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773B3" w14:textId="5439B54E" w:rsidR="00941607" w:rsidRDefault="00C91510" w:rsidP="00941607">
      <w:pPr>
        <w:pStyle w:val="Title"/>
      </w:pPr>
      <w:bookmarkStart w:id="0" w:name="_Toc531606730"/>
      <w:r>
        <w:t xml:space="preserve"> </w:t>
      </w:r>
      <w:r w:rsidR="00941607">
        <w:t xml:space="preserve">Supplementary material </w:t>
      </w:r>
      <w:bookmarkEnd w:id="0"/>
      <w:r w:rsidR="00941607">
        <w:t>– Description of Global Energy Transition (GET) version 11.0</w:t>
      </w:r>
    </w:p>
    <w:p w14:paraId="6EEB8278" w14:textId="1DCAF770" w:rsidR="00C4591F" w:rsidRDefault="00C4591F" w:rsidP="001209E8">
      <w:pPr>
        <w:pStyle w:val="Heading2"/>
      </w:pPr>
      <w:r>
        <w:t>GET Model</w:t>
      </w:r>
      <w:r w:rsidR="00A157F9">
        <w:t xml:space="preserve"> </w:t>
      </w:r>
      <w:r w:rsidR="00A157F9" w:rsidRPr="001209E8">
        <w:t>description</w:t>
      </w:r>
    </w:p>
    <w:p w14:paraId="427C04C9" w14:textId="40365FE8" w:rsidR="00412431" w:rsidRDefault="00412431" w:rsidP="0039513B">
      <w:pPr>
        <w:jc w:val="both"/>
      </w:pPr>
      <w:r>
        <w:t xml:space="preserve">GET is a bottom-up energy system model that uses linear optimization to minimize the total cost of the energy system. The model was first developed by Azar and Lindgren </w:t>
      </w:r>
      <w:r>
        <w:fldChar w:fldCharType="begin">
          <w:fldData xml:space="preserve">PEVuZE5vdGU+PENpdGU+PEF1dGhvcj5BemFyPC9BdXRob3I+PFllYXI+MjAwMzwvWWVhcj48UmVj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</w:fldData>
        </w:fldChar>
      </w:r>
      <w:r w:rsidR="00F55593">
        <w:instrText xml:space="preserve"> ADDIN EN.CITE </w:instrText>
      </w:r>
      <w:r w:rsidR="00F55593">
        <w:fldChar w:fldCharType="begin">
          <w:fldData xml:space="preserve">PEVuZE5vdGU+PENpdGU+PEF1dGhvcj5BemFyPC9BdXRob3I+PFllYXI+MjAwMzwvWWVhcj48UmVj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</w:fldData>
        </w:fldChar>
      </w:r>
      <w:r w:rsidR="00F55593">
        <w:instrText xml:space="preserve"> ADDIN EN.CITE.DATA </w:instrText>
      </w:r>
      <w:r w:rsidR="00F55593">
        <w:fldChar w:fldCharType="end"/>
      </w:r>
      <w:r>
        <w:fldChar w:fldCharType="separate"/>
      </w:r>
      <w:r w:rsidR="00F55593">
        <w:rPr>
          <w:noProof/>
        </w:rPr>
        <w:t>[1]</w:t>
      </w:r>
      <w:r>
        <w:fldChar w:fldCharType="end"/>
      </w:r>
      <w:r>
        <w:t xml:space="preserve"> and was developed further continuously for different studies </w:t>
      </w:r>
      <w:r>
        <w:fldChar w:fldCharType="begin">
          <w:fldData xml:space="preserve">PEVuZE5vdGU+PENpdGU+PEF1dGhvcj5MZWh0dmVlcjwvQXV0aG9yPjxZZWFyPjIwMTQ8L1llYXI+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</w:fldData>
        </w:fldChar>
      </w:r>
      <w:r w:rsidR="00F55593">
        <w:instrText xml:space="preserve"> ADDIN EN.CITE </w:instrText>
      </w:r>
      <w:r w:rsidR="00F55593">
        <w:fldChar w:fldCharType="begin">
          <w:fldData xml:space="preserve">PEVuZE5vdGU+PENpdGU+PEF1dGhvcj5MZWh0dmVlcjwvQXV0aG9yPjxZZWFyPjIwMTQ8L1llYXI+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</w:fldData>
        </w:fldChar>
      </w:r>
      <w:r w:rsidR="00F55593">
        <w:instrText xml:space="preserve"> ADDIN EN.CITE.DATA </w:instrText>
      </w:r>
      <w:r w:rsidR="00F55593">
        <w:fldChar w:fldCharType="end"/>
      </w:r>
      <w:r>
        <w:fldChar w:fldCharType="separate"/>
      </w:r>
      <w:r w:rsidR="00F55593">
        <w:rPr>
          <w:noProof/>
        </w:rPr>
        <w:t>[2-6]</w:t>
      </w:r>
      <w:r>
        <w:fldChar w:fldCharType="end"/>
      </w:r>
      <w:r>
        <w:t xml:space="preserve">. </w:t>
      </w:r>
      <w:r w:rsidRPr="00807D67">
        <w:t xml:space="preserve">The model includes </w:t>
      </w:r>
      <w:proofErr w:type="gramStart"/>
      <w:r w:rsidRPr="00807D67">
        <w:t>a large number of</w:t>
      </w:r>
      <w:proofErr w:type="gramEnd"/>
      <w:r w:rsidRPr="00807D67">
        <w:t xml:space="preserve"> technologies </w:t>
      </w:r>
      <w:proofErr w:type="gramStart"/>
      <w:r w:rsidRPr="00807D67">
        <w:t>and also</w:t>
      </w:r>
      <w:proofErr w:type="gramEnd"/>
      <w:r w:rsidRPr="00807D67">
        <w:t xml:space="preserve"> techno-economic interactions between the technologies. </w:t>
      </w:r>
      <w:r w:rsidR="001C1AB0" w:rsidRPr="00807D67">
        <w:t>Technology</w:t>
      </w:r>
      <w:r w:rsidRPr="00807D67">
        <w:t xml:space="preserve"> and interactions are parametrized using, e.g. costs, efficiencies, load factors, and lifetime. </w:t>
      </w:r>
      <w:r>
        <w:t>While the model minimizes total system cost, several constraints including annual or total extraction limits on the respective available energy sources, expansion rates for technologies in the energy system, load balance constraints, atmospheric CO</w:t>
      </w:r>
      <w:r w:rsidRPr="00D250DB">
        <w:rPr>
          <w:vertAlign w:val="subscript"/>
        </w:rPr>
        <w:t>2</w:t>
      </w:r>
      <w:r>
        <w:t xml:space="preserve"> constraints, trading of some energy carriers are restricted (e.g. electricity), and maximum allowable permanent storage capacity for CO</w:t>
      </w:r>
      <w:r w:rsidRPr="00D250DB">
        <w:rPr>
          <w:vertAlign w:val="subscript"/>
        </w:rPr>
        <w:t>2</w:t>
      </w:r>
      <w:r>
        <w:t xml:space="preserve">. Another important constraint is the satisfaction of a set of demands for energy services in all end-use sectors of the economy. The GET model considers both the supply and demand side and includes the following nine modules: primary energy supply, energy conversion and storage, carbon capture and storage or utilization, fuel trade and distribution, emission conversion using a simplified carbon cycle, electricity sector including time slices for regional VRE conditions, transport sector, feedstocks, and heat sector. </w:t>
      </w:r>
      <w:r w:rsidRPr="00207338">
        <w:t xml:space="preserve">The </w:t>
      </w:r>
      <w:r>
        <w:t>over-arching</w:t>
      </w:r>
      <w:r w:rsidRPr="00207338">
        <w:t xml:space="preserve"> structure of the model is shown in </w:t>
      </w:r>
      <w:r w:rsidR="009D7589">
        <w:rPr>
          <w:highlight w:val="yellow"/>
        </w:rPr>
        <w:t>Fig.</w:t>
      </w:r>
      <w:r w:rsidRPr="00207338">
        <w:t xml:space="preserve"> 1</w:t>
      </w:r>
      <w:r>
        <w:t>6</w:t>
      </w:r>
      <w:r w:rsidRPr="00207338">
        <w:t xml:space="preserve">. </w:t>
      </w:r>
      <w:r>
        <w:t>It may be noted that the model (as all models) is a simplification of reality and</w:t>
      </w:r>
      <w:r w:rsidRPr="00A95F7D">
        <w:t xml:space="preserve"> simplifications </w:t>
      </w:r>
      <w:r>
        <w:t>in GET</w:t>
      </w:r>
      <w:r w:rsidRPr="00A95F7D">
        <w:t xml:space="preserve"> include: 1) a limited selection of technologies, 2) demand levels that are exogenous and not responsive to price changes, 3) fuel and technology choices that are determined solely by cost, and 4) do not account for uncertainty around future costs, climate targets, or energy demand</w:t>
      </w:r>
      <w:r>
        <w:t>.</w:t>
      </w:r>
      <w:r w:rsidRPr="003E546E">
        <w:t xml:space="preserve"> </w:t>
      </w:r>
    </w:p>
    <w:p w14:paraId="2AD062F8" w14:textId="495FB76A" w:rsidR="00412431" w:rsidRDefault="00412431" w:rsidP="0039513B">
      <w:pPr>
        <w:jc w:val="both"/>
      </w:pPr>
      <w:r w:rsidRPr="00964BDD">
        <w:rPr>
          <w:i/>
          <w:iCs/>
        </w:rPr>
        <w:t>Temporal resolution</w:t>
      </w:r>
      <w:r>
        <w:t xml:space="preserve">: </w:t>
      </w:r>
      <w:r w:rsidR="00B123A9">
        <w:t>T</w:t>
      </w:r>
      <w:r>
        <w:t xml:space="preserve">he model considers a time horizon of 2010-2150 with optimization accounting for annual and sub-annual (only for wind and solar) operations. The inputs for the time periods are provided for every </w:t>
      </w:r>
      <w:proofErr w:type="gramStart"/>
      <w:r>
        <w:t>10 year</w:t>
      </w:r>
      <w:proofErr w:type="gramEnd"/>
      <w:r>
        <w:t xml:space="preserve"> time step (2020, 2030, 2040, …). The results are analyzed for the time horizon 2020-2080</w:t>
      </w:r>
      <w:r w:rsidR="00C17777">
        <w:t>,</w:t>
      </w:r>
      <w:r>
        <w:t xml:space="preserve"> and the period 2080-2150 is used as a dummy to avoid </w:t>
      </w:r>
      <w:r w:rsidR="007D73EA">
        <w:t>end-of-period</w:t>
      </w:r>
      <w:r>
        <w:t xml:space="preserve"> distortions. </w:t>
      </w:r>
    </w:p>
    <w:p w14:paraId="177196AB" w14:textId="77777777" w:rsidR="00412431" w:rsidRDefault="00412431" w:rsidP="00412431"/>
    <w:p w14:paraId="0033C91F" w14:textId="77777777" w:rsidR="0072685D" w:rsidRDefault="00412431" w:rsidP="0072685D">
      <w:pPr>
        <w:keepNext/>
      </w:pPr>
      <w:r w:rsidRPr="004F0BE0">
        <w:rPr>
          <w:noProof/>
        </w:rPr>
        <w:lastRenderedPageBreak/>
        <w:drawing>
          <wp:inline distT="0" distB="0" distL="0" distR="0" wp14:anchorId="238E5D79" wp14:editId="27A4AD58">
            <wp:extent cx="5760720" cy="4416425"/>
            <wp:effectExtent l="0" t="0" r="0" b="3175"/>
            <wp:docPr id="1847043378" name="Graphic 184704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43378"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60720" cy="4416425"/>
                    </a:xfrm>
                    <a:prstGeom prst="rect">
                      <a:avLst/>
                    </a:prstGeom>
                  </pic:spPr>
                </pic:pic>
              </a:graphicData>
            </a:graphic>
          </wp:inline>
        </w:drawing>
      </w:r>
    </w:p>
    <w:p w14:paraId="5745E121" w14:textId="4EB0C550" w:rsidR="00412431" w:rsidRPr="00E46F3B" w:rsidRDefault="00604481" w:rsidP="0072685D">
      <w:pPr>
        <w:pStyle w:val="Caption"/>
        <w:jc w:val="left"/>
      </w:pPr>
      <w:r>
        <w:t>Fig. S</w:t>
      </w:r>
      <w:fldSimple w:instr=" SEQ Fig._S \* ARABIC ">
        <w:r w:rsidR="00B42986">
          <w:rPr>
            <w:noProof/>
          </w:rPr>
          <w:t>1</w:t>
        </w:r>
      </w:fldSimple>
      <w:r w:rsidR="0072685D">
        <w:t>:</w:t>
      </w:r>
      <w:r w:rsidR="00412431" w:rsidRPr="00E46F3B">
        <w:t xml:space="preserve"> The basic representation of supply, energy conversion, energy distribution, demand, and other modules in GET 11. PV: photo voltaic, FC: Fuel cells, BEV: Battery electric vehicle, PHEV: Plug-in hybrid, h: hours, NAM: North America, EUR: Europe, PAO: Pacific OECD, CPA: Centrally </w:t>
      </w:r>
      <w:r w:rsidR="00412431" w:rsidRPr="002C5094">
        <w:t>planned</w:t>
      </w:r>
      <w:r w:rsidR="00412431" w:rsidRPr="00E46F3B">
        <w:t xml:space="preserve"> Asia, FSU: Former Soviet Union, LAM: Latin America, AFR: Africa, MEA: the Middle East, SAS: South Asia and PAS: non-OECD Pacific Asia.</w:t>
      </w:r>
    </w:p>
    <w:p w14:paraId="2EDAA59A" w14:textId="7C9CD451" w:rsidR="00412431" w:rsidRDefault="00CF5C6A" w:rsidP="0039513B">
      <w:pPr>
        <w:jc w:val="both"/>
      </w:pPr>
      <w:r>
        <w:rPr>
          <w:i/>
          <w:iCs/>
        </w:rPr>
        <w:t>Spatial</w:t>
      </w:r>
      <w:r w:rsidR="00412431" w:rsidRPr="00833FF7">
        <w:rPr>
          <w:i/>
          <w:iCs/>
        </w:rPr>
        <w:t xml:space="preserve"> resolution</w:t>
      </w:r>
      <w:r w:rsidR="00412431">
        <w:t xml:space="preserve">: </w:t>
      </w:r>
      <w:r w:rsidR="00412431" w:rsidRPr="00743EC0">
        <w:t>In the model</w:t>
      </w:r>
      <w:r w:rsidR="00412431">
        <w:t>,</w:t>
      </w:r>
      <w:r w:rsidR="00412431" w:rsidRPr="00743EC0">
        <w:t xml:space="preserve"> </w:t>
      </w:r>
      <w:r w:rsidR="00412431">
        <w:t xml:space="preserve">the </w:t>
      </w:r>
      <w:r w:rsidR="00412431" w:rsidRPr="00743EC0">
        <w:t xml:space="preserve">world is divided into 10 </w:t>
      </w:r>
      <w:r w:rsidR="00412431">
        <w:t xml:space="preserve">geographical </w:t>
      </w:r>
      <w:r w:rsidR="00412431" w:rsidRPr="00743EC0">
        <w:t>regions: North America (NAM), Europe (EUR), Pacific OECD (PAO), centrally planned Asia</w:t>
      </w:r>
      <w:r w:rsidR="00412431">
        <w:t>, mainly China</w:t>
      </w:r>
      <w:r w:rsidR="00412431" w:rsidRPr="00743EC0">
        <w:t xml:space="preserve"> (CPA), the former Soviet Union (FSU), Latin America (LAM), Africa (AFR), the Middle East (MEA), South Asia</w:t>
      </w:r>
      <w:r w:rsidR="00412431">
        <w:t>, mainly India</w:t>
      </w:r>
      <w:r w:rsidR="00412431" w:rsidRPr="00743EC0">
        <w:t xml:space="preserve"> (SAS) and non-OECD Pacific Asia (PAS).  </w:t>
      </w:r>
      <w:r w:rsidR="00412431">
        <w:t xml:space="preserve">The distribution of these 10 regions of the world is illustrated </w:t>
      </w:r>
      <w:proofErr w:type="gramStart"/>
      <w:r w:rsidR="00412431">
        <w:t>in</w:t>
      </w:r>
      <w:proofErr w:type="gramEnd"/>
      <w:r w:rsidR="00412431">
        <w:t xml:space="preserve"> </w:t>
      </w:r>
      <w:r w:rsidR="009D7589">
        <w:t>Fig.</w:t>
      </w:r>
      <w:r w:rsidR="00412431">
        <w:t xml:space="preserve"> 17. The model allows the trade of primary energy carriers and secondary energy carriers (except for</w:t>
      </w:r>
      <w:r w:rsidR="00412431" w:rsidRPr="00CD59E1">
        <w:t xml:space="preserve"> electricity)</w:t>
      </w:r>
      <w:r w:rsidR="00412431">
        <w:t xml:space="preserve"> between regions while deciding the investment, operation, supply, and demand. Trade </w:t>
      </w:r>
      <w:proofErr w:type="gramStart"/>
      <w:r w:rsidR="00412431">
        <w:t>of</w:t>
      </w:r>
      <w:proofErr w:type="gramEnd"/>
      <w:r w:rsidR="00412431">
        <w:t xml:space="preserve"> energy resources is linked with costs according to the mass and volume of fuel transported and the distance between regions.  </w:t>
      </w:r>
      <w:r w:rsidR="00412431" w:rsidRPr="00743EC0">
        <w:t xml:space="preserve">Regional solutions </w:t>
      </w:r>
      <w:r w:rsidR="00412431">
        <w:t>are</w:t>
      </w:r>
      <w:r w:rsidR="00412431" w:rsidRPr="00743EC0">
        <w:t xml:space="preserve"> aggregated to give global results.</w:t>
      </w:r>
    </w:p>
    <w:p w14:paraId="150FCD07" w14:textId="77777777" w:rsidR="00412431" w:rsidRDefault="00412431" w:rsidP="00412431"/>
    <w:p w14:paraId="453D207E" w14:textId="77777777" w:rsidR="00B962E4" w:rsidRDefault="00412431" w:rsidP="00B962E4">
      <w:pPr>
        <w:keepNext/>
      </w:pPr>
      <w:r>
        <w:rPr>
          <w:noProof/>
          <w:lang w:val="sv-SE"/>
        </w:rPr>
        <w:lastRenderedPageBreak/>
        <w:drawing>
          <wp:inline distT="0" distB="0" distL="0" distR="0" wp14:anchorId="739AE042" wp14:editId="179A3545">
            <wp:extent cx="5617210" cy="3301961"/>
            <wp:effectExtent l="0" t="0" r="2540" b="0"/>
            <wp:docPr id="2023717724" name="Picture 202371772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17724" name="Picture 4" descr="A map of the world&#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564" r="20116" b="17874"/>
                    <a:stretch/>
                  </pic:blipFill>
                  <pic:spPr bwMode="auto">
                    <a:xfrm>
                      <a:off x="0" y="0"/>
                      <a:ext cx="5655754" cy="3324618"/>
                    </a:xfrm>
                    <a:prstGeom prst="rect">
                      <a:avLst/>
                    </a:prstGeom>
                    <a:noFill/>
                    <a:ln>
                      <a:noFill/>
                    </a:ln>
                    <a:extLst>
                      <a:ext uri="{53640926-AAD7-44D8-BBD7-CCE9431645EC}">
                        <a14:shadowObscured xmlns:a14="http://schemas.microsoft.com/office/drawing/2010/main"/>
                      </a:ext>
                    </a:extLst>
                  </pic:spPr>
                </pic:pic>
              </a:graphicData>
            </a:graphic>
          </wp:inline>
        </w:drawing>
      </w:r>
    </w:p>
    <w:p w14:paraId="6092CA22" w14:textId="69CD0839" w:rsidR="00C4591F" w:rsidRPr="00C4591F" w:rsidRDefault="00604481" w:rsidP="00B962E4">
      <w:pPr>
        <w:pStyle w:val="Caption"/>
      </w:pPr>
      <w:r>
        <w:t>Fig. S</w:t>
      </w:r>
      <w:fldSimple w:instr=" SEQ Fig._S \* ARABIC ">
        <w:r w:rsidR="00B42986">
          <w:rPr>
            <w:noProof/>
          </w:rPr>
          <w:t>2</w:t>
        </w:r>
      </w:fldSimple>
      <w:r w:rsidR="00B962E4">
        <w:t xml:space="preserve">: </w:t>
      </w:r>
      <w:r w:rsidR="00412431" w:rsidRPr="007B5AF3">
        <w:t xml:space="preserve">Region definitions in the GET 11 </w:t>
      </w:r>
      <w:r w:rsidR="00412431" w:rsidRPr="007C22A8">
        <w:t>model</w:t>
      </w:r>
    </w:p>
    <w:p w14:paraId="5D489CBB" w14:textId="39AE4DCD" w:rsidR="00760ECA" w:rsidRDefault="00760ECA" w:rsidP="001209E8">
      <w:pPr>
        <w:pStyle w:val="Heading2"/>
      </w:pPr>
      <w:r>
        <w:t xml:space="preserve">Primary </w:t>
      </w:r>
      <w:r w:rsidRPr="005F51D8">
        <w:t>energy</w:t>
      </w:r>
      <w:r>
        <w:t xml:space="preserve"> sources</w:t>
      </w:r>
    </w:p>
    <w:p w14:paraId="4879CF06" w14:textId="234A4D4C" w:rsidR="00760ECA" w:rsidRPr="0023634D" w:rsidRDefault="00676BEE" w:rsidP="0039513B">
      <w:pPr>
        <w:jc w:val="both"/>
      </w:pPr>
      <w:r>
        <w:t xml:space="preserve">The model works with the concept of primary energy sources (coal, oil, natural gas, nuclear, wind hydro, solar, and biomass) that are converted using energy conversion technologies into different energy carriers to meet the energy demand in the end-use sectors. All data on primary energy sources are based on GET 10 </w:t>
      </w:r>
      <w:r>
        <w:fldChar w:fldCharType="begin"/>
      </w:r>
      <w:r w:rsidR="00F55593">
        <w:instrText xml:space="preserve"> ADDIN EN.CITE &lt;EndNote&gt;&lt;Cite&gt;&lt;Author&gt;Lehtveer&lt;/Author&gt;&lt;Year&gt;2019&lt;/Year&gt;&lt;RecNum&gt;717&lt;/RecNum&gt;&lt;DisplayText&gt;[7]&lt;/DisplayText&gt;&lt;record&gt;&lt;rec-number&gt;717&lt;/rec-number&gt;&lt;foreign-keys&gt;&lt;key app="EN" db-id="vda05w9dgvz2a3e5fx8p2rd9vxf9es50z5wz" timestamp="1735415669" guid="f4b6d869-21c3-4b53-9459-e9b6953f4cc3"&gt;717&lt;/key&gt;&lt;/foreign-keys&gt;&lt;ref-type name="Journal Article"&gt;17&lt;/ref-type&gt;&lt;contributors&gt;&lt;authors&gt;&lt;author&gt;Lehtveer, M.&lt;/author&gt;&lt;author&gt;Brynolf, S.&lt;/author&gt;&lt;author&gt;Grahn, M.&lt;/author&gt;&lt;/authors&gt;&lt;/contributors&gt;&lt;auth-address&gt;Energy Technology, Department of Space, Earth and Environment , Chalmers University of Technology , 41296 Gothenburg , Sweden.&amp;#xD;The Centre for Climate Science and Policy Research (CSPR), Department of Thematic Studies - Environmental Change , Linkoping University , 58183 Linkoping , Sweden.&amp;#xD;Maritime Studies, Department of Mechanics and Maritime Sciences , Chalmers University of Technology , 41296 Gothenburg , Sweden.&lt;/auth-address&gt;&lt;titles&gt;&lt;title&gt;What Future for Electrofuels in Transport? Analysis of Cost Competitiveness in Global Climate Mitigation&lt;/title&gt;&lt;secondary-title&gt;Environ Sci Technol&lt;/secondary-title&gt;&lt;/titles&gt;&lt;periodical&gt;&lt;full-title&gt;Environ Sci Technol&lt;/full-title&gt;&lt;/periodical&gt;&lt;pages&gt;1690-1697&lt;/pages&gt;&lt;volume&gt;53&lt;/volume&gt;&lt;number&gt;3&lt;/number&gt;&lt;edition&gt;20190125&lt;/edition&gt;&lt;keywords&gt;&lt;keyword&gt;Biofuels&lt;/keyword&gt;&lt;keyword&gt;Carbon&lt;/keyword&gt;&lt;keyword&gt;*Carbon Dioxide&lt;/keyword&gt;&lt;keyword&gt;*Climate&lt;/keyword&gt;&lt;keyword&gt;Transportation&lt;/keyword&gt;&lt;/keywords&gt;&lt;dates&gt;&lt;year&gt;2019&lt;/year&gt;&lt;pub-dates&gt;&lt;date&gt;Feb 5&lt;/date&gt;&lt;/pub-dates&gt;&lt;/dates&gt;&lt;isbn&gt;1520-5851 (Electronic)&amp;#xD;0013-936X (Linking)&lt;/isbn&gt;&lt;accession-num&gt;30633863&lt;/accession-num&gt;&lt;urls&gt;&lt;related-urls&gt;&lt;url&gt;https://www.ncbi.nlm.nih.gov/pubmed/30633863&lt;/url&gt;&lt;/related-urls&gt;&lt;/urls&gt;&lt;electronic-resource-num&gt;10.1021/acs.est.8b05243&lt;/electronic-resource-num&gt;&lt;remote-database-name&gt;Medline&lt;/remote-database-name&gt;&lt;remote-database-provider&gt;NLM&lt;/remote-database-provider&gt;&lt;/record&gt;&lt;/Cite&gt;&lt;/EndNote&gt;</w:instrText>
      </w:r>
      <w:r>
        <w:fldChar w:fldCharType="separate"/>
      </w:r>
      <w:r w:rsidR="00F55593">
        <w:rPr>
          <w:noProof/>
        </w:rPr>
        <w:t>[7]</w:t>
      </w:r>
      <w:r>
        <w:fldChar w:fldCharType="end"/>
      </w:r>
      <w:r>
        <w:t xml:space="preserve"> where a</w:t>
      </w:r>
      <w:r w:rsidRPr="00EC13EF">
        <w:t xml:space="preserve">ssumptions on </w:t>
      </w:r>
      <w:r>
        <w:t xml:space="preserve">the </w:t>
      </w:r>
      <w:r w:rsidRPr="00EC13EF">
        <w:t xml:space="preserve">regional supply potential of fossil sources are based on estimates made by </w:t>
      </w:r>
      <w:r>
        <w:fldChar w:fldCharType="begin">
          <w:fldData xml:space="preserve">PEVuZE5vdGU+PENpdGU+PEF1dGhvcj5Sb2duZXIgSC1IPC9BdXRob3I+PFllYXI+MjAxMjwvWWVh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</w:fldData>
        </w:fldChar>
      </w:r>
      <w:r w:rsidR="00F55593">
        <w:instrText xml:space="preserve"> ADDIN EN.CITE </w:instrText>
      </w:r>
      <w:r w:rsidR="00F55593">
        <w:fldChar w:fldCharType="begin">
          <w:fldData xml:space="preserve">PEVuZE5vdGU+PENpdGU+PEF1dGhvcj5Sb2duZXIgSC1IPC9BdXRob3I+PFllYXI+MjAxMjwvWWVh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</w:fldData>
        </w:fldChar>
      </w:r>
      <w:r w:rsidR="00F55593">
        <w:instrText xml:space="preserve"> ADDIN EN.CITE.DATA </w:instrText>
      </w:r>
      <w:r w:rsidR="00F55593">
        <w:fldChar w:fldCharType="end"/>
      </w:r>
      <w:r>
        <w:fldChar w:fldCharType="separate"/>
      </w:r>
      <w:r w:rsidR="00F55593">
        <w:rPr>
          <w:noProof/>
        </w:rPr>
        <w:t>[8, 9]</w:t>
      </w:r>
      <w:r>
        <w:fldChar w:fldCharType="end"/>
      </w:r>
      <w:r>
        <w:t xml:space="preserve"> </w:t>
      </w:r>
      <w:r w:rsidRPr="00EC13EF">
        <w:t>with a total global supply potential of 80</w:t>
      </w:r>
      <w:r>
        <w:t>,</w:t>
      </w:r>
      <w:r w:rsidRPr="00EC13EF">
        <w:t>000, 40</w:t>
      </w:r>
      <w:r>
        <w:t>,</w:t>
      </w:r>
      <w:r w:rsidRPr="00EC13EF">
        <w:t>000, 30</w:t>
      </w:r>
      <w:r>
        <w:t>,</w:t>
      </w:r>
      <w:r w:rsidRPr="00EC13EF">
        <w:t>000 EJ of coal, oil</w:t>
      </w:r>
      <w:r>
        <w:t>,</w:t>
      </w:r>
      <w:r w:rsidRPr="00EC13EF">
        <w:t xml:space="preserve"> and natural gas</w:t>
      </w:r>
      <w:r>
        <w:t>,</w:t>
      </w:r>
      <w:r w:rsidRPr="00EC13EF">
        <w:t xml:space="preserve"> respectively.</w:t>
      </w:r>
      <w:r>
        <w:t xml:space="preserve"> A global </w:t>
      </w:r>
      <w:r w:rsidRPr="002D404C">
        <w:t>bioenergy supply potential</w:t>
      </w:r>
      <w:r>
        <w:t xml:space="preserve"> </w:t>
      </w:r>
      <w:r w:rsidRPr="002D404C">
        <w:t xml:space="preserve">of 134 EJ/year </w:t>
      </w:r>
      <w:r>
        <w:t>i</w:t>
      </w:r>
      <w:r w:rsidRPr="002D404C">
        <w:t>s assumed</w:t>
      </w:r>
      <w:r>
        <w:t>. It may be noted that the potential is</w:t>
      </w:r>
      <w:r w:rsidRPr="00CF65A3">
        <w:t xml:space="preserve"> divided </w:t>
      </w:r>
      <w:r>
        <w:t>into</w:t>
      </w:r>
      <w:r w:rsidRPr="00CF65A3">
        <w:t xml:space="preserve"> grades depending on assumed extraction costs, where regionally varying costs have been assumed for bioenergy whereas costs for fossil sources are assumed </w:t>
      </w:r>
      <w:r>
        <w:t>to be</w:t>
      </w:r>
      <w:r w:rsidRPr="00CF65A3">
        <w:t xml:space="preserve"> similar in all regions</w:t>
      </w:r>
      <w:r>
        <w:t>.</w:t>
      </w:r>
      <w:r w:rsidR="00CE5869">
        <w:t xml:space="preserve"> </w:t>
      </w:r>
      <w:r w:rsidR="00760ECA">
        <w:t xml:space="preserve">Regional </w:t>
      </w:r>
      <w:proofErr w:type="spellStart"/>
      <w:r w:rsidR="009D7589">
        <w:t>Fig.</w:t>
      </w:r>
      <w:r w:rsidR="00760ECA">
        <w:t>s</w:t>
      </w:r>
      <w:proofErr w:type="spellEnd"/>
      <w:r w:rsidR="00760ECA">
        <w:t xml:space="preserve"> for the different grades of fossil sources and regional </w:t>
      </w:r>
      <w:proofErr w:type="spellStart"/>
      <w:r w:rsidR="009D7589">
        <w:t>Fig.</w:t>
      </w:r>
      <w:r w:rsidR="00760ECA">
        <w:t>s</w:t>
      </w:r>
      <w:proofErr w:type="spellEnd"/>
      <w:r w:rsidR="00760ECA">
        <w:t xml:space="preserve"> for bioenergy are presented in </w:t>
      </w:r>
      <w:r w:rsidR="003077E3" w:rsidRPr="00D95C66">
        <w:rPr>
          <w:highlight w:val="yellow"/>
        </w:rPr>
        <w:t>Tables</w:t>
      </w:r>
      <w:r w:rsidR="00760ECA" w:rsidRPr="00D95C66">
        <w:rPr>
          <w:highlight w:val="yellow"/>
        </w:rPr>
        <w:t xml:space="preserve"> S</w:t>
      </w:r>
      <w:r w:rsidR="00776A4C" w:rsidRPr="00D95C66">
        <w:rPr>
          <w:highlight w:val="yellow"/>
        </w:rPr>
        <w:t>1</w:t>
      </w:r>
      <w:r w:rsidR="005F321B" w:rsidRPr="00D95C66">
        <w:rPr>
          <w:highlight w:val="yellow"/>
        </w:rPr>
        <w:t xml:space="preserve"> and S2</w:t>
      </w:r>
      <w:r w:rsidR="00760ECA" w:rsidRPr="00D95C66">
        <w:rPr>
          <w:highlight w:val="yellow"/>
        </w:rPr>
        <w:t>.</w:t>
      </w:r>
      <w:r w:rsidR="00760ECA">
        <w:t xml:space="preserve"> </w:t>
      </w:r>
    </w:p>
    <w:p w14:paraId="609650D2" w14:textId="4B576556" w:rsidR="00517C28" w:rsidRDefault="00517C28" w:rsidP="00517C28">
      <w:pPr>
        <w:pStyle w:val="Caption"/>
        <w:keepNext/>
      </w:pPr>
      <w:r>
        <w:t xml:space="preserve">Table S </w:t>
      </w:r>
      <w:fldSimple w:instr=" SEQ Table_S \* ARABIC ">
        <w:r w:rsidR="0039653A">
          <w:rPr>
            <w:noProof/>
          </w:rPr>
          <w:t>1</w:t>
        </w:r>
      </w:fldSimple>
      <w:r>
        <w:t xml:space="preserve">: </w:t>
      </w:r>
      <w:r w:rsidRPr="00517C28">
        <w:t>Assumptions on yearly supply potential (EJ/year) and extraction cost (USD/GJ) for bioenergy and hydropower potential (EJ) and cost in (USD/GJ).</w:t>
      </w:r>
    </w:p>
    <w:tbl>
      <w:tblPr>
        <w:tblStyle w:val="PlainTable5"/>
        <w:tblW w:w="4872" w:type="pct"/>
        <w:tblLook w:val="04A0" w:firstRow="1" w:lastRow="0" w:firstColumn="1" w:lastColumn="0" w:noHBand="0" w:noVBand="1"/>
      </w:tblPr>
      <w:tblGrid>
        <w:gridCol w:w="2193"/>
        <w:gridCol w:w="687"/>
        <w:gridCol w:w="685"/>
        <w:gridCol w:w="709"/>
        <w:gridCol w:w="661"/>
        <w:gridCol w:w="774"/>
        <w:gridCol w:w="774"/>
        <w:gridCol w:w="808"/>
        <w:gridCol w:w="709"/>
        <w:gridCol w:w="661"/>
        <w:gridCol w:w="670"/>
      </w:tblGrid>
      <w:tr w:rsidR="00690305" w:rsidRPr="00B110AE" w14:paraId="2831951C" w14:textId="77777777" w:rsidTr="00690305">
        <w:trPr>
          <w:cnfStyle w:val="100000000000" w:firstRow="1" w:lastRow="0" w:firstColumn="0" w:lastColumn="0" w:oddVBand="0" w:evenVBand="0" w:oddHBand="0" w:evenHBand="0" w:firstRowFirstColumn="0" w:firstRowLastColumn="0" w:lastRowFirstColumn="0" w:lastRowLastColumn="0"/>
          <w:trHeight w:val="297"/>
        </w:trPr>
        <w:tc>
          <w:tcPr>
            <w:cnfStyle w:val="001000000100" w:firstRow="0" w:lastRow="0" w:firstColumn="1" w:lastColumn="0" w:oddVBand="0" w:evenVBand="0" w:oddHBand="0" w:evenHBand="0" w:firstRowFirstColumn="1" w:firstRowLastColumn="0" w:lastRowFirstColumn="0" w:lastRowLastColumn="0"/>
            <w:tcW w:w="1175" w:type="pct"/>
            <w:noWrap/>
            <w:hideMark/>
          </w:tcPr>
          <w:p w14:paraId="3E568BC2" w14:textId="77777777" w:rsidR="00690305" w:rsidRPr="00B110AE" w:rsidRDefault="00690305" w:rsidP="00D21754">
            <w:pPr>
              <w:pStyle w:val="NoSpacing"/>
            </w:pPr>
            <w:r w:rsidRPr="00B110AE">
              <w:t> </w:t>
            </w:r>
          </w:p>
        </w:tc>
        <w:tc>
          <w:tcPr>
            <w:tcW w:w="368" w:type="pct"/>
            <w:noWrap/>
            <w:hideMark/>
          </w:tcPr>
          <w:p w14:paraId="193C6B18"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AFR</w:t>
            </w:r>
          </w:p>
        </w:tc>
        <w:tc>
          <w:tcPr>
            <w:tcW w:w="367" w:type="pct"/>
            <w:noWrap/>
            <w:hideMark/>
          </w:tcPr>
          <w:p w14:paraId="3DE5347C"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CPA</w:t>
            </w:r>
          </w:p>
        </w:tc>
        <w:tc>
          <w:tcPr>
            <w:tcW w:w="380" w:type="pct"/>
            <w:noWrap/>
            <w:hideMark/>
          </w:tcPr>
          <w:p w14:paraId="1D1B5ECD"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EUR</w:t>
            </w:r>
          </w:p>
        </w:tc>
        <w:tc>
          <w:tcPr>
            <w:tcW w:w="354" w:type="pct"/>
            <w:noWrap/>
            <w:hideMark/>
          </w:tcPr>
          <w:p w14:paraId="3E10AB93"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FSU</w:t>
            </w:r>
          </w:p>
        </w:tc>
        <w:tc>
          <w:tcPr>
            <w:tcW w:w="415" w:type="pct"/>
            <w:noWrap/>
            <w:hideMark/>
          </w:tcPr>
          <w:p w14:paraId="2092FCB9"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LAM</w:t>
            </w:r>
          </w:p>
        </w:tc>
        <w:tc>
          <w:tcPr>
            <w:tcW w:w="415" w:type="pct"/>
            <w:noWrap/>
            <w:hideMark/>
          </w:tcPr>
          <w:p w14:paraId="41F60246"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MEA</w:t>
            </w:r>
          </w:p>
        </w:tc>
        <w:tc>
          <w:tcPr>
            <w:tcW w:w="433" w:type="pct"/>
            <w:noWrap/>
            <w:hideMark/>
          </w:tcPr>
          <w:p w14:paraId="15C212B2"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NAM</w:t>
            </w:r>
          </w:p>
        </w:tc>
        <w:tc>
          <w:tcPr>
            <w:tcW w:w="380" w:type="pct"/>
            <w:noWrap/>
            <w:hideMark/>
          </w:tcPr>
          <w:p w14:paraId="5153F348"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PAO</w:t>
            </w:r>
          </w:p>
        </w:tc>
        <w:tc>
          <w:tcPr>
            <w:tcW w:w="354" w:type="pct"/>
            <w:noWrap/>
            <w:hideMark/>
          </w:tcPr>
          <w:p w14:paraId="1CA8E8FA"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PAS</w:t>
            </w:r>
          </w:p>
        </w:tc>
        <w:tc>
          <w:tcPr>
            <w:tcW w:w="359" w:type="pct"/>
            <w:noWrap/>
            <w:hideMark/>
          </w:tcPr>
          <w:p w14:paraId="16FE6DCE" w14:textId="77777777" w:rsidR="00690305" w:rsidRPr="00B110AE" w:rsidRDefault="00690305" w:rsidP="00D21754">
            <w:pPr>
              <w:pStyle w:val="NoSpacing"/>
              <w:cnfStyle w:val="100000000000" w:firstRow="1" w:lastRow="0" w:firstColumn="0" w:lastColumn="0" w:oddVBand="0" w:evenVBand="0" w:oddHBand="0" w:evenHBand="0" w:firstRowFirstColumn="0" w:firstRowLastColumn="0" w:lastRowFirstColumn="0" w:lastRowLastColumn="0"/>
            </w:pPr>
            <w:r w:rsidRPr="00B110AE">
              <w:t>SAS</w:t>
            </w:r>
          </w:p>
        </w:tc>
      </w:tr>
      <w:tr w:rsidR="00690305" w:rsidRPr="00B110AE" w14:paraId="27FD1228" w14:textId="77777777" w:rsidTr="0069030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75" w:type="pct"/>
            <w:noWrap/>
            <w:hideMark/>
          </w:tcPr>
          <w:p w14:paraId="11320AEC" w14:textId="77777777" w:rsidR="00690305" w:rsidRPr="00690305" w:rsidRDefault="00690305" w:rsidP="00D21754">
            <w:pPr>
              <w:pStyle w:val="NoSpacing"/>
              <w:rPr>
                <w:sz w:val="18"/>
                <w:szCs w:val="18"/>
              </w:rPr>
            </w:pPr>
            <w:r w:rsidRPr="00690305">
              <w:rPr>
                <w:sz w:val="18"/>
                <w:szCs w:val="18"/>
              </w:rPr>
              <w:t>Bio1 [EJ/yr]</w:t>
            </w:r>
          </w:p>
        </w:tc>
        <w:tc>
          <w:tcPr>
            <w:tcW w:w="368" w:type="pct"/>
            <w:noWrap/>
            <w:hideMark/>
          </w:tcPr>
          <w:p w14:paraId="47D9B89B"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3</w:t>
            </w:r>
          </w:p>
        </w:tc>
        <w:tc>
          <w:tcPr>
            <w:tcW w:w="367" w:type="pct"/>
            <w:noWrap/>
            <w:hideMark/>
          </w:tcPr>
          <w:p w14:paraId="068BE6FB"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5</w:t>
            </w:r>
          </w:p>
        </w:tc>
        <w:tc>
          <w:tcPr>
            <w:tcW w:w="380" w:type="pct"/>
            <w:noWrap/>
            <w:hideMark/>
          </w:tcPr>
          <w:p w14:paraId="4028E866"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4</w:t>
            </w:r>
          </w:p>
        </w:tc>
        <w:tc>
          <w:tcPr>
            <w:tcW w:w="354" w:type="pct"/>
            <w:noWrap/>
            <w:hideMark/>
          </w:tcPr>
          <w:p w14:paraId="7C687A40"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w:t>
            </w:r>
          </w:p>
        </w:tc>
        <w:tc>
          <w:tcPr>
            <w:tcW w:w="415" w:type="pct"/>
            <w:noWrap/>
            <w:hideMark/>
          </w:tcPr>
          <w:p w14:paraId="4F26EA5A"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4</w:t>
            </w:r>
          </w:p>
        </w:tc>
        <w:tc>
          <w:tcPr>
            <w:tcW w:w="415" w:type="pct"/>
            <w:noWrap/>
            <w:hideMark/>
          </w:tcPr>
          <w:p w14:paraId="22F95756"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w:t>
            </w:r>
          </w:p>
        </w:tc>
        <w:tc>
          <w:tcPr>
            <w:tcW w:w="433" w:type="pct"/>
            <w:noWrap/>
            <w:hideMark/>
          </w:tcPr>
          <w:p w14:paraId="52985383"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4</w:t>
            </w:r>
          </w:p>
        </w:tc>
        <w:tc>
          <w:tcPr>
            <w:tcW w:w="380" w:type="pct"/>
            <w:noWrap/>
            <w:hideMark/>
          </w:tcPr>
          <w:p w14:paraId="38C89731"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w:t>
            </w:r>
          </w:p>
        </w:tc>
        <w:tc>
          <w:tcPr>
            <w:tcW w:w="354" w:type="pct"/>
            <w:noWrap/>
            <w:hideMark/>
          </w:tcPr>
          <w:p w14:paraId="025CFB09"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w:t>
            </w:r>
          </w:p>
        </w:tc>
        <w:tc>
          <w:tcPr>
            <w:tcW w:w="359" w:type="pct"/>
            <w:noWrap/>
            <w:hideMark/>
          </w:tcPr>
          <w:p w14:paraId="44173FA4"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4</w:t>
            </w:r>
          </w:p>
        </w:tc>
      </w:tr>
      <w:tr w:rsidR="00690305" w:rsidRPr="00B110AE" w14:paraId="53E4F07E" w14:textId="77777777" w:rsidTr="00690305">
        <w:trPr>
          <w:trHeight w:val="297"/>
        </w:trPr>
        <w:tc>
          <w:tcPr>
            <w:cnfStyle w:val="001000000000" w:firstRow="0" w:lastRow="0" w:firstColumn="1" w:lastColumn="0" w:oddVBand="0" w:evenVBand="0" w:oddHBand="0" w:evenHBand="0" w:firstRowFirstColumn="0" w:firstRowLastColumn="0" w:lastRowFirstColumn="0" w:lastRowLastColumn="0"/>
            <w:tcW w:w="1175" w:type="pct"/>
            <w:noWrap/>
            <w:hideMark/>
          </w:tcPr>
          <w:p w14:paraId="32AE612C" w14:textId="77777777" w:rsidR="00690305" w:rsidRPr="00690305" w:rsidRDefault="00690305" w:rsidP="00D21754">
            <w:pPr>
              <w:pStyle w:val="NoSpacing"/>
              <w:rPr>
                <w:sz w:val="18"/>
                <w:szCs w:val="18"/>
              </w:rPr>
            </w:pPr>
            <w:r w:rsidRPr="00690305">
              <w:rPr>
                <w:sz w:val="18"/>
                <w:szCs w:val="18"/>
              </w:rPr>
              <w:t>Bio1 [USD/GJ]</w:t>
            </w:r>
          </w:p>
        </w:tc>
        <w:tc>
          <w:tcPr>
            <w:tcW w:w="368" w:type="pct"/>
            <w:noWrap/>
            <w:hideMark/>
          </w:tcPr>
          <w:p w14:paraId="66D2AA40"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1.6</w:t>
            </w:r>
          </w:p>
        </w:tc>
        <w:tc>
          <w:tcPr>
            <w:tcW w:w="367" w:type="pct"/>
            <w:noWrap/>
            <w:hideMark/>
          </w:tcPr>
          <w:p w14:paraId="3ADA4E37"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2.2</w:t>
            </w:r>
          </w:p>
        </w:tc>
        <w:tc>
          <w:tcPr>
            <w:tcW w:w="380" w:type="pct"/>
            <w:noWrap/>
            <w:hideMark/>
          </w:tcPr>
          <w:p w14:paraId="63F75C36"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2.4</w:t>
            </w:r>
          </w:p>
        </w:tc>
        <w:tc>
          <w:tcPr>
            <w:tcW w:w="354" w:type="pct"/>
            <w:noWrap/>
            <w:hideMark/>
          </w:tcPr>
          <w:p w14:paraId="2399615B"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2.1</w:t>
            </w:r>
          </w:p>
        </w:tc>
        <w:tc>
          <w:tcPr>
            <w:tcW w:w="415" w:type="pct"/>
            <w:noWrap/>
            <w:hideMark/>
          </w:tcPr>
          <w:p w14:paraId="4E389C73"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2.4</w:t>
            </w:r>
          </w:p>
        </w:tc>
        <w:tc>
          <w:tcPr>
            <w:tcW w:w="415" w:type="pct"/>
            <w:noWrap/>
            <w:hideMark/>
          </w:tcPr>
          <w:p w14:paraId="6CD6D10D"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2.5</w:t>
            </w:r>
          </w:p>
        </w:tc>
        <w:tc>
          <w:tcPr>
            <w:tcW w:w="433" w:type="pct"/>
            <w:noWrap/>
            <w:hideMark/>
          </w:tcPr>
          <w:p w14:paraId="081EC16F"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2.7</w:t>
            </w:r>
          </w:p>
        </w:tc>
        <w:tc>
          <w:tcPr>
            <w:tcW w:w="380" w:type="pct"/>
            <w:noWrap/>
            <w:hideMark/>
          </w:tcPr>
          <w:p w14:paraId="1EEF6D68"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2.7</w:t>
            </w:r>
          </w:p>
        </w:tc>
        <w:tc>
          <w:tcPr>
            <w:tcW w:w="354" w:type="pct"/>
            <w:noWrap/>
            <w:hideMark/>
          </w:tcPr>
          <w:p w14:paraId="6244FD74"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1.9</w:t>
            </w:r>
          </w:p>
        </w:tc>
        <w:tc>
          <w:tcPr>
            <w:tcW w:w="359" w:type="pct"/>
            <w:noWrap/>
            <w:hideMark/>
          </w:tcPr>
          <w:p w14:paraId="0BBC40B5"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1.5</w:t>
            </w:r>
          </w:p>
        </w:tc>
      </w:tr>
      <w:tr w:rsidR="00690305" w:rsidRPr="00B110AE" w14:paraId="2A880515" w14:textId="77777777" w:rsidTr="0069030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75" w:type="pct"/>
            <w:noWrap/>
            <w:hideMark/>
          </w:tcPr>
          <w:p w14:paraId="10EAF787" w14:textId="77777777" w:rsidR="00690305" w:rsidRPr="00690305" w:rsidRDefault="00690305" w:rsidP="00D21754">
            <w:pPr>
              <w:pStyle w:val="NoSpacing"/>
              <w:rPr>
                <w:sz w:val="18"/>
                <w:szCs w:val="18"/>
              </w:rPr>
            </w:pPr>
            <w:r w:rsidRPr="00690305">
              <w:rPr>
                <w:sz w:val="18"/>
                <w:szCs w:val="18"/>
              </w:rPr>
              <w:t>Bio2 [EJ/yr]</w:t>
            </w:r>
          </w:p>
        </w:tc>
        <w:tc>
          <w:tcPr>
            <w:tcW w:w="368" w:type="pct"/>
            <w:noWrap/>
            <w:hideMark/>
          </w:tcPr>
          <w:p w14:paraId="2126C325"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18</w:t>
            </w:r>
          </w:p>
        </w:tc>
        <w:tc>
          <w:tcPr>
            <w:tcW w:w="367" w:type="pct"/>
            <w:noWrap/>
            <w:hideMark/>
          </w:tcPr>
          <w:p w14:paraId="671938C2"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2</w:t>
            </w:r>
          </w:p>
        </w:tc>
        <w:tc>
          <w:tcPr>
            <w:tcW w:w="380" w:type="pct"/>
            <w:noWrap/>
            <w:hideMark/>
          </w:tcPr>
          <w:p w14:paraId="4DA34DE8"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3</w:t>
            </w:r>
          </w:p>
        </w:tc>
        <w:tc>
          <w:tcPr>
            <w:tcW w:w="354" w:type="pct"/>
            <w:noWrap/>
            <w:hideMark/>
          </w:tcPr>
          <w:p w14:paraId="0CF0988C"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5</w:t>
            </w:r>
          </w:p>
        </w:tc>
        <w:tc>
          <w:tcPr>
            <w:tcW w:w="415" w:type="pct"/>
            <w:noWrap/>
            <w:hideMark/>
          </w:tcPr>
          <w:p w14:paraId="0518EF7B"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11</w:t>
            </w:r>
          </w:p>
        </w:tc>
        <w:tc>
          <w:tcPr>
            <w:tcW w:w="415" w:type="pct"/>
            <w:noWrap/>
            <w:hideMark/>
          </w:tcPr>
          <w:p w14:paraId="28A7F323"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0</w:t>
            </w:r>
          </w:p>
        </w:tc>
        <w:tc>
          <w:tcPr>
            <w:tcW w:w="433" w:type="pct"/>
            <w:noWrap/>
            <w:hideMark/>
          </w:tcPr>
          <w:p w14:paraId="4E275B0F"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8</w:t>
            </w:r>
          </w:p>
        </w:tc>
        <w:tc>
          <w:tcPr>
            <w:tcW w:w="380" w:type="pct"/>
            <w:noWrap/>
            <w:hideMark/>
          </w:tcPr>
          <w:p w14:paraId="56DD2404"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4</w:t>
            </w:r>
          </w:p>
        </w:tc>
        <w:tc>
          <w:tcPr>
            <w:tcW w:w="354" w:type="pct"/>
            <w:noWrap/>
            <w:hideMark/>
          </w:tcPr>
          <w:p w14:paraId="7CBB97EC"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5</w:t>
            </w:r>
          </w:p>
        </w:tc>
        <w:tc>
          <w:tcPr>
            <w:tcW w:w="359" w:type="pct"/>
            <w:noWrap/>
            <w:hideMark/>
          </w:tcPr>
          <w:p w14:paraId="43C03D35"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w:t>
            </w:r>
          </w:p>
        </w:tc>
      </w:tr>
      <w:tr w:rsidR="00690305" w:rsidRPr="00B110AE" w14:paraId="59DF3AAF" w14:textId="77777777" w:rsidTr="00690305">
        <w:trPr>
          <w:trHeight w:val="297"/>
        </w:trPr>
        <w:tc>
          <w:tcPr>
            <w:cnfStyle w:val="001000000000" w:firstRow="0" w:lastRow="0" w:firstColumn="1" w:lastColumn="0" w:oddVBand="0" w:evenVBand="0" w:oddHBand="0" w:evenHBand="0" w:firstRowFirstColumn="0" w:firstRowLastColumn="0" w:lastRowFirstColumn="0" w:lastRowLastColumn="0"/>
            <w:tcW w:w="1175" w:type="pct"/>
            <w:noWrap/>
            <w:hideMark/>
          </w:tcPr>
          <w:p w14:paraId="3F37B3D8" w14:textId="77777777" w:rsidR="00690305" w:rsidRPr="00690305" w:rsidRDefault="00690305" w:rsidP="00D21754">
            <w:pPr>
              <w:pStyle w:val="NoSpacing"/>
              <w:rPr>
                <w:sz w:val="18"/>
                <w:szCs w:val="18"/>
              </w:rPr>
            </w:pPr>
            <w:r w:rsidRPr="00690305">
              <w:rPr>
                <w:sz w:val="18"/>
                <w:szCs w:val="18"/>
              </w:rPr>
              <w:t>Bio2 [USD/GJ]</w:t>
            </w:r>
          </w:p>
        </w:tc>
        <w:tc>
          <w:tcPr>
            <w:tcW w:w="368" w:type="pct"/>
            <w:noWrap/>
            <w:hideMark/>
          </w:tcPr>
          <w:p w14:paraId="56FB4EAB"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2.7</w:t>
            </w:r>
          </w:p>
        </w:tc>
        <w:tc>
          <w:tcPr>
            <w:tcW w:w="367" w:type="pct"/>
            <w:noWrap/>
            <w:hideMark/>
          </w:tcPr>
          <w:p w14:paraId="0205D0DD"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3.7</w:t>
            </w:r>
          </w:p>
        </w:tc>
        <w:tc>
          <w:tcPr>
            <w:tcW w:w="380" w:type="pct"/>
            <w:noWrap/>
            <w:hideMark/>
          </w:tcPr>
          <w:p w14:paraId="342A607D"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w:t>
            </w:r>
          </w:p>
        </w:tc>
        <w:tc>
          <w:tcPr>
            <w:tcW w:w="354" w:type="pct"/>
            <w:noWrap/>
            <w:hideMark/>
          </w:tcPr>
          <w:p w14:paraId="58C469B6"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2.3</w:t>
            </w:r>
          </w:p>
        </w:tc>
        <w:tc>
          <w:tcPr>
            <w:tcW w:w="415" w:type="pct"/>
            <w:noWrap/>
            <w:hideMark/>
          </w:tcPr>
          <w:p w14:paraId="021854D8"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w:t>
            </w:r>
          </w:p>
        </w:tc>
        <w:tc>
          <w:tcPr>
            <w:tcW w:w="415" w:type="pct"/>
            <w:noWrap/>
            <w:hideMark/>
          </w:tcPr>
          <w:p w14:paraId="7A7BA141"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12.7</w:t>
            </w:r>
          </w:p>
        </w:tc>
        <w:tc>
          <w:tcPr>
            <w:tcW w:w="433" w:type="pct"/>
            <w:noWrap/>
            <w:hideMark/>
          </w:tcPr>
          <w:p w14:paraId="73E6430F"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3.1</w:t>
            </w:r>
          </w:p>
        </w:tc>
        <w:tc>
          <w:tcPr>
            <w:tcW w:w="380" w:type="pct"/>
            <w:noWrap/>
            <w:hideMark/>
          </w:tcPr>
          <w:p w14:paraId="63A77E5F"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3.5</w:t>
            </w:r>
          </w:p>
        </w:tc>
        <w:tc>
          <w:tcPr>
            <w:tcW w:w="354" w:type="pct"/>
            <w:noWrap/>
            <w:hideMark/>
          </w:tcPr>
          <w:p w14:paraId="2BA80051"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2.9</w:t>
            </w:r>
          </w:p>
        </w:tc>
        <w:tc>
          <w:tcPr>
            <w:tcW w:w="359" w:type="pct"/>
            <w:noWrap/>
            <w:hideMark/>
          </w:tcPr>
          <w:p w14:paraId="6720FC4A"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3.1</w:t>
            </w:r>
          </w:p>
        </w:tc>
      </w:tr>
      <w:tr w:rsidR="00690305" w:rsidRPr="00B110AE" w14:paraId="0376BDC6" w14:textId="77777777" w:rsidTr="0069030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75" w:type="pct"/>
            <w:noWrap/>
            <w:hideMark/>
          </w:tcPr>
          <w:p w14:paraId="63DB3B4A" w14:textId="77777777" w:rsidR="00690305" w:rsidRPr="00690305" w:rsidRDefault="00690305" w:rsidP="00D21754">
            <w:pPr>
              <w:pStyle w:val="NoSpacing"/>
              <w:rPr>
                <w:sz w:val="18"/>
                <w:szCs w:val="18"/>
              </w:rPr>
            </w:pPr>
            <w:r w:rsidRPr="00690305">
              <w:rPr>
                <w:sz w:val="18"/>
                <w:szCs w:val="18"/>
              </w:rPr>
              <w:t>Bio3 [EJ/yr]</w:t>
            </w:r>
          </w:p>
        </w:tc>
        <w:tc>
          <w:tcPr>
            <w:tcW w:w="368" w:type="pct"/>
            <w:noWrap/>
            <w:hideMark/>
          </w:tcPr>
          <w:p w14:paraId="6C7E7F6A"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16</w:t>
            </w:r>
          </w:p>
        </w:tc>
        <w:tc>
          <w:tcPr>
            <w:tcW w:w="367" w:type="pct"/>
            <w:noWrap/>
            <w:hideMark/>
          </w:tcPr>
          <w:p w14:paraId="4BEAF72C"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2</w:t>
            </w:r>
          </w:p>
        </w:tc>
        <w:tc>
          <w:tcPr>
            <w:tcW w:w="380" w:type="pct"/>
            <w:noWrap/>
            <w:hideMark/>
          </w:tcPr>
          <w:p w14:paraId="101941F5"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3</w:t>
            </w:r>
          </w:p>
        </w:tc>
        <w:tc>
          <w:tcPr>
            <w:tcW w:w="354" w:type="pct"/>
            <w:noWrap/>
            <w:hideMark/>
          </w:tcPr>
          <w:p w14:paraId="340407DB"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5</w:t>
            </w:r>
          </w:p>
        </w:tc>
        <w:tc>
          <w:tcPr>
            <w:tcW w:w="415" w:type="pct"/>
            <w:noWrap/>
            <w:hideMark/>
          </w:tcPr>
          <w:p w14:paraId="19AE2AB6"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9</w:t>
            </w:r>
          </w:p>
        </w:tc>
        <w:tc>
          <w:tcPr>
            <w:tcW w:w="415" w:type="pct"/>
            <w:noWrap/>
            <w:hideMark/>
          </w:tcPr>
          <w:p w14:paraId="49A94CE7"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0</w:t>
            </w:r>
          </w:p>
        </w:tc>
        <w:tc>
          <w:tcPr>
            <w:tcW w:w="433" w:type="pct"/>
            <w:noWrap/>
            <w:hideMark/>
          </w:tcPr>
          <w:p w14:paraId="7EF80A03"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5</w:t>
            </w:r>
          </w:p>
        </w:tc>
        <w:tc>
          <w:tcPr>
            <w:tcW w:w="380" w:type="pct"/>
            <w:noWrap/>
            <w:hideMark/>
          </w:tcPr>
          <w:p w14:paraId="0CA51BF7"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4</w:t>
            </w:r>
          </w:p>
        </w:tc>
        <w:tc>
          <w:tcPr>
            <w:tcW w:w="354" w:type="pct"/>
            <w:noWrap/>
            <w:hideMark/>
          </w:tcPr>
          <w:p w14:paraId="352E8469"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4</w:t>
            </w:r>
          </w:p>
        </w:tc>
        <w:tc>
          <w:tcPr>
            <w:tcW w:w="359" w:type="pct"/>
            <w:noWrap/>
            <w:hideMark/>
          </w:tcPr>
          <w:p w14:paraId="549A7407"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w:t>
            </w:r>
          </w:p>
        </w:tc>
      </w:tr>
      <w:tr w:rsidR="00690305" w:rsidRPr="00B110AE" w14:paraId="758F01C6" w14:textId="77777777" w:rsidTr="00690305">
        <w:trPr>
          <w:trHeight w:val="297"/>
        </w:trPr>
        <w:tc>
          <w:tcPr>
            <w:cnfStyle w:val="001000000000" w:firstRow="0" w:lastRow="0" w:firstColumn="1" w:lastColumn="0" w:oddVBand="0" w:evenVBand="0" w:oddHBand="0" w:evenHBand="0" w:firstRowFirstColumn="0" w:firstRowLastColumn="0" w:lastRowFirstColumn="0" w:lastRowLastColumn="0"/>
            <w:tcW w:w="1175" w:type="pct"/>
            <w:noWrap/>
            <w:hideMark/>
          </w:tcPr>
          <w:p w14:paraId="7D5B021C" w14:textId="77777777" w:rsidR="00690305" w:rsidRPr="00690305" w:rsidRDefault="00690305" w:rsidP="00D21754">
            <w:pPr>
              <w:pStyle w:val="NoSpacing"/>
              <w:rPr>
                <w:sz w:val="18"/>
                <w:szCs w:val="18"/>
              </w:rPr>
            </w:pPr>
            <w:r w:rsidRPr="00690305">
              <w:rPr>
                <w:sz w:val="18"/>
                <w:szCs w:val="18"/>
              </w:rPr>
              <w:t>Bio3 [USD/GJ]</w:t>
            </w:r>
          </w:p>
        </w:tc>
        <w:tc>
          <w:tcPr>
            <w:tcW w:w="368" w:type="pct"/>
            <w:noWrap/>
            <w:hideMark/>
          </w:tcPr>
          <w:p w14:paraId="276CDA51"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3.9</w:t>
            </w:r>
          </w:p>
        </w:tc>
        <w:tc>
          <w:tcPr>
            <w:tcW w:w="367" w:type="pct"/>
            <w:noWrap/>
            <w:hideMark/>
          </w:tcPr>
          <w:p w14:paraId="16002FDE"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6.5</w:t>
            </w:r>
          </w:p>
        </w:tc>
        <w:tc>
          <w:tcPr>
            <w:tcW w:w="380" w:type="pct"/>
            <w:noWrap/>
            <w:hideMark/>
          </w:tcPr>
          <w:p w14:paraId="20391458"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4.2</w:t>
            </w:r>
          </w:p>
        </w:tc>
        <w:tc>
          <w:tcPr>
            <w:tcW w:w="354" w:type="pct"/>
            <w:noWrap/>
            <w:hideMark/>
          </w:tcPr>
          <w:p w14:paraId="48CE2C64"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3.6</w:t>
            </w:r>
          </w:p>
        </w:tc>
        <w:tc>
          <w:tcPr>
            <w:tcW w:w="415" w:type="pct"/>
            <w:noWrap/>
            <w:hideMark/>
          </w:tcPr>
          <w:p w14:paraId="2889C98D"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3.1</w:t>
            </w:r>
          </w:p>
        </w:tc>
        <w:tc>
          <w:tcPr>
            <w:tcW w:w="415" w:type="pct"/>
            <w:noWrap/>
            <w:hideMark/>
          </w:tcPr>
          <w:p w14:paraId="4905FC2A"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13.9</w:t>
            </w:r>
          </w:p>
        </w:tc>
        <w:tc>
          <w:tcPr>
            <w:tcW w:w="433" w:type="pct"/>
            <w:noWrap/>
            <w:hideMark/>
          </w:tcPr>
          <w:p w14:paraId="05A7BE37"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5.4</w:t>
            </w:r>
          </w:p>
        </w:tc>
        <w:tc>
          <w:tcPr>
            <w:tcW w:w="380" w:type="pct"/>
            <w:noWrap/>
            <w:hideMark/>
          </w:tcPr>
          <w:p w14:paraId="0F38E720"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4.5</w:t>
            </w:r>
          </w:p>
        </w:tc>
        <w:tc>
          <w:tcPr>
            <w:tcW w:w="354" w:type="pct"/>
            <w:noWrap/>
            <w:hideMark/>
          </w:tcPr>
          <w:p w14:paraId="1507715F"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3.7</w:t>
            </w:r>
          </w:p>
        </w:tc>
        <w:tc>
          <w:tcPr>
            <w:tcW w:w="359" w:type="pct"/>
            <w:noWrap/>
            <w:hideMark/>
          </w:tcPr>
          <w:p w14:paraId="59950C92" w14:textId="77777777" w:rsidR="00690305" w:rsidRPr="00690305" w:rsidRDefault="00690305" w:rsidP="00D21754">
            <w:pPr>
              <w:pStyle w:val="NoSpacing"/>
              <w:cnfStyle w:val="000000000000" w:firstRow="0" w:lastRow="0" w:firstColumn="0" w:lastColumn="0" w:oddVBand="0" w:evenVBand="0" w:oddHBand="0" w:evenHBand="0" w:firstRowFirstColumn="0" w:firstRowLastColumn="0" w:lastRowFirstColumn="0" w:lastRowLastColumn="0"/>
              <w:rPr>
                <w:sz w:val="18"/>
                <w:szCs w:val="18"/>
              </w:rPr>
            </w:pPr>
            <w:r w:rsidRPr="00690305">
              <w:rPr>
                <w:sz w:val="18"/>
                <w:szCs w:val="18"/>
              </w:rPr>
              <w:t>4.8</w:t>
            </w:r>
          </w:p>
        </w:tc>
      </w:tr>
      <w:tr w:rsidR="00690305" w:rsidRPr="00B110AE" w14:paraId="1FAEE72F" w14:textId="77777777" w:rsidTr="00690305">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175" w:type="pct"/>
            <w:noWrap/>
          </w:tcPr>
          <w:p w14:paraId="0A43FEB8" w14:textId="77777777" w:rsidR="00690305" w:rsidRPr="00690305" w:rsidRDefault="00690305" w:rsidP="00D21754">
            <w:pPr>
              <w:pStyle w:val="NoSpacing"/>
              <w:rPr>
                <w:sz w:val="18"/>
                <w:szCs w:val="18"/>
              </w:rPr>
            </w:pPr>
            <w:r w:rsidRPr="00690305">
              <w:rPr>
                <w:sz w:val="18"/>
                <w:szCs w:val="18"/>
              </w:rPr>
              <w:t>Hydropower [EJ/yr]</w:t>
            </w:r>
          </w:p>
        </w:tc>
        <w:tc>
          <w:tcPr>
            <w:tcW w:w="368" w:type="pct"/>
            <w:noWrap/>
          </w:tcPr>
          <w:p w14:paraId="6D8FA0FF"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2.6</w:t>
            </w:r>
          </w:p>
        </w:tc>
        <w:tc>
          <w:tcPr>
            <w:tcW w:w="367" w:type="pct"/>
            <w:noWrap/>
          </w:tcPr>
          <w:p w14:paraId="3A2053C5"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3.8</w:t>
            </w:r>
          </w:p>
        </w:tc>
        <w:tc>
          <w:tcPr>
            <w:tcW w:w="380" w:type="pct"/>
            <w:noWrap/>
          </w:tcPr>
          <w:p w14:paraId="053A6D3C"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2.8</w:t>
            </w:r>
          </w:p>
        </w:tc>
        <w:tc>
          <w:tcPr>
            <w:tcW w:w="354" w:type="pct"/>
            <w:noWrap/>
          </w:tcPr>
          <w:p w14:paraId="2D7D40E8"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8</w:t>
            </w:r>
          </w:p>
        </w:tc>
        <w:tc>
          <w:tcPr>
            <w:tcW w:w="415" w:type="pct"/>
            <w:noWrap/>
          </w:tcPr>
          <w:p w14:paraId="392FE145"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7.7</w:t>
            </w:r>
          </w:p>
        </w:tc>
        <w:tc>
          <w:tcPr>
            <w:tcW w:w="415" w:type="pct"/>
            <w:noWrap/>
          </w:tcPr>
          <w:p w14:paraId="7CE1D780"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0.4</w:t>
            </w:r>
          </w:p>
        </w:tc>
        <w:tc>
          <w:tcPr>
            <w:tcW w:w="433" w:type="pct"/>
            <w:noWrap/>
          </w:tcPr>
          <w:p w14:paraId="7F15359E"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3</w:t>
            </w:r>
          </w:p>
        </w:tc>
        <w:tc>
          <w:tcPr>
            <w:tcW w:w="380" w:type="pct"/>
            <w:noWrap/>
          </w:tcPr>
          <w:p w14:paraId="6BB6F2CB"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0.6</w:t>
            </w:r>
          </w:p>
        </w:tc>
        <w:tc>
          <w:tcPr>
            <w:tcW w:w="354" w:type="pct"/>
            <w:noWrap/>
          </w:tcPr>
          <w:p w14:paraId="648D5473"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2.7</w:t>
            </w:r>
          </w:p>
        </w:tc>
        <w:tc>
          <w:tcPr>
            <w:tcW w:w="359" w:type="pct"/>
            <w:noWrap/>
          </w:tcPr>
          <w:p w14:paraId="1CED9F9D" w14:textId="77777777" w:rsidR="00690305" w:rsidRPr="00690305" w:rsidRDefault="00690305" w:rsidP="00D21754">
            <w:pPr>
              <w:pStyle w:val="NoSpacing"/>
              <w:cnfStyle w:val="000000100000" w:firstRow="0" w:lastRow="0" w:firstColumn="0" w:lastColumn="0" w:oddVBand="0" w:evenVBand="0" w:oddHBand="1" w:evenHBand="0" w:firstRowFirstColumn="0" w:firstRowLastColumn="0" w:lastRowFirstColumn="0" w:lastRowLastColumn="0"/>
              <w:rPr>
                <w:sz w:val="18"/>
                <w:szCs w:val="18"/>
              </w:rPr>
            </w:pPr>
            <w:r w:rsidRPr="00690305">
              <w:rPr>
                <w:sz w:val="18"/>
                <w:szCs w:val="18"/>
              </w:rPr>
              <w:t>1.6</w:t>
            </w:r>
          </w:p>
        </w:tc>
      </w:tr>
    </w:tbl>
    <w:p w14:paraId="13E7BBE9" w14:textId="77777777" w:rsidR="00760ECA" w:rsidRDefault="00760ECA" w:rsidP="00760ECA"/>
    <w:p w14:paraId="14520CDC" w14:textId="77777777" w:rsidR="00760ECA" w:rsidRDefault="00760ECA" w:rsidP="00760ECA"/>
    <w:p w14:paraId="2AC41722" w14:textId="77777777" w:rsidR="00760ECA" w:rsidRDefault="00760ECA" w:rsidP="00760ECA"/>
    <w:p w14:paraId="584E439B" w14:textId="2436F287" w:rsidR="00517C28" w:rsidRDefault="00517C28" w:rsidP="00517C28">
      <w:pPr>
        <w:pStyle w:val="Caption"/>
        <w:keepNext/>
      </w:pPr>
      <w:r>
        <w:t xml:space="preserve">Table S </w:t>
      </w:r>
      <w:fldSimple w:instr=" SEQ Table_S \* ARABIC ">
        <w:r w:rsidR="0039653A">
          <w:rPr>
            <w:noProof/>
          </w:rPr>
          <w:t>2</w:t>
        </w:r>
      </w:fldSimple>
      <w:r>
        <w:t xml:space="preserve">: </w:t>
      </w:r>
      <w:r w:rsidRPr="00517C28">
        <w:t>Assumptions on global supply potential (EJ) and extraction cost (USD/GJ) for coal, oil, natural gas and uranium in GET 10.0.</w:t>
      </w:r>
      <w:r w:rsidRPr="00F160E6">
        <w:t xml:space="preserve"> </w:t>
      </w:r>
    </w:p>
    <w:tbl>
      <w:tblPr>
        <w:tblStyle w:val="PlainTable5"/>
        <w:tblW w:w="4556" w:type="pct"/>
        <w:tblLook w:val="04A0" w:firstRow="1" w:lastRow="0" w:firstColumn="1" w:lastColumn="0" w:noHBand="0" w:noVBand="1"/>
      </w:tblPr>
      <w:tblGrid>
        <w:gridCol w:w="1796"/>
        <w:gridCol w:w="614"/>
        <w:gridCol w:w="763"/>
        <w:gridCol w:w="632"/>
        <w:gridCol w:w="803"/>
        <w:gridCol w:w="684"/>
        <w:gridCol w:w="684"/>
        <w:gridCol w:w="803"/>
        <w:gridCol w:w="675"/>
        <w:gridCol w:w="597"/>
        <w:gridCol w:w="675"/>
      </w:tblGrid>
      <w:tr w:rsidR="002C5094" w:rsidRPr="00B110AE" w14:paraId="6E918DD3" w14:textId="77777777" w:rsidTr="002C5094">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1029" w:type="pct"/>
            <w:noWrap/>
            <w:hideMark/>
          </w:tcPr>
          <w:p w14:paraId="178D7E5A" w14:textId="77777777" w:rsidR="007172A8" w:rsidRPr="001209E8" w:rsidRDefault="007172A8" w:rsidP="001209E8">
            <w:pPr>
              <w:pStyle w:val="NoSpacing"/>
              <w:rPr>
                <w:sz w:val="16"/>
                <w:szCs w:val="16"/>
              </w:rPr>
            </w:pPr>
            <w:r w:rsidRPr="001209E8">
              <w:rPr>
                <w:sz w:val="16"/>
                <w:szCs w:val="16"/>
              </w:rPr>
              <w:t> </w:t>
            </w:r>
          </w:p>
        </w:tc>
        <w:tc>
          <w:tcPr>
            <w:tcW w:w="352" w:type="pct"/>
            <w:noWrap/>
            <w:hideMark/>
          </w:tcPr>
          <w:p w14:paraId="2A34FE6A"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AFR</w:t>
            </w:r>
          </w:p>
        </w:tc>
        <w:tc>
          <w:tcPr>
            <w:tcW w:w="437" w:type="pct"/>
            <w:noWrap/>
            <w:hideMark/>
          </w:tcPr>
          <w:p w14:paraId="4E10F96E"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CPA</w:t>
            </w:r>
          </w:p>
        </w:tc>
        <w:tc>
          <w:tcPr>
            <w:tcW w:w="362" w:type="pct"/>
            <w:noWrap/>
            <w:hideMark/>
          </w:tcPr>
          <w:p w14:paraId="7C3DD164"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EUR</w:t>
            </w:r>
          </w:p>
        </w:tc>
        <w:tc>
          <w:tcPr>
            <w:tcW w:w="460" w:type="pct"/>
            <w:noWrap/>
            <w:hideMark/>
          </w:tcPr>
          <w:p w14:paraId="6A96E0C3"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FSU</w:t>
            </w:r>
          </w:p>
        </w:tc>
        <w:tc>
          <w:tcPr>
            <w:tcW w:w="392" w:type="pct"/>
            <w:noWrap/>
            <w:hideMark/>
          </w:tcPr>
          <w:p w14:paraId="3939875C"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LAM</w:t>
            </w:r>
          </w:p>
        </w:tc>
        <w:tc>
          <w:tcPr>
            <w:tcW w:w="392" w:type="pct"/>
            <w:noWrap/>
            <w:hideMark/>
          </w:tcPr>
          <w:p w14:paraId="6F0AAB30"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MEA</w:t>
            </w:r>
          </w:p>
        </w:tc>
        <w:tc>
          <w:tcPr>
            <w:tcW w:w="460" w:type="pct"/>
            <w:noWrap/>
            <w:hideMark/>
          </w:tcPr>
          <w:p w14:paraId="07563751"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NAM</w:t>
            </w:r>
          </w:p>
        </w:tc>
        <w:tc>
          <w:tcPr>
            <w:tcW w:w="387" w:type="pct"/>
            <w:noWrap/>
            <w:hideMark/>
          </w:tcPr>
          <w:p w14:paraId="1194E10A"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PAO</w:t>
            </w:r>
          </w:p>
        </w:tc>
        <w:tc>
          <w:tcPr>
            <w:tcW w:w="342" w:type="pct"/>
            <w:noWrap/>
            <w:hideMark/>
          </w:tcPr>
          <w:p w14:paraId="178A0278"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PAS</w:t>
            </w:r>
          </w:p>
        </w:tc>
        <w:tc>
          <w:tcPr>
            <w:tcW w:w="387" w:type="pct"/>
            <w:noWrap/>
            <w:hideMark/>
          </w:tcPr>
          <w:p w14:paraId="248D7429" w14:textId="77777777" w:rsidR="007172A8" w:rsidRPr="001209E8" w:rsidRDefault="007172A8" w:rsidP="001209E8">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1209E8">
              <w:rPr>
                <w:sz w:val="16"/>
                <w:szCs w:val="16"/>
              </w:rPr>
              <w:t>SAS</w:t>
            </w:r>
          </w:p>
        </w:tc>
      </w:tr>
      <w:tr w:rsidR="002C5094" w:rsidRPr="00B110AE" w14:paraId="5A45E2A0"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60FAB6F6" w14:textId="77777777" w:rsidR="007172A8" w:rsidRPr="001209E8" w:rsidRDefault="007172A8" w:rsidP="001209E8">
            <w:pPr>
              <w:pStyle w:val="NoSpacing"/>
              <w:rPr>
                <w:sz w:val="16"/>
                <w:szCs w:val="16"/>
              </w:rPr>
            </w:pPr>
            <w:r w:rsidRPr="001209E8">
              <w:rPr>
                <w:sz w:val="16"/>
                <w:szCs w:val="16"/>
              </w:rPr>
              <w:t>Coal1 [EJ]</w:t>
            </w:r>
          </w:p>
        </w:tc>
        <w:tc>
          <w:tcPr>
            <w:tcW w:w="352" w:type="pct"/>
            <w:noWrap/>
          </w:tcPr>
          <w:p w14:paraId="0D49D702"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744</w:t>
            </w:r>
          </w:p>
        </w:tc>
        <w:tc>
          <w:tcPr>
            <w:tcW w:w="437" w:type="pct"/>
            <w:noWrap/>
          </w:tcPr>
          <w:p w14:paraId="64CA20D2"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3795</w:t>
            </w:r>
          </w:p>
        </w:tc>
        <w:tc>
          <w:tcPr>
            <w:tcW w:w="362" w:type="pct"/>
            <w:noWrap/>
          </w:tcPr>
          <w:p w14:paraId="395A01DD"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408</w:t>
            </w:r>
          </w:p>
        </w:tc>
        <w:tc>
          <w:tcPr>
            <w:tcW w:w="460" w:type="pct"/>
            <w:noWrap/>
          </w:tcPr>
          <w:p w14:paraId="4D065280"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2952</w:t>
            </w:r>
          </w:p>
        </w:tc>
        <w:tc>
          <w:tcPr>
            <w:tcW w:w="392" w:type="pct"/>
            <w:noWrap/>
          </w:tcPr>
          <w:p w14:paraId="0697E2D4"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240</w:t>
            </w:r>
          </w:p>
        </w:tc>
        <w:tc>
          <w:tcPr>
            <w:tcW w:w="392" w:type="pct"/>
            <w:noWrap/>
          </w:tcPr>
          <w:p w14:paraId="0BE588D4"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48</w:t>
            </w:r>
          </w:p>
        </w:tc>
        <w:tc>
          <w:tcPr>
            <w:tcW w:w="460" w:type="pct"/>
            <w:noWrap/>
          </w:tcPr>
          <w:p w14:paraId="7FBEEE20"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5520</w:t>
            </w:r>
          </w:p>
        </w:tc>
        <w:tc>
          <w:tcPr>
            <w:tcW w:w="387" w:type="pct"/>
            <w:noWrap/>
          </w:tcPr>
          <w:p w14:paraId="5AC23BE8"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1080</w:t>
            </w:r>
          </w:p>
        </w:tc>
        <w:tc>
          <w:tcPr>
            <w:tcW w:w="342" w:type="pct"/>
            <w:noWrap/>
          </w:tcPr>
          <w:p w14:paraId="68811DE7"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360</w:t>
            </w:r>
          </w:p>
        </w:tc>
        <w:tc>
          <w:tcPr>
            <w:tcW w:w="387" w:type="pct"/>
            <w:noWrap/>
          </w:tcPr>
          <w:p w14:paraId="3C6512F7"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2325</w:t>
            </w:r>
          </w:p>
        </w:tc>
      </w:tr>
      <w:tr w:rsidR="007172A8" w:rsidRPr="00B110AE" w14:paraId="73CA20B9"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4613F0A9" w14:textId="77777777" w:rsidR="007172A8" w:rsidRPr="001209E8" w:rsidRDefault="007172A8" w:rsidP="001209E8">
            <w:pPr>
              <w:pStyle w:val="NoSpacing"/>
              <w:rPr>
                <w:sz w:val="16"/>
                <w:szCs w:val="16"/>
              </w:rPr>
            </w:pPr>
            <w:r w:rsidRPr="001209E8">
              <w:rPr>
                <w:sz w:val="16"/>
                <w:szCs w:val="16"/>
              </w:rPr>
              <w:t>Coal1 [USD/GJ]</w:t>
            </w:r>
          </w:p>
        </w:tc>
        <w:tc>
          <w:tcPr>
            <w:tcW w:w="3971" w:type="pct"/>
            <w:gridSpan w:val="10"/>
            <w:noWrap/>
          </w:tcPr>
          <w:p w14:paraId="060469C0" w14:textId="4F03EB52" w:rsidR="007172A8" w:rsidRPr="001209E8" w:rsidRDefault="007172A8" w:rsidP="001209E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209E8">
              <w:rPr>
                <w:sz w:val="16"/>
                <w:szCs w:val="16"/>
              </w:rPr>
              <w:t>1.5</w:t>
            </w:r>
          </w:p>
        </w:tc>
      </w:tr>
      <w:tr w:rsidR="002C5094" w:rsidRPr="00B110AE" w14:paraId="18043385"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2C563FA3" w14:textId="77777777" w:rsidR="007172A8" w:rsidRPr="001209E8" w:rsidRDefault="007172A8" w:rsidP="001209E8">
            <w:pPr>
              <w:pStyle w:val="NoSpacing"/>
              <w:rPr>
                <w:sz w:val="16"/>
                <w:szCs w:val="16"/>
              </w:rPr>
            </w:pPr>
            <w:r w:rsidRPr="001209E8">
              <w:rPr>
                <w:sz w:val="16"/>
                <w:szCs w:val="16"/>
              </w:rPr>
              <w:t>Coal2 [EJ]</w:t>
            </w:r>
          </w:p>
        </w:tc>
        <w:tc>
          <w:tcPr>
            <w:tcW w:w="352" w:type="pct"/>
            <w:noWrap/>
          </w:tcPr>
          <w:p w14:paraId="03D40F62"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1080</w:t>
            </w:r>
          </w:p>
        </w:tc>
        <w:tc>
          <w:tcPr>
            <w:tcW w:w="437" w:type="pct"/>
            <w:noWrap/>
          </w:tcPr>
          <w:p w14:paraId="795EDACB"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18305</w:t>
            </w:r>
          </w:p>
        </w:tc>
        <w:tc>
          <w:tcPr>
            <w:tcW w:w="362" w:type="pct"/>
            <w:noWrap/>
          </w:tcPr>
          <w:p w14:paraId="46FCA6CA"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1680</w:t>
            </w:r>
          </w:p>
        </w:tc>
        <w:tc>
          <w:tcPr>
            <w:tcW w:w="460" w:type="pct"/>
            <w:noWrap/>
          </w:tcPr>
          <w:p w14:paraId="659775C3"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13920</w:t>
            </w:r>
          </w:p>
        </w:tc>
        <w:tc>
          <w:tcPr>
            <w:tcW w:w="392" w:type="pct"/>
            <w:noWrap/>
          </w:tcPr>
          <w:p w14:paraId="7E8DA6A2"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600</w:t>
            </w:r>
          </w:p>
        </w:tc>
        <w:tc>
          <w:tcPr>
            <w:tcW w:w="392" w:type="pct"/>
            <w:noWrap/>
          </w:tcPr>
          <w:p w14:paraId="1B3E8B2A"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240</w:t>
            </w:r>
          </w:p>
        </w:tc>
        <w:tc>
          <w:tcPr>
            <w:tcW w:w="460" w:type="pct"/>
            <w:noWrap/>
          </w:tcPr>
          <w:p w14:paraId="496D9CE7"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14280</w:t>
            </w:r>
          </w:p>
        </w:tc>
        <w:tc>
          <w:tcPr>
            <w:tcW w:w="387" w:type="pct"/>
            <w:noWrap/>
          </w:tcPr>
          <w:p w14:paraId="0D29312C"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2880</w:t>
            </w:r>
          </w:p>
        </w:tc>
        <w:tc>
          <w:tcPr>
            <w:tcW w:w="342" w:type="pct"/>
            <w:noWrap/>
          </w:tcPr>
          <w:p w14:paraId="00502401"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960</w:t>
            </w:r>
          </w:p>
        </w:tc>
        <w:tc>
          <w:tcPr>
            <w:tcW w:w="387" w:type="pct"/>
            <w:noWrap/>
          </w:tcPr>
          <w:p w14:paraId="1D81E4A0"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8614</w:t>
            </w:r>
          </w:p>
        </w:tc>
      </w:tr>
      <w:tr w:rsidR="007172A8" w:rsidRPr="00B110AE" w14:paraId="591E2617"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74393707" w14:textId="77777777" w:rsidR="007172A8" w:rsidRPr="001209E8" w:rsidRDefault="007172A8" w:rsidP="001209E8">
            <w:pPr>
              <w:pStyle w:val="NoSpacing"/>
              <w:rPr>
                <w:sz w:val="16"/>
                <w:szCs w:val="16"/>
              </w:rPr>
            </w:pPr>
            <w:r w:rsidRPr="001209E8">
              <w:rPr>
                <w:sz w:val="16"/>
                <w:szCs w:val="16"/>
              </w:rPr>
              <w:t>Coal2 [USD/GJ]</w:t>
            </w:r>
          </w:p>
        </w:tc>
        <w:tc>
          <w:tcPr>
            <w:tcW w:w="3971" w:type="pct"/>
            <w:gridSpan w:val="10"/>
            <w:noWrap/>
          </w:tcPr>
          <w:p w14:paraId="5200ECD8" w14:textId="1F8E360D" w:rsidR="007172A8" w:rsidRPr="001209E8" w:rsidRDefault="007172A8" w:rsidP="001209E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209E8">
              <w:rPr>
                <w:sz w:val="16"/>
                <w:szCs w:val="16"/>
              </w:rPr>
              <w:t>3</w:t>
            </w:r>
          </w:p>
        </w:tc>
      </w:tr>
      <w:tr w:rsidR="002C5094" w:rsidRPr="00B110AE" w14:paraId="6F62FCDE"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74A82189" w14:textId="77777777" w:rsidR="007172A8" w:rsidRPr="001209E8" w:rsidRDefault="007172A8" w:rsidP="001209E8">
            <w:pPr>
              <w:pStyle w:val="NoSpacing"/>
              <w:rPr>
                <w:sz w:val="16"/>
                <w:szCs w:val="16"/>
              </w:rPr>
            </w:pPr>
            <w:r w:rsidRPr="001209E8">
              <w:rPr>
                <w:sz w:val="16"/>
                <w:szCs w:val="16"/>
              </w:rPr>
              <w:t>Oil1 [EJ]</w:t>
            </w:r>
          </w:p>
        </w:tc>
        <w:tc>
          <w:tcPr>
            <w:tcW w:w="352" w:type="pct"/>
            <w:noWrap/>
          </w:tcPr>
          <w:p w14:paraId="711B7529"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677</w:t>
            </w:r>
          </w:p>
        </w:tc>
        <w:tc>
          <w:tcPr>
            <w:tcW w:w="437" w:type="pct"/>
            <w:noWrap/>
          </w:tcPr>
          <w:p w14:paraId="456A916B"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188</w:t>
            </w:r>
          </w:p>
        </w:tc>
        <w:tc>
          <w:tcPr>
            <w:tcW w:w="362" w:type="pct"/>
            <w:noWrap/>
          </w:tcPr>
          <w:p w14:paraId="24598286"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153</w:t>
            </w:r>
          </w:p>
        </w:tc>
        <w:tc>
          <w:tcPr>
            <w:tcW w:w="460" w:type="pct"/>
            <w:noWrap/>
          </w:tcPr>
          <w:p w14:paraId="18F1218E"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927</w:t>
            </w:r>
          </w:p>
        </w:tc>
        <w:tc>
          <w:tcPr>
            <w:tcW w:w="392" w:type="pct"/>
            <w:noWrap/>
          </w:tcPr>
          <w:p w14:paraId="75A0F403"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903</w:t>
            </w:r>
          </w:p>
        </w:tc>
        <w:tc>
          <w:tcPr>
            <w:tcW w:w="392" w:type="pct"/>
            <w:noWrap/>
          </w:tcPr>
          <w:p w14:paraId="3ABE1678"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4203</w:t>
            </w:r>
          </w:p>
        </w:tc>
        <w:tc>
          <w:tcPr>
            <w:tcW w:w="460" w:type="pct"/>
            <w:noWrap/>
          </w:tcPr>
          <w:p w14:paraId="2970CB58"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628</w:t>
            </w:r>
          </w:p>
        </w:tc>
        <w:tc>
          <w:tcPr>
            <w:tcW w:w="387" w:type="pct"/>
            <w:noWrap/>
          </w:tcPr>
          <w:p w14:paraId="6735A8F6"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37</w:t>
            </w:r>
          </w:p>
        </w:tc>
        <w:tc>
          <w:tcPr>
            <w:tcW w:w="342" w:type="pct"/>
            <w:noWrap/>
          </w:tcPr>
          <w:p w14:paraId="109FD5D6"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140</w:t>
            </w:r>
          </w:p>
        </w:tc>
        <w:tc>
          <w:tcPr>
            <w:tcW w:w="387" w:type="pct"/>
            <w:noWrap/>
          </w:tcPr>
          <w:p w14:paraId="5EDB3EDE"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44</w:t>
            </w:r>
          </w:p>
        </w:tc>
      </w:tr>
      <w:tr w:rsidR="007172A8" w:rsidRPr="00B110AE" w14:paraId="1550A06D"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438BCD67" w14:textId="77777777" w:rsidR="007172A8" w:rsidRPr="001209E8" w:rsidRDefault="007172A8" w:rsidP="001209E8">
            <w:pPr>
              <w:pStyle w:val="NoSpacing"/>
              <w:rPr>
                <w:sz w:val="16"/>
                <w:szCs w:val="16"/>
              </w:rPr>
            </w:pPr>
            <w:r w:rsidRPr="001209E8">
              <w:rPr>
                <w:sz w:val="16"/>
                <w:szCs w:val="16"/>
              </w:rPr>
              <w:t>Oil1 [USD/GJ]</w:t>
            </w:r>
          </w:p>
        </w:tc>
        <w:tc>
          <w:tcPr>
            <w:tcW w:w="3971" w:type="pct"/>
            <w:gridSpan w:val="10"/>
            <w:noWrap/>
          </w:tcPr>
          <w:p w14:paraId="6553D2E4" w14:textId="7D584181" w:rsidR="007172A8" w:rsidRPr="001209E8" w:rsidRDefault="007172A8" w:rsidP="001209E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209E8">
              <w:rPr>
                <w:sz w:val="16"/>
                <w:szCs w:val="16"/>
              </w:rPr>
              <w:t>4</w:t>
            </w:r>
          </w:p>
        </w:tc>
      </w:tr>
      <w:tr w:rsidR="002C5094" w:rsidRPr="00B110AE" w14:paraId="782B4709"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512723E7" w14:textId="77777777" w:rsidR="007172A8" w:rsidRPr="001209E8" w:rsidRDefault="007172A8" w:rsidP="001209E8">
            <w:pPr>
              <w:pStyle w:val="NoSpacing"/>
              <w:rPr>
                <w:sz w:val="16"/>
                <w:szCs w:val="16"/>
              </w:rPr>
            </w:pPr>
            <w:r w:rsidRPr="001209E8">
              <w:rPr>
                <w:sz w:val="16"/>
                <w:szCs w:val="16"/>
              </w:rPr>
              <w:t>Oil2 [EJ]</w:t>
            </w:r>
          </w:p>
        </w:tc>
        <w:tc>
          <w:tcPr>
            <w:tcW w:w="352" w:type="pct"/>
            <w:noWrap/>
          </w:tcPr>
          <w:p w14:paraId="6599387F"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1708</w:t>
            </w:r>
          </w:p>
        </w:tc>
        <w:tc>
          <w:tcPr>
            <w:tcW w:w="437" w:type="pct"/>
            <w:noWrap/>
          </w:tcPr>
          <w:p w14:paraId="42194956"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904</w:t>
            </w:r>
          </w:p>
        </w:tc>
        <w:tc>
          <w:tcPr>
            <w:tcW w:w="362" w:type="pct"/>
            <w:noWrap/>
          </w:tcPr>
          <w:p w14:paraId="5F1F42FB"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671</w:t>
            </w:r>
          </w:p>
        </w:tc>
        <w:tc>
          <w:tcPr>
            <w:tcW w:w="460" w:type="pct"/>
            <w:noWrap/>
          </w:tcPr>
          <w:p w14:paraId="4D596FC0"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2257</w:t>
            </w:r>
          </w:p>
        </w:tc>
        <w:tc>
          <w:tcPr>
            <w:tcW w:w="392" w:type="pct"/>
            <w:noWrap/>
          </w:tcPr>
          <w:p w14:paraId="7B20E70C"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2196</w:t>
            </w:r>
          </w:p>
        </w:tc>
        <w:tc>
          <w:tcPr>
            <w:tcW w:w="392" w:type="pct"/>
            <w:noWrap/>
          </w:tcPr>
          <w:p w14:paraId="384CB072"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6405</w:t>
            </w:r>
          </w:p>
        </w:tc>
        <w:tc>
          <w:tcPr>
            <w:tcW w:w="460" w:type="pct"/>
            <w:noWrap/>
          </w:tcPr>
          <w:p w14:paraId="7119CD45"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1525</w:t>
            </w:r>
          </w:p>
        </w:tc>
        <w:tc>
          <w:tcPr>
            <w:tcW w:w="387" w:type="pct"/>
            <w:noWrap/>
          </w:tcPr>
          <w:p w14:paraId="05E4B154"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183</w:t>
            </w:r>
          </w:p>
        </w:tc>
        <w:tc>
          <w:tcPr>
            <w:tcW w:w="342" w:type="pct"/>
            <w:noWrap/>
          </w:tcPr>
          <w:p w14:paraId="31738E4D"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458</w:t>
            </w:r>
          </w:p>
        </w:tc>
        <w:tc>
          <w:tcPr>
            <w:tcW w:w="387" w:type="pct"/>
            <w:noWrap/>
          </w:tcPr>
          <w:p w14:paraId="3926EEF3" w14:textId="77777777" w:rsidR="007172A8" w:rsidRPr="001209E8" w:rsidRDefault="007172A8" w:rsidP="001209E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246</w:t>
            </w:r>
          </w:p>
        </w:tc>
      </w:tr>
      <w:tr w:rsidR="007172A8" w:rsidRPr="00B110AE" w14:paraId="2C30010E"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2F512F43" w14:textId="77777777" w:rsidR="007172A8" w:rsidRPr="001209E8" w:rsidRDefault="007172A8" w:rsidP="007172A8">
            <w:pPr>
              <w:pStyle w:val="NoSpacing"/>
              <w:rPr>
                <w:sz w:val="16"/>
                <w:szCs w:val="16"/>
              </w:rPr>
            </w:pPr>
            <w:r w:rsidRPr="001209E8">
              <w:rPr>
                <w:sz w:val="16"/>
                <w:szCs w:val="16"/>
              </w:rPr>
              <w:t>Oil2 [USD/GJ]</w:t>
            </w:r>
          </w:p>
        </w:tc>
        <w:tc>
          <w:tcPr>
            <w:tcW w:w="3971" w:type="pct"/>
            <w:gridSpan w:val="10"/>
            <w:noWrap/>
          </w:tcPr>
          <w:p w14:paraId="588EF514" w14:textId="0B007E29"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1209E8">
              <w:rPr>
                <w:sz w:val="16"/>
                <w:szCs w:val="16"/>
              </w:rPr>
              <w:t>6</w:t>
            </w:r>
          </w:p>
        </w:tc>
      </w:tr>
      <w:tr w:rsidR="002C5094" w:rsidRPr="00B110AE" w14:paraId="10805C4A"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48A539E5" w14:textId="77777777" w:rsidR="007172A8" w:rsidRPr="001209E8" w:rsidRDefault="007172A8" w:rsidP="007172A8">
            <w:pPr>
              <w:pStyle w:val="NoSpacing"/>
              <w:rPr>
                <w:sz w:val="16"/>
                <w:szCs w:val="16"/>
              </w:rPr>
            </w:pPr>
            <w:r w:rsidRPr="001209E8">
              <w:rPr>
                <w:sz w:val="16"/>
                <w:szCs w:val="16"/>
              </w:rPr>
              <w:t>Oil3 [EJ]</w:t>
            </w:r>
          </w:p>
        </w:tc>
        <w:tc>
          <w:tcPr>
            <w:tcW w:w="352" w:type="pct"/>
            <w:noWrap/>
          </w:tcPr>
          <w:p w14:paraId="05AAEECC"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427</w:t>
            </w:r>
          </w:p>
        </w:tc>
        <w:tc>
          <w:tcPr>
            <w:tcW w:w="437" w:type="pct"/>
            <w:noWrap/>
          </w:tcPr>
          <w:p w14:paraId="0997AB1B"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649</w:t>
            </w:r>
          </w:p>
        </w:tc>
        <w:tc>
          <w:tcPr>
            <w:tcW w:w="362" w:type="pct"/>
            <w:noWrap/>
          </w:tcPr>
          <w:p w14:paraId="1A8BD79E"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183</w:t>
            </w:r>
          </w:p>
        </w:tc>
        <w:tc>
          <w:tcPr>
            <w:tcW w:w="460" w:type="pct"/>
            <w:noWrap/>
          </w:tcPr>
          <w:p w14:paraId="01DB93B5"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2196</w:t>
            </w:r>
          </w:p>
        </w:tc>
        <w:tc>
          <w:tcPr>
            <w:tcW w:w="392" w:type="pct"/>
            <w:noWrap/>
          </w:tcPr>
          <w:p w14:paraId="5FBE28EB"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2745</w:t>
            </w:r>
          </w:p>
        </w:tc>
        <w:tc>
          <w:tcPr>
            <w:tcW w:w="392" w:type="pct"/>
            <w:noWrap/>
          </w:tcPr>
          <w:p w14:paraId="1D34B8FC"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61</w:t>
            </w:r>
          </w:p>
        </w:tc>
        <w:tc>
          <w:tcPr>
            <w:tcW w:w="460" w:type="pct"/>
            <w:noWrap/>
          </w:tcPr>
          <w:p w14:paraId="0AA95E7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7869</w:t>
            </w:r>
          </w:p>
        </w:tc>
        <w:tc>
          <w:tcPr>
            <w:tcW w:w="387" w:type="pct"/>
            <w:noWrap/>
          </w:tcPr>
          <w:p w14:paraId="1E99903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793</w:t>
            </w:r>
          </w:p>
        </w:tc>
        <w:tc>
          <w:tcPr>
            <w:tcW w:w="342" w:type="pct"/>
            <w:noWrap/>
          </w:tcPr>
          <w:p w14:paraId="043E3C11"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31</w:t>
            </w:r>
          </w:p>
        </w:tc>
        <w:tc>
          <w:tcPr>
            <w:tcW w:w="387" w:type="pct"/>
            <w:noWrap/>
          </w:tcPr>
          <w:p w14:paraId="6293007C"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123</w:t>
            </w:r>
          </w:p>
        </w:tc>
      </w:tr>
      <w:tr w:rsidR="007172A8" w:rsidRPr="00B110AE" w14:paraId="4456048A"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27613FA7" w14:textId="77777777" w:rsidR="007172A8" w:rsidRPr="001209E8" w:rsidRDefault="007172A8" w:rsidP="007172A8">
            <w:pPr>
              <w:pStyle w:val="NoSpacing"/>
              <w:rPr>
                <w:sz w:val="16"/>
                <w:szCs w:val="16"/>
              </w:rPr>
            </w:pPr>
            <w:r w:rsidRPr="001209E8">
              <w:rPr>
                <w:sz w:val="16"/>
                <w:szCs w:val="16"/>
              </w:rPr>
              <w:t>Oil3 [USD/GJ]</w:t>
            </w:r>
          </w:p>
        </w:tc>
        <w:tc>
          <w:tcPr>
            <w:tcW w:w="3971" w:type="pct"/>
            <w:gridSpan w:val="10"/>
            <w:noWrap/>
          </w:tcPr>
          <w:p w14:paraId="58D3A90E" w14:textId="68F58146"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p>
        </w:tc>
      </w:tr>
      <w:tr w:rsidR="002C5094" w:rsidRPr="00B110AE" w14:paraId="198B613D"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32F90590" w14:textId="77777777" w:rsidR="007172A8" w:rsidRPr="001209E8" w:rsidRDefault="007172A8" w:rsidP="007172A8">
            <w:pPr>
              <w:pStyle w:val="NoSpacing"/>
              <w:rPr>
                <w:sz w:val="16"/>
                <w:szCs w:val="16"/>
              </w:rPr>
            </w:pPr>
            <w:r w:rsidRPr="001209E8">
              <w:rPr>
                <w:sz w:val="16"/>
                <w:szCs w:val="16"/>
              </w:rPr>
              <w:t>Gas1 [EJ]</w:t>
            </w:r>
          </w:p>
        </w:tc>
        <w:tc>
          <w:tcPr>
            <w:tcW w:w="352" w:type="pct"/>
            <w:noWrap/>
          </w:tcPr>
          <w:p w14:paraId="16574094"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507</w:t>
            </w:r>
          </w:p>
        </w:tc>
        <w:tc>
          <w:tcPr>
            <w:tcW w:w="437" w:type="pct"/>
            <w:noWrap/>
          </w:tcPr>
          <w:p w14:paraId="2C552A62"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73</w:t>
            </w:r>
          </w:p>
        </w:tc>
        <w:tc>
          <w:tcPr>
            <w:tcW w:w="362" w:type="pct"/>
            <w:noWrap/>
          </w:tcPr>
          <w:p w14:paraId="5A47C96B"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234</w:t>
            </w:r>
          </w:p>
        </w:tc>
        <w:tc>
          <w:tcPr>
            <w:tcW w:w="460" w:type="pct"/>
            <w:noWrap/>
          </w:tcPr>
          <w:p w14:paraId="0F06E338"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2379</w:t>
            </w:r>
          </w:p>
        </w:tc>
        <w:tc>
          <w:tcPr>
            <w:tcW w:w="392" w:type="pct"/>
            <w:noWrap/>
          </w:tcPr>
          <w:p w14:paraId="16478A8D"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351</w:t>
            </w:r>
          </w:p>
        </w:tc>
        <w:tc>
          <w:tcPr>
            <w:tcW w:w="392" w:type="pct"/>
            <w:noWrap/>
          </w:tcPr>
          <w:p w14:paraId="519B0755"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296</w:t>
            </w:r>
          </w:p>
        </w:tc>
        <w:tc>
          <w:tcPr>
            <w:tcW w:w="460" w:type="pct"/>
            <w:noWrap/>
          </w:tcPr>
          <w:p w14:paraId="437525FD"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351</w:t>
            </w:r>
          </w:p>
        </w:tc>
        <w:tc>
          <w:tcPr>
            <w:tcW w:w="387" w:type="pct"/>
            <w:noWrap/>
          </w:tcPr>
          <w:p w14:paraId="003F3A2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156</w:t>
            </w:r>
          </w:p>
        </w:tc>
        <w:tc>
          <w:tcPr>
            <w:tcW w:w="342" w:type="pct"/>
            <w:noWrap/>
          </w:tcPr>
          <w:p w14:paraId="14A6721D"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351</w:t>
            </w:r>
          </w:p>
        </w:tc>
        <w:tc>
          <w:tcPr>
            <w:tcW w:w="387" w:type="pct"/>
            <w:noWrap/>
          </w:tcPr>
          <w:p w14:paraId="50747FC1"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123</w:t>
            </w:r>
          </w:p>
        </w:tc>
      </w:tr>
      <w:tr w:rsidR="007172A8" w:rsidRPr="00B110AE" w14:paraId="176E65C6"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131E2486" w14:textId="77777777" w:rsidR="007172A8" w:rsidRPr="001209E8" w:rsidRDefault="007172A8" w:rsidP="007172A8">
            <w:pPr>
              <w:pStyle w:val="NoSpacing"/>
              <w:rPr>
                <w:sz w:val="16"/>
                <w:szCs w:val="16"/>
              </w:rPr>
            </w:pPr>
            <w:r w:rsidRPr="001209E8">
              <w:rPr>
                <w:sz w:val="16"/>
                <w:szCs w:val="16"/>
              </w:rPr>
              <w:t>Gas1 [USD/GJ]</w:t>
            </w:r>
          </w:p>
        </w:tc>
        <w:tc>
          <w:tcPr>
            <w:tcW w:w="3971" w:type="pct"/>
            <w:gridSpan w:val="10"/>
            <w:noWrap/>
          </w:tcPr>
          <w:p w14:paraId="066BE779" w14:textId="0A70FB9B"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2.5</w:t>
            </w:r>
          </w:p>
        </w:tc>
      </w:tr>
      <w:tr w:rsidR="002C5094" w:rsidRPr="00B110AE" w14:paraId="4E1F8A68"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01431701" w14:textId="77777777" w:rsidR="007172A8" w:rsidRPr="001209E8" w:rsidRDefault="007172A8" w:rsidP="007172A8">
            <w:pPr>
              <w:pStyle w:val="NoSpacing"/>
              <w:rPr>
                <w:sz w:val="16"/>
                <w:szCs w:val="16"/>
              </w:rPr>
            </w:pPr>
            <w:r w:rsidRPr="001209E8">
              <w:rPr>
                <w:sz w:val="16"/>
                <w:szCs w:val="16"/>
              </w:rPr>
              <w:t>Gas2 [EJ]</w:t>
            </w:r>
          </w:p>
        </w:tc>
        <w:tc>
          <w:tcPr>
            <w:tcW w:w="352" w:type="pct"/>
            <w:noWrap/>
          </w:tcPr>
          <w:p w14:paraId="05D62C14"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1755</w:t>
            </w:r>
          </w:p>
        </w:tc>
        <w:tc>
          <w:tcPr>
            <w:tcW w:w="437" w:type="pct"/>
            <w:noWrap/>
          </w:tcPr>
          <w:p w14:paraId="04659CEA"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176</w:t>
            </w:r>
          </w:p>
        </w:tc>
        <w:tc>
          <w:tcPr>
            <w:tcW w:w="362" w:type="pct"/>
            <w:noWrap/>
          </w:tcPr>
          <w:p w14:paraId="49416AF9"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975</w:t>
            </w:r>
          </w:p>
        </w:tc>
        <w:tc>
          <w:tcPr>
            <w:tcW w:w="460" w:type="pct"/>
            <w:noWrap/>
          </w:tcPr>
          <w:p w14:paraId="6DB1A23B"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3705</w:t>
            </w:r>
          </w:p>
        </w:tc>
        <w:tc>
          <w:tcPr>
            <w:tcW w:w="392" w:type="pct"/>
            <w:noWrap/>
          </w:tcPr>
          <w:p w14:paraId="52A99CA8"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1170</w:t>
            </w:r>
          </w:p>
        </w:tc>
        <w:tc>
          <w:tcPr>
            <w:tcW w:w="392" w:type="pct"/>
            <w:noWrap/>
          </w:tcPr>
          <w:p w14:paraId="4FEBB02C"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4095</w:t>
            </w:r>
          </w:p>
        </w:tc>
        <w:tc>
          <w:tcPr>
            <w:tcW w:w="460" w:type="pct"/>
            <w:noWrap/>
          </w:tcPr>
          <w:p w14:paraId="1FD26B57"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1170</w:t>
            </w:r>
          </w:p>
        </w:tc>
        <w:tc>
          <w:tcPr>
            <w:tcW w:w="387" w:type="pct"/>
            <w:noWrap/>
          </w:tcPr>
          <w:p w14:paraId="666CBCE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390</w:t>
            </w:r>
          </w:p>
        </w:tc>
        <w:tc>
          <w:tcPr>
            <w:tcW w:w="342" w:type="pct"/>
            <w:noWrap/>
          </w:tcPr>
          <w:p w14:paraId="7497AAA7"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975</w:t>
            </w:r>
          </w:p>
        </w:tc>
        <w:tc>
          <w:tcPr>
            <w:tcW w:w="387" w:type="pct"/>
            <w:noWrap/>
          </w:tcPr>
          <w:p w14:paraId="797AC678"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214</w:t>
            </w:r>
          </w:p>
        </w:tc>
      </w:tr>
      <w:tr w:rsidR="007172A8" w:rsidRPr="00B110AE" w14:paraId="4B9C3B8F"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2B0DA34E" w14:textId="77777777" w:rsidR="007172A8" w:rsidRPr="001209E8" w:rsidRDefault="007172A8" w:rsidP="007172A8">
            <w:pPr>
              <w:pStyle w:val="NoSpacing"/>
              <w:rPr>
                <w:sz w:val="16"/>
                <w:szCs w:val="16"/>
              </w:rPr>
            </w:pPr>
            <w:r w:rsidRPr="001209E8">
              <w:rPr>
                <w:sz w:val="16"/>
                <w:szCs w:val="16"/>
              </w:rPr>
              <w:t>Gas2 [USD/GJ]</w:t>
            </w:r>
          </w:p>
        </w:tc>
        <w:tc>
          <w:tcPr>
            <w:tcW w:w="3971" w:type="pct"/>
            <w:gridSpan w:val="10"/>
            <w:noWrap/>
          </w:tcPr>
          <w:p w14:paraId="453EB3EA" w14:textId="2E7E1047"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r>
      <w:tr w:rsidR="002C5094" w:rsidRPr="00B110AE" w14:paraId="33B2E9BA"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43A5B597" w14:textId="77777777" w:rsidR="007172A8" w:rsidRPr="001209E8" w:rsidRDefault="007172A8" w:rsidP="007172A8">
            <w:pPr>
              <w:pStyle w:val="NoSpacing"/>
              <w:rPr>
                <w:sz w:val="16"/>
                <w:szCs w:val="16"/>
              </w:rPr>
            </w:pPr>
            <w:r w:rsidRPr="001209E8">
              <w:rPr>
                <w:sz w:val="16"/>
                <w:szCs w:val="16"/>
              </w:rPr>
              <w:t>Gas3 [EJ]</w:t>
            </w:r>
          </w:p>
        </w:tc>
        <w:tc>
          <w:tcPr>
            <w:tcW w:w="352" w:type="pct"/>
            <w:noWrap/>
          </w:tcPr>
          <w:p w14:paraId="47343720"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1365</w:t>
            </w:r>
          </w:p>
        </w:tc>
        <w:tc>
          <w:tcPr>
            <w:tcW w:w="437" w:type="pct"/>
            <w:noWrap/>
          </w:tcPr>
          <w:p w14:paraId="3933953A"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714</w:t>
            </w:r>
          </w:p>
        </w:tc>
        <w:tc>
          <w:tcPr>
            <w:tcW w:w="362" w:type="pct"/>
            <w:noWrap/>
          </w:tcPr>
          <w:p w14:paraId="0AF09A4E"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122</w:t>
            </w:r>
          </w:p>
        </w:tc>
        <w:tc>
          <w:tcPr>
            <w:tcW w:w="460" w:type="pct"/>
            <w:noWrap/>
          </w:tcPr>
          <w:p w14:paraId="4B5C59B5"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1170</w:t>
            </w:r>
          </w:p>
        </w:tc>
        <w:tc>
          <w:tcPr>
            <w:tcW w:w="392" w:type="pct"/>
            <w:noWrap/>
          </w:tcPr>
          <w:p w14:paraId="30EA5783"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2145</w:t>
            </w:r>
          </w:p>
        </w:tc>
        <w:tc>
          <w:tcPr>
            <w:tcW w:w="392" w:type="pct"/>
            <w:noWrap/>
          </w:tcPr>
          <w:p w14:paraId="292BFF81"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780</w:t>
            </w:r>
          </w:p>
        </w:tc>
        <w:tc>
          <w:tcPr>
            <w:tcW w:w="460" w:type="pct"/>
            <w:noWrap/>
          </w:tcPr>
          <w:p w14:paraId="17F5B33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2535</w:t>
            </w:r>
          </w:p>
        </w:tc>
        <w:tc>
          <w:tcPr>
            <w:tcW w:w="387" w:type="pct"/>
            <w:noWrap/>
          </w:tcPr>
          <w:p w14:paraId="47E8CCB3"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780</w:t>
            </w:r>
          </w:p>
        </w:tc>
        <w:tc>
          <w:tcPr>
            <w:tcW w:w="342" w:type="pct"/>
            <w:noWrap/>
          </w:tcPr>
          <w:p w14:paraId="4901BDB4"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585</w:t>
            </w:r>
          </w:p>
        </w:tc>
        <w:tc>
          <w:tcPr>
            <w:tcW w:w="387" w:type="pct"/>
            <w:noWrap/>
          </w:tcPr>
          <w:p w14:paraId="62D77197"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846</w:t>
            </w:r>
          </w:p>
        </w:tc>
      </w:tr>
      <w:tr w:rsidR="007172A8" w:rsidRPr="00B110AE" w14:paraId="34449405"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71BD4408" w14:textId="77777777" w:rsidR="007172A8" w:rsidRPr="001209E8" w:rsidRDefault="007172A8" w:rsidP="007172A8">
            <w:pPr>
              <w:pStyle w:val="NoSpacing"/>
              <w:rPr>
                <w:sz w:val="16"/>
                <w:szCs w:val="16"/>
              </w:rPr>
            </w:pPr>
            <w:r w:rsidRPr="001209E8">
              <w:rPr>
                <w:sz w:val="16"/>
                <w:szCs w:val="16"/>
              </w:rPr>
              <w:t>Gas3 [USD/GJ]</w:t>
            </w:r>
          </w:p>
        </w:tc>
        <w:tc>
          <w:tcPr>
            <w:tcW w:w="3971" w:type="pct"/>
            <w:gridSpan w:val="10"/>
            <w:noWrap/>
          </w:tcPr>
          <w:p w14:paraId="04E7E158" w14:textId="7028E6FD"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r>
      <w:tr w:rsidR="002C5094" w:rsidRPr="00B110AE" w14:paraId="28CC5DBC"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45EF5351" w14:textId="77777777" w:rsidR="007172A8" w:rsidRPr="001209E8" w:rsidRDefault="007172A8" w:rsidP="007172A8">
            <w:pPr>
              <w:pStyle w:val="NoSpacing"/>
              <w:rPr>
                <w:sz w:val="16"/>
                <w:szCs w:val="16"/>
              </w:rPr>
            </w:pPr>
            <w:r w:rsidRPr="001209E8">
              <w:rPr>
                <w:sz w:val="16"/>
                <w:szCs w:val="16"/>
              </w:rPr>
              <w:t>Uranium1 [EJ]</w:t>
            </w:r>
          </w:p>
        </w:tc>
        <w:tc>
          <w:tcPr>
            <w:tcW w:w="352" w:type="pct"/>
            <w:noWrap/>
          </w:tcPr>
          <w:p w14:paraId="095C198E"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140</w:t>
            </w:r>
          </w:p>
        </w:tc>
        <w:tc>
          <w:tcPr>
            <w:tcW w:w="437" w:type="pct"/>
            <w:noWrap/>
          </w:tcPr>
          <w:p w14:paraId="2D4D08DF"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21</w:t>
            </w:r>
          </w:p>
        </w:tc>
        <w:tc>
          <w:tcPr>
            <w:tcW w:w="362" w:type="pct"/>
            <w:noWrap/>
          </w:tcPr>
          <w:p w14:paraId="7F5A13E5"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0</w:t>
            </w:r>
          </w:p>
        </w:tc>
        <w:tc>
          <w:tcPr>
            <w:tcW w:w="460" w:type="pct"/>
            <w:noWrap/>
          </w:tcPr>
          <w:p w14:paraId="3DBA43EF"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29</w:t>
            </w:r>
          </w:p>
        </w:tc>
        <w:tc>
          <w:tcPr>
            <w:tcW w:w="392" w:type="pct"/>
            <w:noWrap/>
          </w:tcPr>
          <w:p w14:paraId="2DCCF88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82</w:t>
            </w:r>
          </w:p>
        </w:tc>
        <w:tc>
          <w:tcPr>
            <w:tcW w:w="392" w:type="pct"/>
            <w:noWrap/>
          </w:tcPr>
          <w:p w14:paraId="2B66F83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0</w:t>
            </w:r>
          </w:p>
        </w:tc>
        <w:tc>
          <w:tcPr>
            <w:tcW w:w="460" w:type="pct"/>
            <w:noWrap/>
          </w:tcPr>
          <w:p w14:paraId="284CE6B1"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214</w:t>
            </w:r>
          </w:p>
        </w:tc>
        <w:tc>
          <w:tcPr>
            <w:tcW w:w="387" w:type="pct"/>
            <w:noWrap/>
          </w:tcPr>
          <w:p w14:paraId="293ADB2F"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0</w:t>
            </w:r>
          </w:p>
        </w:tc>
        <w:tc>
          <w:tcPr>
            <w:tcW w:w="342" w:type="pct"/>
            <w:noWrap/>
          </w:tcPr>
          <w:p w14:paraId="51F76D78"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0</w:t>
            </w:r>
          </w:p>
        </w:tc>
        <w:tc>
          <w:tcPr>
            <w:tcW w:w="387" w:type="pct"/>
            <w:noWrap/>
          </w:tcPr>
          <w:p w14:paraId="1C2F74CE"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0</w:t>
            </w:r>
          </w:p>
        </w:tc>
      </w:tr>
      <w:tr w:rsidR="007172A8" w:rsidRPr="00B110AE" w14:paraId="27BDCE37"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4334BD01" w14:textId="77777777" w:rsidR="007172A8" w:rsidRPr="001209E8" w:rsidRDefault="007172A8" w:rsidP="007172A8">
            <w:pPr>
              <w:pStyle w:val="NoSpacing"/>
              <w:rPr>
                <w:sz w:val="16"/>
                <w:szCs w:val="16"/>
              </w:rPr>
            </w:pPr>
            <w:r w:rsidRPr="001209E8">
              <w:rPr>
                <w:sz w:val="16"/>
                <w:szCs w:val="16"/>
              </w:rPr>
              <w:t>Uranium1 [USD/GJ]</w:t>
            </w:r>
          </w:p>
        </w:tc>
        <w:tc>
          <w:tcPr>
            <w:tcW w:w="3971" w:type="pct"/>
            <w:gridSpan w:val="10"/>
            <w:noWrap/>
          </w:tcPr>
          <w:p w14:paraId="5943A2AF" w14:textId="08334C51"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0.07</w:t>
            </w:r>
          </w:p>
        </w:tc>
      </w:tr>
      <w:tr w:rsidR="002C5094" w:rsidRPr="00B110AE" w14:paraId="547A6717"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379CE7FA" w14:textId="77777777" w:rsidR="007172A8" w:rsidRPr="001209E8" w:rsidRDefault="007172A8" w:rsidP="007172A8">
            <w:pPr>
              <w:pStyle w:val="NoSpacing"/>
              <w:rPr>
                <w:sz w:val="16"/>
                <w:szCs w:val="16"/>
              </w:rPr>
            </w:pPr>
            <w:r w:rsidRPr="001209E8">
              <w:rPr>
                <w:sz w:val="16"/>
                <w:szCs w:val="16"/>
              </w:rPr>
              <w:t>Uranium2 [EJ]</w:t>
            </w:r>
          </w:p>
        </w:tc>
        <w:tc>
          <w:tcPr>
            <w:tcW w:w="352" w:type="pct"/>
            <w:noWrap/>
          </w:tcPr>
          <w:p w14:paraId="197C2D0D"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314</w:t>
            </w:r>
          </w:p>
        </w:tc>
        <w:tc>
          <w:tcPr>
            <w:tcW w:w="437" w:type="pct"/>
            <w:noWrap/>
          </w:tcPr>
          <w:p w14:paraId="4BD90D49"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72</w:t>
            </w:r>
          </w:p>
        </w:tc>
        <w:tc>
          <w:tcPr>
            <w:tcW w:w="362" w:type="pct"/>
            <w:noWrap/>
          </w:tcPr>
          <w:p w14:paraId="60DF80E2"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w:t>
            </w:r>
          </w:p>
        </w:tc>
        <w:tc>
          <w:tcPr>
            <w:tcW w:w="460" w:type="pct"/>
            <w:noWrap/>
          </w:tcPr>
          <w:p w14:paraId="7960565C"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452</w:t>
            </w:r>
          </w:p>
        </w:tc>
        <w:tc>
          <w:tcPr>
            <w:tcW w:w="392" w:type="pct"/>
            <w:noWrap/>
          </w:tcPr>
          <w:p w14:paraId="7FDDF5B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143</w:t>
            </w:r>
          </w:p>
        </w:tc>
        <w:tc>
          <w:tcPr>
            <w:tcW w:w="392" w:type="pct"/>
            <w:noWrap/>
          </w:tcPr>
          <w:p w14:paraId="012855B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65</w:t>
            </w:r>
          </w:p>
        </w:tc>
        <w:tc>
          <w:tcPr>
            <w:tcW w:w="460" w:type="pct"/>
            <w:noWrap/>
          </w:tcPr>
          <w:p w14:paraId="036CCDB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284</w:t>
            </w:r>
          </w:p>
        </w:tc>
        <w:tc>
          <w:tcPr>
            <w:tcW w:w="387" w:type="pct"/>
            <w:noWrap/>
          </w:tcPr>
          <w:p w14:paraId="001C6124"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0</w:t>
            </w:r>
          </w:p>
        </w:tc>
        <w:tc>
          <w:tcPr>
            <w:tcW w:w="342" w:type="pct"/>
            <w:noWrap/>
          </w:tcPr>
          <w:p w14:paraId="5BC74C85"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942</w:t>
            </w:r>
          </w:p>
        </w:tc>
        <w:tc>
          <w:tcPr>
            <w:tcW w:w="387" w:type="pct"/>
            <w:noWrap/>
          </w:tcPr>
          <w:p w14:paraId="07CF6BDB"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0</w:t>
            </w:r>
          </w:p>
        </w:tc>
      </w:tr>
      <w:tr w:rsidR="007172A8" w:rsidRPr="00B110AE" w14:paraId="395A961A"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76D1ADD3" w14:textId="77777777" w:rsidR="007172A8" w:rsidRPr="001209E8" w:rsidRDefault="007172A8" w:rsidP="007172A8">
            <w:pPr>
              <w:pStyle w:val="NoSpacing"/>
              <w:rPr>
                <w:sz w:val="16"/>
                <w:szCs w:val="16"/>
              </w:rPr>
            </w:pPr>
            <w:r w:rsidRPr="001209E8">
              <w:rPr>
                <w:sz w:val="16"/>
                <w:szCs w:val="16"/>
              </w:rPr>
              <w:t>Uranium2 [USD/GJ]</w:t>
            </w:r>
          </w:p>
        </w:tc>
        <w:tc>
          <w:tcPr>
            <w:tcW w:w="3971" w:type="pct"/>
            <w:gridSpan w:val="10"/>
            <w:noWrap/>
          </w:tcPr>
          <w:p w14:paraId="65067B00" w14:textId="7A5CF1D0"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0.14</w:t>
            </w:r>
          </w:p>
        </w:tc>
      </w:tr>
      <w:tr w:rsidR="002C5094" w:rsidRPr="00B110AE" w14:paraId="21B6B460"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633D3D48" w14:textId="77777777" w:rsidR="007172A8" w:rsidRPr="001209E8" w:rsidRDefault="007172A8" w:rsidP="007172A8">
            <w:pPr>
              <w:pStyle w:val="NoSpacing"/>
              <w:rPr>
                <w:sz w:val="16"/>
                <w:szCs w:val="16"/>
              </w:rPr>
            </w:pPr>
            <w:r w:rsidRPr="001209E8">
              <w:rPr>
                <w:sz w:val="16"/>
                <w:szCs w:val="16"/>
              </w:rPr>
              <w:t>Uranium3 [EJ]</w:t>
            </w:r>
          </w:p>
        </w:tc>
        <w:tc>
          <w:tcPr>
            <w:tcW w:w="352" w:type="pct"/>
            <w:noWrap/>
          </w:tcPr>
          <w:p w14:paraId="3F64EB31"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606</w:t>
            </w:r>
          </w:p>
        </w:tc>
        <w:tc>
          <w:tcPr>
            <w:tcW w:w="437" w:type="pct"/>
            <w:noWrap/>
          </w:tcPr>
          <w:p w14:paraId="1D9F9031"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82</w:t>
            </w:r>
          </w:p>
        </w:tc>
        <w:tc>
          <w:tcPr>
            <w:tcW w:w="362" w:type="pct"/>
            <w:noWrap/>
          </w:tcPr>
          <w:p w14:paraId="0D6B7608"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50</w:t>
            </w:r>
          </w:p>
        </w:tc>
        <w:tc>
          <w:tcPr>
            <w:tcW w:w="460" w:type="pct"/>
            <w:noWrap/>
          </w:tcPr>
          <w:p w14:paraId="6E9BB64B"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789</w:t>
            </w:r>
          </w:p>
        </w:tc>
        <w:tc>
          <w:tcPr>
            <w:tcW w:w="392" w:type="pct"/>
            <w:noWrap/>
          </w:tcPr>
          <w:p w14:paraId="66AD4D9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176</w:t>
            </w:r>
          </w:p>
        </w:tc>
        <w:tc>
          <w:tcPr>
            <w:tcW w:w="392" w:type="pct"/>
            <w:noWrap/>
          </w:tcPr>
          <w:p w14:paraId="21865487"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76</w:t>
            </w:r>
          </w:p>
        </w:tc>
        <w:tc>
          <w:tcPr>
            <w:tcW w:w="460" w:type="pct"/>
            <w:noWrap/>
          </w:tcPr>
          <w:p w14:paraId="39657B23"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404</w:t>
            </w:r>
          </w:p>
        </w:tc>
        <w:tc>
          <w:tcPr>
            <w:tcW w:w="387" w:type="pct"/>
            <w:noWrap/>
          </w:tcPr>
          <w:p w14:paraId="0531BB1F"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w:t>
            </w:r>
          </w:p>
        </w:tc>
        <w:tc>
          <w:tcPr>
            <w:tcW w:w="342" w:type="pct"/>
            <w:noWrap/>
          </w:tcPr>
          <w:p w14:paraId="5FE439B9"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977</w:t>
            </w:r>
          </w:p>
        </w:tc>
        <w:tc>
          <w:tcPr>
            <w:tcW w:w="387" w:type="pct"/>
            <w:noWrap/>
          </w:tcPr>
          <w:p w14:paraId="51876784"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47</w:t>
            </w:r>
          </w:p>
        </w:tc>
      </w:tr>
      <w:tr w:rsidR="007172A8" w:rsidRPr="00B110AE" w14:paraId="78DCF228"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793298FE" w14:textId="77777777" w:rsidR="007172A8" w:rsidRPr="001209E8" w:rsidRDefault="007172A8" w:rsidP="007172A8">
            <w:pPr>
              <w:pStyle w:val="NoSpacing"/>
              <w:rPr>
                <w:sz w:val="16"/>
                <w:szCs w:val="16"/>
              </w:rPr>
            </w:pPr>
            <w:r w:rsidRPr="001209E8">
              <w:rPr>
                <w:sz w:val="16"/>
                <w:szCs w:val="16"/>
              </w:rPr>
              <w:t>Uranium3 [USD/GJ]</w:t>
            </w:r>
          </w:p>
        </w:tc>
        <w:tc>
          <w:tcPr>
            <w:tcW w:w="3971" w:type="pct"/>
            <w:gridSpan w:val="10"/>
            <w:noWrap/>
          </w:tcPr>
          <w:p w14:paraId="25244B7A" w14:textId="0540C68E"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0.23</w:t>
            </w:r>
          </w:p>
        </w:tc>
      </w:tr>
      <w:tr w:rsidR="002C5094" w:rsidRPr="00B110AE" w14:paraId="19D5293F" w14:textId="77777777" w:rsidTr="002C509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4F42E822" w14:textId="77777777" w:rsidR="007172A8" w:rsidRPr="001209E8" w:rsidRDefault="007172A8" w:rsidP="007172A8">
            <w:pPr>
              <w:pStyle w:val="NoSpacing"/>
              <w:rPr>
                <w:sz w:val="16"/>
                <w:szCs w:val="16"/>
              </w:rPr>
            </w:pPr>
            <w:r w:rsidRPr="001209E8">
              <w:rPr>
                <w:sz w:val="16"/>
                <w:szCs w:val="16"/>
              </w:rPr>
              <w:t>Uranium4 [EJ]</w:t>
            </w:r>
          </w:p>
        </w:tc>
        <w:tc>
          <w:tcPr>
            <w:tcW w:w="352" w:type="pct"/>
            <w:noWrap/>
          </w:tcPr>
          <w:p w14:paraId="54D04714"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612</w:t>
            </w:r>
          </w:p>
        </w:tc>
        <w:tc>
          <w:tcPr>
            <w:tcW w:w="437" w:type="pct"/>
            <w:noWrap/>
          </w:tcPr>
          <w:p w14:paraId="5543A53A"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86</w:t>
            </w:r>
          </w:p>
        </w:tc>
        <w:tc>
          <w:tcPr>
            <w:tcW w:w="362" w:type="pct"/>
            <w:noWrap/>
          </w:tcPr>
          <w:p w14:paraId="1F268F8B"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78</w:t>
            </w:r>
          </w:p>
        </w:tc>
        <w:tc>
          <w:tcPr>
            <w:tcW w:w="460" w:type="pct"/>
            <w:noWrap/>
          </w:tcPr>
          <w:p w14:paraId="255D896F"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1014</w:t>
            </w:r>
          </w:p>
        </w:tc>
        <w:tc>
          <w:tcPr>
            <w:tcW w:w="392" w:type="pct"/>
            <w:noWrap/>
          </w:tcPr>
          <w:p w14:paraId="106E3B2C"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178</w:t>
            </w:r>
          </w:p>
        </w:tc>
        <w:tc>
          <w:tcPr>
            <w:tcW w:w="392" w:type="pct"/>
            <w:noWrap/>
          </w:tcPr>
          <w:p w14:paraId="6FE0C44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79</w:t>
            </w:r>
          </w:p>
        </w:tc>
        <w:tc>
          <w:tcPr>
            <w:tcW w:w="460" w:type="pct"/>
            <w:noWrap/>
          </w:tcPr>
          <w:p w14:paraId="1CD6A19A"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594</w:t>
            </w:r>
          </w:p>
        </w:tc>
        <w:tc>
          <w:tcPr>
            <w:tcW w:w="387" w:type="pct"/>
            <w:noWrap/>
          </w:tcPr>
          <w:p w14:paraId="71024145"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7</w:t>
            </w:r>
          </w:p>
        </w:tc>
        <w:tc>
          <w:tcPr>
            <w:tcW w:w="342" w:type="pct"/>
            <w:noWrap/>
          </w:tcPr>
          <w:p w14:paraId="7E8EFA56"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981</w:t>
            </w:r>
          </w:p>
        </w:tc>
        <w:tc>
          <w:tcPr>
            <w:tcW w:w="387" w:type="pct"/>
            <w:noWrap/>
          </w:tcPr>
          <w:p w14:paraId="4E26A243" w14:textId="77777777" w:rsidR="007172A8" w:rsidRPr="001209E8" w:rsidRDefault="007172A8" w:rsidP="007172A8">
            <w:pPr>
              <w:pStyle w:val="NoSpacing"/>
              <w:cnfStyle w:val="000000100000" w:firstRow="0" w:lastRow="0" w:firstColumn="0" w:lastColumn="0" w:oddVBand="0" w:evenVBand="0" w:oddHBand="1" w:evenHBand="0" w:firstRowFirstColumn="0" w:firstRowLastColumn="0" w:lastRowFirstColumn="0" w:lastRowLastColumn="0"/>
              <w:rPr>
                <w:sz w:val="16"/>
                <w:szCs w:val="16"/>
              </w:rPr>
            </w:pPr>
            <w:r w:rsidRPr="001209E8">
              <w:rPr>
                <w:sz w:val="16"/>
                <w:szCs w:val="16"/>
              </w:rPr>
              <w:t>47</w:t>
            </w:r>
          </w:p>
        </w:tc>
      </w:tr>
      <w:tr w:rsidR="007172A8" w:rsidRPr="00B110AE" w14:paraId="10E77BD2" w14:textId="77777777" w:rsidTr="002C5094">
        <w:trPr>
          <w:trHeight w:val="246"/>
        </w:trPr>
        <w:tc>
          <w:tcPr>
            <w:cnfStyle w:val="001000000000" w:firstRow="0" w:lastRow="0" w:firstColumn="1" w:lastColumn="0" w:oddVBand="0" w:evenVBand="0" w:oddHBand="0" w:evenHBand="0" w:firstRowFirstColumn="0" w:firstRowLastColumn="0" w:lastRowFirstColumn="0" w:lastRowLastColumn="0"/>
            <w:tcW w:w="1029" w:type="pct"/>
            <w:noWrap/>
          </w:tcPr>
          <w:p w14:paraId="219C0CD0" w14:textId="77777777" w:rsidR="007172A8" w:rsidRPr="001209E8" w:rsidRDefault="007172A8" w:rsidP="007172A8">
            <w:pPr>
              <w:pStyle w:val="NoSpacing"/>
              <w:rPr>
                <w:sz w:val="16"/>
                <w:szCs w:val="16"/>
              </w:rPr>
            </w:pPr>
            <w:r w:rsidRPr="001209E8">
              <w:rPr>
                <w:sz w:val="16"/>
                <w:szCs w:val="16"/>
              </w:rPr>
              <w:t>Uranium4 [USD/GJ]</w:t>
            </w:r>
          </w:p>
        </w:tc>
        <w:tc>
          <w:tcPr>
            <w:tcW w:w="3971" w:type="pct"/>
            <w:gridSpan w:val="10"/>
            <w:noWrap/>
          </w:tcPr>
          <w:p w14:paraId="7AA44081" w14:textId="11FC96B4" w:rsidR="007172A8" w:rsidRPr="001209E8" w:rsidRDefault="007172A8" w:rsidP="007172A8">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0.4</w:t>
            </w:r>
          </w:p>
        </w:tc>
      </w:tr>
    </w:tbl>
    <w:p w14:paraId="0B1617D8" w14:textId="3614D484" w:rsidR="007E1938" w:rsidRPr="005F51D8" w:rsidRDefault="007E1938" w:rsidP="001209E8">
      <w:pPr>
        <w:pStyle w:val="Heading2"/>
        <w:rPr>
          <w:rStyle w:val="Heading1Char"/>
          <w:sz w:val="32"/>
          <w:szCs w:val="32"/>
        </w:rPr>
      </w:pPr>
      <w:r w:rsidRPr="005F51D8">
        <w:rPr>
          <w:rStyle w:val="Heading1Char"/>
          <w:sz w:val="32"/>
          <w:szCs w:val="32"/>
        </w:rPr>
        <w:t>Representation of the electricity sector</w:t>
      </w:r>
    </w:p>
    <w:p w14:paraId="699D68F9" w14:textId="77777777" w:rsidR="007E1938" w:rsidRPr="00F160E6" w:rsidRDefault="007E1938" w:rsidP="0039513B">
      <w:pPr>
        <w:jc w:val="both"/>
      </w:pPr>
      <w:r w:rsidRPr="00F160E6">
        <w:t xml:space="preserve">The representation of </w:t>
      </w:r>
      <w:r>
        <w:t xml:space="preserve">the </w:t>
      </w:r>
      <w:r w:rsidRPr="00F160E6">
        <w:t xml:space="preserve">electricity sector includes various types of fossil power plants (coal, oil, gas) as well </w:t>
      </w:r>
      <w:r>
        <w:t>as</w:t>
      </w:r>
      <w:r w:rsidRPr="00F160E6">
        <w:t xml:space="preserve"> nuclear and renewable (wind, solar</w:t>
      </w:r>
      <w:r>
        <w:t>,</w:t>
      </w:r>
      <w:r w:rsidRPr="00F160E6">
        <w:t xml:space="preserve"> biomass) electricity production options. Technologies are described by the energy carriers they can potentially convert, and are parameterized using e.g. investment and fuel costs, efficiencies, capacity factors and carbon emissions. Gas, coal, oil and biomass plants can be coupled with carbon capture and storage for lowered or negative emissions. GET has a single demand node for each region and thus the electricity grid is not explicitly modelled. </w:t>
      </w:r>
    </w:p>
    <w:p w14:paraId="56D0F870" w14:textId="74CE2D22" w:rsidR="007E1938" w:rsidRPr="00F160E6" w:rsidRDefault="007E1938" w:rsidP="0039513B">
      <w:pPr>
        <w:jc w:val="both"/>
      </w:pPr>
      <w:r w:rsidRPr="00F160E6">
        <w:t xml:space="preserve">GET has several categories of solar and wind power: PV rooftop, PV plant A, PV plant B, concentrated solar power (CSP) with storage A, CSP with storage B, onshore wind A, onshore wind B and offshore </w:t>
      </w:r>
      <w:proofErr w:type="gramStart"/>
      <w:r w:rsidRPr="00F160E6">
        <w:t>wind</w:t>
      </w:r>
      <w:proofErr w:type="gramEnd"/>
      <w:r w:rsidRPr="00F160E6">
        <w:t>. The A-versions of each technology have direct access to the electricity grid, whereas the B-versions are available at larger distances from demand and therefore require additional transmission investments</w:t>
      </w:r>
      <w:r>
        <w:t xml:space="preserve"> – 150</w:t>
      </w:r>
      <w:r w:rsidR="00D44765">
        <w:t xml:space="preserve"> </w:t>
      </w:r>
      <w:r>
        <w:t>$/kWh</w:t>
      </w:r>
      <w:r w:rsidRPr="00F160E6">
        <w:t xml:space="preserve">; the additional cost is based on </w:t>
      </w:r>
      <w:r w:rsidRPr="00F160E6">
        <w:fldChar w:fldCharType="begin"/>
      </w:r>
      <w:r w:rsidR="00F55593">
        <w:instrText xml:space="preserve"> ADDIN EN.CITE &lt;EndNote&gt;&lt;Cite AuthorYear="1"&gt;&lt;Author&gt;Holttinen&lt;/Author&gt;&lt;Year&gt;2013&lt;/Year&gt;&lt;RecNum&gt;94&lt;/RecNum&gt;&lt;DisplayText&gt;Holttinen, Kiviluoma [10]&lt;/DisplayText&gt;&lt;record&gt;&lt;rec-number&gt;94&lt;/rec-number&gt;&lt;foreign-keys&gt;&lt;key app="EN" db-id="appdaafpzexs2nexr0lxde0mrzze0trexpfz" timestamp="1409834307"&gt;94&lt;/key&gt;&lt;/foreign-keys&gt;&lt;ref-type name="Report"&gt;27&lt;/ref-type&gt;&lt;contributors&gt;&lt;authors&gt;&lt;author&gt;Holttinen, H.&lt;/author&gt;&lt;author&gt;Kiviluoma, J.&lt;/author&gt;&lt;author&gt;Robitaille, A.&lt;/author&gt;&lt;author&gt;Cutululis, N. A.&lt;/author&gt;&lt;author&gt;Orths, A.&lt;/author&gt;&lt;author&gt;van Hulle, F.&lt;/author&gt;&lt;author&gt;Pineda, I.&lt;/author&gt;&lt;author&gt;Lange, B.&lt;/author&gt;&lt;author&gt;O’Malley, M.&lt;/author&gt;&lt;author&gt;Dillon, J.&lt;/author&gt;&lt;author&gt;Carlini, E.M.&lt;/author&gt;&lt;author&gt;Vergine, C. &lt;/author&gt;&lt;author&gt;Kondoh, J.&lt;/author&gt;&lt;author&gt;Yasuda, Y.&lt;/author&gt;&lt;author&gt;Gibescu, M.&lt;/author&gt;&lt;author&gt;Tande, J. O.&lt;/author&gt;&lt;author&gt;Estanqueiro, A.&lt;/author&gt;&lt;author&gt;Gomez, E.&lt;/author&gt;&lt;author&gt;Söder, L.&lt;/author&gt;&lt;author&gt;Smith, J. C.&lt;/author&gt;&lt;author&gt;Milligan, M.&lt;/author&gt;&lt;author&gt;Lew, D&lt;/author&gt;&lt;/authors&gt;&lt;/contributors&gt;&lt;titles&gt;&lt;title&gt;Design and Operation of Power Systems with Large Amount of Wind Power: Final Summary Report&lt;/title&gt;&lt;/titles&gt;&lt;dates&gt;&lt;year&gt;2013&lt;/year&gt;&lt;/dates&gt;&lt;pub-location&gt;Espoo, Finland&lt;/pub-location&gt;&lt;publisher&gt;IEA&lt;/publisher&gt;&lt;urls&gt;&lt;/urls&gt;&lt;/record&gt;&lt;/Cite&gt;&lt;/EndNote&gt;</w:instrText>
      </w:r>
      <w:r w:rsidRPr="00F160E6">
        <w:fldChar w:fldCharType="separate"/>
      </w:r>
      <w:r w:rsidR="00F55593">
        <w:rPr>
          <w:noProof/>
        </w:rPr>
        <w:t>Holttinen, Kiviluoma [10]</w:t>
      </w:r>
      <w:r w:rsidRPr="00F160E6">
        <w:fldChar w:fldCharType="end"/>
      </w:r>
      <w:r w:rsidRPr="00F160E6">
        <w:t xml:space="preserve">. </w:t>
      </w:r>
      <w:proofErr w:type="gramStart"/>
      <w:r w:rsidRPr="00F160E6">
        <w:t>All of</w:t>
      </w:r>
      <w:proofErr w:type="gramEnd"/>
      <w:r w:rsidRPr="00F160E6">
        <w:t xml:space="preserve"> these eight types of solar and wind power have five resource classes each. This data is provided by a global geographical information system (GIS) framework developed and explained in detail in </w:t>
      </w:r>
      <w:r w:rsidRPr="00F160E6">
        <w:fldChar w:fldCharType="begin"/>
      </w:r>
      <w:r w:rsidR="00F55593">
        <w:instrText xml:space="preserve"> ADDIN EN.CITE &lt;EndNote&gt;&lt;Cite AuthorYear="1"&gt;&lt;Author&gt;Lehtveer&lt;/Author&gt;&lt;Year&gt;2017&lt;/Year&gt;&lt;RecNum&gt;707&lt;/RecNum&gt;&lt;DisplayText&gt;Lehtveer, Mattsson [11]&lt;/DisplayText&gt;&lt;record&gt;&lt;rec-number&gt;707&lt;/rec-number&gt;&lt;foreign-keys&gt;&lt;key app="EN" db-id="vda05w9dgvz2a3e5fx8p2rd9vxf9es50z5wz" timestamp="1730802394" guid="1b6a6246-aa0f-4b2e-8dea-ba3946fde3d2"&gt;707&lt;/key&gt;&lt;/foreign-keys&gt;&lt;ref-type name="Journal Article"&gt;17&lt;/ref-type&gt;&lt;contributors&gt;&lt;authors&gt;&lt;author&gt;Lehtveer, Mariliis&lt;/author&gt;&lt;author&gt;Mattsson, Niclas&lt;/author&gt;&lt;author&gt;Hedenus, Fredrik&lt;/author&gt;&lt;/authors&gt;&lt;/contributors&gt;&lt;titles&gt;&lt;title&gt;Using resource based slicing to capture the intermittency of variable renewables in energy system models&lt;/title&gt;&lt;secondary-title&gt;Energy Strategy Reviews&lt;/secondary-title&gt;&lt;/titles&gt;&lt;periodical&gt;&lt;full-title&gt;Energy Strategy Reviews&lt;/full-title&gt;&lt;/periodical&gt;&lt;pages&gt;73-84&lt;/pages&gt;&lt;volume&gt;18&lt;/volume&gt;&lt;section&gt;73&lt;/section&gt;&lt;dates&gt;&lt;year&gt;2017&lt;/year&gt;&lt;/dates&gt;&lt;isbn&gt;2211467X&lt;/isbn&gt;&lt;urls&gt;&lt;/urls&gt;&lt;electronic-resource-num&gt;10.1016/j.esr.2017.09.008&lt;/electronic-resource-num&gt;&lt;/record&gt;&lt;/Cite&gt;&lt;/EndNote&gt;</w:instrText>
      </w:r>
      <w:r w:rsidRPr="00F160E6">
        <w:fldChar w:fldCharType="separate"/>
      </w:r>
      <w:r w:rsidR="00F55593">
        <w:rPr>
          <w:noProof/>
        </w:rPr>
        <w:t>Lehtveer, Mattsson [11]</w:t>
      </w:r>
      <w:r w:rsidRPr="00F160E6">
        <w:fldChar w:fldCharType="end"/>
      </w:r>
      <w:r w:rsidRPr="00F160E6">
        <w:t>.</w:t>
      </w:r>
    </w:p>
    <w:p w14:paraId="29D7D4AE" w14:textId="3964C755" w:rsidR="007E1938" w:rsidRPr="00F160E6" w:rsidRDefault="007E1938" w:rsidP="0039513B">
      <w:pPr>
        <w:jc w:val="both"/>
      </w:pPr>
      <w:bookmarkStart w:id="1" w:name="_Hlk519070953"/>
      <w:r w:rsidRPr="00F160E6">
        <w:lastRenderedPageBreak/>
        <w:t>The model uses resource</w:t>
      </w:r>
      <w:r>
        <w:t>-</w:t>
      </w:r>
      <w:r w:rsidRPr="00F160E6">
        <w:t xml:space="preserve">based time slices, meaning that instead of selecting time slices primarily based on the time-of-day and season, we select slices based on the level of wind and solar generation. For example, a slice called “high solar, medium wind” would aggregate together all hours that are described by this label, irrespective of when during the year they occur. The slicing is performed individually for each model region. </w:t>
      </w:r>
      <w:bookmarkEnd w:id="1"/>
      <w:r w:rsidRPr="00F160E6">
        <w:t xml:space="preserve">Demand variations can in principle be combined with resource slicing by including demand as a third dimension, but in this model version we simply assume that daytime electricity demand (slices with positive solar output) is 15% higher than demand at night (zero solar output) for all regions, which is in accordance with current demand patterns in Europe </w:t>
      </w:r>
      <w:r w:rsidRPr="00F160E6">
        <w:fldChar w:fldCharType="begin"/>
      </w:r>
      <w:r w:rsidR="00F55593">
        <w:instrText xml:space="preserve"> ADDIN EN.CITE &lt;EndNote&gt;&lt;Cite&gt;&lt;Year&gt;2014&lt;/Year&gt;&lt;RecNum&gt;140&lt;/RecNum&gt;&lt;DisplayText&gt;[12]&lt;/DisplayText&gt;&lt;record&gt;&lt;rec-number&gt;140&lt;/rec-number&gt;&lt;foreign-keys&gt;&lt;key app="EN" db-id="appdaafpzexs2nexr0lxde0mrzze0trexpfz" timestamp="1446734547"&gt;140&lt;/key&gt;&lt;/foreign-keys&gt;&lt;ref-type name="Online Database"&gt;45&lt;/ref-type&gt;&lt;contributors&gt;&lt;/contributors&gt;&lt;titles&gt;&lt;title&gt;&lt;style face="normal" font="default" charset="186" size="100%"&gt;Consumption Data - Hourly Load Values&lt;/style&gt;&lt;/title&gt;&lt;/titles&gt;&lt;dates&gt;&lt;year&gt;&lt;style face="normal" font="default" charset="186" size="100%"&gt;2014&lt;/style&gt;&lt;/year&gt;&lt;/dates&gt;&lt;publisher&gt;&lt;style face="normal" font="default" charset="186" size="100%"&gt;ENTSO-E - European Network of Transmission System Operators for Electricity&lt;/style&gt;&lt;/publisher&gt;&lt;urls&gt;&lt;related-urls&gt;&lt;url&gt;https://www.entsoe.eu/data/data-portal/consumption/Pages/default.aspx&lt;/url&gt;&lt;/related-urls&gt;&lt;/urls&gt;&lt;/record&gt;&lt;/Cite&gt;&lt;/EndNote&gt;</w:instrText>
      </w:r>
      <w:r w:rsidRPr="00F160E6">
        <w:fldChar w:fldCharType="separate"/>
      </w:r>
      <w:r w:rsidR="00F55593">
        <w:rPr>
          <w:noProof/>
        </w:rPr>
        <w:t>[12]</w:t>
      </w:r>
      <w:r w:rsidRPr="00F160E6">
        <w:fldChar w:fldCharType="end"/>
      </w:r>
      <w:r w:rsidRPr="00F160E6">
        <w:t>. In this way</w:t>
      </w:r>
      <w:r w:rsidR="00BA1574">
        <w:t>,</w:t>
      </w:r>
      <w:r w:rsidRPr="00F160E6">
        <w:t xml:space="preserve"> diurnal demand variations are captured without requiring additional slices. </w:t>
      </w:r>
    </w:p>
    <w:p w14:paraId="5806D194" w14:textId="2DD0A595" w:rsidR="007E1938" w:rsidRPr="00F160E6" w:rsidRDefault="007E1938" w:rsidP="0039513B">
      <w:pPr>
        <w:jc w:val="both"/>
      </w:pPr>
      <w:r w:rsidRPr="00F160E6">
        <w:t xml:space="preserve">One limitation of using slices is that </w:t>
      </w:r>
      <w:r w:rsidR="00BA1574">
        <w:t xml:space="preserve">the </w:t>
      </w:r>
      <w:r w:rsidRPr="00F160E6">
        <w:t xml:space="preserve">treatment of electricity storage becomes difficult when there is no chronology of intra-annual time periods. As a workaround, we retain some of this information by calculating a “slice transfer matrix” based on the time series of slice allocations. To illustrate the concept: suppose we have </w:t>
      </w:r>
      <w:proofErr w:type="gramStart"/>
      <w:r w:rsidRPr="00F160E6">
        <w:t>a 12</w:t>
      </w:r>
      <w:proofErr w:type="gramEnd"/>
      <w:r w:rsidRPr="00F160E6">
        <w:t>-hour storage technology and are interested in how slice X can interact with other slices. We iterate over all time periods in a year and count which other slices appear within 12 hours after every occurrence of slice X. This gives an upper bound for the number of hours the storage technology can be used to transfer energy from slice X to any other slice</w:t>
      </w:r>
      <w:r w:rsidR="002B5C93">
        <w:t>.</w:t>
      </w:r>
      <w:r w:rsidRPr="00F160E6">
        <w:t xml:space="preserve"> The model includes </w:t>
      </w:r>
      <w:r w:rsidR="000E30FD" w:rsidRPr="00F160E6">
        <w:t>12-, 24-, 48- and 96-hour</w:t>
      </w:r>
      <w:r w:rsidRPr="00F160E6">
        <w:t xml:space="preserve"> storage </w:t>
      </w:r>
      <w:proofErr w:type="gramStart"/>
      <w:r w:rsidRPr="00F160E6">
        <w:t>and also</w:t>
      </w:r>
      <w:proofErr w:type="gramEnd"/>
      <w:r w:rsidRPr="00F160E6">
        <w:t xml:space="preserve"> has an option to convert electricity to hydrogen and back to electricity for long term storage.</w:t>
      </w:r>
    </w:p>
    <w:p w14:paraId="18A307B7" w14:textId="6ECB6B88" w:rsidR="007E1938" w:rsidRPr="00FA58E2" w:rsidRDefault="007E1938" w:rsidP="001209E8">
      <w:pPr>
        <w:pStyle w:val="Heading2"/>
      </w:pPr>
      <w:bookmarkStart w:id="2" w:name="_Toc95804232"/>
      <w:r w:rsidRPr="00FA58E2">
        <w:t>Representation of the transport sector</w:t>
      </w:r>
      <w:bookmarkEnd w:id="2"/>
    </w:p>
    <w:p w14:paraId="5BF3C978" w14:textId="58C9FF78" w:rsidR="007E1938" w:rsidRPr="001D0DEA" w:rsidRDefault="006E38FC" w:rsidP="007E1938">
      <w:pPr>
        <w:pStyle w:val="Heading3"/>
      </w:pPr>
      <w:r>
        <w:t>Road and aviation sector</w:t>
      </w:r>
    </w:p>
    <w:p w14:paraId="62D5A265" w14:textId="49F7607F" w:rsidR="006E38FC" w:rsidRDefault="006E38FC" w:rsidP="006E38FC">
      <w:r w:rsidRPr="00C11C47">
        <w:t>The transportation demand scenarios are modeled using separate scenarios for passenger and freight movement. The energy demand calculated from transportation activities</w:t>
      </w:r>
      <w:r>
        <w:t>,</w:t>
      </w:r>
      <w:r w:rsidRPr="00C11C47">
        <w:t xml:space="preserve"> except for shipping</w:t>
      </w:r>
      <w:r>
        <w:t>,</w:t>
      </w:r>
      <w:r w:rsidRPr="00C11C47">
        <w:t xml:space="preserve"> is quantified as person-kilometers (</w:t>
      </w:r>
      <w:proofErr w:type="spellStart"/>
      <w:r w:rsidRPr="00C11C47">
        <w:t>pkm</w:t>
      </w:r>
      <w:proofErr w:type="spellEnd"/>
      <w:r w:rsidRPr="00C11C47">
        <w:t xml:space="preserve">) and </w:t>
      </w:r>
      <w:proofErr w:type="gramStart"/>
      <w:r w:rsidRPr="00C11C47">
        <w:t>tonne</w:t>
      </w:r>
      <w:proofErr w:type="gramEnd"/>
      <w:r w:rsidRPr="00C11C47">
        <w:t>-kilometers (</w:t>
      </w:r>
      <w:proofErr w:type="spellStart"/>
      <w:r w:rsidRPr="00C11C47">
        <w:t>tkm</w:t>
      </w:r>
      <w:proofErr w:type="spellEnd"/>
      <w:r w:rsidRPr="00C11C47">
        <w:t>), with energy intensities expressed as MJ/</w:t>
      </w:r>
      <w:proofErr w:type="spellStart"/>
      <w:r w:rsidRPr="00C11C47">
        <w:t>pkm</w:t>
      </w:r>
      <w:proofErr w:type="spellEnd"/>
      <w:r w:rsidRPr="00C11C47">
        <w:t xml:space="preserve"> and MJ/</w:t>
      </w:r>
      <w:proofErr w:type="spellStart"/>
      <w:r w:rsidRPr="00C11C47">
        <w:t>tkm</w:t>
      </w:r>
      <w:proofErr w:type="spellEnd"/>
      <w:r w:rsidRPr="00C11C47">
        <w:t xml:space="preserve">. Total demand for each region is determined based on GDP and population projections (as a driver of the change in transportation activity) from the SSP scenarios in the IIASA SSP database </w:t>
      </w:r>
      <w:r w:rsidRPr="00C11C47">
        <w:fldChar w:fldCharType="begin">
          <w:fldData xml:space="preserve">PEVuZE5vdGU+PENpdGU+PEF1dGhvcj5SaWFoaTwvQXV0aG9yPjxZZWFyPjIwMTc8L1llYXI+PFJl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</w:fldData>
        </w:fldChar>
      </w:r>
      <w:r>
        <w:instrText xml:space="preserve"> ADDIN EN.CITE </w:instrText>
      </w:r>
      <w:r>
        <w:fldChar w:fldCharType="begin">
          <w:fldData xml:space="preserve">PEVuZE5vdGU+PENpdGU+PEF1dGhvcj5SaWFoaTwvQXV0aG9yPjxZZWFyPjIwMTc8L1llYXI+PFJl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</w:fldData>
        </w:fldChar>
      </w:r>
      <w:r>
        <w:instrText xml:space="preserve"> ADDIN EN.CITE.DATA </w:instrText>
      </w:r>
      <w:r>
        <w:fldChar w:fldCharType="end"/>
      </w:r>
      <w:r w:rsidRPr="00C11C47">
        <w:fldChar w:fldCharType="separate"/>
      </w:r>
      <w:r>
        <w:rPr>
          <w:noProof/>
        </w:rPr>
        <w:t>[13-15]</w:t>
      </w:r>
      <w:r w:rsidRPr="00C11C47">
        <w:fldChar w:fldCharType="end"/>
      </w:r>
      <w:r w:rsidR="00B221FC">
        <w:t xml:space="preserve"> as shown in Fig</w:t>
      </w:r>
      <w:r w:rsidR="00D13E9B">
        <w:t>.</w:t>
      </w:r>
      <w:r w:rsidR="00B221FC">
        <w:t xml:space="preserve"> S3</w:t>
      </w:r>
      <w:r w:rsidRPr="00C11C47">
        <w:t>. The demand projections for land transport and aviation assume a continued use of conventional technologies and are based on their efficiency. However, if the model finds it cost-effective with a more efficient powertrain (e.g. battery electric or fuel cell) the demand will decrease</w:t>
      </w:r>
      <w:r>
        <w:t xml:space="preserve"> according to the increased efficiency</w:t>
      </w:r>
      <w:r w:rsidRPr="00C11C47">
        <w:t>. Th</w:t>
      </w:r>
      <w:r>
        <w:t>e powertrain technologies are modeled similarly to the</w:t>
      </w:r>
      <w:r w:rsidRPr="00C11C47">
        <w:t xml:space="preserve"> energy conversion module, covering various powertrain technologies </w:t>
      </w:r>
      <w:r>
        <w:t xml:space="preserve">that are used to convert </w:t>
      </w:r>
      <w:r w:rsidRPr="00C11C47">
        <w:t>energy carriers</w:t>
      </w:r>
      <w:r>
        <w:t xml:space="preserve"> to final energy use</w:t>
      </w:r>
      <w:r w:rsidRPr="00C11C47">
        <w:t>, characterized by efficiency, investment cost, and vehicle lifespan. Land transport is divided into five segments: 1.) cars (passenger), 2.) trucks (freight), 3.) buses (passenger), 4.) rail (passenger), 5.) rail (freight). The powertrain technologies included are ICE, FC, hybrid (</w:t>
      </w:r>
      <w:proofErr w:type="spellStart"/>
      <w:r w:rsidRPr="00C11C47">
        <w:t>hyb</w:t>
      </w:r>
      <w:proofErr w:type="spellEnd"/>
      <w:r w:rsidRPr="00C11C47">
        <w:t xml:space="preserve">), and plug-in hybrid </w:t>
      </w:r>
      <w:r>
        <w:t>electric vehicles</w:t>
      </w:r>
      <w:r w:rsidRPr="00C11C47">
        <w:t xml:space="preserve"> (PHEV). The aviation sector is divided into four segments based on the range of operation including 1.) short air (passenger), 2.) medium air (passenger), 3.) long air (passenger), and 4.) cargo air (freight). </w:t>
      </w:r>
    </w:p>
    <w:p w14:paraId="2A051967" w14:textId="77777777" w:rsidR="00543797" w:rsidRDefault="00932F9F" w:rsidP="00341E46">
      <w:pPr>
        <w:pStyle w:val="Heading3"/>
        <w:ind w:left="1170" w:hanging="810"/>
        <w:jc w:val="center"/>
      </w:pPr>
      <w:r>
        <w:rPr>
          <w:noProof/>
        </w:rPr>
        <w:lastRenderedPageBreak/>
        <w:drawing>
          <wp:inline distT="0" distB="0" distL="0" distR="0" wp14:anchorId="2399F92C" wp14:editId="5D1896D0">
            <wp:extent cx="4578037" cy="2814452"/>
            <wp:effectExtent l="0" t="0" r="0" b="0"/>
            <wp:docPr id="98217662"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7662" name="Picture 4" descr="A graph of different colored line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781" t="9050" r="982" b="1926"/>
                    <a:stretch>
                      <a:fillRect/>
                    </a:stretch>
                  </pic:blipFill>
                  <pic:spPr bwMode="auto">
                    <a:xfrm>
                      <a:off x="0" y="0"/>
                      <a:ext cx="4585087" cy="2818786"/>
                    </a:xfrm>
                    <a:prstGeom prst="rect">
                      <a:avLst/>
                    </a:prstGeom>
                    <a:noFill/>
                    <a:ln>
                      <a:noFill/>
                    </a:ln>
                    <a:extLst>
                      <a:ext uri="{53640926-AAD7-44D8-BBD7-CCE9431645EC}">
                        <a14:shadowObscured xmlns:a14="http://schemas.microsoft.com/office/drawing/2010/main"/>
                      </a:ext>
                    </a:extLst>
                  </pic:spPr>
                </pic:pic>
              </a:graphicData>
            </a:graphic>
          </wp:inline>
        </w:drawing>
      </w:r>
    </w:p>
    <w:p w14:paraId="6EFAB90C" w14:textId="0BDB37E9" w:rsidR="00932F9F" w:rsidRDefault="00604481" w:rsidP="00543797">
      <w:pPr>
        <w:pStyle w:val="Caption"/>
      </w:pPr>
      <w:r>
        <w:t>Fig. S</w:t>
      </w:r>
      <w:fldSimple w:instr=" SEQ Fig._S \* ARABIC ">
        <w:r w:rsidR="00B42986">
          <w:rPr>
            <w:noProof/>
          </w:rPr>
          <w:t>3</w:t>
        </w:r>
      </w:fldSimple>
      <w:r w:rsidR="00543797">
        <w:t xml:space="preserve">: </w:t>
      </w:r>
      <w:r w:rsidR="00932F9F" w:rsidRPr="00291256">
        <w:t>Change in number of vehicles for the different transport modes in GET 11.0 for SSP2.</w:t>
      </w:r>
    </w:p>
    <w:p w14:paraId="3284F568" w14:textId="5C22A932" w:rsidR="007E1938" w:rsidRDefault="007E1938" w:rsidP="00D13E9B">
      <w:pPr>
        <w:jc w:val="both"/>
      </w:pPr>
      <w:r>
        <w:t xml:space="preserve">Plug-in hybrid electric cars, buses and trucks are modeled to use the battery for 65%, 53% and 53% of their time respectively. It is assumed that all the cars can run on fully battery-electric vehicles and plug-in battery electric vehicles, but only 80% and 90% of the trucks and buses. It is assumed that 20% and 10% of the trucks and buses, respectively, will operate under such conditions (driving range etc.) that fully battery-electric and plug-in hybrid electric vehicles will not be economical. </w:t>
      </w:r>
    </w:p>
    <w:p w14:paraId="4E18A36F" w14:textId="43D3568A" w:rsidR="00513669" w:rsidRDefault="00513669" w:rsidP="00D13E9B">
      <w:pPr>
        <w:jc w:val="both"/>
      </w:pPr>
      <w:r w:rsidRPr="00EA6D49">
        <w:t xml:space="preserve">The transport sector includes personal transportation (cars, buses, rail and air) and goods transportation (trucks, rail, air, short sea ships, deep sea ships and container ships). Cars and buses, trucks, short sea- deep sea- and container ships are represented by technology cost and efficiency data as well as an energy demand while rail (passenger and freight) and air (passenger and freight) are only represented by </w:t>
      </w:r>
      <w:proofErr w:type="gramStart"/>
      <w:r w:rsidRPr="00EA6D49">
        <w:t>an energy</w:t>
      </w:r>
      <w:proofErr w:type="gramEnd"/>
      <w:r w:rsidRPr="00EA6D49">
        <w:t xml:space="preserve"> demand. The </w:t>
      </w:r>
      <w:r w:rsidR="002F7A8A">
        <w:t>relative power</w:t>
      </w:r>
      <w:r w:rsidR="00A21441">
        <w:t xml:space="preserve"> train efficiency of </w:t>
      </w:r>
      <w:r w:rsidR="00A21441" w:rsidRPr="00EA6D49">
        <w:t xml:space="preserve">fuels and technologies </w:t>
      </w:r>
      <w:r w:rsidR="00A21441">
        <w:t>compared with conventional engines for road and aviation sector</w:t>
      </w:r>
      <w:r w:rsidRPr="00EA6D49">
        <w:t xml:space="preserve"> are shown in </w:t>
      </w:r>
      <w:r w:rsidRPr="00341E46">
        <w:t>Table S3.</w:t>
      </w:r>
      <w:r w:rsidRPr="00EA6D49">
        <w:t xml:space="preserve"> </w:t>
      </w:r>
    </w:p>
    <w:p w14:paraId="345B55BF" w14:textId="78A70EF8" w:rsidR="00D13E9B" w:rsidRDefault="00D13E9B" w:rsidP="00D13E9B">
      <w:pPr>
        <w:pStyle w:val="Caption"/>
        <w:keepNext/>
      </w:pPr>
      <w:r>
        <w:t xml:space="preserve">Table S </w:t>
      </w:r>
      <w:fldSimple w:instr=" SEQ Table_S \* ARABIC ">
        <w:r w:rsidR="0039653A">
          <w:rPr>
            <w:noProof/>
          </w:rPr>
          <w:t>3</w:t>
        </w:r>
      </w:fldSimple>
      <w:r>
        <w:t>:</w:t>
      </w:r>
      <w:r w:rsidRPr="00D13E9B">
        <w:t xml:space="preserve">Vehicle (other than shipping) and vessel technologies and fuels included in the model with relative power train efficiency compared with </w:t>
      </w:r>
      <w:proofErr w:type="spellStart"/>
      <w:r w:rsidR="00341E46">
        <w:t>petro</w:t>
      </w:r>
      <w:proofErr w:type="spellEnd"/>
      <w:r w:rsidRPr="00D13E9B">
        <w:t xml:space="preserve"> </w:t>
      </w:r>
      <w:r w:rsidR="00341E46">
        <w:t>engines</w:t>
      </w:r>
      <w:r w:rsidRPr="00D13E9B">
        <w:t>.</w:t>
      </w:r>
    </w:p>
    <w:tbl>
      <w:tblPr>
        <w:tblStyle w:val="TableGrid"/>
        <w:tblW w:w="0" w:type="auto"/>
        <w:tblLook w:val="04A0" w:firstRow="1" w:lastRow="0" w:firstColumn="1" w:lastColumn="0" w:noHBand="0" w:noVBand="1"/>
      </w:tblPr>
      <w:tblGrid>
        <w:gridCol w:w="1095"/>
        <w:gridCol w:w="692"/>
        <w:gridCol w:w="690"/>
        <w:gridCol w:w="754"/>
        <w:gridCol w:w="732"/>
        <w:gridCol w:w="1166"/>
        <w:gridCol w:w="1430"/>
        <w:gridCol w:w="1087"/>
        <w:gridCol w:w="587"/>
        <w:gridCol w:w="684"/>
        <w:gridCol w:w="633"/>
      </w:tblGrid>
      <w:tr w:rsidR="00513669" w:rsidRPr="00341E46" w14:paraId="2A206BF3" w14:textId="77777777" w:rsidTr="00341E46">
        <w:trPr>
          <w:trHeight w:val="192"/>
        </w:trPr>
        <w:tc>
          <w:tcPr>
            <w:tcW w:w="1095" w:type="dxa"/>
            <w:noWrap/>
            <w:hideMark/>
          </w:tcPr>
          <w:p w14:paraId="771BFEAE" w14:textId="77777777" w:rsidR="00513669" w:rsidRPr="00341E46" w:rsidRDefault="00513669" w:rsidP="002A4683">
            <w:pPr>
              <w:rPr>
                <w:b/>
                <w:bCs/>
                <w:sz w:val="16"/>
                <w:szCs w:val="16"/>
              </w:rPr>
            </w:pPr>
            <w:proofErr w:type="spellStart"/>
            <w:r w:rsidRPr="00341E46">
              <w:rPr>
                <w:b/>
                <w:bCs/>
                <w:sz w:val="16"/>
                <w:szCs w:val="16"/>
              </w:rPr>
              <w:t>trsp_conv</w:t>
            </w:r>
            <w:proofErr w:type="spellEnd"/>
          </w:p>
        </w:tc>
        <w:tc>
          <w:tcPr>
            <w:tcW w:w="692" w:type="dxa"/>
            <w:noWrap/>
            <w:hideMark/>
          </w:tcPr>
          <w:p w14:paraId="08065B5D" w14:textId="77777777" w:rsidR="00513669" w:rsidRPr="00341E46" w:rsidRDefault="00513669" w:rsidP="002A4683">
            <w:pPr>
              <w:rPr>
                <w:b/>
                <w:bCs/>
                <w:sz w:val="16"/>
                <w:szCs w:val="16"/>
              </w:rPr>
            </w:pPr>
          </w:p>
        </w:tc>
        <w:tc>
          <w:tcPr>
            <w:tcW w:w="690" w:type="dxa"/>
            <w:noWrap/>
            <w:hideMark/>
          </w:tcPr>
          <w:p w14:paraId="76EBC5E4" w14:textId="77777777" w:rsidR="00513669" w:rsidRPr="00341E46" w:rsidRDefault="00513669" w:rsidP="002A4683">
            <w:pPr>
              <w:rPr>
                <w:sz w:val="16"/>
                <w:szCs w:val="16"/>
              </w:rPr>
            </w:pPr>
            <w:proofErr w:type="spellStart"/>
            <w:r w:rsidRPr="00341E46">
              <w:rPr>
                <w:sz w:val="16"/>
                <w:szCs w:val="16"/>
              </w:rPr>
              <w:t>p_car</w:t>
            </w:r>
            <w:proofErr w:type="spellEnd"/>
          </w:p>
        </w:tc>
        <w:tc>
          <w:tcPr>
            <w:tcW w:w="754" w:type="dxa"/>
            <w:noWrap/>
            <w:hideMark/>
          </w:tcPr>
          <w:p w14:paraId="4E13A421" w14:textId="77777777" w:rsidR="00513669" w:rsidRPr="00341E46" w:rsidRDefault="00513669" w:rsidP="002A4683">
            <w:pPr>
              <w:rPr>
                <w:sz w:val="16"/>
                <w:szCs w:val="16"/>
              </w:rPr>
            </w:pPr>
            <w:proofErr w:type="spellStart"/>
            <w:r w:rsidRPr="00341E46">
              <w:rPr>
                <w:sz w:val="16"/>
                <w:szCs w:val="16"/>
              </w:rPr>
              <w:t>f_road</w:t>
            </w:r>
            <w:proofErr w:type="spellEnd"/>
          </w:p>
        </w:tc>
        <w:tc>
          <w:tcPr>
            <w:tcW w:w="732" w:type="dxa"/>
            <w:noWrap/>
            <w:hideMark/>
          </w:tcPr>
          <w:p w14:paraId="628C59D5" w14:textId="77777777" w:rsidR="00513669" w:rsidRPr="00341E46" w:rsidRDefault="00513669" w:rsidP="002A4683">
            <w:pPr>
              <w:rPr>
                <w:sz w:val="16"/>
                <w:szCs w:val="16"/>
              </w:rPr>
            </w:pPr>
            <w:proofErr w:type="spellStart"/>
            <w:r w:rsidRPr="00341E46">
              <w:rPr>
                <w:sz w:val="16"/>
                <w:szCs w:val="16"/>
              </w:rPr>
              <w:t>p_bus</w:t>
            </w:r>
            <w:proofErr w:type="spellEnd"/>
          </w:p>
        </w:tc>
        <w:tc>
          <w:tcPr>
            <w:tcW w:w="1166" w:type="dxa"/>
            <w:noWrap/>
            <w:hideMark/>
          </w:tcPr>
          <w:p w14:paraId="3D5F2409" w14:textId="77777777" w:rsidR="00513669" w:rsidRPr="00341E46" w:rsidRDefault="00513669" w:rsidP="002A4683">
            <w:pPr>
              <w:rPr>
                <w:sz w:val="16"/>
                <w:szCs w:val="16"/>
              </w:rPr>
            </w:pPr>
            <w:proofErr w:type="spellStart"/>
            <w:r w:rsidRPr="00341E46">
              <w:rPr>
                <w:sz w:val="16"/>
                <w:szCs w:val="16"/>
              </w:rPr>
              <w:t>p_air_short</w:t>
            </w:r>
            <w:proofErr w:type="spellEnd"/>
          </w:p>
        </w:tc>
        <w:tc>
          <w:tcPr>
            <w:tcW w:w="1430" w:type="dxa"/>
            <w:noWrap/>
            <w:hideMark/>
          </w:tcPr>
          <w:p w14:paraId="05F63714" w14:textId="77777777" w:rsidR="00513669" w:rsidRPr="00341E46" w:rsidRDefault="00513669" w:rsidP="002A4683">
            <w:pPr>
              <w:rPr>
                <w:sz w:val="16"/>
                <w:szCs w:val="16"/>
              </w:rPr>
            </w:pPr>
            <w:proofErr w:type="spellStart"/>
            <w:r w:rsidRPr="00341E46">
              <w:rPr>
                <w:sz w:val="16"/>
                <w:szCs w:val="16"/>
              </w:rPr>
              <w:t>p_air_medium</w:t>
            </w:r>
            <w:proofErr w:type="spellEnd"/>
          </w:p>
        </w:tc>
        <w:tc>
          <w:tcPr>
            <w:tcW w:w="1087" w:type="dxa"/>
            <w:noWrap/>
            <w:hideMark/>
          </w:tcPr>
          <w:p w14:paraId="51ABAA85" w14:textId="77777777" w:rsidR="00513669" w:rsidRPr="00341E46" w:rsidRDefault="00513669" w:rsidP="002A4683">
            <w:pPr>
              <w:rPr>
                <w:sz w:val="16"/>
                <w:szCs w:val="16"/>
              </w:rPr>
            </w:pPr>
            <w:proofErr w:type="spellStart"/>
            <w:r w:rsidRPr="00341E46">
              <w:rPr>
                <w:sz w:val="16"/>
                <w:szCs w:val="16"/>
              </w:rPr>
              <w:t>p_air_long</w:t>
            </w:r>
            <w:proofErr w:type="spellEnd"/>
          </w:p>
        </w:tc>
        <w:tc>
          <w:tcPr>
            <w:tcW w:w="587" w:type="dxa"/>
            <w:noWrap/>
            <w:hideMark/>
          </w:tcPr>
          <w:p w14:paraId="41B98942" w14:textId="77777777" w:rsidR="00513669" w:rsidRPr="00341E46" w:rsidRDefault="00513669" w:rsidP="002A4683">
            <w:pPr>
              <w:rPr>
                <w:sz w:val="16"/>
                <w:szCs w:val="16"/>
              </w:rPr>
            </w:pPr>
            <w:proofErr w:type="spellStart"/>
            <w:r w:rsidRPr="00341E46">
              <w:rPr>
                <w:sz w:val="16"/>
                <w:szCs w:val="16"/>
              </w:rPr>
              <w:t>f_air</w:t>
            </w:r>
            <w:proofErr w:type="spellEnd"/>
          </w:p>
        </w:tc>
        <w:tc>
          <w:tcPr>
            <w:tcW w:w="684" w:type="dxa"/>
            <w:noWrap/>
            <w:hideMark/>
          </w:tcPr>
          <w:p w14:paraId="05D373C2" w14:textId="77777777" w:rsidR="00513669" w:rsidRPr="00341E46" w:rsidRDefault="00513669" w:rsidP="002A4683">
            <w:pPr>
              <w:rPr>
                <w:sz w:val="16"/>
                <w:szCs w:val="16"/>
              </w:rPr>
            </w:pPr>
            <w:proofErr w:type="spellStart"/>
            <w:r w:rsidRPr="00341E46">
              <w:rPr>
                <w:sz w:val="16"/>
                <w:szCs w:val="16"/>
              </w:rPr>
              <w:t>p_rail</w:t>
            </w:r>
            <w:proofErr w:type="spellEnd"/>
          </w:p>
        </w:tc>
        <w:tc>
          <w:tcPr>
            <w:tcW w:w="633" w:type="dxa"/>
            <w:noWrap/>
            <w:hideMark/>
          </w:tcPr>
          <w:p w14:paraId="1C0C9798" w14:textId="77777777" w:rsidR="00513669" w:rsidRPr="00341E46" w:rsidRDefault="00513669" w:rsidP="002A4683">
            <w:pPr>
              <w:rPr>
                <w:sz w:val="16"/>
                <w:szCs w:val="16"/>
              </w:rPr>
            </w:pPr>
            <w:proofErr w:type="spellStart"/>
            <w:r w:rsidRPr="00341E46">
              <w:rPr>
                <w:sz w:val="16"/>
                <w:szCs w:val="16"/>
              </w:rPr>
              <w:t>f_rail</w:t>
            </w:r>
            <w:proofErr w:type="spellEnd"/>
          </w:p>
        </w:tc>
      </w:tr>
      <w:tr w:rsidR="00513669" w:rsidRPr="00341E46" w14:paraId="49A6CDD8" w14:textId="77777777" w:rsidTr="00341E46">
        <w:trPr>
          <w:trHeight w:val="186"/>
        </w:trPr>
        <w:tc>
          <w:tcPr>
            <w:tcW w:w="1095" w:type="dxa"/>
            <w:noWrap/>
            <w:hideMark/>
          </w:tcPr>
          <w:p w14:paraId="38DA18ED" w14:textId="77777777" w:rsidR="00513669" w:rsidRPr="00341E46" w:rsidRDefault="00513669" w:rsidP="002A4683">
            <w:pPr>
              <w:rPr>
                <w:sz w:val="16"/>
                <w:szCs w:val="16"/>
              </w:rPr>
            </w:pPr>
            <w:r w:rsidRPr="00341E46">
              <w:rPr>
                <w:sz w:val="16"/>
                <w:szCs w:val="16"/>
              </w:rPr>
              <w:t>MeOH</w:t>
            </w:r>
          </w:p>
        </w:tc>
        <w:tc>
          <w:tcPr>
            <w:tcW w:w="692" w:type="dxa"/>
            <w:noWrap/>
            <w:hideMark/>
          </w:tcPr>
          <w:p w14:paraId="21FB1929" w14:textId="77777777" w:rsidR="00513669" w:rsidRPr="00341E46" w:rsidRDefault="00513669" w:rsidP="002A4683">
            <w:pPr>
              <w:rPr>
                <w:sz w:val="16"/>
                <w:szCs w:val="16"/>
              </w:rPr>
            </w:pPr>
            <w:r w:rsidRPr="00341E46">
              <w:rPr>
                <w:sz w:val="16"/>
                <w:szCs w:val="16"/>
              </w:rPr>
              <w:t>ICE</w:t>
            </w:r>
          </w:p>
        </w:tc>
        <w:tc>
          <w:tcPr>
            <w:tcW w:w="690" w:type="dxa"/>
            <w:noWrap/>
            <w:hideMark/>
          </w:tcPr>
          <w:p w14:paraId="3901044D" w14:textId="77777777" w:rsidR="00513669" w:rsidRPr="00341E46" w:rsidRDefault="00513669" w:rsidP="002A4683">
            <w:pPr>
              <w:rPr>
                <w:sz w:val="16"/>
                <w:szCs w:val="16"/>
              </w:rPr>
            </w:pPr>
            <w:r w:rsidRPr="00341E46">
              <w:rPr>
                <w:sz w:val="16"/>
                <w:szCs w:val="16"/>
              </w:rPr>
              <w:t>1.00</w:t>
            </w:r>
          </w:p>
        </w:tc>
        <w:tc>
          <w:tcPr>
            <w:tcW w:w="754" w:type="dxa"/>
            <w:noWrap/>
            <w:hideMark/>
          </w:tcPr>
          <w:p w14:paraId="770EBF9B" w14:textId="77777777" w:rsidR="00513669" w:rsidRPr="00341E46" w:rsidRDefault="00513669" w:rsidP="002A4683">
            <w:pPr>
              <w:rPr>
                <w:sz w:val="16"/>
                <w:szCs w:val="16"/>
              </w:rPr>
            </w:pPr>
            <w:r w:rsidRPr="00341E46">
              <w:rPr>
                <w:sz w:val="16"/>
                <w:szCs w:val="16"/>
              </w:rPr>
              <w:t>1.00</w:t>
            </w:r>
          </w:p>
        </w:tc>
        <w:tc>
          <w:tcPr>
            <w:tcW w:w="732" w:type="dxa"/>
            <w:noWrap/>
            <w:hideMark/>
          </w:tcPr>
          <w:p w14:paraId="0BD9A203" w14:textId="77777777" w:rsidR="00513669" w:rsidRPr="00341E46" w:rsidRDefault="00513669" w:rsidP="002A4683">
            <w:pPr>
              <w:rPr>
                <w:sz w:val="16"/>
                <w:szCs w:val="16"/>
              </w:rPr>
            </w:pPr>
            <w:r w:rsidRPr="00341E46">
              <w:rPr>
                <w:sz w:val="16"/>
                <w:szCs w:val="16"/>
              </w:rPr>
              <w:t>1.00</w:t>
            </w:r>
          </w:p>
        </w:tc>
        <w:tc>
          <w:tcPr>
            <w:tcW w:w="1166" w:type="dxa"/>
            <w:noWrap/>
            <w:hideMark/>
          </w:tcPr>
          <w:p w14:paraId="3728F494" w14:textId="77777777" w:rsidR="00513669" w:rsidRPr="00341E46" w:rsidRDefault="00513669" w:rsidP="002A4683">
            <w:pPr>
              <w:rPr>
                <w:sz w:val="16"/>
                <w:szCs w:val="16"/>
              </w:rPr>
            </w:pPr>
            <w:r w:rsidRPr="00341E46">
              <w:rPr>
                <w:sz w:val="16"/>
                <w:szCs w:val="16"/>
              </w:rPr>
              <w:t>1</w:t>
            </w:r>
          </w:p>
        </w:tc>
        <w:tc>
          <w:tcPr>
            <w:tcW w:w="1430" w:type="dxa"/>
            <w:noWrap/>
            <w:hideMark/>
          </w:tcPr>
          <w:p w14:paraId="393BA10A" w14:textId="77777777" w:rsidR="00513669" w:rsidRPr="00341E46" w:rsidRDefault="00513669" w:rsidP="002A4683">
            <w:pPr>
              <w:rPr>
                <w:sz w:val="16"/>
                <w:szCs w:val="16"/>
              </w:rPr>
            </w:pPr>
            <w:r w:rsidRPr="00341E46">
              <w:rPr>
                <w:sz w:val="16"/>
                <w:szCs w:val="16"/>
              </w:rPr>
              <w:t>1</w:t>
            </w:r>
          </w:p>
        </w:tc>
        <w:tc>
          <w:tcPr>
            <w:tcW w:w="1087" w:type="dxa"/>
            <w:noWrap/>
            <w:hideMark/>
          </w:tcPr>
          <w:p w14:paraId="3F9DDD37" w14:textId="77777777" w:rsidR="00513669" w:rsidRPr="00341E46" w:rsidRDefault="00513669" w:rsidP="002A4683">
            <w:pPr>
              <w:rPr>
                <w:sz w:val="16"/>
                <w:szCs w:val="16"/>
              </w:rPr>
            </w:pPr>
            <w:r w:rsidRPr="00341E46">
              <w:rPr>
                <w:sz w:val="16"/>
                <w:szCs w:val="16"/>
              </w:rPr>
              <w:t>1</w:t>
            </w:r>
          </w:p>
        </w:tc>
        <w:tc>
          <w:tcPr>
            <w:tcW w:w="587" w:type="dxa"/>
            <w:noWrap/>
            <w:hideMark/>
          </w:tcPr>
          <w:p w14:paraId="263C65FE" w14:textId="77777777" w:rsidR="00513669" w:rsidRPr="00341E46" w:rsidRDefault="00513669" w:rsidP="002A4683">
            <w:pPr>
              <w:rPr>
                <w:sz w:val="16"/>
                <w:szCs w:val="16"/>
              </w:rPr>
            </w:pPr>
            <w:r w:rsidRPr="00341E46">
              <w:rPr>
                <w:sz w:val="16"/>
                <w:szCs w:val="16"/>
              </w:rPr>
              <w:t>1</w:t>
            </w:r>
          </w:p>
        </w:tc>
        <w:tc>
          <w:tcPr>
            <w:tcW w:w="684" w:type="dxa"/>
            <w:noWrap/>
            <w:hideMark/>
          </w:tcPr>
          <w:p w14:paraId="76218109" w14:textId="77777777" w:rsidR="00513669" w:rsidRPr="00341E46" w:rsidRDefault="00513669" w:rsidP="002A4683">
            <w:pPr>
              <w:rPr>
                <w:sz w:val="16"/>
                <w:szCs w:val="16"/>
              </w:rPr>
            </w:pPr>
            <w:r w:rsidRPr="00341E46">
              <w:rPr>
                <w:sz w:val="16"/>
                <w:szCs w:val="16"/>
              </w:rPr>
              <w:t>1</w:t>
            </w:r>
          </w:p>
        </w:tc>
        <w:tc>
          <w:tcPr>
            <w:tcW w:w="633" w:type="dxa"/>
            <w:noWrap/>
            <w:hideMark/>
          </w:tcPr>
          <w:p w14:paraId="7E602635" w14:textId="77777777" w:rsidR="00513669" w:rsidRPr="00341E46" w:rsidRDefault="00513669" w:rsidP="002A4683">
            <w:pPr>
              <w:rPr>
                <w:sz w:val="16"/>
                <w:szCs w:val="16"/>
              </w:rPr>
            </w:pPr>
            <w:r w:rsidRPr="00341E46">
              <w:rPr>
                <w:sz w:val="16"/>
                <w:szCs w:val="16"/>
              </w:rPr>
              <w:t>1</w:t>
            </w:r>
          </w:p>
        </w:tc>
      </w:tr>
      <w:tr w:rsidR="00513669" w:rsidRPr="00341E46" w14:paraId="762C7E5A" w14:textId="77777777" w:rsidTr="00341E46">
        <w:trPr>
          <w:trHeight w:val="186"/>
        </w:trPr>
        <w:tc>
          <w:tcPr>
            <w:tcW w:w="1095" w:type="dxa"/>
            <w:noWrap/>
            <w:hideMark/>
          </w:tcPr>
          <w:p w14:paraId="1F33A46C" w14:textId="77777777" w:rsidR="00513669" w:rsidRPr="00341E46" w:rsidRDefault="00513669" w:rsidP="002A4683">
            <w:pPr>
              <w:rPr>
                <w:sz w:val="16"/>
                <w:szCs w:val="16"/>
              </w:rPr>
            </w:pPr>
            <w:r w:rsidRPr="00341E46">
              <w:rPr>
                <w:sz w:val="16"/>
                <w:szCs w:val="16"/>
              </w:rPr>
              <w:t>MeOH</w:t>
            </w:r>
          </w:p>
        </w:tc>
        <w:tc>
          <w:tcPr>
            <w:tcW w:w="692" w:type="dxa"/>
            <w:noWrap/>
            <w:hideMark/>
          </w:tcPr>
          <w:p w14:paraId="1B378B9E" w14:textId="77777777" w:rsidR="00513669" w:rsidRPr="00341E46" w:rsidRDefault="00513669" w:rsidP="002A4683">
            <w:pPr>
              <w:rPr>
                <w:sz w:val="16"/>
                <w:szCs w:val="16"/>
              </w:rPr>
            </w:pPr>
            <w:proofErr w:type="spellStart"/>
            <w:r w:rsidRPr="00341E46">
              <w:rPr>
                <w:sz w:val="16"/>
                <w:szCs w:val="16"/>
              </w:rPr>
              <w:t>hyb</w:t>
            </w:r>
            <w:proofErr w:type="spellEnd"/>
          </w:p>
        </w:tc>
        <w:tc>
          <w:tcPr>
            <w:tcW w:w="690" w:type="dxa"/>
            <w:noWrap/>
            <w:hideMark/>
          </w:tcPr>
          <w:p w14:paraId="3CF3F1B5" w14:textId="77777777" w:rsidR="00513669" w:rsidRPr="00341E46" w:rsidRDefault="00513669" w:rsidP="002A4683">
            <w:pPr>
              <w:rPr>
                <w:sz w:val="16"/>
                <w:szCs w:val="16"/>
              </w:rPr>
            </w:pPr>
            <w:r w:rsidRPr="00341E46">
              <w:rPr>
                <w:sz w:val="16"/>
                <w:szCs w:val="16"/>
              </w:rPr>
              <w:t>1.30</w:t>
            </w:r>
          </w:p>
        </w:tc>
        <w:tc>
          <w:tcPr>
            <w:tcW w:w="754" w:type="dxa"/>
            <w:noWrap/>
            <w:hideMark/>
          </w:tcPr>
          <w:p w14:paraId="758C8744" w14:textId="77777777" w:rsidR="00513669" w:rsidRPr="00341E46" w:rsidRDefault="00513669" w:rsidP="002A4683">
            <w:pPr>
              <w:rPr>
                <w:sz w:val="16"/>
                <w:szCs w:val="16"/>
              </w:rPr>
            </w:pPr>
            <w:r w:rsidRPr="00341E46">
              <w:rPr>
                <w:sz w:val="16"/>
                <w:szCs w:val="16"/>
              </w:rPr>
              <w:t>1.04</w:t>
            </w:r>
          </w:p>
        </w:tc>
        <w:tc>
          <w:tcPr>
            <w:tcW w:w="732" w:type="dxa"/>
            <w:noWrap/>
            <w:hideMark/>
          </w:tcPr>
          <w:p w14:paraId="2B2E25BA" w14:textId="77777777" w:rsidR="00513669" w:rsidRPr="00341E46" w:rsidRDefault="00513669" w:rsidP="002A4683">
            <w:pPr>
              <w:rPr>
                <w:sz w:val="16"/>
                <w:szCs w:val="16"/>
              </w:rPr>
            </w:pPr>
            <w:r w:rsidRPr="00341E46">
              <w:rPr>
                <w:sz w:val="16"/>
                <w:szCs w:val="16"/>
              </w:rPr>
              <w:t>1.04</w:t>
            </w:r>
          </w:p>
        </w:tc>
        <w:tc>
          <w:tcPr>
            <w:tcW w:w="1166" w:type="dxa"/>
            <w:noWrap/>
          </w:tcPr>
          <w:p w14:paraId="246A2B4F" w14:textId="77777777" w:rsidR="00513669" w:rsidRPr="00341E46" w:rsidRDefault="00513669" w:rsidP="002A4683">
            <w:pPr>
              <w:rPr>
                <w:sz w:val="16"/>
                <w:szCs w:val="16"/>
              </w:rPr>
            </w:pPr>
          </w:p>
        </w:tc>
        <w:tc>
          <w:tcPr>
            <w:tcW w:w="1430" w:type="dxa"/>
            <w:noWrap/>
          </w:tcPr>
          <w:p w14:paraId="180C4E44" w14:textId="77777777" w:rsidR="00513669" w:rsidRPr="00341E46" w:rsidRDefault="00513669" w:rsidP="002A4683">
            <w:pPr>
              <w:rPr>
                <w:sz w:val="16"/>
                <w:szCs w:val="16"/>
              </w:rPr>
            </w:pPr>
          </w:p>
        </w:tc>
        <w:tc>
          <w:tcPr>
            <w:tcW w:w="1087" w:type="dxa"/>
            <w:noWrap/>
          </w:tcPr>
          <w:p w14:paraId="2B235501" w14:textId="77777777" w:rsidR="00513669" w:rsidRPr="00341E46" w:rsidRDefault="00513669" w:rsidP="002A4683">
            <w:pPr>
              <w:rPr>
                <w:sz w:val="16"/>
                <w:szCs w:val="16"/>
              </w:rPr>
            </w:pPr>
          </w:p>
        </w:tc>
        <w:tc>
          <w:tcPr>
            <w:tcW w:w="587" w:type="dxa"/>
            <w:noWrap/>
          </w:tcPr>
          <w:p w14:paraId="0580DA17" w14:textId="77777777" w:rsidR="00513669" w:rsidRPr="00341E46" w:rsidRDefault="00513669" w:rsidP="002A4683">
            <w:pPr>
              <w:rPr>
                <w:sz w:val="16"/>
                <w:szCs w:val="16"/>
              </w:rPr>
            </w:pPr>
          </w:p>
        </w:tc>
        <w:tc>
          <w:tcPr>
            <w:tcW w:w="684" w:type="dxa"/>
            <w:noWrap/>
          </w:tcPr>
          <w:p w14:paraId="3B3B45D9" w14:textId="77777777" w:rsidR="00513669" w:rsidRPr="00341E46" w:rsidRDefault="00513669" w:rsidP="002A4683">
            <w:pPr>
              <w:rPr>
                <w:sz w:val="16"/>
                <w:szCs w:val="16"/>
              </w:rPr>
            </w:pPr>
          </w:p>
        </w:tc>
        <w:tc>
          <w:tcPr>
            <w:tcW w:w="633" w:type="dxa"/>
            <w:noWrap/>
          </w:tcPr>
          <w:p w14:paraId="6BF37716" w14:textId="77777777" w:rsidR="00513669" w:rsidRPr="00341E46" w:rsidRDefault="00513669" w:rsidP="002A4683">
            <w:pPr>
              <w:rPr>
                <w:sz w:val="16"/>
                <w:szCs w:val="16"/>
              </w:rPr>
            </w:pPr>
          </w:p>
        </w:tc>
      </w:tr>
      <w:tr w:rsidR="00513669" w:rsidRPr="00341E46" w14:paraId="3873964B" w14:textId="77777777" w:rsidTr="00341E46">
        <w:trPr>
          <w:trHeight w:val="186"/>
        </w:trPr>
        <w:tc>
          <w:tcPr>
            <w:tcW w:w="1095" w:type="dxa"/>
            <w:noWrap/>
            <w:hideMark/>
          </w:tcPr>
          <w:p w14:paraId="23F82A2C" w14:textId="77777777" w:rsidR="00513669" w:rsidRPr="00341E46" w:rsidRDefault="00513669" w:rsidP="002A4683">
            <w:pPr>
              <w:rPr>
                <w:sz w:val="16"/>
                <w:szCs w:val="16"/>
              </w:rPr>
            </w:pPr>
            <w:r w:rsidRPr="00341E46">
              <w:rPr>
                <w:sz w:val="16"/>
                <w:szCs w:val="16"/>
              </w:rPr>
              <w:t>MeOH</w:t>
            </w:r>
          </w:p>
        </w:tc>
        <w:tc>
          <w:tcPr>
            <w:tcW w:w="692" w:type="dxa"/>
            <w:noWrap/>
            <w:hideMark/>
          </w:tcPr>
          <w:p w14:paraId="0276ADFC" w14:textId="77777777" w:rsidR="00513669" w:rsidRPr="00341E46" w:rsidRDefault="00513669" w:rsidP="002A4683">
            <w:pPr>
              <w:rPr>
                <w:sz w:val="16"/>
                <w:szCs w:val="16"/>
              </w:rPr>
            </w:pPr>
            <w:r w:rsidRPr="00341E46">
              <w:rPr>
                <w:sz w:val="16"/>
                <w:szCs w:val="16"/>
              </w:rPr>
              <w:t>PHEV</w:t>
            </w:r>
          </w:p>
        </w:tc>
        <w:tc>
          <w:tcPr>
            <w:tcW w:w="690" w:type="dxa"/>
            <w:noWrap/>
            <w:hideMark/>
          </w:tcPr>
          <w:p w14:paraId="1DFD416A" w14:textId="77777777" w:rsidR="00513669" w:rsidRPr="00341E46" w:rsidRDefault="00513669" w:rsidP="002A4683">
            <w:pPr>
              <w:rPr>
                <w:sz w:val="16"/>
                <w:szCs w:val="16"/>
              </w:rPr>
            </w:pPr>
            <w:r w:rsidRPr="00341E46">
              <w:rPr>
                <w:sz w:val="16"/>
                <w:szCs w:val="16"/>
              </w:rPr>
              <w:t>1.30</w:t>
            </w:r>
          </w:p>
        </w:tc>
        <w:tc>
          <w:tcPr>
            <w:tcW w:w="754" w:type="dxa"/>
            <w:noWrap/>
            <w:hideMark/>
          </w:tcPr>
          <w:p w14:paraId="17C34113" w14:textId="77777777" w:rsidR="00513669" w:rsidRPr="00341E46" w:rsidRDefault="00513669" w:rsidP="002A4683">
            <w:pPr>
              <w:rPr>
                <w:sz w:val="16"/>
                <w:szCs w:val="16"/>
              </w:rPr>
            </w:pPr>
            <w:r w:rsidRPr="00341E46">
              <w:rPr>
                <w:sz w:val="16"/>
                <w:szCs w:val="16"/>
              </w:rPr>
              <w:t>1.04</w:t>
            </w:r>
          </w:p>
        </w:tc>
        <w:tc>
          <w:tcPr>
            <w:tcW w:w="732" w:type="dxa"/>
            <w:noWrap/>
            <w:hideMark/>
          </w:tcPr>
          <w:p w14:paraId="38A43DE9" w14:textId="77777777" w:rsidR="00513669" w:rsidRPr="00341E46" w:rsidRDefault="00513669" w:rsidP="002A4683">
            <w:pPr>
              <w:rPr>
                <w:sz w:val="16"/>
                <w:szCs w:val="16"/>
              </w:rPr>
            </w:pPr>
            <w:r w:rsidRPr="00341E46">
              <w:rPr>
                <w:sz w:val="16"/>
                <w:szCs w:val="16"/>
              </w:rPr>
              <w:t>1.04</w:t>
            </w:r>
          </w:p>
        </w:tc>
        <w:tc>
          <w:tcPr>
            <w:tcW w:w="1166" w:type="dxa"/>
            <w:noWrap/>
          </w:tcPr>
          <w:p w14:paraId="0FE7DC7A" w14:textId="77777777" w:rsidR="00513669" w:rsidRPr="00341E46" w:rsidRDefault="00513669" w:rsidP="002A4683">
            <w:pPr>
              <w:rPr>
                <w:sz w:val="16"/>
                <w:szCs w:val="16"/>
              </w:rPr>
            </w:pPr>
          </w:p>
        </w:tc>
        <w:tc>
          <w:tcPr>
            <w:tcW w:w="1430" w:type="dxa"/>
            <w:noWrap/>
          </w:tcPr>
          <w:p w14:paraId="4D01FD13" w14:textId="77777777" w:rsidR="00513669" w:rsidRPr="00341E46" w:rsidRDefault="00513669" w:rsidP="002A4683">
            <w:pPr>
              <w:rPr>
                <w:sz w:val="16"/>
                <w:szCs w:val="16"/>
              </w:rPr>
            </w:pPr>
          </w:p>
        </w:tc>
        <w:tc>
          <w:tcPr>
            <w:tcW w:w="1087" w:type="dxa"/>
            <w:noWrap/>
          </w:tcPr>
          <w:p w14:paraId="6056AA0D" w14:textId="77777777" w:rsidR="00513669" w:rsidRPr="00341E46" w:rsidRDefault="00513669" w:rsidP="002A4683">
            <w:pPr>
              <w:rPr>
                <w:sz w:val="16"/>
                <w:szCs w:val="16"/>
              </w:rPr>
            </w:pPr>
          </w:p>
        </w:tc>
        <w:tc>
          <w:tcPr>
            <w:tcW w:w="587" w:type="dxa"/>
            <w:noWrap/>
          </w:tcPr>
          <w:p w14:paraId="77C6A0FE" w14:textId="77777777" w:rsidR="00513669" w:rsidRPr="00341E46" w:rsidRDefault="00513669" w:rsidP="002A4683">
            <w:pPr>
              <w:rPr>
                <w:sz w:val="16"/>
                <w:szCs w:val="16"/>
              </w:rPr>
            </w:pPr>
          </w:p>
        </w:tc>
        <w:tc>
          <w:tcPr>
            <w:tcW w:w="684" w:type="dxa"/>
            <w:noWrap/>
          </w:tcPr>
          <w:p w14:paraId="1A1B1C2C" w14:textId="77777777" w:rsidR="00513669" w:rsidRPr="00341E46" w:rsidRDefault="00513669" w:rsidP="002A4683">
            <w:pPr>
              <w:rPr>
                <w:sz w:val="16"/>
                <w:szCs w:val="16"/>
              </w:rPr>
            </w:pPr>
          </w:p>
        </w:tc>
        <w:tc>
          <w:tcPr>
            <w:tcW w:w="633" w:type="dxa"/>
            <w:noWrap/>
          </w:tcPr>
          <w:p w14:paraId="1D148D0B" w14:textId="77777777" w:rsidR="00513669" w:rsidRPr="00341E46" w:rsidRDefault="00513669" w:rsidP="002A4683">
            <w:pPr>
              <w:rPr>
                <w:sz w:val="16"/>
                <w:szCs w:val="16"/>
              </w:rPr>
            </w:pPr>
          </w:p>
        </w:tc>
      </w:tr>
      <w:tr w:rsidR="00513669" w:rsidRPr="00341E46" w14:paraId="690E23EE" w14:textId="77777777" w:rsidTr="00341E46">
        <w:trPr>
          <w:trHeight w:val="186"/>
        </w:trPr>
        <w:tc>
          <w:tcPr>
            <w:tcW w:w="1095" w:type="dxa"/>
            <w:noWrap/>
            <w:hideMark/>
          </w:tcPr>
          <w:p w14:paraId="45599709" w14:textId="77777777" w:rsidR="00513669" w:rsidRPr="00341E46" w:rsidRDefault="00513669" w:rsidP="002A4683">
            <w:pPr>
              <w:rPr>
                <w:sz w:val="16"/>
                <w:szCs w:val="16"/>
              </w:rPr>
            </w:pPr>
            <w:proofErr w:type="spellStart"/>
            <w:r w:rsidRPr="00341E46">
              <w:rPr>
                <w:sz w:val="16"/>
                <w:szCs w:val="16"/>
              </w:rPr>
              <w:t>petro</w:t>
            </w:r>
            <w:proofErr w:type="spellEnd"/>
          </w:p>
        </w:tc>
        <w:tc>
          <w:tcPr>
            <w:tcW w:w="692" w:type="dxa"/>
            <w:noWrap/>
            <w:hideMark/>
          </w:tcPr>
          <w:p w14:paraId="1903FB4E" w14:textId="77777777" w:rsidR="00513669" w:rsidRPr="00341E46" w:rsidRDefault="00513669" w:rsidP="002A4683">
            <w:pPr>
              <w:rPr>
                <w:sz w:val="16"/>
                <w:szCs w:val="16"/>
              </w:rPr>
            </w:pPr>
            <w:r w:rsidRPr="00341E46">
              <w:rPr>
                <w:sz w:val="16"/>
                <w:szCs w:val="16"/>
              </w:rPr>
              <w:t>ICE</w:t>
            </w:r>
          </w:p>
        </w:tc>
        <w:tc>
          <w:tcPr>
            <w:tcW w:w="690" w:type="dxa"/>
            <w:noWrap/>
            <w:hideMark/>
          </w:tcPr>
          <w:p w14:paraId="48CC9A4E" w14:textId="77777777" w:rsidR="00513669" w:rsidRPr="00341E46" w:rsidRDefault="00513669" w:rsidP="002A4683">
            <w:pPr>
              <w:rPr>
                <w:sz w:val="16"/>
                <w:szCs w:val="16"/>
              </w:rPr>
            </w:pPr>
            <w:r w:rsidRPr="00341E46">
              <w:rPr>
                <w:sz w:val="16"/>
                <w:szCs w:val="16"/>
              </w:rPr>
              <w:t>1.00</w:t>
            </w:r>
          </w:p>
        </w:tc>
        <w:tc>
          <w:tcPr>
            <w:tcW w:w="754" w:type="dxa"/>
            <w:noWrap/>
            <w:hideMark/>
          </w:tcPr>
          <w:p w14:paraId="6C487A4D" w14:textId="77777777" w:rsidR="00513669" w:rsidRPr="00341E46" w:rsidRDefault="00513669" w:rsidP="002A4683">
            <w:pPr>
              <w:rPr>
                <w:sz w:val="16"/>
                <w:szCs w:val="16"/>
              </w:rPr>
            </w:pPr>
            <w:r w:rsidRPr="00341E46">
              <w:rPr>
                <w:sz w:val="16"/>
                <w:szCs w:val="16"/>
              </w:rPr>
              <w:t>1.00</w:t>
            </w:r>
          </w:p>
        </w:tc>
        <w:tc>
          <w:tcPr>
            <w:tcW w:w="732" w:type="dxa"/>
            <w:noWrap/>
            <w:hideMark/>
          </w:tcPr>
          <w:p w14:paraId="3388BF41" w14:textId="77777777" w:rsidR="00513669" w:rsidRPr="00341E46" w:rsidRDefault="00513669" w:rsidP="002A4683">
            <w:pPr>
              <w:rPr>
                <w:sz w:val="16"/>
                <w:szCs w:val="16"/>
              </w:rPr>
            </w:pPr>
            <w:r w:rsidRPr="00341E46">
              <w:rPr>
                <w:sz w:val="16"/>
                <w:szCs w:val="16"/>
              </w:rPr>
              <w:t>1.00</w:t>
            </w:r>
          </w:p>
        </w:tc>
        <w:tc>
          <w:tcPr>
            <w:tcW w:w="1166" w:type="dxa"/>
            <w:noWrap/>
            <w:hideMark/>
          </w:tcPr>
          <w:p w14:paraId="201DEE04" w14:textId="77777777" w:rsidR="00513669" w:rsidRPr="00341E46" w:rsidRDefault="00513669" w:rsidP="002A4683">
            <w:pPr>
              <w:rPr>
                <w:sz w:val="16"/>
                <w:szCs w:val="16"/>
              </w:rPr>
            </w:pPr>
            <w:r w:rsidRPr="00341E46">
              <w:rPr>
                <w:sz w:val="16"/>
                <w:szCs w:val="16"/>
              </w:rPr>
              <w:t>1</w:t>
            </w:r>
          </w:p>
        </w:tc>
        <w:tc>
          <w:tcPr>
            <w:tcW w:w="1430" w:type="dxa"/>
            <w:noWrap/>
            <w:hideMark/>
          </w:tcPr>
          <w:p w14:paraId="3740DB48" w14:textId="77777777" w:rsidR="00513669" w:rsidRPr="00341E46" w:rsidRDefault="00513669" w:rsidP="002A4683">
            <w:pPr>
              <w:rPr>
                <w:sz w:val="16"/>
                <w:szCs w:val="16"/>
              </w:rPr>
            </w:pPr>
            <w:r w:rsidRPr="00341E46">
              <w:rPr>
                <w:sz w:val="16"/>
                <w:szCs w:val="16"/>
              </w:rPr>
              <w:t>1</w:t>
            </w:r>
          </w:p>
        </w:tc>
        <w:tc>
          <w:tcPr>
            <w:tcW w:w="1087" w:type="dxa"/>
            <w:noWrap/>
            <w:hideMark/>
          </w:tcPr>
          <w:p w14:paraId="4E292C1A" w14:textId="77777777" w:rsidR="00513669" w:rsidRPr="00341E46" w:rsidRDefault="00513669" w:rsidP="002A4683">
            <w:pPr>
              <w:rPr>
                <w:sz w:val="16"/>
                <w:szCs w:val="16"/>
              </w:rPr>
            </w:pPr>
            <w:r w:rsidRPr="00341E46">
              <w:rPr>
                <w:sz w:val="16"/>
                <w:szCs w:val="16"/>
              </w:rPr>
              <w:t>1</w:t>
            </w:r>
          </w:p>
        </w:tc>
        <w:tc>
          <w:tcPr>
            <w:tcW w:w="587" w:type="dxa"/>
            <w:noWrap/>
            <w:hideMark/>
          </w:tcPr>
          <w:p w14:paraId="1C8DBE36" w14:textId="77777777" w:rsidR="00513669" w:rsidRPr="00341E46" w:rsidRDefault="00513669" w:rsidP="002A4683">
            <w:pPr>
              <w:rPr>
                <w:sz w:val="16"/>
                <w:szCs w:val="16"/>
              </w:rPr>
            </w:pPr>
            <w:r w:rsidRPr="00341E46">
              <w:rPr>
                <w:sz w:val="16"/>
                <w:szCs w:val="16"/>
              </w:rPr>
              <w:t>1</w:t>
            </w:r>
          </w:p>
        </w:tc>
        <w:tc>
          <w:tcPr>
            <w:tcW w:w="684" w:type="dxa"/>
            <w:noWrap/>
            <w:hideMark/>
          </w:tcPr>
          <w:p w14:paraId="04C6CC27" w14:textId="77777777" w:rsidR="00513669" w:rsidRPr="00341E46" w:rsidRDefault="00513669" w:rsidP="002A4683">
            <w:pPr>
              <w:rPr>
                <w:sz w:val="16"/>
                <w:szCs w:val="16"/>
              </w:rPr>
            </w:pPr>
            <w:r w:rsidRPr="00341E46">
              <w:rPr>
                <w:sz w:val="16"/>
                <w:szCs w:val="16"/>
              </w:rPr>
              <w:t>1</w:t>
            </w:r>
          </w:p>
        </w:tc>
        <w:tc>
          <w:tcPr>
            <w:tcW w:w="633" w:type="dxa"/>
            <w:noWrap/>
            <w:hideMark/>
          </w:tcPr>
          <w:p w14:paraId="59929FED" w14:textId="77777777" w:rsidR="00513669" w:rsidRPr="00341E46" w:rsidRDefault="00513669" w:rsidP="002A4683">
            <w:pPr>
              <w:rPr>
                <w:sz w:val="16"/>
                <w:szCs w:val="16"/>
              </w:rPr>
            </w:pPr>
            <w:r w:rsidRPr="00341E46">
              <w:rPr>
                <w:sz w:val="16"/>
                <w:szCs w:val="16"/>
              </w:rPr>
              <w:t>1</w:t>
            </w:r>
          </w:p>
        </w:tc>
      </w:tr>
      <w:tr w:rsidR="00513669" w:rsidRPr="00341E46" w14:paraId="27ADD1EB" w14:textId="77777777" w:rsidTr="00341E46">
        <w:trPr>
          <w:trHeight w:val="186"/>
        </w:trPr>
        <w:tc>
          <w:tcPr>
            <w:tcW w:w="1095" w:type="dxa"/>
            <w:noWrap/>
            <w:hideMark/>
          </w:tcPr>
          <w:p w14:paraId="5E8563AF" w14:textId="77777777" w:rsidR="00513669" w:rsidRPr="00341E46" w:rsidRDefault="00513669" w:rsidP="002A4683">
            <w:pPr>
              <w:rPr>
                <w:sz w:val="16"/>
                <w:szCs w:val="16"/>
              </w:rPr>
            </w:pPr>
            <w:proofErr w:type="spellStart"/>
            <w:r w:rsidRPr="00341E46">
              <w:rPr>
                <w:sz w:val="16"/>
                <w:szCs w:val="16"/>
              </w:rPr>
              <w:t>petro</w:t>
            </w:r>
            <w:proofErr w:type="spellEnd"/>
          </w:p>
        </w:tc>
        <w:tc>
          <w:tcPr>
            <w:tcW w:w="692" w:type="dxa"/>
            <w:noWrap/>
            <w:hideMark/>
          </w:tcPr>
          <w:p w14:paraId="3E4E24F0" w14:textId="77777777" w:rsidR="00513669" w:rsidRPr="00341E46" w:rsidRDefault="00513669" w:rsidP="002A4683">
            <w:pPr>
              <w:rPr>
                <w:sz w:val="16"/>
                <w:szCs w:val="16"/>
              </w:rPr>
            </w:pPr>
            <w:proofErr w:type="spellStart"/>
            <w:r w:rsidRPr="00341E46">
              <w:rPr>
                <w:sz w:val="16"/>
                <w:szCs w:val="16"/>
              </w:rPr>
              <w:t>hyb</w:t>
            </w:r>
            <w:proofErr w:type="spellEnd"/>
          </w:p>
        </w:tc>
        <w:tc>
          <w:tcPr>
            <w:tcW w:w="690" w:type="dxa"/>
            <w:noWrap/>
            <w:hideMark/>
          </w:tcPr>
          <w:p w14:paraId="56EBE866" w14:textId="77777777" w:rsidR="00513669" w:rsidRPr="00341E46" w:rsidRDefault="00513669" w:rsidP="002A4683">
            <w:pPr>
              <w:rPr>
                <w:sz w:val="16"/>
                <w:szCs w:val="16"/>
              </w:rPr>
            </w:pPr>
            <w:r w:rsidRPr="00341E46">
              <w:rPr>
                <w:sz w:val="16"/>
                <w:szCs w:val="16"/>
              </w:rPr>
              <w:t>1.30</w:t>
            </w:r>
          </w:p>
        </w:tc>
        <w:tc>
          <w:tcPr>
            <w:tcW w:w="754" w:type="dxa"/>
            <w:noWrap/>
            <w:hideMark/>
          </w:tcPr>
          <w:p w14:paraId="333F6965" w14:textId="77777777" w:rsidR="00513669" w:rsidRPr="00341E46" w:rsidRDefault="00513669" w:rsidP="002A4683">
            <w:pPr>
              <w:rPr>
                <w:sz w:val="16"/>
                <w:szCs w:val="16"/>
              </w:rPr>
            </w:pPr>
            <w:r w:rsidRPr="00341E46">
              <w:rPr>
                <w:sz w:val="16"/>
                <w:szCs w:val="16"/>
              </w:rPr>
              <w:t>1.04</w:t>
            </w:r>
          </w:p>
        </w:tc>
        <w:tc>
          <w:tcPr>
            <w:tcW w:w="732" w:type="dxa"/>
            <w:noWrap/>
            <w:hideMark/>
          </w:tcPr>
          <w:p w14:paraId="22BB2774" w14:textId="77777777" w:rsidR="00513669" w:rsidRPr="00341E46" w:rsidRDefault="00513669" w:rsidP="002A4683">
            <w:pPr>
              <w:rPr>
                <w:sz w:val="16"/>
                <w:szCs w:val="16"/>
              </w:rPr>
            </w:pPr>
            <w:r w:rsidRPr="00341E46">
              <w:rPr>
                <w:sz w:val="16"/>
                <w:szCs w:val="16"/>
              </w:rPr>
              <w:t>1.04</w:t>
            </w:r>
          </w:p>
        </w:tc>
        <w:tc>
          <w:tcPr>
            <w:tcW w:w="1166" w:type="dxa"/>
            <w:noWrap/>
          </w:tcPr>
          <w:p w14:paraId="00E545DE" w14:textId="77777777" w:rsidR="00513669" w:rsidRPr="00341E46" w:rsidRDefault="00513669" w:rsidP="002A4683">
            <w:pPr>
              <w:rPr>
                <w:sz w:val="16"/>
                <w:szCs w:val="16"/>
              </w:rPr>
            </w:pPr>
          </w:p>
        </w:tc>
        <w:tc>
          <w:tcPr>
            <w:tcW w:w="1430" w:type="dxa"/>
            <w:noWrap/>
          </w:tcPr>
          <w:p w14:paraId="76B5F604" w14:textId="77777777" w:rsidR="00513669" w:rsidRPr="00341E46" w:rsidRDefault="00513669" w:rsidP="002A4683">
            <w:pPr>
              <w:rPr>
                <w:sz w:val="16"/>
                <w:szCs w:val="16"/>
              </w:rPr>
            </w:pPr>
          </w:p>
        </w:tc>
        <w:tc>
          <w:tcPr>
            <w:tcW w:w="1087" w:type="dxa"/>
            <w:noWrap/>
          </w:tcPr>
          <w:p w14:paraId="3DABE347" w14:textId="77777777" w:rsidR="00513669" w:rsidRPr="00341E46" w:rsidRDefault="00513669" w:rsidP="002A4683">
            <w:pPr>
              <w:rPr>
                <w:sz w:val="16"/>
                <w:szCs w:val="16"/>
              </w:rPr>
            </w:pPr>
          </w:p>
        </w:tc>
        <w:tc>
          <w:tcPr>
            <w:tcW w:w="587" w:type="dxa"/>
            <w:noWrap/>
          </w:tcPr>
          <w:p w14:paraId="063AE87F" w14:textId="77777777" w:rsidR="00513669" w:rsidRPr="00341E46" w:rsidRDefault="00513669" w:rsidP="002A4683">
            <w:pPr>
              <w:rPr>
                <w:sz w:val="16"/>
                <w:szCs w:val="16"/>
              </w:rPr>
            </w:pPr>
          </w:p>
        </w:tc>
        <w:tc>
          <w:tcPr>
            <w:tcW w:w="684" w:type="dxa"/>
            <w:noWrap/>
          </w:tcPr>
          <w:p w14:paraId="1CF6117A" w14:textId="77777777" w:rsidR="00513669" w:rsidRPr="00341E46" w:rsidRDefault="00513669" w:rsidP="002A4683">
            <w:pPr>
              <w:rPr>
                <w:sz w:val="16"/>
                <w:szCs w:val="16"/>
              </w:rPr>
            </w:pPr>
          </w:p>
        </w:tc>
        <w:tc>
          <w:tcPr>
            <w:tcW w:w="633" w:type="dxa"/>
            <w:noWrap/>
          </w:tcPr>
          <w:p w14:paraId="270937C9" w14:textId="77777777" w:rsidR="00513669" w:rsidRPr="00341E46" w:rsidRDefault="00513669" w:rsidP="002A4683">
            <w:pPr>
              <w:rPr>
                <w:sz w:val="16"/>
                <w:szCs w:val="16"/>
              </w:rPr>
            </w:pPr>
          </w:p>
        </w:tc>
      </w:tr>
      <w:tr w:rsidR="00513669" w:rsidRPr="00341E46" w14:paraId="1DB7C850" w14:textId="77777777" w:rsidTr="00341E46">
        <w:trPr>
          <w:trHeight w:val="186"/>
        </w:trPr>
        <w:tc>
          <w:tcPr>
            <w:tcW w:w="1095" w:type="dxa"/>
            <w:noWrap/>
            <w:hideMark/>
          </w:tcPr>
          <w:p w14:paraId="525AEB2D" w14:textId="77777777" w:rsidR="00513669" w:rsidRPr="00341E46" w:rsidRDefault="00513669" w:rsidP="002A4683">
            <w:pPr>
              <w:rPr>
                <w:sz w:val="16"/>
                <w:szCs w:val="16"/>
              </w:rPr>
            </w:pPr>
            <w:proofErr w:type="spellStart"/>
            <w:r w:rsidRPr="00341E46">
              <w:rPr>
                <w:sz w:val="16"/>
                <w:szCs w:val="16"/>
              </w:rPr>
              <w:t>petro</w:t>
            </w:r>
            <w:proofErr w:type="spellEnd"/>
          </w:p>
        </w:tc>
        <w:tc>
          <w:tcPr>
            <w:tcW w:w="692" w:type="dxa"/>
            <w:noWrap/>
            <w:hideMark/>
          </w:tcPr>
          <w:p w14:paraId="04FD1024" w14:textId="77777777" w:rsidR="00513669" w:rsidRPr="00341E46" w:rsidRDefault="00513669" w:rsidP="002A4683">
            <w:pPr>
              <w:rPr>
                <w:sz w:val="16"/>
                <w:szCs w:val="16"/>
              </w:rPr>
            </w:pPr>
            <w:r w:rsidRPr="00341E46">
              <w:rPr>
                <w:sz w:val="16"/>
                <w:szCs w:val="16"/>
              </w:rPr>
              <w:t>PHEV</w:t>
            </w:r>
          </w:p>
        </w:tc>
        <w:tc>
          <w:tcPr>
            <w:tcW w:w="690" w:type="dxa"/>
            <w:noWrap/>
            <w:hideMark/>
          </w:tcPr>
          <w:p w14:paraId="7B60F30A" w14:textId="77777777" w:rsidR="00513669" w:rsidRPr="00341E46" w:rsidRDefault="00513669" w:rsidP="002A4683">
            <w:pPr>
              <w:rPr>
                <w:sz w:val="16"/>
                <w:szCs w:val="16"/>
              </w:rPr>
            </w:pPr>
            <w:r w:rsidRPr="00341E46">
              <w:rPr>
                <w:sz w:val="16"/>
                <w:szCs w:val="16"/>
              </w:rPr>
              <w:t>1.30</w:t>
            </w:r>
          </w:p>
        </w:tc>
        <w:tc>
          <w:tcPr>
            <w:tcW w:w="754" w:type="dxa"/>
            <w:noWrap/>
            <w:hideMark/>
          </w:tcPr>
          <w:p w14:paraId="5158CF27" w14:textId="77777777" w:rsidR="00513669" w:rsidRPr="00341E46" w:rsidRDefault="00513669" w:rsidP="002A4683">
            <w:pPr>
              <w:rPr>
                <w:sz w:val="16"/>
                <w:szCs w:val="16"/>
              </w:rPr>
            </w:pPr>
            <w:r w:rsidRPr="00341E46">
              <w:rPr>
                <w:sz w:val="16"/>
                <w:szCs w:val="16"/>
              </w:rPr>
              <w:t>1.04</w:t>
            </w:r>
          </w:p>
        </w:tc>
        <w:tc>
          <w:tcPr>
            <w:tcW w:w="732" w:type="dxa"/>
            <w:noWrap/>
            <w:hideMark/>
          </w:tcPr>
          <w:p w14:paraId="570FE335" w14:textId="77777777" w:rsidR="00513669" w:rsidRPr="00341E46" w:rsidRDefault="00513669" w:rsidP="002A4683">
            <w:pPr>
              <w:rPr>
                <w:sz w:val="16"/>
                <w:szCs w:val="16"/>
              </w:rPr>
            </w:pPr>
            <w:r w:rsidRPr="00341E46">
              <w:rPr>
                <w:sz w:val="16"/>
                <w:szCs w:val="16"/>
              </w:rPr>
              <w:t>1.04</w:t>
            </w:r>
          </w:p>
        </w:tc>
        <w:tc>
          <w:tcPr>
            <w:tcW w:w="1166" w:type="dxa"/>
            <w:noWrap/>
          </w:tcPr>
          <w:p w14:paraId="178C5281" w14:textId="77777777" w:rsidR="00513669" w:rsidRPr="00341E46" w:rsidRDefault="00513669" w:rsidP="002A4683">
            <w:pPr>
              <w:rPr>
                <w:sz w:val="16"/>
                <w:szCs w:val="16"/>
              </w:rPr>
            </w:pPr>
          </w:p>
        </w:tc>
        <w:tc>
          <w:tcPr>
            <w:tcW w:w="1430" w:type="dxa"/>
            <w:noWrap/>
          </w:tcPr>
          <w:p w14:paraId="7D45E811" w14:textId="77777777" w:rsidR="00513669" w:rsidRPr="00341E46" w:rsidRDefault="00513669" w:rsidP="002A4683">
            <w:pPr>
              <w:rPr>
                <w:sz w:val="16"/>
                <w:szCs w:val="16"/>
              </w:rPr>
            </w:pPr>
          </w:p>
        </w:tc>
        <w:tc>
          <w:tcPr>
            <w:tcW w:w="1087" w:type="dxa"/>
            <w:noWrap/>
          </w:tcPr>
          <w:p w14:paraId="7DE4BFC5" w14:textId="77777777" w:rsidR="00513669" w:rsidRPr="00341E46" w:rsidRDefault="00513669" w:rsidP="002A4683">
            <w:pPr>
              <w:rPr>
                <w:sz w:val="16"/>
                <w:szCs w:val="16"/>
              </w:rPr>
            </w:pPr>
          </w:p>
        </w:tc>
        <w:tc>
          <w:tcPr>
            <w:tcW w:w="587" w:type="dxa"/>
            <w:noWrap/>
          </w:tcPr>
          <w:p w14:paraId="4B9DE279" w14:textId="77777777" w:rsidR="00513669" w:rsidRPr="00341E46" w:rsidRDefault="00513669" w:rsidP="002A4683">
            <w:pPr>
              <w:rPr>
                <w:sz w:val="16"/>
                <w:szCs w:val="16"/>
              </w:rPr>
            </w:pPr>
          </w:p>
        </w:tc>
        <w:tc>
          <w:tcPr>
            <w:tcW w:w="684" w:type="dxa"/>
            <w:noWrap/>
          </w:tcPr>
          <w:p w14:paraId="03062A2E" w14:textId="77777777" w:rsidR="00513669" w:rsidRPr="00341E46" w:rsidRDefault="00513669" w:rsidP="002A4683">
            <w:pPr>
              <w:rPr>
                <w:sz w:val="16"/>
                <w:szCs w:val="16"/>
              </w:rPr>
            </w:pPr>
          </w:p>
        </w:tc>
        <w:tc>
          <w:tcPr>
            <w:tcW w:w="633" w:type="dxa"/>
            <w:noWrap/>
          </w:tcPr>
          <w:p w14:paraId="1E8CE19B" w14:textId="77777777" w:rsidR="00513669" w:rsidRPr="00341E46" w:rsidRDefault="00513669" w:rsidP="002A4683">
            <w:pPr>
              <w:rPr>
                <w:sz w:val="16"/>
                <w:szCs w:val="16"/>
              </w:rPr>
            </w:pPr>
          </w:p>
        </w:tc>
      </w:tr>
      <w:tr w:rsidR="00513669" w:rsidRPr="00341E46" w14:paraId="3C9C750D" w14:textId="77777777" w:rsidTr="00341E46">
        <w:trPr>
          <w:trHeight w:val="186"/>
        </w:trPr>
        <w:tc>
          <w:tcPr>
            <w:tcW w:w="1095" w:type="dxa"/>
            <w:noWrap/>
            <w:hideMark/>
          </w:tcPr>
          <w:p w14:paraId="2E8C56BE" w14:textId="77777777" w:rsidR="00513669" w:rsidRPr="00341E46" w:rsidRDefault="00513669" w:rsidP="002A4683">
            <w:pPr>
              <w:rPr>
                <w:sz w:val="16"/>
                <w:szCs w:val="16"/>
              </w:rPr>
            </w:pPr>
            <w:r w:rsidRPr="00341E46">
              <w:rPr>
                <w:sz w:val="16"/>
                <w:szCs w:val="16"/>
              </w:rPr>
              <w:t>CH4</w:t>
            </w:r>
          </w:p>
        </w:tc>
        <w:tc>
          <w:tcPr>
            <w:tcW w:w="692" w:type="dxa"/>
            <w:noWrap/>
            <w:hideMark/>
          </w:tcPr>
          <w:p w14:paraId="58E87AE8" w14:textId="77777777" w:rsidR="00513669" w:rsidRPr="00341E46" w:rsidRDefault="00513669" w:rsidP="002A4683">
            <w:pPr>
              <w:rPr>
                <w:sz w:val="16"/>
                <w:szCs w:val="16"/>
              </w:rPr>
            </w:pPr>
            <w:r w:rsidRPr="00341E46">
              <w:rPr>
                <w:sz w:val="16"/>
                <w:szCs w:val="16"/>
              </w:rPr>
              <w:t>ICE</w:t>
            </w:r>
          </w:p>
        </w:tc>
        <w:tc>
          <w:tcPr>
            <w:tcW w:w="690" w:type="dxa"/>
            <w:noWrap/>
            <w:hideMark/>
          </w:tcPr>
          <w:p w14:paraId="69C005D9" w14:textId="77777777" w:rsidR="00513669" w:rsidRPr="00341E46" w:rsidRDefault="00513669" w:rsidP="002A4683">
            <w:pPr>
              <w:rPr>
                <w:sz w:val="16"/>
                <w:szCs w:val="16"/>
              </w:rPr>
            </w:pPr>
            <w:r w:rsidRPr="00341E46">
              <w:rPr>
                <w:sz w:val="16"/>
                <w:szCs w:val="16"/>
              </w:rPr>
              <w:t>1.00</w:t>
            </w:r>
          </w:p>
        </w:tc>
        <w:tc>
          <w:tcPr>
            <w:tcW w:w="754" w:type="dxa"/>
            <w:noWrap/>
            <w:hideMark/>
          </w:tcPr>
          <w:p w14:paraId="06AD416F" w14:textId="77777777" w:rsidR="00513669" w:rsidRPr="00341E46" w:rsidRDefault="00513669" w:rsidP="002A4683">
            <w:pPr>
              <w:rPr>
                <w:sz w:val="16"/>
                <w:szCs w:val="16"/>
              </w:rPr>
            </w:pPr>
            <w:r w:rsidRPr="00341E46">
              <w:rPr>
                <w:sz w:val="16"/>
                <w:szCs w:val="16"/>
              </w:rPr>
              <w:t>1.00</w:t>
            </w:r>
          </w:p>
        </w:tc>
        <w:tc>
          <w:tcPr>
            <w:tcW w:w="732" w:type="dxa"/>
            <w:noWrap/>
            <w:hideMark/>
          </w:tcPr>
          <w:p w14:paraId="3FB3EC82" w14:textId="77777777" w:rsidR="00513669" w:rsidRPr="00341E46" w:rsidRDefault="00513669" w:rsidP="002A4683">
            <w:pPr>
              <w:rPr>
                <w:sz w:val="16"/>
                <w:szCs w:val="16"/>
              </w:rPr>
            </w:pPr>
            <w:r w:rsidRPr="00341E46">
              <w:rPr>
                <w:sz w:val="16"/>
                <w:szCs w:val="16"/>
              </w:rPr>
              <w:t>1.00</w:t>
            </w:r>
          </w:p>
        </w:tc>
        <w:tc>
          <w:tcPr>
            <w:tcW w:w="1166" w:type="dxa"/>
            <w:noWrap/>
          </w:tcPr>
          <w:p w14:paraId="7484FF01" w14:textId="77777777" w:rsidR="00513669" w:rsidRPr="00341E46" w:rsidRDefault="00513669" w:rsidP="002A4683">
            <w:pPr>
              <w:rPr>
                <w:sz w:val="16"/>
                <w:szCs w:val="16"/>
              </w:rPr>
            </w:pPr>
          </w:p>
        </w:tc>
        <w:tc>
          <w:tcPr>
            <w:tcW w:w="1430" w:type="dxa"/>
            <w:noWrap/>
          </w:tcPr>
          <w:p w14:paraId="2D37CA04" w14:textId="77777777" w:rsidR="00513669" w:rsidRPr="00341E46" w:rsidRDefault="00513669" w:rsidP="002A4683">
            <w:pPr>
              <w:rPr>
                <w:sz w:val="16"/>
                <w:szCs w:val="16"/>
              </w:rPr>
            </w:pPr>
          </w:p>
        </w:tc>
        <w:tc>
          <w:tcPr>
            <w:tcW w:w="1087" w:type="dxa"/>
            <w:noWrap/>
          </w:tcPr>
          <w:p w14:paraId="504DD0A5" w14:textId="77777777" w:rsidR="00513669" w:rsidRPr="00341E46" w:rsidRDefault="00513669" w:rsidP="002A4683">
            <w:pPr>
              <w:rPr>
                <w:sz w:val="16"/>
                <w:szCs w:val="16"/>
              </w:rPr>
            </w:pPr>
          </w:p>
        </w:tc>
        <w:tc>
          <w:tcPr>
            <w:tcW w:w="587" w:type="dxa"/>
            <w:noWrap/>
          </w:tcPr>
          <w:p w14:paraId="544A37EF" w14:textId="77777777" w:rsidR="00513669" w:rsidRPr="00341E46" w:rsidRDefault="00513669" w:rsidP="002A4683">
            <w:pPr>
              <w:rPr>
                <w:sz w:val="16"/>
                <w:szCs w:val="16"/>
              </w:rPr>
            </w:pPr>
          </w:p>
        </w:tc>
        <w:tc>
          <w:tcPr>
            <w:tcW w:w="684" w:type="dxa"/>
            <w:noWrap/>
            <w:hideMark/>
          </w:tcPr>
          <w:p w14:paraId="3E50BE8A" w14:textId="77777777" w:rsidR="00513669" w:rsidRPr="00341E46" w:rsidRDefault="00513669" w:rsidP="002A4683">
            <w:pPr>
              <w:rPr>
                <w:sz w:val="16"/>
                <w:szCs w:val="16"/>
              </w:rPr>
            </w:pPr>
            <w:r w:rsidRPr="00341E46">
              <w:rPr>
                <w:sz w:val="16"/>
                <w:szCs w:val="16"/>
              </w:rPr>
              <w:t>1</w:t>
            </w:r>
          </w:p>
        </w:tc>
        <w:tc>
          <w:tcPr>
            <w:tcW w:w="633" w:type="dxa"/>
            <w:noWrap/>
            <w:hideMark/>
          </w:tcPr>
          <w:p w14:paraId="3AAA917E" w14:textId="77777777" w:rsidR="00513669" w:rsidRPr="00341E46" w:rsidRDefault="00513669" w:rsidP="002A4683">
            <w:pPr>
              <w:rPr>
                <w:sz w:val="16"/>
                <w:szCs w:val="16"/>
              </w:rPr>
            </w:pPr>
            <w:r w:rsidRPr="00341E46">
              <w:rPr>
                <w:sz w:val="16"/>
                <w:szCs w:val="16"/>
              </w:rPr>
              <w:t>1</w:t>
            </w:r>
          </w:p>
        </w:tc>
      </w:tr>
      <w:tr w:rsidR="00513669" w:rsidRPr="00341E46" w14:paraId="058D8D69" w14:textId="77777777" w:rsidTr="00341E46">
        <w:trPr>
          <w:trHeight w:val="186"/>
        </w:trPr>
        <w:tc>
          <w:tcPr>
            <w:tcW w:w="1095" w:type="dxa"/>
            <w:noWrap/>
            <w:hideMark/>
          </w:tcPr>
          <w:p w14:paraId="59434B3D" w14:textId="77777777" w:rsidR="00513669" w:rsidRPr="00341E46" w:rsidRDefault="00513669" w:rsidP="002A4683">
            <w:pPr>
              <w:rPr>
                <w:sz w:val="16"/>
                <w:szCs w:val="16"/>
              </w:rPr>
            </w:pPr>
            <w:r w:rsidRPr="00341E46">
              <w:rPr>
                <w:sz w:val="16"/>
                <w:szCs w:val="16"/>
              </w:rPr>
              <w:t>CH4</w:t>
            </w:r>
          </w:p>
        </w:tc>
        <w:tc>
          <w:tcPr>
            <w:tcW w:w="692" w:type="dxa"/>
            <w:noWrap/>
            <w:hideMark/>
          </w:tcPr>
          <w:p w14:paraId="05AA42FF" w14:textId="77777777" w:rsidR="00513669" w:rsidRPr="00341E46" w:rsidRDefault="00513669" w:rsidP="002A4683">
            <w:pPr>
              <w:rPr>
                <w:sz w:val="16"/>
                <w:szCs w:val="16"/>
              </w:rPr>
            </w:pPr>
            <w:r w:rsidRPr="00341E46">
              <w:rPr>
                <w:sz w:val="16"/>
                <w:szCs w:val="16"/>
              </w:rPr>
              <w:t>FC</w:t>
            </w:r>
          </w:p>
        </w:tc>
        <w:tc>
          <w:tcPr>
            <w:tcW w:w="690" w:type="dxa"/>
            <w:noWrap/>
          </w:tcPr>
          <w:p w14:paraId="6FD8F053" w14:textId="77777777" w:rsidR="00513669" w:rsidRPr="00341E46" w:rsidRDefault="00513669" w:rsidP="002A4683">
            <w:pPr>
              <w:rPr>
                <w:sz w:val="16"/>
                <w:szCs w:val="16"/>
              </w:rPr>
            </w:pPr>
          </w:p>
        </w:tc>
        <w:tc>
          <w:tcPr>
            <w:tcW w:w="754" w:type="dxa"/>
            <w:noWrap/>
          </w:tcPr>
          <w:p w14:paraId="70888920" w14:textId="77777777" w:rsidR="00513669" w:rsidRPr="00341E46" w:rsidRDefault="00513669" w:rsidP="002A4683">
            <w:pPr>
              <w:rPr>
                <w:sz w:val="16"/>
                <w:szCs w:val="16"/>
              </w:rPr>
            </w:pPr>
          </w:p>
        </w:tc>
        <w:tc>
          <w:tcPr>
            <w:tcW w:w="732" w:type="dxa"/>
            <w:noWrap/>
          </w:tcPr>
          <w:p w14:paraId="41017CE6" w14:textId="77777777" w:rsidR="00513669" w:rsidRPr="00341E46" w:rsidRDefault="00513669" w:rsidP="002A4683">
            <w:pPr>
              <w:rPr>
                <w:sz w:val="16"/>
                <w:szCs w:val="16"/>
              </w:rPr>
            </w:pPr>
          </w:p>
        </w:tc>
        <w:tc>
          <w:tcPr>
            <w:tcW w:w="1166" w:type="dxa"/>
            <w:noWrap/>
          </w:tcPr>
          <w:p w14:paraId="71214929" w14:textId="77777777" w:rsidR="00513669" w:rsidRPr="00341E46" w:rsidRDefault="00513669" w:rsidP="002A4683">
            <w:pPr>
              <w:rPr>
                <w:sz w:val="16"/>
                <w:szCs w:val="16"/>
              </w:rPr>
            </w:pPr>
          </w:p>
        </w:tc>
        <w:tc>
          <w:tcPr>
            <w:tcW w:w="1430" w:type="dxa"/>
            <w:noWrap/>
          </w:tcPr>
          <w:p w14:paraId="2500A048" w14:textId="77777777" w:rsidR="00513669" w:rsidRPr="00341E46" w:rsidRDefault="00513669" w:rsidP="002A4683">
            <w:pPr>
              <w:rPr>
                <w:sz w:val="16"/>
                <w:szCs w:val="16"/>
              </w:rPr>
            </w:pPr>
          </w:p>
        </w:tc>
        <w:tc>
          <w:tcPr>
            <w:tcW w:w="1087" w:type="dxa"/>
            <w:noWrap/>
          </w:tcPr>
          <w:p w14:paraId="2411C3B3" w14:textId="77777777" w:rsidR="00513669" w:rsidRPr="00341E46" w:rsidRDefault="00513669" w:rsidP="002A4683">
            <w:pPr>
              <w:rPr>
                <w:sz w:val="16"/>
                <w:szCs w:val="16"/>
              </w:rPr>
            </w:pPr>
          </w:p>
        </w:tc>
        <w:tc>
          <w:tcPr>
            <w:tcW w:w="587" w:type="dxa"/>
            <w:noWrap/>
          </w:tcPr>
          <w:p w14:paraId="588D5FD3" w14:textId="77777777" w:rsidR="00513669" w:rsidRPr="00341E46" w:rsidRDefault="00513669" w:rsidP="002A4683">
            <w:pPr>
              <w:rPr>
                <w:sz w:val="16"/>
                <w:szCs w:val="16"/>
              </w:rPr>
            </w:pPr>
          </w:p>
        </w:tc>
        <w:tc>
          <w:tcPr>
            <w:tcW w:w="684" w:type="dxa"/>
            <w:noWrap/>
            <w:hideMark/>
          </w:tcPr>
          <w:p w14:paraId="42A20B87" w14:textId="77777777" w:rsidR="00513669" w:rsidRPr="00341E46" w:rsidRDefault="00513669" w:rsidP="002A4683">
            <w:pPr>
              <w:rPr>
                <w:sz w:val="16"/>
                <w:szCs w:val="16"/>
              </w:rPr>
            </w:pPr>
            <w:r w:rsidRPr="00341E46">
              <w:rPr>
                <w:sz w:val="16"/>
                <w:szCs w:val="16"/>
              </w:rPr>
              <w:t>1.3</w:t>
            </w:r>
          </w:p>
        </w:tc>
        <w:tc>
          <w:tcPr>
            <w:tcW w:w="633" w:type="dxa"/>
            <w:noWrap/>
            <w:hideMark/>
          </w:tcPr>
          <w:p w14:paraId="5DA106C5" w14:textId="77777777" w:rsidR="00513669" w:rsidRPr="00341E46" w:rsidRDefault="00513669" w:rsidP="002A4683">
            <w:pPr>
              <w:rPr>
                <w:sz w:val="16"/>
                <w:szCs w:val="16"/>
              </w:rPr>
            </w:pPr>
            <w:r w:rsidRPr="00341E46">
              <w:rPr>
                <w:sz w:val="16"/>
                <w:szCs w:val="16"/>
              </w:rPr>
              <w:t>1.3</w:t>
            </w:r>
          </w:p>
        </w:tc>
      </w:tr>
      <w:tr w:rsidR="00513669" w:rsidRPr="00341E46" w14:paraId="48AE627C" w14:textId="77777777" w:rsidTr="00341E46">
        <w:trPr>
          <w:trHeight w:val="186"/>
        </w:trPr>
        <w:tc>
          <w:tcPr>
            <w:tcW w:w="1095" w:type="dxa"/>
            <w:noWrap/>
            <w:hideMark/>
          </w:tcPr>
          <w:p w14:paraId="2276A075" w14:textId="77777777" w:rsidR="00513669" w:rsidRPr="00341E46" w:rsidRDefault="00513669" w:rsidP="002A4683">
            <w:pPr>
              <w:rPr>
                <w:sz w:val="16"/>
                <w:szCs w:val="16"/>
              </w:rPr>
            </w:pPr>
            <w:r w:rsidRPr="00341E46">
              <w:rPr>
                <w:sz w:val="16"/>
                <w:szCs w:val="16"/>
              </w:rPr>
              <w:t>elec</w:t>
            </w:r>
          </w:p>
        </w:tc>
        <w:tc>
          <w:tcPr>
            <w:tcW w:w="692" w:type="dxa"/>
            <w:noWrap/>
            <w:hideMark/>
          </w:tcPr>
          <w:p w14:paraId="3BF65B88" w14:textId="77777777" w:rsidR="00513669" w:rsidRPr="00341E46" w:rsidRDefault="00513669" w:rsidP="002A4683">
            <w:pPr>
              <w:rPr>
                <w:sz w:val="16"/>
                <w:szCs w:val="16"/>
              </w:rPr>
            </w:pPr>
            <w:r w:rsidRPr="00341E46">
              <w:rPr>
                <w:sz w:val="16"/>
                <w:szCs w:val="16"/>
              </w:rPr>
              <w:t>BEV</w:t>
            </w:r>
          </w:p>
        </w:tc>
        <w:tc>
          <w:tcPr>
            <w:tcW w:w="690" w:type="dxa"/>
            <w:noWrap/>
            <w:hideMark/>
          </w:tcPr>
          <w:p w14:paraId="75223EA1" w14:textId="77777777" w:rsidR="00513669" w:rsidRPr="00341E46" w:rsidRDefault="00513669" w:rsidP="002A4683">
            <w:pPr>
              <w:rPr>
                <w:sz w:val="16"/>
                <w:szCs w:val="16"/>
              </w:rPr>
            </w:pPr>
            <w:r w:rsidRPr="00341E46">
              <w:rPr>
                <w:sz w:val="16"/>
                <w:szCs w:val="16"/>
              </w:rPr>
              <w:t>1.90</w:t>
            </w:r>
          </w:p>
        </w:tc>
        <w:tc>
          <w:tcPr>
            <w:tcW w:w="754" w:type="dxa"/>
            <w:noWrap/>
            <w:hideMark/>
          </w:tcPr>
          <w:p w14:paraId="3DC9989B" w14:textId="77777777" w:rsidR="00513669" w:rsidRPr="00341E46" w:rsidRDefault="00513669" w:rsidP="002A4683">
            <w:pPr>
              <w:rPr>
                <w:sz w:val="16"/>
                <w:szCs w:val="16"/>
              </w:rPr>
            </w:pPr>
            <w:r w:rsidRPr="00341E46">
              <w:rPr>
                <w:sz w:val="16"/>
                <w:szCs w:val="16"/>
              </w:rPr>
              <w:t>1.79</w:t>
            </w:r>
          </w:p>
        </w:tc>
        <w:tc>
          <w:tcPr>
            <w:tcW w:w="732" w:type="dxa"/>
            <w:noWrap/>
            <w:hideMark/>
          </w:tcPr>
          <w:p w14:paraId="79F03E5C" w14:textId="77777777" w:rsidR="00513669" w:rsidRPr="00341E46" w:rsidRDefault="00513669" w:rsidP="002A4683">
            <w:pPr>
              <w:rPr>
                <w:sz w:val="16"/>
                <w:szCs w:val="16"/>
              </w:rPr>
            </w:pPr>
            <w:r w:rsidRPr="00341E46">
              <w:rPr>
                <w:sz w:val="16"/>
                <w:szCs w:val="16"/>
              </w:rPr>
              <w:t>1.79</w:t>
            </w:r>
          </w:p>
        </w:tc>
        <w:tc>
          <w:tcPr>
            <w:tcW w:w="1166" w:type="dxa"/>
            <w:noWrap/>
            <w:hideMark/>
          </w:tcPr>
          <w:p w14:paraId="10953747" w14:textId="77777777" w:rsidR="00513669" w:rsidRPr="00341E46" w:rsidRDefault="00513669" w:rsidP="002A4683">
            <w:pPr>
              <w:rPr>
                <w:sz w:val="16"/>
                <w:szCs w:val="16"/>
              </w:rPr>
            </w:pPr>
            <w:r w:rsidRPr="00341E46">
              <w:rPr>
                <w:sz w:val="16"/>
                <w:szCs w:val="16"/>
              </w:rPr>
              <w:t>1.5</w:t>
            </w:r>
          </w:p>
        </w:tc>
        <w:tc>
          <w:tcPr>
            <w:tcW w:w="1430" w:type="dxa"/>
            <w:noWrap/>
          </w:tcPr>
          <w:p w14:paraId="477648FA" w14:textId="77777777" w:rsidR="00513669" w:rsidRPr="00341E46" w:rsidRDefault="00513669" w:rsidP="002A4683">
            <w:pPr>
              <w:rPr>
                <w:sz w:val="16"/>
                <w:szCs w:val="16"/>
              </w:rPr>
            </w:pPr>
          </w:p>
        </w:tc>
        <w:tc>
          <w:tcPr>
            <w:tcW w:w="1087" w:type="dxa"/>
            <w:noWrap/>
          </w:tcPr>
          <w:p w14:paraId="1FDA82C7" w14:textId="77777777" w:rsidR="00513669" w:rsidRPr="00341E46" w:rsidRDefault="00513669" w:rsidP="002A4683">
            <w:pPr>
              <w:rPr>
                <w:sz w:val="16"/>
                <w:szCs w:val="16"/>
              </w:rPr>
            </w:pPr>
          </w:p>
        </w:tc>
        <w:tc>
          <w:tcPr>
            <w:tcW w:w="587" w:type="dxa"/>
            <w:noWrap/>
          </w:tcPr>
          <w:p w14:paraId="1CD7CB9C" w14:textId="77777777" w:rsidR="00513669" w:rsidRPr="00341E46" w:rsidRDefault="00513669" w:rsidP="002A4683">
            <w:pPr>
              <w:rPr>
                <w:sz w:val="16"/>
                <w:szCs w:val="16"/>
              </w:rPr>
            </w:pPr>
          </w:p>
        </w:tc>
        <w:tc>
          <w:tcPr>
            <w:tcW w:w="684" w:type="dxa"/>
            <w:noWrap/>
            <w:hideMark/>
          </w:tcPr>
          <w:p w14:paraId="1DAAE5CF" w14:textId="77777777" w:rsidR="00513669" w:rsidRPr="00341E46" w:rsidRDefault="00513669" w:rsidP="002A4683">
            <w:pPr>
              <w:rPr>
                <w:sz w:val="16"/>
                <w:szCs w:val="16"/>
              </w:rPr>
            </w:pPr>
            <w:r w:rsidRPr="00341E46">
              <w:rPr>
                <w:sz w:val="16"/>
                <w:szCs w:val="16"/>
              </w:rPr>
              <w:t>1.8</w:t>
            </w:r>
          </w:p>
        </w:tc>
        <w:tc>
          <w:tcPr>
            <w:tcW w:w="633" w:type="dxa"/>
            <w:noWrap/>
            <w:hideMark/>
          </w:tcPr>
          <w:p w14:paraId="403EEA46" w14:textId="77777777" w:rsidR="00513669" w:rsidRPr="00341E46" w:rsidRDefault="00513669" w:rsidP="002A4683">
            <w:pPr>
              <w:rPr>
                <w:sz w:val="16"/>
                <w:szCs w:val="16"/>
              </w:rPr>
            </w:pPr>
            <w:r w:rsidRPr="00341E46">
              <w:rPr>
                <w:sz w:val="16"/>
                <w:szCs w:val="16"/>
              </w:rPr>
              <w:t>1.8</w:t>
            </w:r>
          </w:p>
        </w:tc>
      </w:tr>
      <w:tr w:rsidR="00513669" w:rsidRPr="00341E46" w14:paraId="3FE61378" w14:textId="77777777" w:rsidTr="00341E46">
        <w:trPr>
          <w:trHeight w:val="186"/>
        </w:trPr>
        <w:tc>
          <w:tcPr>
            <w:tcW w:w="1095" w:type="dxa"/>
            <w:noWrap/>
            <w:hideMark/>
          </w:tcPr>
          <w:p w14:paraId="65050DD4" w14:textId="77777777" w:rsidR="00513669" w:rsidRPr="00341E46" w:rsidRDefault="00513669" w:rsidP="002A4683">
            <w:pPr>
              <w:rPr>
                <w:sz w:val="16"/>
                <w:szCs w:val="16"/>
              </w:rPr>
            </w:pPr>
            <w:r w:rsidRPr="00341E46">
              <w:rPr>
                <w:sz w:val="16"/>
                <w:szCs w:val="16"/>
              </w:rPr>
              <w:t>CH2</w:t>
            </w:r>
          </w:p>
        </w:tc>
        <w:tc>
          <w:tcPr>
            <w:tcW w:w="692" w:type="dxa"/>
            <w:noWrap/>
            <w:hideMark/>
          </w:tcPr>
          <w:p w14:paraId="0DF0759B" w14:textId="77777777" w:rsidR="00513669" w:rsidRPr="00341E46" w:rsidRDefault="00513669" w:rsidP="002A4683">
            <w:pPr>
              <w:rPr>
                <w:sz w:val="16"/>
                <w:szCs w:val="16"/>
              </w:rPr>
            </w:pPr>
            <w:proofErr w:type="spellStart"/>
            <w:r w:rsidRPr="00341E46">
              <w:rPr>
                <w:sz w:val="16"/>
                <w:szCs w:val="16"/>
              </w:rPr>
              <w:t>hyb</w:t>
            </w:r>
            <w:proofErr w:type="spellEnd"/>
          </w:p>
        </w:tc>
        <w:tc>
          <w:tcPr>
            <w:tcW w:w="690" w:type="dxa"/>
            <w:noWrap/>
            <w:hideMark/>
          </w:tcPr>
          <w:p w14:paraId="5CDC6AE3" w14:textId="77777777" w:rsidR="00513669" w:rsidRPr="00341E46" w:rsidRDefault="00513669" w:rsidP="002A4683">
            <w:pPr>
              <w:rPr>
                <w:sz w:val="16"/>
                <w:szCs w:val="16"/>
              </w:rPr>
            </w:pPr>
            <w:r w:rsidRPr="00341E46">
              <w:rPr>
                <w:sz w:val="16"/>
                <w:szCs w:val="16"/>
              </w:rPr>
              <w:t>1.30</w:t>
            </w:r>
          </w:p>
        </w:tc>
        <w:tc>
          <w:tcPr>
            <w:tcW w:w="754" w:type="dxa"/>
            <w:noWrap/>
            <w:hideMark/>
          </w:tcPr>
          <w:p w14:paraId="0EFD6D6B" w14:textId="77777777" w:rsidR="00513669" w:rsidRPr="00341E46" w:rsidRDefault="00513669" w:rsidP="002A4683">
            <w:pPr>
              <w:rPr>
                <w:sz w:val="16"/>
                <w:szCs w:val="16"/>
              </w:rPr>
            </w:pPr>
            <w:r w:rsidRPr="00341E46">
              <w:rPr>
                <w:sz w:val="16"/>
                <w:szCs w:val="16"/>
              </w:rPr>
              <w:t>1.04</w:t>
            </w:r>
          </w:p>
        </w:tc>
        <w:tc>
          <w:tcPr>
            <w:tcW w:w="732" w:type="dxa"/>
            <w:noWrap/>
            <w:hideMark/>
          </w:tcPr>
          <w:p w14:paraId="2B5B6B61" w14:textId="77777777" w:rsidR="00513669" w:rsidRPr="00341E46" w:rsidRDefault="00513669" w:rsidP="002A4683">
            <w:pPr>
              <w:rPr>
                <w:sz w:val="16"/>
                <w:szCs w:val="16"/>
              </w:rPr>
            </w:pPr>
            <w:r w:rsidRPr="00341E46">
              <w:rPr>
                <w:sz w:val="16"/>
                <w:szCs w:val="16"/>
              </w:rPr>
              <w:t>1.04</w:t>
            </w:r>
          </w:p>
        </w:tc>
        <w:tc>
          <w:tcPr>
            <w:tcW w:w="1166" w:type="dxa"/>
            <w:noWrap/>
          </w:tcPr>
          <w:p w14:paraId="6D3322FB" w14:textId="77777777" w:rsidR="00513669" w:rsidRPr="00341E46" w:rsidRDefault="00513669" w:rsidP="002A4683">
            <w:pPr>
              <w:rPr>
                <w:sz w:val="16"/>
                <w:szCs w:val="16"/>
              </w:rPr>
            </w:pPr>
          </w:p>
        </w:tc>
        <w:tc>
          <w:tcPr>
            <w:tcW w:w="1430" w:type="dxa"/>
            <w:noWrap/>
          </w:tcPr>
          <w:p w14:paraId="5DD1E09B" w14:textId="77777777" w:rsidR="00513669" w:rsidRPr="00341E46" w:rsidRDefault="00513669" w:rsidP="002A4683">
            <w:pPr>
              <w:rPr>
                <w:sz w:val="16"/>
                <w:szCs w:val="16"/>
              </w:rPr>
            </w:pPr>
          </w:p>
        </w:tc>
        <w:tc>
          <w:tcPr>
            <w:tcW w:w="1087" w:type="dxa"/>
            <w:noWrap/>
          </w:tcPr>
          <w:p w14:paraId="57A28A07" w14:textId="77777777" w:rsidR="00513669" w:rsidRPr="00341E46" w:rsidRDefault="00513669" w:rsidP="002A4683">
            <w:pPr>
              <w:rPr>
                <w:sz w:val="16"/>
                <w:szCs w:val="16"/>
              </w:rPr>
            </w:pPr>
          </w:p>
        </w:tc>
        <w:tc>
          <w:tcPr>
            <w:tcW w:w="587" w:type="dxa"/>
            <w:noWrap/>
          </w:tcPr>
          <w:p w14:paraId="119601B7" w14:textId="77777777" w:rsidR="00513669" w:rsidRPr="00341E46" w:rsidRDefault="00513669" w:rsidP="002A4683">
            <w:pPr>
              <w:rPr>
                <w:sz w:val="16"/>
                <w:szCs w:val="16"/>
              </w:rPr>
            </w:pPr>
          </w:p>
        </w:tc>
        <w:tc>
          <w:tcPr>
            <w:tcW w:w="684" w:type="dxa"/>
            <w:noWrap/>
          </w:tcPr>
          <w:p w14:paraId="42CC94C9" w14:textId="77777777" w:rsidR="00513669" w:rsidRPr="00341E46" w:rsidRDefault="00513669" w:rsidP="002A4683">
            <w:pPr>
              <w:rPr>
                <w:sz w:val="16"/>
                <w:szCs w:val="16"/>
              </w:rPr>
            </w:pPr>
          </w:p>
        </w:tc>
        <w:tc>
          <w:tcPr>
            <w:tcW w:w="633" w:type="dxa"/>
            <w:noWrap/>
          </w:tcPr>
          <w:p w14:paraId="3D74AB8D" w14:textId="77777777" w:rsidR="00513669" w:rsidRPr="00341E46" w:rsidRDefault="00513669" w:rsidP="002A4683">
            <w:pPr>
              <w:rPr>
                <w:sz w:val="16"/>
                <w:szCs w:val="16"/>
              </w:rPr>
            </w:pPr>
          </w:p>
        </w:tc>
      </w:tr>
      <w:tr w:rsidR="00513669" w:rsidRPr="00341E46" w14:paraId="3BA3D3D3" w14:textId="77777777" w:rsidTr="00341E46">
        <w:trPr>
          <w:trHeight w:val="186"/>
        </w:trPr>
        <w:tc>
          <w:tcPr>
            <w:tcW w:w="1095" w:type="dxa"/>
            <w:noWrap/>
            <w:hideMark/>
          </w:tcPr>
          <w:p w14:paraId="7885B4DD" w14:textId="77777777" w:rsidR="00513669" w:rsidRPr="00341E46" w:rsidRDefault="00513669" w:rsidP="002A4683">
            <w:pPr>
              <w:rPr>
                <w:sz w:val="16"/>
                <w:szCs w:val="16"/>
              </w:rPr>
            </w:pPr>
            <w:r w:rsidRPr="00341E46">
              <w:rPr>
                <w:sz w:val="16"/>
                <w:szCs w:val="16"/>
              </w:rPr>
              <w:t>CH2</w:t>
            </w:r>
          </w:p>
        </w:tc>
        <w:tc>
          <w:tcPr>
            <w:tcW w:w="692" w:type="dxa"/>
            <w:noWrap/>
            <w:hideMark/>
          </w:tcPr>
          <w:p w14:paraId="3C786D0F" w14:textId="77777777" w:rsidR="00513669" w:rsidRPr="00341E46" w:rsidRDefault="00513669" w:rsidP="002A4683">
            <w:pPr>
              <w:rPr>
                <w:sz w:val="16"/>
                <w:szCs w:val="16"/>
              </w:rPr>
            </w:pPr>
            <w:r w:rsidRPr="00341E46">
              <w:rPr>
                <w:sz w:val="16"/>
                <w:szCs w:val="16"/>
              </w:rPr>
              <w:t>PHEV</w:t>
            </w:r>
          </w:p>
        </w:tc>
        <w:tc>
          <w:tcPr>
            <w:tcW w:w="690" w:type="dxa"/>
            <w:noWrap/>
            <w:hideMark/>
          </w:tcPr>
          <w:p w14:paraId="72FCAC24" w14:textId="77777777" w:rsidR="00513669" w:rsidRPr="00341E46" w:rsidRDefault="00513669" w:rsidP="002A4683">
            <w:pPr>
              <w:rPr>
                <w:sz w:val="16"/>
                <w:szCs w:val="16"/>
              </w:rPr>
            </w:pPr>
            <w:r w:rsidRPr="00341E46">
              <w:rPr>
                <w:sz w:val="16"/>
                <w:szCs w:val="16"/>
              </w:rPr>
              <w:t>1.30</w:t>
            </w:r>
          </w:p>
        </w:tc>
        <w:tc>
          <w:tcPr>
            <w:tcW w:w="754" w:type="dxa"/>
            <w:noWrap/>
            <w:hideMark/>
          </w:tcPr>
          <w:p w14:paraId="6264DD28" w14:textId="77777777" w:rsidR="00513669" w:rsidRPr="00341E46" w:rsidRDefault="00513669" w:rsidP="002A4683">
            <w:pPr>
              <w:rPr>
                <w:sz w:val="16"/>
                <w:szCs w:val="16"/>
              </w:rPr>
            </w:pPr>
            <w:r w:rsidRPr="00341E46">
              <w:rPr>
                <w:sz w:val="16"/>
                <w:szCs w:val="16"/>
              </w:rPr>
              <w:t>1.04</w:t>
            </w:r>
          </w:p>
        </w:tc>
        <w:tc>
          <w:tcPr>
            <w:tcW w:w="732" w:type="dxa"/>
            <w:noWrap/>
            <w:hideMark/>
          </w:tcPr>
          <w:p w14:paraId="52853FF1" w14:textId="77777777" w:rsidR="00513669" w:rsidRPr="00341E46" w:rsidRDefault="00513669" w:rsidP="002A4683">
            <w:pPr>
              <w:rPr>
                <w:sz w:val="16"/>
                <w:szCs w:val="16"/>
              </w:rPr>
            </w:pPr>
            <w:r w:rsidRPr="00341E46">
              <w:rPr>
                <w:sz w:val="16"/>
                <w:szCs w:val="16"/>
              </w:rPr>
              <w:t>1.04</w:t>
            </w:r>
          </w:p>
        </w:tc>
        <w:tc>
          <w:tcPr>
            <w:tcW w:w="1166" w:type="dxa"/>
            <w:noWrap/>
          </w:tcPr>
          <w:p w14:paraId="5CF2D66B" w14:textId="77777777" w:rsidR="00513669" w:rsidRPr="00341E46" w:rsidRDefault="00513669" w:rsidP="002A4683">
            <w:pPr>
              <w:rPr>
                <w:sz w:val="16"/>
                <w:szCs w:val="16"/>
              </w:rPr>
            </w:pPr>
          </w:p>
        </w:tc>
        <w:tc>
          <w:tcPr>
            <w:tcW w:w="1430" w:type="dxa"/>
            <w:noWrap/>
          </w:tcPr>
          <w:p w14:paraId="6B18A6DA" w14:textId="77777777" w:rsidR="00513669" w:rsidRPr="00341E46" w:rsidRDefault="00513669" w:rsidP="002A4683">
            <w:pPr>
              <w:rPr>
                <w:sz w:val="16"/>
                <w:szCs w:val="16"/>
              </w:rPr>
            </w:pPr>
          </w:p>
        </w:tc>
        <w:tc>
          <w:tcPr>
            <w:tcW w:w="1087" w:type="dxa"/>
            <w:noWrap/>
          </w:tcPr>
          <w:p w14:paraId="2BC5ED30" w14:textId="77777777" w:rsidR="00513669" w:rsidRPr="00341E46" w:rsidRDefault="00513669" w:rsidP="002A4683">
            <w:pPr>
              <w:rPr>
                <w:sz w:val="16"/>
                <w:szCs w:val="16"/>
              </w:rPr>
            </w:pPr>
          </w:p>
        </w:tc>
        <w:tc>
          <w:tcPr>
            <w:tcW w:w="587" w:type="dxa"/>
            <w:noWrap/>
          </w:tcPr>
          <w:p w14:paraId="632904CE" w14:textId="77777777" w:rsidR="00513669" w:rsidRPr="00341E46" w:rsidRDefault="00513669" w:rsidP="002A4683">
            <w:pPr>
              <w:rPr>
                <w:sz w:val="16"/>
                <w:szCs w:val="16"/>
              </w:rPr>
            </w:pPr>
          </w:p>
        </w:tc>
        <w:tc>
          <w:tcPr>
            <w:tcW w:w="684" w:type="dxa"/>
            <w:noWrap/>
          </w:tcPr>
          <w:p w14:paraId="37AA3FC8" w14:textId="77777777" w:rsidR="00513669" w:rsidRPr="00341E46" w:rsidRDefault="00513669" w:rsidP="002A4683">
            <w:pPr>
              <w:rPr>
                <w:sz w:val="16"/>
                <w:szCs w:val="16"/>
              </w:rPr>
            </w:pPr>
          </w:p>
        </w:tc>
        <w:tc>
          <w:tcPr>
            <w:tcW w:w="633" w:type="dxa"/>
            <w:noWrap/>
          </w:tcPr>
          <w:p w14:paraId="195DB98B" w14:textId="77777777" w:rsidR="00513669" w:rsidRPr="00341E46" w:rsidRDefault="00513669" w:rsidP="002A4683">
            <w:pPr>
              <w:rPr>
                <w:sz w:val="16"/>
                <w:szCs w:val="16"/>
              </w:rPr>
            </w:pPr>
          </w:p>
        </w:tc>
      </w:tr>
      <w:tr w:rsidR="00513669" w:rsidRPr="00341E46" w14:paraId="3420C2E9" w14:textId="77777777" w:rsidTr="00341E46">
        <w:trPr>
          <w:trHeight w:val="186"/>
        </w:trPr>
        <w:tc>
          <w:tcPr>
            <w:tcW w:w="1095" w:type="dxa"/>
            <w:noWrap/>
            <w:hideMark/>
          </w:tcPr>
          <w:p w14:paraId="170226B0" w14:textId="77777777" w:rsidR="00513669" w:rsidRPr="00341E46" w:rsidRDefault="00513669" w:rsidP="002A4683">
            <w:pPr>
              <w:rPr>
                <w:sz w:val="16"/>
                <w:szCs w:val="16"/>
              </w:rPr>
            </w:pPr>
            <w:r w:rsidRPr="00341E46">
              <w:rPr>
                <w:sz w:val="16"/>
                <w:szCs w:val="16"/>
              </w:rPr>
              <w:t>CH2</w:t>
            </w:r>
          </w:p>
        </w:tc>
        <w:tc>
          <w:tcPr>
            <w:tcW w:w="692" w:type="dxa"/>
            <w:noWrap/>
            <w:hideMark/>
          </w:tcPr>
          <w:p w14:paraId="4892EA08" w14:textId="77777777" w:rsidR="00513669" w:rsidRPr="00341E46" w:rsidRDefault="00513669" w:rsidP="002A4683">
            <w:pPr>
              <w:rPr>
                <w:sz w:val="16"/>
                <w:szCs w:val="16"/>
              </w:rPr>
            </w:pPr>
            <w:r w:rsidRPr="00341E46">
              <w:rPr>
                <w:sz w:val="16"/>
                <w:szCs w:val="16"/>
              </w:rPr>
              <w:t>ICE</w:t>
            </w:r>
          </w:p>
        </w:tc>
        <w:tc>
          <w:tcPr>
            <w:tcW w:w="690" w:type="dxa"/>
            <w:noWrap/>
            <w:hideMark/>
          </w:tcPr>
          <w:p w14:paraId="4729024F" w14:textId="77777777" w:rsidR="00513669" w:rsidRPr="00341E46" w:rsidRDefault="00513669" w:rsidP="002A4683">
            <w:pPr>
              <w:rPr>
                <w:sz w:val="16"/>
                <w:szCs w:val="16"/>
              </w:rPr>
            </w:pPr>
            <w:r w:rsidRPr="00341E46">
              <w:rPr>
                <w:sz w:val="16"/>
                <w:szCs w:val="16"/>
              </w:rPr>
              <w:t>1.00</w:t>
            </w:r>
          </w:p>
        </w:tc>
        <w:tc>
          <w:tcPr>
            <w:tcW w:w="754" w:type="dxa"/>
            <w:noWrap/>
            <w:hideMark/>
          </w:tcPr>
          <w:p w14:paraId="0B4A5C88" w14:textId="77777777" w:rsidR="00513669" w:rsidRPr="00341E46" w:rsidRDefault="00513669" w:rsidP="002A4683">
            <w:pPr>
              <w:rPr>
                <w:sz w:val="16"/>
                <w:szCs w:val="16"/>
              </w:rPr>
            </w:pPr>
            <w:r w:rsidRPr="00341E46">
              <w:rPr>
                <w:sz w:val="16"/>
                <w:szCs w:val="16"/>
              </w:rPr>
              <w:t>1.00</w:t>
            </w:r>
          </w:p>
        </w:tc>
        <w:tc>
          <w:tcPr>
            <w:tcW w:w="732" w:type="dxa"/>
            <w:noWrap/>
            <w:hideMark/>
          </w:tcPr>
          <w:p w14:paraId="3ECC79FD" w14:textId="77777777" w:rsidR="00513669" w:rsidRPr="00341E46" w:rsidRDefault="00513669" w:rsidP="002A4683">
            <w:pPr>
              <w:rPr>
                <w:sz w:val="16"/>
                <w:szCs w:val="16"/>
              </w:rPr>
            </w:pPr>
            <w:r w:rsidRPr="00341E46">
              <w:rPr>
                <w:sz w:val="16"/>
                <w:szCs w:val="16"/>
              </w:rPr>
              <w:t>1.00</w:t>
            </w:r>
          </w:p>
        </w:tc>
        <w:tc>
          <w:tcPr>
            <w:tcW w:w="1166" w:type="dxa"/>
            <w:noWrap/>
          </w:tcPr>
          <w:p w14:paraId="4570BBAC" w14:textId="77777777" w:rsidR="00513669" w:rsidRPr="00341E46" w:rsidRDefault="00513669" w:rsidP="002A4683">
            <w:pPr>
              <w:rPr>
                <w:sz w:val="16"/>
                <w:szCs w:val="16"/>
              </w:rPr>
            </w:pPr>
          </w:p>
        </w:tc>
        <w:tc>
          <w:tcPr>
            <w:tcW w:w="1430" w:type="dxa"/>
            <w:noWrap/>
          </w:tcPr>
          <w:p w14:paraId="10DC8A62" w14:textId="77777777" w:rsidR="00513669" w:rsidRPr="00341E46" w:rsidRDefault="00513669" w:rsidP="002A4683">
            <w:pPr>
              <w:rPr>
                <w:sz w:val="16"/>
                <w:szCs w:val="16"/>
              </w:rPr>
            </w:pPr>
          </w:p>
        </w:tc>
        <w:tc>
          <w:tcPr>
            <w:tcW w:w="1087" w:type="dxa"/>
            <w:noWrap/>
          </w:tcPr>
          <w:p w14:paraId="77B57D5B" w14:textId="77777777" w:rsidR="00513669" w:rsidRPr="00341E46" w:rsidRDefault="00513669" w:rsidP="002A4683">
            <w:pPr>
              <w:rPr>
                <w:sz w:val="16"/>
                <w:szCs w:val="16"/>
              </w:rPr>
            </w:pPr>
          </w:p>
        </w:tc>
        <w:tc>
          <w:tcPr>
            <w:tcW w:w="587" w:type="dxa"/>
            <w:noWrap/>
          </w:tcPr>
          <w:p w14:paraId="08970F43" w14:textId="77777777" w:rsidR="00513669" w:rsidRPr="00341E46" w:rsidRDefault="00513669" w:rsidP="002A4683">
            <w:pPr>
              <w:rPr>
                <w:sz w:val="16"/>
                <w:szCs w:val="16"/>
              </w:rPr>
            </w:pPr>
          </w:p>
        </w:tc>
        <w:tc>
          <w:tcPr>
            <w:tcW w:w="684" w:type="dxa"/>
            <w:noWrap/>
          </w:tcPr>
          <w:p w14:paraId="263132EA" w14:textId="77777777" w:rsidR="00513669" w:rsidRPr="00341E46" w:rsidRDefault="00513669" w:rsidP="002A4683">
            <w:pPr>
              <w:rPr>
                <w:sz w:val="16"/>
                <w:szCs w:val="16"/>
              </w:rPr>
            </w:pPr>
            <w:r w:rsidRPr="00341E46">
              <w:rPr>
                <w:sz w:val="16"/>
                <w:szCs w:val="16"/>
              </w:rPr>
              <w:t>1</w:t>
            </w:r>
          </w:p>
        </w:tc>
        <w:tc>
          <w:tcPr>
            <w:tcW w:w="633" w:type="dxa"/>
            <w:noWrap/>
          </w:tcPr>
          <w:p w14:paraId="487B0FFA" w14:textId="77777777" w:rsidR="00513669" w:rsidRPr="00341E46" w:rsidRDefault="00513669" w:rsidP="002A4683">
            <w:pPr>
              <w:rPr>
                <w:sz w:val="16"/>
                <w:szCs w:val="16"/>
              </w:rPr>
            </w:pPr>
            <w:r w:rsidRPr="00341E46">
              <w:rPr>
                <w:sz w:val="16"/>
                <w:szCs w:val="16"/>
              </w:rPr>
              <w:t>1</w:t>
            </w:r>
          </w:p>
        </w:tc>
      </w:tr>
      <w:tr w:rsidR="00513669" w:rsidRPr="00341E46" w14:paraId="5DC20687" w14:textId="77777777" w:rsidTr="00341E46">
        <w:trPr>
          <w:trHeight w:val="186"/>
        </w:trPr>
        <w:tc>
          <w:tcPr>
            <w:tcW w:w="1095" w:type="dxa"/>
            <w:noWrap/>
            <w:hideMark/>
          </w:tcPr>
          <w:p w14:paraId="67E23D5C" w14:textId="77777777" w:rsidR="00513669" w:rsidRPr="00341E46" w:rsidRDefault="00513669" w:rsidP="002A4683">
            <w:pPr>
              <w:rPr>
                <w:sz w:val="16"/>
                <w:szCs w:val="16"/>
              </w:rPr>
            </w:pPr>
            <w:r w:rsidRPr="00341E46">
              <w:rPr>
                <w:sz w:val="16"/>
                <w:szCs w:val="16"/>
              </w:rPr>
              <w:t>CH2</w:t>
            </w:r>
          </w:p>
        </w:tc>
        <w:tc>
          <w:tcPr>
            <w:tcW w:w="692" w:type="dxa"/>
            <w:noWrap/>
            <w:hideMark/>
          </w:tcPr>
          <w:p w14:paraId="6D58CEA8" w14:textId="77777777" w:rsidR="00513669" w:rsidRPr="00341E46" w:rsidRDefault="00513669" w:rsidP="002A4683">
            <w:pPr>
              <w:rPr>
                <w:sz w:val="16"/>
                <w:szCs w:val="16"/>
              </w:rPr>
            </w:pPr>
            <w:r w:rsidRPr="00341E46">
              <w:rPr>
                <w:sz w:val="16"/>
                <w:szCs w:val="16"/>
              </w:rPr>
              <w:t>FC</w:t>
            </w:r>
          </w:p>
        </w:tc>
        <w:tc>
          <w:tcPr>
            <w:tcW w:w="690" w:type="dxa"/>
            <w:noWrap/>
            <w:hideMark/>
          </w:tcPr>
          <w:p w14:paraId="02FCF3E1" w14:textId="77777777" w:rsidR="00513669" w:rsidRPr="00341E46" w:rsidRDefault="00513669" w:rsidP="002A4683">
            <w:pPr>
              <w:rPr>
                <w:sz w:val="16"/>
                <w:szCs w:val="16"/>
              </w:rPr>
            </w:pPr>
            <w:r w:rsidRPr="00341E46">
              <w:rPr>
                <w:sz w:val="16"/>
                <w:szCs w:val="16"/>
              </w:rPr>
              <w:t>1.56</w:t>
            </w:r>
          </w:p>
        </w:tc>
        <w:tc>
          <w:tcPr>
            <w:tcW w:w="754" w:type="dxa"/>
            <w:noWrap/>
            <w:hideMark/>
          </w:tcPr>
          <w:p w14:paraId="3D24A122" w14:textId="77777777" w:rsidR="00513669" w:rsidRPr="00341E46" w:rsidRDefault="00513669" w:rsidP="002A4683">
            <w:pPr>
              <w:rPr>
                <w:sz w:val="16"/>
                <w:szCs w:val="16"/>
              </w:rPr>
            </w:pPr>
            <w:r w:rsidRPr="00341E46">
              <w:rPr>
                <w:sz w:val="16"/>
                <w:szCs w:val="16"/>
              </w:rPr>
              <w:t>1.20</w:t>
            </w:r>
          </w:p>
        </w:tc>
        <w:tc>
          <w:tcPr>
            <w:tcW w:w="732" w:type="dxa"/>
            <w:noWrap/>
            <w:hideMark/>
          </w:tcPr>
          <w:p w14:paraId="41465724" w14:textId="77777777" w:rsidR="00513669" w:rsidRPr="00341E46" w:rsidRDefault="00513669" w:rsidP="002A4683">
            <w:pPr>
              <w:rPr>
                <w:sz w:val="16"/>
                <w:szCs w:val="16"/>
              </w:rPr>
            </w:pPr>
            <w:r w:rsidRPr="00341E46">
              <w:rPr>
                <w:sz w:val="16"/>
                <w:szCs w:val="16"/>
              </w:rPr>
              <w:t>1.20</w:t>
            </w:r>
          </w:p>
        </w:tc>
        <w:tc>
          <w:tcPr>
            <w:tcW w:w="1166" w:type="dxa"/>
            <w:noWrap/>
          </w:tcPr>
          <w:p w14:paraId="4289DCFD" w14:textId="77777777" w:rsidR="00513669" w:rsidRPr="00341E46" w:rsidRDefault="00513669" w:rsidP="002A4683">
            <w:pPr>
              <w:rPr>
                <w:sz w:val="16"/>
                <w:szCs w:val="16"/>
              </w:rPr>
            </w:pPr>
          </w:p>
        </w:tc>
        <w:tc>
          <w:tcPr>
            <w:tcW w:w="1430" w:type="dxa"/>
            <w:noWrap/>
          </w:tcPr>
          <w:p w14:paraId="3DEFB8BE" w14:textId="77777777" w:rsidR="00513669" w:rsidRPr="00341E46" w:rsidRDefault="00513669" w:rsidP="002A4683">
            <w:pPr>
              <w:rPr>
                <w:sz w:val="16"/>
                <w:szCs w:val="16"/>
              </w:rPr>
            </w:pPr>
          </w:p>
        </w:tc>
        <w:tc>
          <w:tcPr>
            <w:tcW w:w="1087" w:type="dxa"/>
            <w:noWrap/>
          </w:tcPr>
          <w:p w14:paraId="308F1AE7" w14:textId="77777777" w:rsidR="00513669" w:rsidRPr="00341E46" w:rsidRDefault="00513669" w:rsidP="002A4683">
            <w:pPr>
              <w:rPr>
                <w:sz w:val="16"/>
                <w:szCs w:val="16"/>
              </w:rPr>
            </w:pPr>
          </w:p>
        </w:tc>
        <w:tc>
          <w:tcPr>
            <w:tcW w:w="587" w:type="dxa"/>
            <w:noWrap/>
          </w:tcPr>
          <w:p w14:paraId="7D07ED80" w14:textId="77777777" w:rsidR="00513669" w:rsidRPr="00341E46" w:rsidRDefault="00513669" w:rsidP="002A4683">
            <w:pPr>
              <w:rPr>
                <w:sz w:val="16"/>
                <w:szCs w:val="16"/>
              </w:rPr>
            </w:pPr>
          </w:p>
        </w:tc>
        <w:tc>
          <w:tcPr>
            <w:tcW w:w="684" w:type="dxa"/>
            <w:noWrap/>
          </w:tcPr>
          <w:p w14:paraId="342F42AF" w14:textId="77777777" w:rsidR="00513669" w:rsidRPr="00341E46" w:rsidRDefault="00513669" w:rsidP="002A4683">
            <w:pPr>
              <w:rPr>
                <w:sz w:val="16"/>
                <w:szCs w:val="16"/>
              </w:rPr>
            </w:pPr>
            <w:r w:rsidRPr="00341E46">
              <w:rPr>
                <w:sz w:val="16"/>
                <w:szCs w:val="16"/>
              </w:rPr>
              <w:t>1.3</w:t>
            </w:r>
          </w:p>
        </w:tc>
        <w:tc>
          <w:tcPr>
            <w:tcW w:w="633" w:type="dxa"/>
            <w:noWrap/>
          </w:tcPr>
          <w:p w14:paraId="141DFEBB" w14:textId="77777777" w:rsidR="00513669" w:rsidRPr="00341E46" w:rsidRDefault="00513669" w:rsidP="002A4683">
            <w:pPr>
              <w:rPr>
                <w:sz w:val="16"/>
                <w:szCs w:val="16"/>
              </w:rPr>
            </w:pPr>
            <w:r w:rsidRPr="00341E46">
              <w:rPr>
                <w:sz w:val="16"/>
                <w:szCs w:val="16"/>
              </w:rPr>
              <w:t>1.3</w:t>
            </w:r>
          </w:p>
        </w:tc>
      </w:tr>
      <w:tr w:rsidR="00513669" w:rsidRPr="00341E46" w14:paraId="57C1785D" w14:textId="77777777" w:rsidTr="00341E46">
        <w:trPr>
          <w:trHeight w:val="186"/>
        </w:trPr>
        <w:tc>
          <w:tcPr>
            <w:tcW w:w="1095" w:type="dxa"/>
            <w:noWrap/>
            <w:hideMark/>
          </w:tcPr>
          <w:p w14:paraId="77814487" w14:textId="77777777" w:rsidR="00513669" w:rsidRPr="00341E46" w:rsidRDefault="00513669" w:rsidP="002A4683">
            <w:pPr>
              <w:rPr>
                <w:sz w:val="16"/>
                <w:szCs w:val="16"/>
              </w:rPr>
            </w:pPr>
            <w:r w:rsidRPr="00341E46">
              <w:rPr>
                <w:sz w:val="16"/>
                <w:szCs w:val="16"/>
              </w:rPr>
              <w:t>LH2</w:t>
            </w:r>
          </w:p>
        </w:tc>
        <w:tc>
          <w:tcPr>
            <w:tcW w:w="692" w:type="dxa"/>
            <w:noWrap/>
            <w:hideMark/>
          </w:tcPr>
          <w:p w14:paraId="352EE6EE" w14:textId="77777777" w:rsidR="00513669" w:rsidRPr="00341E46" w:rsidRDefault="00513669" w:rsidP="002A4683">
            <w:pPr>
              <w:rPr>
                <w:sz w:val="16"/>
                <w:szCs w:val="16"/>
              </w:rPr>
            </w:pPr>
            <w:r w:rsidRPr="00341E46">
              <w:rPr>
                <w:sz w:val="16"/>
                <w:szCs w:val="16"/>
              </w:rPr>
              <w:t>ICE</w:t>
            </w:r>
          </w:p>
        </w:tc>
        <w:tc>
          <w:tcPr>
            <w:tcW w:w="690" w:type="dxa"/>
            <w:noWrap/>
          </w:tcPr>
          <w:p w14:paraId="635E03E9" w14:textId="77777777" w:rsidR="00513669" w:rsidRPr="00341E46" w:rsidRDefault="00513669" w:rsidP="002A4683">
            <w:pPr>
              <w:rPr>
                <w:sz w:val="16"/>
                <w:szCs w:val="16"/>
              </w:rPr>
            </w:pPr>
          </w:p>
        </w:tc>
        <w:tc>
          <w:tcPr>
            <w:tcW w:w="754" w:type="dxa"/>
            <w:noWrap/>
          </w:tcPr>
          <w:p w14:paraId="28C8FE7A" w14:textId="77777777" w:rsidR="00513669" w:rsidRPr="00341E46" w:rsidRDefault="00513669" w:rsidP="002A4683">
            <w:pPr>
              <w:rPr>
                <w:sz w:val="16"/>
                <w:szCs w:val="16"/>
              </w:rPr>
            </w:pPr>
          </w:p>
        </w:tc>
        <w:tc>
          <w:tcPr>
            <w:tcW w:w="732" w:type="dxa"/>
            <w:noWrap/>
          </w:tcPr>
          <w:p w14:paraId="41D75953" w14:textId="77777777" w:rsidR="00513669" w:rsidRPr="00341E46" w:rsidRDefault="00513669" w:rsidP="002A4683">
            <w:pPr>
              <w:rPr>
                <w:sz w:val="16"/>
                <w:szCs w:val="16"/>
              </w:rPr>
            </w:pPr>
          </w:p>
        </w:tc>
        <w:tc>
          <w:tcPr>
            <w:tcW w:w="1166" w:type="dxa"/>
            <w:noWrap/>
            <w:hideMark/>
          </w:tcPr>
          <w:p w14:paraId="7D8A982B" w14:textId="77777777" w:rsidR="00513669" w:rsidRPr="00341E46" w:rsidRDefault="00513669" w:rsidP="002A4683">
            <w:pPr>
              <w:rPr>
                <w:sz w:val="16"/>
                <w:szCs w:val="16"/>
              </w:rPr>
            </w:pPr>
            <w:r w:rsidRPr="00341E46">
              <w:rPr>
                <w:sz w:val="16"/>
                <w:szCs w:val="16"/>
              </w:rPr>
              <w:t>0.85</w:t>
            </w:r>
          </w:p>
        </w:tc>
        <w:tc>
          <w:tcPr>
            <w:tcW w:w="1430" w:type="dxa"/>
            <w:noWrap/>
            <w:hideMark/>
          </w:tcPr>
          <w:p w14:paraId="48FCB3B7" w14:textId="77777777" w:rsidR="00513669" w:rsidRPr="00341E46" w:rsidRDefault="00513669" w:rsidP="002A4683">
            <w:pPr>
              <w:rPr>
                <w:sz w:val="16"/>
                <w:szCs w:val="16"/>
              </w:rPr>
            </w:pPr>
            <w:r w:rsidRPr="00341E46">
              <w:rPr>
                <w:sz w:val="16"/>
                <w:szCs w:val="16"/>
              </w:rPr>
              <w:t>0.85</w:t>
            </w:r>
          </w:p>
        </w:tc>
        <w:tc>
          <w:tcPr>
            <w:tcW w:w="1087" w:type="dxa"/>
            <w:noWrap/>
            <w:hideMark/>
          </w:tcPr>
          <w:p w14:paraId="21874455" w14:textId="77777777" w:rsidR="00513669" w:rsidRPr="00341E46" w:rsidRDefault="00513669" w:rsidP="002A4683">
            <w:pPr>
              <w:rPr>
                <w:sz w:val="16"/>
                <w:szCs w:val="16"/>
              </w:rPr>
            </w:pPr>
            <w:r w:rsidRPr="00341E46">
              <w:rPr>
                <w:sz w:val="16"/>
                <w:szCs w:val="16"/>
              </w:rPr>
              <w:t>0.93</w:t>
            </w:r>
          </w:p>
        </w:tc>
        <w:tc>
          <w:tcPr>
            <w:tcW w:w="587" w:type="dxa"/>
            <w:noWrap/>
            <w:hideMark/>
          </w:tcPr>
          <w:p w14:paraId="5D5523FB" w14:textId="77777777" w:rsidR="00513669" w:rsidRPr="00341E46" w:rsidRDefault="00513669" w:rsidP="002A4683">
            <w:pPr>
              <w:rPr>
                <w:sz w:val="16"/>
                <w:szCs w:val="16"/>
              </w:rPr>
            </w:pPr>
            <w:r w:rsidRPr="00341E46">
              <w:rPr>
                <w:sz w:val="16"/>
                <w:szCs w:val="16"/>
              </w:rPr>
              <w:t>0.85</w:t>
            </w:r>
          </w:p>
        </w:tc>
        <w:tc>
          <w:tcPr>
            <w:tcW w:w="684" w:type="dxa"/>
            <w:noWrap/>
          </w:tcPr>
          <w:p w14:paraId="26522961" w14:textId="77777777" w:rsidR="00513669" w:rsidRPr="00341E46" w:rsidRDefault="00513669" w:rsidP="002A4683">
            <w:pPr>
              <w:rPr>
                <w:sz w:val="16"/>
                <w:szCs w:val="16"/>
              </w:rPr>
            </w:pPr>
          </w:p>
        </w:tc>
        <w:tc>
          <w:tcPr>
            <w:tcW w:w="633" w:type="dxa"/>
            <w:noWrap/>
          </w:tcPr>
          <w:p w14:paraId="390A35DF" w14:textId="77777777" w:rsidR="00513669" w:rsidRPr="00341E46" w:rsidRDefault="00513669" w:rsidP="002A4683">
            <w:pPr>
              <w:rPr>
                <w:sz w:val="16"/>
                <w:szCs w:val="16"/>
              </w:rPr>
            </w:pPr>
          </w:p>
        </w:tc>
      </w:tr>
    </w:tbl>
    <w:p w14:paraId="34336526" w14:textId="77777777" w:rsidR="00513669" w:rsidRDefault="00513669" w:rsidP="00513669"/>
    <w:p w14:paraId="32BC22B8" w14:textId="1655D02E" w:rsidR="00513669" w:rsidRDefault="00513669" w:rsidP="00513669">
      <w:r w:rsidRPr="00EA6D49">
        <w:lastRenderedPageBreak/>
        <w:t>Electricity and hydrogen are energy carriers; for simplicity we include these as "fuels". The model does not distinguish between gasoline, diesel and jet fuels, which are lumped together as petroleum-based fuels (</w:t>
      </w:r>
      <w:proofErr w:type="spellStart"/>
      <w:r w:rsidRPr="00EA6D49">
        <w:t>petro</w:t>
      </w:r>
      <w:proofErr w:type="spellEnd"/>
      <w:r w:rsidRPr="00EA6D49">
        <w:t>). In the model a generic synfuel technology is used as a proxy for any other liquid fuel than petroleum</w:t>
      </w:r>
      <w:r>
        <w:t>-</w:t>
      </w:r>
      <w:r w:rsidRPr="00EA6D49">
        <w:t xml:space="preserve">based liquid fuels such as ethanol, biodiesel, methanol and Fischer-Tropsch liquids. </w:t>
      </w:r>
      <w:r>
        <w:t>The assumed cost for the components for different transport modes</w:t>
      </w:r>
      <w:r w:rsidR="006372F1">
        <w:t xml:space="preserve"> have been updated from GET 10 and </w:t>
      </w:r>
      <w:r>
        <w:t xml:space="preserve">is presented in </w:t>
      </w:r>
      <w:r w:rsidRPr="00341E46">
        <w:t>Table S4</w:t>
      </w:r>
      <w:r w:rsidR="006372F1" w:rsidRPr="00341E46">
        <w:t xml:space="preserve"> (excluding shipping)</w:t>
      </w:r>
      <w:r w:rsidRPr="00341E46">
        <w:t>.</w:t>
      </w:r>
      <w:r>
        <w:t xml:space="preserve"> </w:t>
      </w:r>
      <w:r w:rsidR="000A770F">
        <w:t>For more details</w:t>
      </w:r>
      <w:r w:rsidR="009046AD">
        <w:t xml:space="preserve"> on the transport sectors other than shipping, </w:t>
      </w:r>
      <w:r w:rsidR="000A770F">
        <w:t>refer to GET 10</w:t>
      </w:r>
      <w:r w:rsidR="00F55593">
        <w:t xml:space="preserve"> </w:t>
      </w:r>
      <w:r w:rsidR="00F55593">
        <w:fldChar w:fldCharType="begin"/>
      </w:r>
      <w:r w:rsidR="00F55593">
        <w:instrText xml:space="preserve"> ADDIN EN.CITE &lt;EndNote&gt;&lt;Cite&gt;&lt;Author&gt;Lehtveer&lt;/Author&gt;&lt;Year&gt;2019&lt;/Year&gt;&lt;RecNum&gt;717&lt;/RecNum&gt;&lt;DisplayText&gt;[7]&lt;/DisplayText&gt;&lt;record&gt;&lt;rec-number&gt;717&lt;/rec-number&gt;&lt;foreign-keys&gt;&lt;key app="EN" db-id="vda05w9dgvz2a3e5fx8p2rd9vxf9es50z5wz" timestamp="1735415669" guid="f4b6d869-21c3-4b53-9459-e9b6953f4cc3"&gt;717&lt;/key&gt;&lt;/foreign-keys&gt;&lt;ref-type name="Journal Article"&gt;17&lt;/ref-type&gt;&lt;contributors&gt;&lt;authors&gt;&lt;author&gt;Lehtveer, M.&lt;/author&gt;&lt;author&gt;Brynolf, S.&lt;/author&gt;&lt;author&gt;Grahn, M.&lt;/author&gt;&lt;/authors&gt;&lt;/contributors&gt;&lt;auth-address&gt;Energy Technology, Department of Space, Earth and Environment , Chalmers University of Technology , 41296 Gothenburg , Sweden.&amp;#xD;The Centre for Climate Science and Policy Research (CSPR), Department of Thematic Studies - Environmental Change , Linkoping University , 58183 Linkoping , Sweden.&amp;#xD;Maritime Studies, Department of Mechanics and Maritime Sciences , Chalmers University of Technology , 41296 Gothenburg , Sweden.&lt;/auth-address&gt;&lt;titles&gt;&lt;title&gt;What Future for Electrofuels in Transport? Analysis of Cost Competitiveness in Global Climate Mitigation&lt;/title&gt;&lt;secondary-title&gt;Environ Sci Technol&lt;/secondary-title&gt;&lt;/titles&gt;&lt;periodical&gt;&lt;full-title&gt;Environ Sci Technol&lt;/full-title&gt;&lt;/periodical&gt;&lt;pages&gt;1690-1697&lt;/pages&gt;&lt;volume&gt;53&lt;/volume&gt;&lt;number&gt;3&lt;/number&gt;&lt;edition&gt;20190125&lt;/edition&gt;&lt;keywords&gt;&lt;keyword&gt;Biofuels&lt;/keyword&gt;&lt;keyword&gt;Carbon&lt;/keyword&gt;&lt;keyword&gt;*Carbon Dioxide&lt;/keyword&gt;&lt;keyword&gt;*Climate&lt;/keyword&gt;&lt;keyword&gt;Transportation&lt;/keyword&gt;&lt;/keywords&gt;&lt;dates&gt;&lt;year&gt;2019&lt;/year&gt;&lt;pub-dates&gt;&lt;date&gt;Feb 5&lt;/date&gt;&lt;/pub-dates&gt;&lt;/dates&gt;&lt;isbn&gt;1520-5851 (Electronic)&amp;#xD;0013-936X (Linking)&lt;/isbn&gt;&lt;accession-num&gt;30633863&lt;/accession-num&gt;&lt;urls&gt;&lt;related-urls&gt;&lt;url&gt;https://www.ncbi.nlm.nih.gov/pubmed/30633863&lt;/url&gt;&lt;/related-urls&gt;&lt;/urls&gt;&lt;electronic-resource-num&gt;10.1021/acs.est.8b05243&lt;/electronic-resource-num&gt;&lt;remote-database-name&gt;Medline&lt;/remote-database-name&gt;&lt;remote-database-provider&gt;NLM&lt;/remote-database-provider&gt;&lt;/record&gt;&lt;/Cite&gt;&lt;/EndNote&gt;</w:instrText>
      </w:r>
      <w:r w:rsidR="00F55593">
        <w:fldChar w:fldCharType="separate"/>
      </w:r>
      <w:r w:rsidR="00F55593">
        <w:rPr>
          <w:noProof/>
        </w:rPr>
        <w:t>[7]</w:t>
      </w:r>
      <w:r w:rsidR="00F55593">
        <w:fldChar w:fldCharType="end"/>
      </w:r>
      <w:r w:rsidR="000A770F">
        <w:t>.</w:t>
      </w:r>
    </w:p>
    <w:p w14:paraId="11EAE3A1" w14:textId="27097E03" w:rsidR="00341E46" w:rsidRDefault="00341E46" w:rsidP="00341E46">
      <w:pPr>
        <w:pStyle w:val="Caption"/>
        <w:keepNext/>
      </w:pPr>
      <w:r>
        <w:t xml:space="preserve">Table S </w:t>
      </w:r>
      <w:fldSimple w:instr=" SEQ Table_S \* ARABIC ">
        <w:r w:rsidR="0039653A">
          <w:rPr>
            <w:noProof/>
          </w:rPr>
          <w:t>4</w:t>
        </w:r>
      </w:fldSimple>
      <w:r>
        <w:t xml:space="preserve">: </w:t>
      </w:r>
      <w:r>
        <w:t>Assumed component costs for cars, trucks, buses, and aviation in 2050</w:t>
      </w:r>
    </w:p>
    <w:tbl>
      <w:tblPr>
        <w:tblStyle w:val="TableGrid"/>
        <w:tblW w:w="57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705"/>
        <w:gridCol w:w="1495"/>
      </w:tblGrid>
      <w:tr w:rsidR="007E1938" w:rsidRPr="00F23BEA" w14:paraId="1122A490" w14:textId="77777777" w:rsidTr="00341E46">
        <w:trPr>
          <w:trHeight w:val="261"/>
          <w:jc w:val="center"/>
        </w:trPr>
        <w:tc>
          <w:tcPr>
            <w:tcW w:w="0" w:type="auto"/>
            <w:tcBorders>
              <w:bottom w:val="single" w:sz="4" w:space="0" w:color="auto"/>
            </w:tcBorders>
            <w:noWrap/>
            <w:hideMark/>
          </w:tcPr>
          <w:p w14:paraId="7E3A00C3" w14:textId="77777777" w:rsidR="007E1938" w:rsidRPr="00F23BEA" w:rsidRDefault="007E1938" w:rsidP="00D21754">
            <w:pPr>
              <w:pStyle w:val="NoSpacing"/>
            </w:pPr>
          </w:p>
        </w:tc>
        <w:tc>
          <w:tcPr>
            <w:tcW w:w="0" w:type="auto"/>
            <w:tcBorders>
              <w:bottom w:val="single" w:sz="4" w:space="0" w:color="auto"/>
            </w:tcBorders>
            <w:noWrap/>
            <w:hideMark/>
          </w:tcPr>
          <w:p w14:paraId="123C2929" w14:textId="77777777" w:rsidR="007E1938" w:rsidRPr="00F23BEA" w:rsidRDefault="007E1938" w:rsidP="00D21754">
            <w:pPr>
              <w:pStyle w:val="NoSpacing"/>
            </w:pPr>
            <w:r w:rsidRPr="00F23BEA">
              <w:t xml:space="preserve">Cost </w:t>
            </w:r>
          </w:p>
        </w:tc>
        <w:tc>
          <w:tcPr>
            <w:tcW w:w="0" w:type="auto"/>
            <w:tcBorders>
              <w:bottom w:val="single" w:sz="4" w:space="0" w:color="auto"/>
            </w:tcBorders>
            <w:noWrap/>
            <w:hideMark/>
          </w:tcPr>
          <w:p w14:paraId="2903C829" w14:textId="77777777" w:rsidR="007E1938" w:rsidRPr="00F23BEA" w:rsidRDefault="007E1938" w:rsidP="00D21754">
            <w:pPr>
              <w:pStyle w:val="NoSpacing"/>
            </w:pPr>
            <w:r w:rsidRPr="00F23BEA">
              <w:t>Unit</w:t>
            </w:r>
          </w:p>
        </w:tc>
      </w:tr>
      <w:tr w:rsidR="007E1938" w:rsidRPr="00F23BEA" w14:paraId="23FBAC8F" w14:textId="77777777" w:rsidTr="00341E46">
        <w:trPr>
          <w:trHeight w:val="261"/>
          <w:jc w:val="center"/>
        </w:trPr>
        <w:tc>
          <w:tcPr>
            <w:tcW w:w="0" w:type="auto"/>
            <w:tcBorders>
              <w:top w:val="single" w:sz="4" w:space="0" w:color="auto"/>
              <w:bottom w:val="single" w:sz="4" w:space="0" w:color="808080" w:themeColor="background1" w:themeShade="80"/>
            </w:tcBorders>
            <w:noWrap/>
          </w:tcPr>
          <w:p w14:paraId="790FEFB7" w14:textId="77777777" w:rsidR="007E1938" w:rsidRPr="00F23BEA" w:rsidRDefault="007E1938" w:rsidP="00D21754">
            <w:pPr>
              <w:pStyle w:val="NoSpacing"/>
            </w:pPr>
            <w:r w:rsidRPr="00F23BEA">
              <w:t>Petro ICE</w:t>
            </w:r>
          </w:p>
        </w:tc>
        <w:tc>
          <w:tcPr>
            <w:tcW w:w="0" w:type="auto"/>
            <w:tcBorders>
              <w:top w:val="single" w:sz="4" w:space="0" w:color="auto"/>
              <w:bottom w:val="single" w:sz="4" w:space="0" w:color="808080" w:themeColor="background1" w:themeShade="80"/>
            </w:tcBorders>
            <w:noWrap/>
          </w:tcPr>
          <w:p w14:paraId="736C43A7" w14:textId="32A63ED3" w:rsidR="007E1938" w:rsidRPr="00F23BEA" w:rsidRDefault="00BB3009" w:rsidP="00D21754">
            <w:pPr>
              <w:pStyle w:val="NoSpacing"/>
            </w:pPr>
            <w:r>
              <w:t>55</w:t>
            </w:r>
          </w:p>
        </w:tc>
        <w:tc>
          <w:tcPr>
            <w:tcW w:w="0" w:type="auto"/>
            <w:tcBorders>
              <w:top w:val="single" w:sz="4" w:space="0" w:color="auto"/>
              <w:bottom w:val="single" w:sz="4" w:space="0" w:color="808080" w:themeColor="background1" w:themeShade="80"/>
            </w:tcBorders>
            <w:noWrap/>
          </w:tcPr>
          <w:p w14:paraId="1B6C4765" w14:textId="52B59066" w:rsidR="007E1938" w:rsidRPr="00F23BEA" w:rsidRDefault="00FA6DFB" w:rsidP="00D21754">
            <w:pPr>
              <w:pStyle w:val="NoSpacing"/>
            </w:pPr>
            <w:r>
              <w:t>$</w:t>
            </w:r>
            <w:r w:rsidR="007E1938" w:rsidRPr="00F23BEA">
              <w:t>/</w:t>
            </w:r>
            <w:proofErr w:type="spellStart"/>
            <w:r w:rsidR="007E1938" w:rsidRPr="00F23BEA">
              <w:t>kW</w:t>
            </w:r>
            <w:r w:rsidR="007E1938" w:rsidRPr="00F23BEA">
              <w:rPr>
                <w:vertAlign w:val="subscript"/>
              </w:rPr>
              <w:t>mech</w:t>
            </w:r>
            <w:proofErr w:type="spellEnd"/>
            <w:r w:rsidR="007E1938" w:rsidRPr="00F23BEA">
              <w:rPr>
                <w:vertAlign w:val="subscript"/>
              </w:rPr>
              <w:t xml:space="preserve"> output</w:t>
            </w:r>
          </w:p>
        </w:tc>
      </w:tr>
      <w:tr w:rsidR="007E1938" w:rsidRPr="00F23BEA" w14:paraId="70FB0FE3"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0917ACA4" w14:textId="77777777" w:rsidR="007E1938" w:rsidRPr="00F23BEA" w:rsidRDefault="007E1938" w:rsidP="00D21754">
            <w:pPr>
              <w:pStyle w:val="NoSpacing"/>
            </w:pPr>
            <w:r>
              <w:t>Synfuels</w:t>
            </w:r>
            <w:r w:rsidRPr="00F23BEA">
              <w:t xml:space="preserve"> ICE</w:t>
            </w:r>
          </w:p>
        </w:tc>
        <w:tc>
          <w:tcPr>
            <w:tcW w:w="0" w:type="auto"/>
            <w:tcBorders>
              <w:top w:val="single" w:sz="4" w:space="0" w:color="808080" w:themeColor="background1" w:themeShade="80"/>
              <w:bottom w:val="single" w:sz="4" w:space="0" w:color="808080" w:themeColor="background1" w:themeShade="80"/>
            </w:tcBorders>
            <w:noWrap/>
          </w:tcPr>
          <w:p w14:paraId="6C46B604" w14:textId="6B6B9702" w:rsidR="007E1938" w:rsidRPr="00F23BEA" w:rsidRDefault="00BB3009" w:rsidP="00D21754">
            <w:pPr>
              <w:pStyle w:val="NoSpacing"/>
            </w:pPr>
            <w:r>
              <w:t>55</w:t>
            </w:r>
          </w:p>
        </w:tc>
        <w:tc>
          <w:tcPr>
            <w:tcW w:w="0" w:type="auto"/>
            <w:tcBorders>
              <w:top w:val="single" w:sz="4" w:space="0" w:color="808080" w:themeColor="background1" w:themeShade="80"/>
              <w:bottom w:val="single" w:sz="4" w:space="0" w:color="808080" w:themeColor="background1" w:themeShade="80"/>
            </w:tcBorders>
            <w:noWrap/>
          </w:tcPr>
          <w:p w14:paraId="6FC19842" w14:textId="105F69B1" w:rsidR="007E1938" w:rsidRPr="00F23BEA" w:rsidRDefault="00FA6DFB" w:rsidP="00D21754">
            <w:pPr>
              <w:pStyle w:val="NoSpacing"/>
            </w:pPr>
            <w:r>
              <w:t>$</w:t>
            </w:r>
            <w:r w:rsidR="007E1938" w:rsidRPr="00F23BEA">
              <w:t>/</w:t>
            </w:r>
            <w:proofErr w:type="spellStart"/>
            <w:r w:rsidR="007E1938" w:rsidRPr="00F23BEA">
              <w:t>kW</w:t>
            </w:r>
            <w:r w:rsidR="007E1938" w:rsidRPr="00F23BEA">
              <w:rPr>
                <w:vertAlign w:val="subscript"/>
              </w:rPr>
              <w:t>mech</w:t>
            </w:r>
            <w:proofErr w:type="spellEnd"/>
            <w:r w:rsidR="007E1938" w:rsidRPr="00F23BEA">
              <w:rPr>
                <w:vertAlign w:val="subscript"/>
              </w:rPr>
              <w:t xml:space="preserve"> output</w:t>
            </w:r>
          </w:p>
        </w:tc>
      </w:tr>
      <w:tr w:rsidR="007E1938" w:rsidRPr="00F23BEA" w14:paraId="04F593D6"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6A9D77AA" w14:textId="77777777" w:rsidR="007E1938" w:rsidRPr="00F23BEA" w:rsidRDefault="007E1938" w:rsidP="00D21754">
            <w:pPr>
              <w:pStyle w:val="NoSpacing"/>
            </w:pPr>
            <w:r>
              <w:t>Natural gas</w:t>
            </w:r>
            <w:r w:rsidRPr="00F23BEA">
              <w:t xml:space="preserve"> ICE</w:t>
            </w:r>
          </w:p>
        </w:tc>
        <w:tc>
          <w:tcPr>
            <w:tcW w:w="0" w:type="auto"/>
            <w:tcBorders>
              <w:top w:val="single" w:sz="4" w:space="0" w:color="808080" w:themeColor="background1" w:themeShade="80"/>
              <w:bottom w:val="single" w:sz="4" w:space="0" w:color="808080" w:themeColor="background1" w:themeShade="80"/>
            </w:tcBorders>
            <w:noWrap/>
          </w:tcPr>
          <w:p w14:paraId="3604ACDE" w14:textId="6AA3AADA" w:rsidR="007E1938" w:rsidRPr="00F23BEA" w:rsidRDefault="00BB3009" w:rsidP="00D21754">
            <w:pPr>
              <w:pStyle w:val="NoSpacing"/>
            </w:pPr>
            <w:r>
              <w:t>55</w:t>
            </w:r>
          </w:p>
        </w:tc>
        <w:tc>
          <w:tcPr>
            <w:tcW w:w="0" w:type="auto"/>
            <w:tcBorders>
              <w:top w:val="single" w:sz="4" w:space="0" w:color="808080" w:themeColor="background1" w:themeShade="80"/>
              <w:bottom w:val="single" w:sz="4" w:space="0" w:color="808080" w:themeColor="background1" w:themeShade="80"/>
            </w:tcBorders>
            <w:noWrap/>
          </w:tcPr>
          <w:p w14:paraId="6C68A101" w14:textId="6BFB9939" w:rsidR="007E1938" w:rsidRPr="00F23BEA" w:rsidRDefault="00FA6DFB" w:rsidP="00D21754">
            <w:pPr>
              <w:pStyle w:val="NoSpacing"/>
            </w:pPr>
            <w:r>
              <w:t>$</w:t>
            </w:r>
            <w:r w:rsidR="007E1938" w:rsidRPr="00F23BEA">
              <w:t>/</w:t>
            </w:r>
            <w:proofErr w:type="spellStart"/>
            <w:r w:rsidR="007E1938" w:rsidRPr="00F23BEA">
              <w:t>kW</w:t>
            </w:r>
            <w:r w:rsidR="007E1938" w:rsidRPr="00F23BEA">
              <w:rPr>
                <w:vertAlign w:val="subscript"/>
              </w:rPr>
              <w:t>mech</w:t>
            </w:r>
            <w:proofErr w:type="spellEnd"/>
            <w:r w:rsidR="007E1938" w:rsidRPr="00F23BEA">
              <w:rPr>
                <w:vertAlign w:val="subscript"/>
              </w:rPr>
              <w:t xml:space="preserve"> output</w:t>
            </w:r>
          </w:p>
        </w:tc>
      </w:tr>
      <w:tr w:rsidR="007E1938" w:rsidRPr="00F23BEA" w14:paraId="67A9D3DD"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5C351E94" w14:textId="68272351" w:rsidR="007E1938" w:rsidRPr="00F23BEA" w:rsidRDefault="007E1938" w:rsidP="00D21754">
            <w:pPr>
              <w:pStyle w:val="NoSpacing"/>
            </w:pPr>
            <w:r w:rsidRPr="00F23BEA">
              <w:t>H</w:t>
            </w:r>
            <w:r w:rsidR="007049A3">
              <w:t>ydrogen</w:t>
            </w:r>
            <w:r w:rsidRPr="00F23BEA">
              <w:t xml:space="preserve"> ICE</w:t>
            </w:r>
          </w:p>
        </w:tc>
        <w:tc>
          <w:tcPr>
            <w:tcW w:w="0" w:type="auto"/>
            <w:tcBorders>
              <w:top w:val="single" w:sz="4" w:space="0" w:color="808080" w:themeColor="background1" w:themeShade="80"/>
              <w:bottom w:val="single" w:sz="4" w:space="0" w:color="808080" w:themeColor="background1" w:themeShade="80"/>
            </w:tcBorders>
            <w:noWrap/>
          </w:tcPr>
          <w:p w14:paraId="7CE3098D" w14:textId="56AF21AF" w:rsidR="007E1938" w:rsidRPr="00F23BEA" w:rsidRDefault="00657CFF" w:rsidP="00D21754">
            <w:pPr>
              <w:pStyle w:val="NoSpacing"/>
            </w:pPr>
            <w:r>
              <w:t>62</w:t>
            </w:r>
          </w:p>
        </w:tc>
        <w:tc>
          <w:tcPr>
            <w:tcW w:w="0" w:type="auto"/>
            <w:tcBorders>
              <w:top w:val="single" w:sz="4" w:space="0" w:color="808080" w:themeColor="background1" w:themeShade="80"/>
              <w:bottom w:val="single" w:sz="4" w:space="0" w:color="808080" w:themeColor="background1" w:themeShade="80"/>
            </w:tcBorders>
            <w:noWrap/>
          </w:tcPr>
          <w:p w14:paraId="2CF254BE" w14:textId="521095A2" w:rsidR="007E1938" w:rsidRPr="00F23BEA" w:rsidRDefault="00FA6DFB" w:rsidP="00D21754">
            <w:pPr>
              <w:pStyle w:val="NoSpacing"/>
            </w:pPr>
            <w:r>
              <w:t>$</w:t>
            </w:r>
            <w:r w:rsidR="007E1938" w:rsidRPr="00F23BEA">
              <w:t>/</w:t>
            </w:r>
            <w:proofErr w:type="spellStart"/>
            <w:r w:rsidR="007E1938" w:rsidRPr="00F23BEA">
              <w:t>kW</w:t>
            </w:r>
            <w:r w:rsidR="007E1938" w:rsidRPr="00F23BEA">
              <w:rPr>
                <w:vertAlign w:val="subscript"/>
              </w:rPr>
              <w:t>mech</w:t>
            </w:r>
            <w:proofErr w:type="spellEnd"/>
            <w:r w:rsidR="007E1938" w:rsidRPr="00F23BEA">
              <w:rPr>
                <w:vertAlign w:val="subscript"/>
              </w:rPr>
              <w:t xml:space="preserve"> output</w:t>
            </w:r>
          </w:p>
        </w:tc>
      </w:tr>
      <w:tr w:rsidR="007E1938" w:rsidRPr="00F23BEA" w14:paraId="1070DD3D"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7931B320" w14:textId="77777777" w:rsidR="007E1938" w:rsidRPr="00F23BEA" w:rsidRDefault="007E1938" w:rsidP="00D21754">
            <w:pPr>
              <w:pStyle w:val="NoSpacing"/>
            </w:pPr>
            <w:r w:rsidRPr="00F23BEA">
              <w:t>Electric engine</w:t>
            </w:r>
          </w:p>
        </w:tc>
        <w:tc>
          <w:tcPr>
            <w:tcW w:w="0" w:type="auto"/>
            <w:tcBorders>
              <w:top w:val="single" w:sz="4" w:space="0" w:color="808080" w:themeColor="background1" w:themeShade="80"/>
              <w:bottom w:val="single" w:sz="4" w:space="0" w:color="808080" w:themeColor="background1" w:themeShade="80"/>
            </w:tcBorders>
            <w:noWrap/>
          </w:tcPr>
          <w:p w14:paraId="02B1DDC5" w14:textId="77777777" w:rsidR="007E1938" w:rsidRPr="00F23BEA" w:rsidRDefault="007E1938" w:rsidP="00D21754">
            <w:pPr>
              <w:pStyle w:val="NoSpacing"/>
            </w:pPr>
            <w:r w:rsidRPr="00F23BEA">
              <w:t>7</w:t>
            </w:r>
          </w:p>
        </w:tc>
        <w:tc>
          <w:tcPr>
            <w:tcW w:w="0" w:type="auto"/>
            <w:tcBorders>
              <w:top w:val="single" w:sz="4" w:space="0" w:color="808080" w:themeColor="background1" w:themeShade="80"/>
              <w:bottom w:val="single" w:sz="4" w:space="0" w:color="808080" w:themeColor="background1" w:themeShade="80"/>
            </w:tcBorders>
            <w:noWrap/>
          </w:tcPr>
          <w:p w14:paraId="7C958DE1" w14:textId="56216A2A" w:rsidR="007E1938" w:rsidRPr="00F23BEA" w:rsidRDefault="00FA6DFB" w:rsidP="00D21754">
            <w:pPr>
              <w:pStyle w:val="NoSpacing"/>
            </w:pPr>
            <w:r>
              <w:t>$</w:t>
            </w:r>
            <w:r w:rsidR="007E1938" w:rsidRPr="00F23BEA">
              <w:t>/</w:t>
            </w:r>
            <w:proofErr w:type="spellStart"/>
            <w:r w:rsidR="007E1938" w:rsidRPr="00F23BEA">
              <w:t>kW</w:t>
            </w:r>
            <w:r w:rsidR="007E1938" w:rsidRPr="00F23BEA">
              <w:rPr>
                <w:vertAlign w:val="subscript"/>
              </w:rPr>
              <w:t>elec</w:t>
            </w:r>
            <w:proofErr w:type="spellEnd"/>
          </w:p>
        </w:tc>
      </w:tr>
      <w:tr w:rsidR="007E1938" w:rsidRPr="00F23BEA" w14:paraId="54AD36DB"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54E43850" w14:textId="77777777" w:rsidR="007E1938" w:rsidRPr="00F23BEA" w:rsidRDefault="007E1938" w:rsidP="00D21754">
            <w:pPr>
              <w:pStyle w:val="NoSpacing"/>
            </w:pPr>
            <w:r w:rsidRPr="00F23BEA">
              <w:t>Reformer</w:t>
            </w:r>
          </w:p>
        </w:tc>
        <w:tc>
          <w:tcPr>
            <w:tcW w:w="0" w:type="auto"/>
            <w:tcBorders>
              <w:top w:val="single" w:sz="4" w:space="0" w:color="808080" w:themeColor="background1" w:themeShade="80"/>
              <w:bottom w:val="single" w:sz="4" w:space="0" w:color="808080" w:themeColor="background1" w:themeShade="80"/>
            </w:tcBorders>
            <w:noWrap/>
          </w:tcPr>
          <w:p w14:paraId="52513605" w14:textId="77777777" w:rsidR="007E1938" w:rsidRPr="00F23BEA" w:rsidRDefault="007E1938" w:rsidP="00D21754">
            <w:pPr>
              <w:pStyle w:val="NoSpacing"/>
            </w:pPr>
            <w:r w:rsidRPr="00F23BEA">
              <w:t>25</w:t>
            </w:r>
          </w:p>
        </w:tc>
        <w:tc>
          <w:tcPr>
            <w:tcW w:w="0" w:type="auto"/>
            <w:tcBorders>
              <w:top w:val="single" w:sz="4" w:space="0" w:color="808080" w:themeColor="background1" w:themeShade="80"/>
              <w:bottom w:val="single" w:sz="4" w:space="0" w:color="808080" w:themeColor="background1" w:themeShade="80"/>
            </w:tcBorders>
            <w:noWrap/>
          </w:tcPr>
          <w:p w14:paraId="1092394F" w14:textId="2C7C7F2D" w:rsidR="007E1938" w:rsidRPr="00F23BEA" w:rsidRDefault="00FA6DFB" w:rsidP="00D21754">
            <w:pPr>
              <w:pStyle w:val="NoSpacing"/>
            </w:pPr>
            <w:r>
              <w:t>$</w:t>
            </w:r>
            <w:r w:rsidR="007E1938" w:rsidRPr="00F23BEA">
              <w:t>/</w:t>
            </w:r>
            <w:proofErr w:type="spellStart"/>
            <w:r w:rsidR="007E1938" w:rsidRPr="00F23BEA">
              <w:t>kW</w:t>
            </w:r>
            <w:r w:rsidR="007E1938" w:rsidRPr="00F23BEA">
              <w:rPr>
                <w:vertAlign w:val="subscript"/>
              </w:rPr>
              <w:t>elec</w:t>
            </w:r>
            <w:proofErr w:type="spellEnd"/>
          </w:p>
        </w:tc>
      </w:tr>
      <w:tr w:rsidR="007E1938" w:rsidRPr="00F23BEA" w14:paraId="4A929B8D"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141E6161" w14:textId="77777777" w:rsidR="007E1938" w:rsidRPr="00F23BEA" w:rsidRDefault="007E1938" w:rsidP="00D21754">
            <w:pPr>
              <w:pStyle w:val="NoSpacing"/>
            </w:pPr>
            <w:r w:rsidRPr="00F23BEA">
              <w:t>Fuel cell stack cost</w:t>
            </w:r>
          </w:p>
        </w:tc>
        <w:tc>
          <w:tcPr>
            <w:tcW w:w="0" w:type="auto"/>
            <w:tcBorders>
              <w:top w:val="single" w:sz="4" w:space="0" w:color="808080" w:themeColor="background1" w:themeShade="80"/>
              <w:bottom w:val="single" w:sz="4" w:space="0" w:color="808080" w:themeColor="background1" w:themeShade="80"/>
            </w:tcBorders>
            <w:noWrap/>
          </w:tcPr>
          <w:p w14:paraId="6C8A7657" w14:textId="72FAC0DD" w:rsidR="007E1938" w:rsidRPr="00F23BEA" w:rsidRDefault="00327600" w:rsidP="00D21754">
            <w:pPr>
              <w:pStyle w:val="NoSpacing"/>
            </w:pPr>
            <w:r>
              <w:t>9</w:t>
            </w:r>
            <w:r w:rsidR="007E1938" w:rsidRPr="00F23BEA">
              <w:t>5</w:t>
            </w:r>
          </w:p>
        </w:tc>
        <w:tc>
          <w:tcPr>
            <w:tcW w:w="0" w:type="auto"/>
            <w:tcBorders>
              <w:top w:val="single" w:sz="4" w:space="0" w:color="808080" w:themeColor="background1" w:themeShade="80"/>
              <w:bottom w:val="single" w:sz="4" w:space="0" w:color="808080" w:themeColor="background1" w:themeShade="80"/>
            </w:tcBorders>
            <w:noWrap/>
          </w:tcPr>
          <w:p w14:paraId="16EAD8FA" w14:textId="6DF243E6" w:rsidR="007E1938" w:rsidRPr="00F23BEA" w:rsidRDefault="00FA6DFB" w:rsidP="00D21754">
            <w:pPr>
              <w:pStyle w:val="NoSpacing"/>
            </w:pPr>
            <w:r>
              <w:t>$</w:t>
            </w:r>
            <w:r w:rsidR="007E1938" w:rsidRPr="00F23BEA">
              <w:t>/</w:t>
            </w:r>
            <w:proofErr w:type="spellStart"/>
            <w:r w:rsidR="007E1938" w:rsidRPr="00F23BEA">
              <w:t>kW</w:t>
            </w:r>
            <w:r w:rsidR="007E1938" w:rsidRPr="00F23BEA">
              <w:rPr>
                <w:vertAlign w:val="subscript"/>
              </w:rPr>
              <w:t>elec</w:t>
            </w:r>
            <w:proofErr w:type="spellEnd"/>
          </w:p>
        </w:tc>
      </w:tr>
      <w:tr w:rsidR="007E1938" w:rsidRPr="00F23BEA" w14:paraId="3C4E8B7B"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hideMark/>
          </w:tcPr>
          <w:p w14:paraId="75665AEB" w14:textId="77777777" w:rsidR="007E1938" w:rsidRPr="00F23BEA" w:rsidRDefault="007E1938" w:rsidP="00D21754">
            <w:pPr>
              <w:pStyle w:val="NoSpacing"/>
            </w:pPr>
            <w:r w:rsidRPr="00F23BEA">
              <w:t>H2 tank</w:t>
            </w:r>
          </w:p>
        </w:tc>
        <w:tc>
          <w:tcPr>
            <w:tcW w:w="0" w:type="auto"/>
            <w:tcBorders>
              <w:top w:val="single" w:sz="4" w:space="0" w:color="808080" w:themeColor="background1" w:themeShade="80"/>
              <w:bottom w:val="single" w:sz="4" w:space="0" w:color="808080" w:themeColor="background1" w:themeShade="80"/>
            </w:tcBorders>
            <w:noWrap/>
            <w:hideMark/>
          </w:tcPr>
          <w:p w14:paraId="72BADC62" w14:textId="77777777" w:rsidR="007E1938" w:rsidRPr="00F23BEA" w:rsidRDefault="007E1938" w:rsidP="00D21754">
            <w:pPr>
              <w:pStyle w:val="NoSpacing"/>
            </w:pPr>
            <w:r w:rsidRPr="00F23BEA">
              <w:t>2500</w:t>
            </w:r>
          </w:p>
        </w:tc>
        <w:tc>
          <w:tcPr>
            <w:tcW w:w="0" w:type="auto"/>
            <w:tcBorders>
              <w:top w:val="single" w:sz="4" w:space="0" w:color="808080" w:themeColor="background1" w:themeShade="80"/>
              <w:bottom w:val="single" w:sz="4" w:space="0" w:color="808080" w:themeColor="background1" w:themeShade="80"/>
            </w:tcBorders>
            <w:noWrap/>
            <w:hideMark/>
          </w:tcPr>
          <w:p w14:paraId="05A594EA" w14:textId="2EFCC579" w:rsidR="007E1938" w:rsidRPr="00F23BEA" w:rsidRDefault="00FA6DFB" w:rsidP="00D21754">
            <w:pPr>
              <w:pStyle w:val="NoSpacing"/>
            </w:pPr>
            <w:r>
              <w:t>$</w:t>
            </w:r>
            <w:r w:rsidR="007E1938" w:rsidRPr="00F23BEA">
              <w:t>/GJ</w:t>
            </w:r>
            <w:r w:rsidR="00B41BA9">
              <w:rPr>
                <w:vertAlign w:val="subscript"/>
              </w:rPr>
              <w:t>L</w:t>
            </w:r>
            <w:r w:rsidR="007E1938" w:rsidRPr="00F23BEA">
              <w:rPr>
                <w:vertAlign w:val="subscript"/>
              </w:rPr>
              <w:t>HV</w:t>
            </w:r>
            <w:r w:rsidR="007E1938" w:rsidRPr="00F23BEA">
              <w:t xml:space="preserve"> </w:t>
            </w:r>
          </w:p>
        </w:tc>
      </w:tr>
      <w:tr w:rsidR="007E1938" w:rsidRPr="00F23BEA" w14:paraId="6BFD46B1"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2C49C98C" w14:textId="77777777" w:rsidR="007E1938" w:rsidRPr="00F23BEA" w:rsidRDefault="007E1938" w:rsidP="00D21754">
            <w:pPr>
              <w:pStyle w:val="NoSpacing"/>
            </w:pPr>
            <w:r>
              <w:t>Natural gas</w:t>
            </w:r>
            <w:r w:rsidRPr="00F23BEA">
              <w:t xml:space="preserve"> tank</w:t>
            </w:r>
          </w:p>
        </w:tc>
        <w:tc>
          <w:tcPr>
            <w:tcW w:w="0" w:type="auto"/>
            <w:tcBorders>
              <w:top w:val="single" w:sz="4" w:space="0" w:color="808080" w:themeColor="background1" w:themeShade="80"/>
              <w:bottom w:val="single" w:sz="4" w:space="0" w:color="808080" w:themeColor="background1" w:themeShade="80"/>
            </w:tcBorders>
            <w:noWrap/>
          </w:tcPr>
          <w:p w14:paraId="25C5CDDD" w14:textId="77777777" w:rsidR="007E1938" w:rsidRPr="00F23BEA" w:rsidRDefault="007E1938" w:rsidP="00D21754">
            <w:pPr>
              <w:pStyle w:val="NoSpacing"/>
            </w:pPr>
            <w:r w:rsidRPr="00F23BEA">
              <w:t>1150</w:t>
            </w:r>
          </w:p>
        </w:tc>
        <w:tc>
          <w:tcPr>
            <w:tcW w:w="0" w:type="auto"/>
            <w:tcBorders>
              <w:top w:val="single" w:sz="4" w:space="0" w:color="808080" w:themeColor="background1" w:themeShade="80"/>
              <w:bottom w:val="single" w:sz="4" w:space="0" w:color="808080" w:themeColor="background1" w:themeShade="80"/>
            </w:tcBorders>
            <w:noWrap/>
          </w:tcPr>
          <w:p w14:paraId="30774E22" w14:textId="0B70F878" w:rsidR="007E1938" w:rsidRPr="00F23BEA" w:rsidRDefault="00FA6DFB" w:rsidP="00D21754">
            <w:pPr>
              <w:pStyle w:val="NoSpacing"/>
              <w:rPr>
                <w:vertAlign w:val="subscript"/>
              </w:rPr>
            </w:pPr>
            <w:r>
              <w:t>$</w:t>
            </w:r>
            <w:r w:rsidR="007E1938" w:rsidRPr="00F23BEA">
              <w:t>/GJ</w:t>
            </w:r>
            <w:r w:rsidR="00B41BA9">
              <w:rPr>
                <w:vertAlign w:val="subscript"/>
              </w:rPr>
              <w:t>L</w:t>
            </w:r>
            <w:r w:rsidR="007E1938" w:rsidRPr="00F23BEA">
              <w:rPr>
                <w:vertAlign w:val="subscript"/>
              </w:rPr>
              <w:t>HV</w:t>
            </w:r>
          </w:p>
        </w:tc>
      </w:tr>
      <w:tr w:rsidR="007E1938" w:rsidRPr="00F23BEA" w14:paraId="40C6D5F9"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6E8DD40E" w14:textId="77777777" w:rsidR="007E1938" w:rsidRPr="00F23BEA" w:rsidRDefault="007E1938" w:rsidP="00D21754">
            <w:pPr>
              <w:pStyle w:val="NoSpacing"/>
            </w:pPr>
            <w:r w:rsidRPr="00F23BEA">
              <w:t>Petro/</w:t>
            </w:r>
            <w:r>
              <w:t>synfuels</w:t>
            </w:r>
            <w:r w:rsidRPr="00F23BEA">
              <w:t xml:space="preserve"> tank</w:t>
            </w:r>
          </w:p>
        </w:tc>
        <w:tc>
          <w:tcPr>
            <w:tcW w:w="0" w:type="auto"/>
            <w:tcBorders>
              <w:top w:val="single" w:sz="4" w:space="0" w:color="808080" w:themeColor="background1" w:themeShade="80"/>
              <w:bottom w:val="single" w:sz="4" w:space="0" w:color="808080" w:themeColor="background1" w:themeShade="80"/>
            </w:tcBorders>
            <w:noWrap/>
          </w:tcPr>
          <w:p w14:paraId="520D22AF" w14:textId="77777777" w:rsidR="007E1938" w:rsidRPr="00F23BEA" w:rsidRDefault="007E1938" w:rsidP="00D21754">
            <w:pPr>
              <w:pStyle w:val="NoSpacing"/>
            </w:pPr>
            <w:r w:rsidRPr="00F23BEA">
              <w:t>100</w:t>
            </w:r>
          </w:p>
        </w:tc>
        <w:tc>
          <w:tcPr>
            <w:tcW w:w="0" w:type="auto"/>
            <w:tcBorders>
              <w:top w:val="single" w:sz="4" w:space="0" w:color="808080" w:themeColor="background1" w:themeShade="80"/>
              <w:bottom w:val="single" w:sz="4" w:space="0" w:color="808080" w:themeColor="background1" w:themeShade="80"/>
            </w:tcBorders>
            <w:noWrap/>
          </w:tcPr>
          <w:p w14:paraId="5CF86851" w14:textId="6ED44561" w:rsidR="007E1938" w:rsidRPr="00F23BEA" w:rsidRDefault="00FA6DFB" w:rsidP="00D21754">
            <w:pPr>
              <w:pStyle w:val="NoSpacing"/>
            </w:pPr>
            <w:r>
              <w:t>$</w:t>
            </w:r>
            <w:r w:rsidR="007E1938" w:rsidRPr="00F23BEA">
              <w:t>/GJ</w:t>
            </w:r>
            <w:r w:rsidR="00B41BA9">
              <w:rPr>
                <w:vertAlign w:val="subscript"/>
              </w:rPr>
              <w:t>L</w:t>
            </w:r>
            <w:r w:rsidR="007E1938" w:rsidRPr="00F23BEA">
              <w:rPr>
                <w:vertAlign w:val="subscript"/>
              </w:rPr>
              <w:t>HV</w:t>
            </w:r>
          </w:p>
        </w:tc>
      </w:tr>
      <w:tr w:rsidR="007E1938" w:rsidRPr="00F23BEA" w14:paraId="425B7167"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378AE417" w14:textId="01CA55A5" w:rsidR="007E1938" w:rsidRPr="00F23BEA" w:rsidRDefault="007E1938" w:rsidP="00D21754">
            <w:pPr>
              <w:pStyle w:val="NoSpacing"/>
            </w:pPr>
            <w:r w:rsidRPr="00F23BEA">
              <w:t>Battery</w:t>
            </w:r>
            <w:r w:rsidR="00747BF4">
              <w:t xml:space="preserve"> pack-road</w:t>
            </w:r>
          </w:p>
        </w:tc>
        <w:tc>
          <w:tcPr>
            <w:tcW w:w="0" w:type="auto"/>
            <w:tcBorders>
              <w:top w:val="single" w:sz="4" w:space="0" w:color="808080" w:themeColor="background1" w:themeShade="80"/>
              <w:bottom w:val="single" w:sz="4" w:space="0" w:color="808080" w:themeColor="background1" w:themeShade="80"/>
            </w:tcBorders>
            <w:noWrap/>
          </w:tcPr>
          <w:p w14:paraId="665D0AC3" w14:textId="77777777" w:rsidR="007E1938" w:rsidRPr="00F23BEA" w:rsidRDefault="007E1938" w:rsidP="00D21754">
            <w:pPr>
              <w:pStyle w:val="NoSpacing"/>
            </w:pPr>
            <w:r w:rsidRPr="00F23BEA">
              <w:t>100</w:t>
            </w:r>
          </w:p>
        </w:tc>
        <w:tc>
          <w:tcPr>
            <w:tcW w:w="0" w:type="auto"/>
            <w:tcBorders>
              <w:top w:val="single" w:sz="4" w:space="0" w:color="808080" w:themeColor="background1" w:themeShade="80"/>
              <w:bottom w:val="single" w:sz="4" w:space="0" w:color="808080" w:themeColor="background1" w:themeShade="80"/>
            </w:tcBorders>
            <w:noWrap/>
          </w:tcPr>
          <w:p w14:paraId="1A72D4D3" w14:textId="3DBBBF73" w:rsidR="007E1938" w:rsidRPr="00F23BEA" w:rsidRDefault="00FA6DFB" w:rsidP="00D21754">
            <w:pPr>
              <w:pStyle w:val="NoSpacing"/>
            </w:pPr>
            <w:r>
              <w:t>$</w:t>
            </w:r>
            <w:r w:rsidR="007E1938" w:rsidRPr="00F23BEA">
              <w:t>/kWh</w:t>
            </w:r>
          </w:p>
        </w:tc>
      </w:tr>
      <w:tr w:rsidR="00461398" w:rsidRPr="00F23BEA" w14:paraId="6264841F"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2D7DA223" w14:textId="6545A1EB" w:rsidR="00461398" w:rsidRPr="00F23BEA" w:rsidRDefault="000B25FC" w:rsidP="00D21754">
            <w:pPr>
              <w:pStyle w:val="NoSpacing"/>
            </w:pPr>
            <w:r>
              <w:t>Turbofan e</w:t>
            </w:r>
            <w:r w:rsidR="00461398">
              <w:t>ngine-aviation</w:t>
            </w:r>
          </w:p>
        </w:tc>
        <w:tc>
          <w:tcPr>
            <w:tcW w:w="0" w:type="auto"/>
            <w:tcBorders>
              <w:top w:val="single" w:sz="4" w:space="0" w:color="808080" w:themeColor="background1" w:themeShade="80"/>
              <w:bottom w:val="single" w:sz="4" w:space="0" w:color="808080" w:themeColor="background1" w:themeShade="80"/>
            </w:tcBorders>
            <w:noWrap/>
          </w:tcPr>
          <w:p w14:paraId="47C1E3A5" w14:textId="2D9E657B" w:rsidR="00461398" w:rsidRPr="00F23BEA" w:rsidRDefault="000B25FC" w:rsidP="00D21754">
            <w:pPr>
              <w:pStyle w:val="NoSpacing"/>
            </w:pPr>
            <w:r>
              <w:t>24</w:t>
            </w:r>
          </w:p>
        </w:tc>
        <w:tc>
          <w:tcPr>
            <w:tcW w:w="0" w:type="auto"/>
            <w:tcBorders>
              <w:top w:val="single" w:sz="4" w:space="0" w:color="808080" w:themeColor="background1" w:themeShade="80"/>
              <w:bottom w:val="single" w:sz="4" w:space="0" w:color="808080" w:themeColor="background1" w:themeShade="80"/>
            </w:tcBorders>
            <w:noWrap/>
          </w:tcPr>
          <w:p w14:paraId="7446FCFE" w14:textId="4D20FE24" w:rsidR="00461398" w:rsidRPr="00F23BEA" w:rsidRDefault="000B25FC" w:rsidP="00D21754">
            <w:pPr>
              <w:pStyle w:val="NoSpacing"/>
            </w:pPr>
            <w:r>
              <w:t>$</w:t>
            </w:r>
            <w:r w:rsidR="00FA6DFB">
              <w:t>/Thrust</w:t>
            </w:r>
          </w:p>
        </w:tc>
      </w:tr>
      <w:tr w:rsidR="00461398" w:rsidRPr="00F23BEA" w14:paraId="2D59BD99" w14:textId="77777777" w:rsidTr="00341E46">
        <w:trPr>
          <w:trHeight w:val="261"/>
          <w:jc w:val="center"/>
        </w:trPr>
        <w:tc>
          <w:tcPr>
            <w:tcW w:w="0" w:type="auto"/>
            <w:tcBorders>
              <w:top w:val="single" w:sz="4" w:space="0" w:color="808080" w:themeColor="background1" w:themeShade="80"/>
              <w:bottom w:val="single" w:sz="4" w:space="0" w:color="808080" w:themeColor="background1" w:themeShade="80"/>
            </w:tcBorders>
            <w:noWrap/>
          </w:tcPr>
          <w:p w14:paraId="481459C8" w14:textId="62FA650B" w:rsidR="00461398" w:rsidRPr="00F23BEA" w:rsidRDefault="007049A3" w:rsidP="00D21754">
            <w:pPr>
              <w:pStyle w:val="NoSpacing"/>
            </w:pPr>
            <w:r w:rsidRPr="007049A3">
              <w:t>Hydrogen</w:t>
            </w:r>
            <w:r>
              <w:t xml:space="preserve"> Turbofan engine-aviation</w:t>
            </w:r>
          </w:p>
        </w:tc>
        <w:tc>
          <w:tcPr>
            <w:tcW w:w="0" w:type="auto"/>
            <w:tcBorders>
              <w:top w:val="single" w:sz="4" w:space="0" w:color="808080" w:themeColor="background1" w:themeShade="80"/>
              <w:bottom w:val="single" w:sz="4" w:space="0" w:color="808080" w:themeColor="background1" w:themeShade="80"/>
            </w:tcBorders>
            <w:noWrap/>
          </w:tcPr>
          <w:p w14:paraId="4FC535E2" w14:textId="7B8DB9E8" w:rsidR="00461398" w:rsidRPr="00F23BEA" w:rsidRDefault="00747BF4" w:rsidP="00D21754">
            <w:pPr>
              <w:pStyle w:val="NoSpacing"/>
            </w:pPr>
            <w:r>
              <w:t>26</w:t>
            </w:r>
          </w:p>
        </w:tc>
        <w:tc>
          <w:tcPr>
            <w:tcW w:w="0" w:type="auto"/>
            <w:tcBorders>
              <w:top w:val="single" w:sz="4" w:space="0" w:color="808080" w:themeColor="background1" w:themeShade="80"/>
              <w:bottom w:val="single" w:sz="4" w:space="0" w:color="808080" w:themeColor="background1" w:themeShade="80"/>
            </w:tcBorders>
            <w:noWrap/>
          </w:tcPr>
          <w:p w14:paraId="5BB0EBFA" w14:textId="70A971A5" w:rsidR="00461398" w:rsidRPr="00F23BEA" w:rsidRDefault="00747BF4" w:rsidP="00D21754">
            <w:pPr>
              <w:pStyle w:val="NoSpacing"/>
            </w:pPr>
            <w:r>
              <w:t>$/Thrust</w:t>
            </w:r>
          </w:p>
        </w:tc>
      </w:tr>
      <w:tr w:rsidR="00461398" w:rsidRPr="00F23BEA" w14:paraId="2E6460F8" w14:textId="77777777" w:rsidTr="00341E46">
        <w:trPr>
          <w:trHeight w:val="261"/>
          <w:jc w:val="center"/>
        </w:trPr>
        <w:tc>
          <w:tcPr>
            <w:tcW w:w="0" w:type="auto"/>
            <w:tcBorders>
              <w:top w:val="single" w:sz="4" w:space="0" w:color="808080" w:themeColor="background1" w:themeShade="80"/>
              <w:bottom w:val="single" w:sz="4" w:space="0" w:color="auto"/>
            </w:tcBorders>
            <w:noWrap/>
          </w:tcPr>
          <w:p w14:paraId="2EB6314E" w14:textId="1281115D" w:rsidR="00461398" w:rsidRPr="00F23BEA" w:rsidRDefault="00747BF4" w:rsidP="00D21754">
            <w:pPr>
              <w:pStyle w:val="NoSpacing"/>
            </w:pPr>
            <w:r w:rsidRPr="00F23BEA">
              <w:t>Battery</w:t>
            </w:r>
            <w:r>
              <w:t xml:space="preserve"> pack-aviation</w:t>
            </w:r>
          </w:p>
        </w:tc>
        <w:tc>
          <w:tcPr>
            <w:tcW w:w="0" w:type="auto"/>
            <w:tcBorders>
              <w:top w:val="single" w:sz="4" w:space="0" w:color="808080" w:themeColor="background1" w:themeShade="80"/>
              <w:bottom w:val="single" w:sz="4" w:space="0" w:color="auto"/>
            </w:tcBorders>
            <w:noWrap/>
          </w:tcPr>
          <w:p w14:paraId="1E8E4D10" w14:textId="6B3405C2" w:rsidR="00461398" w:rsidRPr="00F23BEA" w:rsidRDefault="00946883" w:rsidP="00D21754">
            <w:pPr>
              <w:pStyle w:val="NoSpacing"/>
            </w:pPr>
            <w:r>
              <w:t>200</w:t>
            </w:r>
          </w:p>
        </w:tc>
        <w:tc>
          <w:tcPr>
            <w:tcW w:w="0" w:type="auto"/>
            <w:tcBorders>
              <w:top w:val="single" w:sz="4" w:space="0" w:color="808080" w:themeColor="background1" w:themeShade="80"/>
              <w:bottom w:val="single" w:sz="4" w:space="0" w:color="auto"/>
            </w:tcBorders>
            <w:noWrap/>
          </w:tcPr>
          <w:p w14:paraId="542F1C7A" w14:textId="148967A1" w:rsidR="00461398" w:rsidRPr="00F23BEA" w:rsidRDefault="00946883" w:rsidP="00D21754">
            <w:pPr>
              <w:pStyle w:val="NoSpacing"/>
            </w:pPr>
            <w:r>
              <w:t>$</w:t>
            </w:r>
            <w:r w:rsidRPr="00F23BEA">
              <w:t>/kWh</w:t>
            </w:r>
          </w:p>
        </w:tc>
      </w:tr>
    </w:tbl>
    <w:p w14:paraId="628B0A46" w14:textId="77777777" w:rsidR="007E1938" w:rsidRDefault="007E1938"/>
    <w:p w14:paraId="747DE22D" w14:textId="77777777" w:rsidR="00765989" w:rsidRDefault="00765989"/>
    <w:p w14:paraId="651580D3" w14:textId="77777777" w:rsidR="00765989" w:rsidRDefault="00765989"/>
    <w:p w14:paraId="39155C67" w14:textId="77777777" w:rsidR="00BE710C" w:rsidRPr="00CB20F4" w:rsidRDefault="00BE710C" w:rsidP="00BE710C">
      <w:pPr>
        <w:pStyle w:val="Heading3"/>
      </w:pPr>
      <w:r>
        <w:t>Representation of</w:t>
      </w:r>
      <w:r w:rsidRPr="00CB20F4">
        <w:t xml:space="preserve"> shipping</w:t>
      </w:r>
      <w:r>
        <w:t xml:space="preserve"> in GET</w:t>
      </w:r>
    </w:p>
    <w:p w14:paraId="0386BB68" w14:textId="728DAD98" w:rsidR="00BE710C" w:rsidRDefault="00BE710C" w:rsidP="00BE710C">
      <w:r>
        <w:t xml:space="preserve">The shipping sector in GET 11 is substantially modified for improved representation. In GET 10, the shipping sector is represented by three types of ships, and the energy demands are aggregated to these types based on the IMO Third GHG study </w:t>
      </w:r>
      <w:r>
        <w:fldChar w:fldCharType="begin"/>
      </w:r>
      <w:r w:rsidR="006E38FC">
        <w:instrText xml:space="preserve"> ADDIN EN.CITE &lt;EndNote&gt;&lt;Cite&gt;&lt;Author&gt;International Maritime Organization&lt;/Author&gt;&lt;Year&gt;2014&lt;/Year&gt;&lt;RecNum&gt;711&lt;/RecNum&gt;&lt;DisplayText&gt;[16]&lt;/DisplayText&gt;&lt;record&gt;&lt;rec-number&gt;711&lt;/rec-number&gt;&lt;foreign-keys&gt;&lt;key app="EN" db-id="vda05w9dgvz2a3e5fx8p2rd9vxf9es50z5wz" timestamp="1734023525" guid="d8613228-27f7-4078-830e-2a5a32c2b578"&gt;711&lt;/key&gt;&lt;/foreign-keys&gt;&lt;ref-type name="Report"&gt;27&lt;/ref-type&gt;&lt;contributors&gt;&lt;authors&gt;&lt;author&gt;International Maritime Organization,&lt;/author&gt;&lt;/authors&gt;&lt;tertiary-authors&gt;&lt;author&gt;International Maritime Organization&lt;/author&gt;&lt;/tertiary-authors&gt;&lt;/contributors&gt;&lt;titles&gt;&lt;title&gt;Third IMO Greenhouse Gas Study 2014&lt;/title&gt;&lt;/titles&gt;&lt;dates&gt;&lt;year&gt;2014&lt;/year&gt;&lt;/dates&gt;&lt;pub-location&gt;London&lt;/pub-location&gt;&lt;publisher&gt;International Maritime Organization&lt;/publisher&gt;&lt;urls&gt;&lt;/urls&gt;&lt;/record&gt;&lt;/Cite&gt;&lt;/EndNote&gt;</w:instrText>
      </w:r>
      <w:r>
        <w:fldChar w:fldCharType="separate"/>
      </w:r>
      <w:r w:rsidR="006E38FC">
        <w:rPr>
          <w:noProof/>
        </w:rPr>
        <w:t>[16]</w:t>
      </w:r>
      <w:r>
        <w:fldChar w:fldCharType="end"/>
      </w:r>
      <w:r>
        <w:t>. During th</w:t>
      </w:r>
      <w:r w:rsidR="00B123A9">
        <w:t>is</w:t>
      </w:r>
      <w:r>
        <w:t xml:space="preserve"> work, the shipping module was modified and </w:t>
      </w:r>
      <w:proofErr w:type="gramStart"/>
      <w:r>
        <w:t>represented with</w:t>
      </w:r>
      <w:proofErr w:type="gramEnd"/>
      <w:r>
        <w:t xml:space="preserve"> eight categories</w:t>
      </w:r>
      <w:r w:rsidRPr="009E4C73">
        <w:t>: 1) container ships, 2) bulk and general cargo carriers, 3) liquid tankers, 4) gas tankers, 5) passenger-long, 6) passenger-short, 7) cargo short, and 8) other ship types. The categories</w:t>
      </w:r>
      <w:r>
        <w:t xml:space="preserve"> are based on transport work and the average distance they operate as mentioned in Section 4.3. Seven energy carriers are included in the model: petroleum products (representing HFO and MGO), LNG, MeOH, NH</w:t>
      </w:r>
      <w:r w:rsidRPr="004E5015">
        <w:rPr>
          <w:vertAlign w:val="subscript"/>
        </w:rPr>
        <w:t>3</w:t>
      </w:r>
      <w:r>
        <w:t>, LH</w:t>
      </w:r>
      <w:r w:rsidRPr="004D19D1">
        <w:rPr>
          <w:vertAlign w:val="subscript"/>
        </w:rPr>
        <w:t>2</w:t>
      </w:r>
      <w:r>
        <w:t>, CH</w:t>
      </w:r>
      <w:r w:rsidRPr="004D19D1">
        <w:rPr>
          <w:vertAlign w:val="subscript"/>
        </w:rPr>
        <w:t>2</w:t>
      </w:r>
      <w:r>
        <w:t xml:space="preserve">, and electricity (only for short-range vessels). </w:t>
      </w:r>
      <w:r w:rsidRPr="005D6DA1">
        <w:t xml:space="preserve">ICE and FC-based propulsion are considered for all vessels, with the addition of a battery-electric option for short-range vessels. </w:t>
      </w:r>
      <w:r>
        <w:t xml:space="preserve">Nuclear and hybrid alternatives are excluded as propulsion technologies for ships. </w:t>
      </w:r>
      <w:r w:rsidRPr="00C11C47">
        <w:t xml:space="preserve">The </w:t>
      </w:r>
      <w:r>
        <w:t>energy carriers</w:t>
      </w:r>
      <w:r w:rsidRPr="00C11C47">
        <w:t xml:space="preserve"> and technologies considered</w:t>
      </w:r>
      <w:r>
        <w:t xml:space="preserve"> in the model</w:t>
      </w:r>
      <w:r w:rsidRPr="00C11C47">
        <w:t xml:space="preserve"> for land and air transport are shown in </w:t>
      </w:r>
      <w:r w:rsidRPr="00765989">
        <w:t xml:space="preserve">Table </w:t>
      </w:r>
      <w:r w:rsidR="007A4E29" w:rsidRPr="00765989">
        <w:t>S6</w:t>
      </w:r>
      <w:r w:rsidRPr="00765989">
        <w:t>.</w:t>
      </w:r>
      <w:r>
        <w:t xml:space="preserve"> The powertrain technologies for converting </w:t>
      </w:r>
      <w:r w:rsidR="00DD52D5">
        <w:t>energy</w:t>
      </w:r>
      <w:r>
        <w:t xml:space="preserve"> from energy carrier to end-use demand are modeled similarly to the </w:t>
      </w:r>
      <w:r w:rsidRPr="00145B26">
        <w:t xml:space="preserve">energy conversion module, covering various powertrain technologies and separate energy carriers, </w:t>
      </w:r>
      <w:r>
        <w:t>defined</w:t>
      </w:r>
      <w:r w:rsidRPr="00145B26">
        <w:t xml:space="preserve"> by efficiency, investment cost, and </w:t>
      </w:r>
      <w:r w:rsidR="00EB4B93">
        <w:t>vessel</w:t>
      </w:r>
      <w:r w:rsidRPr="00145B26">
        <w:t xml:space="preserve"> lifespan. </w:t>
      </w:r>
    </w:p>
    <w:p w14:paraId="2A19901B" w14:textId="0627AEB2" w:rsidR="00765989" w:rsidRDefault="00765989" w:rsidP="00765989">
      <w:pPr>
        <w:pStyle w:val="Caption"/>
        <w:keepNext/>
      </w:pPr>
      <w:r>
        <w:lastRenderedPageBreak/>
        <w:t xml:space="preserve">Table S </w:t>
      </w:r>
      <w:fldSimple w:instr=" SEQ Table_S \* ARABIC ">
        <w:r w:rsidR="0039653A">
          <w:rPr>
            <w:noProof/>
          </w:rPr>
          <w:t>5</w:t>
        </w:r>
      </w:fldSimple>
      <w:r>
        <w:t xml:space="preserve">: </w:t>
      </w:r>
      <w:r w:rsidRPr="00FE06BC">
        <w:t xml:space="preserve">The energy carriers and the powertrain technologies are considered for </w:t>
      </w:r>
      <w:r>
        <w:t>shipping</w:t>
      </w:r>
      <w:r w:rsidRPr="00FE06BC">
        <w:t>.</w:t>
      </w:r>
    </w:p>
    <w:tbl>
      <w:tblPr>
        <w:tblStyle w:val="TableGrid"/>
        <w:tblW w:w="9098" w:type="dxa"/>
        <w:tblLayout w:type="fixed"/>
        <w:tblLook w:val="04A0" w:firstRow="1" w:lastRow="0" w:firstColumn="1" w:lastColumn="0" w:noHBand="0" w:noVBand="1"/>
      </w:tblPr>
      <w:tblGrid>
        <w:gridCol w:w="2164"/>
        <w:gridCol w:w="903"/>
        <w:gridCol w:w="541"/>
        <w:gridCol w:w="543"/>
        <w:gridCol w:w="723"/>
        <w:gridCol w:w="633"/>
        <w:gridCol w:w="723"/>
        <w:gridCol w:w="723"/>
        <w:gridCol w:w="632"/>
        <w:gridCol w:w="637"/>
        <w:gridCol w:w="876"/>
      </w:tblGrid>
      <w:tr w:rsidR="00BE710C" w:rsidRPr="00523DC0" w14:paraId="4C4184F6" w14:textId="77777777" w:rsidTr="00674C3B">
        <w:trPr>
          <w:trHeight w:val="20"/>
        </w:trPr>
        <w:tc>
          <w:tcPr>
            <w:tcW w:w="2164" w:type="dxa"/>
          </w:tcPr>
          <w:p w14:paraId="673682BA" w14:textId="77777777" w:rsidR="00BE710C" w:rsidRPr="00523DC0" w:rsidRDefault="00BE710C" w:rsidP="00D21754">
            <w:pPr>
              <w:pStyle w:val="Table"/>
            </w:pPr>
          </w:p>
        </w:tc>
        <w:tc>
          <w:tcPr>
            <w:tcW w:w="903" w:type="dxa"/>
          </w:tcPr>
          <w:p w14:paraId="31420684" w14:textId="77777777" w:rsidR="00BE710C" w:rsidRPr="00D80E96" w:rsidRDefault="00BE710C" w:rsidP="00D21754">
            <w:pPr>
              <w:pStyle w:val="Table"/>
            </w:pPr>
            <w:r>
              <w:t>Fossil oil</w:t>
            </w:r>
          </w:p>
        </w:tc>
        <w:tc>
          <w:tcPr>
            <w:tcW w:w="1084" w:type="dxa"/>
            <w:gridSpan w:val="2"/>
          </w:tcPr>
          <w:p w14:paraId="4D00D3D6" w14:textId="77777777" w:rsidR="00BE710C" w:rsidRPr="00D80E96" w:rsidRDefault="00BE710C" w:rsidP="00D21754">
            <w:pPr>
              <w:pStyle w:val="Table"/>
            </w:pPr>
            <w:r w:rsidRPr="00D80E96">
              <w:t>Methanol</w:t>
            </w:r>
          </w:p>
        </w:tc>
        <w:tc>
          <w:tcPr>
            <w:tcW w:w="1356" w:type="dxa"/>
            <w:gridSpan w:val="2"/>
          </w:tcPr>
          <w:p w14:paraId="33CBA96F" w14:textId="77777777" w:rsidR="00BE710C" w:rsidRPr="00D80E96" w:rsidRDefault="00BE710C" w:rsidP="00D21754">
            <w:pPr>
              <w:pStyle w:val="Table"/>
            </w:pPr>
            <w:r w:rsidRPr="00D80E96">
              <w:t>Liquid methane</w:t>
            </w:r>
          </w:p>
        </w:tc>
        <w:tc>
          <w:tcPr>
            <w:tcW w:w="1446" w:type="dxa"/>
            <w:gridSpan w:val="2"/>
          </w:tcPr>
          <w:p w14:paraId="272FE85C" w14:textId="02555FB8" w:rsidR="00BE710C" w:rsidRPr="00D80E96" w:rsidRDefault="00FB33D8" w:rsidP="00D21754">
            <w:pPr>
              <w:pStyle w:val="Table"/>
            </w:pPr>
            <w:r>
              <w:t xml:space="preserve">Compressed/ </w:t>
            </w:r>
            <w:r w:rsidR="00BE710C" w:rsidRPr="00D80E96">
              <w:t>Liquid</w:t>
            </w:r>
            <w:r>
              <w:t xml:space="preserve"> </w:t>
            </w:r>
            <w:r w:rsidR="00BE710C" w:rsidRPr="00D80E96">
              <w:t>hydrogen</w:t>
            </w:r>
          </w:p>
        </w:tc>
        <w:tc>
          <w:tcPr>
            <w:tcW w:w="1269" w:type="dxa"/>
            <w:gridSpan w:val="2"/>
          </w:tcPr>
          <w:p w14:paraId="73F1CD83" w14:textId="77777777" w:rsidR="00BE710C" w:rsidRPr="00D80E96" w:rsidRDefault="00BE710C" w:rsidP="00D21754">
            <w:pPr>
              <w:pStyle w:val="Table"/>
            </w:pPr>
            <w:r w:rsidRPr="00D80E96">
              <w:t>Ammonia</w:t>
            </w:r>
          </w:p>
        </w:tc>
        <w:tc>
          <w:tcPr>
            <w:tcW w:w="876" w:type="dxa"/>
            <w:vMerge w:val="restart"/>
          </w:tcPr>
          <w:p w14:paraId="1E660E5B" w14:textId="77777777" w:rsidR="00BE710C" w:rsidRPr="00D80E96" w:rsidRDefault="00BE710C" w:rsidP="00D21754">
            <w:pPr>
              <w:pStyle w:val="Table"/>
            </w:pPr>
            <w:r w:rsidRPr="00D80E96">
              <w:t>Battery electric</w:t>
            </w:r>
          </w:p>
        </w:tc>
      </w:tr>
      <w:tr w:rsidR="00BE710C" w:rsidRPr="00523DC0" w14:paraId="06FDA234" w14:textId="77777777" w:rsidTr="00765989">
        <w:trPr>
          <w:trHeight w:val="20"/>
        </w:trPr>
        <w:tc>
          <w:tcPr>
            <w:tcW w:w="2164" w:type="dxa"/>
          </w:tcPr>
          <w:p w14:paraId="0896AB49" w14:textId="77777777" w:rsidR="00BE710C" w:rsidRPr="00D80E96" w:rsidRDefault="00BE710C" w:rsidP="00D21754">
            <w:pPr>
              <w:pStyle w:val="Table"/>
            </w:pPr>
          </w:p>
        </w:tc>
        <w:tc>
          <w:tcPr>
            <w:tcW w:w="903" w:type="dxa"/>
          </w:tcPr>
          <w:p w14:paraId="1735C1CD" w14:textId="77777777" w:rsidR="00BE710C" w:rsidRPr="00523DC0" w:rsidRDefault="00BE710C" w:rsidP="00D21754">
            <w:pPr>
              <w:pStyle w:val="Table"/>
            </w:pPr>
            <w:r w:rsidRPr="00523DC0">
              <w:t>ICE</w:t>
            </w:r>
          </w:p>
        </w:tc>
        <w:tc>
          <w:tcPr>
            <w:tcW w:w="541" w:type="dxa"/>
          </w:tcPr>
          <w:p w14:paraId="04588462" w14:textId="77777777" w:rsidR="00BE710C" w:rsidRPr="00523DC0" w:rsidRDefault="00BE710C" w:rsidP="00D21754">
            <w:pPr>
              <w:pStyle w:val="Table"/>
            </w:pPr>
            <w:r w:rsidRPr="00523DC0">
              <w:t>ICE</w:t>
            </w:r>
          </w:p>
        </w:tc>
        <w:tc>
          <w:tcPr>
            <w:tcW w:w="543" w:type="dxa"/>
          </w:tcPr>
          <w:p w14:paraId="52DB4BD6" w14:textId="77777777" w:rsidR="00BE710C" w:rsidRPr="00523DC0" w:rsidRDefault="00BE710C" w:rsidP="00D21754">
            <w:pPr>
              <w:pStyle w:val="Table"/>
            </w:pPr>
            <w:r w:rsidRPr="00523DC0">
              <w:t>FC</w:t>
            </w:r>
          </w:p>
        </w:tc>
        <w:tc>
          <w:tcPr>
            <w:tcW w:w="723" w:type="dxa"/>
          </w:tcPr>
          <w:p w14:paraId="41F93F56" w14:textId="77777777" w:rsidR="00BE710C" w:rsidRPr="00523DC0" w:rsidRDefault="00BE710C" w:rsidP="00D21754">
            <w:pPr>
              <w:pStyle w:val="Table"/>
            </w:pPr>
            <w:r w:rsidRPr="00523DC0">
              <w:t>ICE</w:t>
            </w:r>
          </w:p>
        </w:tc>
        <w:tc>
          <w:tcPr>
            <w:tcW w:w="633" w:type="dxa"/>
          </w:tcPr>
          <w:p w14:paraId="11FFA3FB" w14:textId="77777777" w:rsidR="00BE710C" w:rsidRPr="00523DC0" w:rsidRDefault="00BE710C" w:rsidP="00D21754">
            <w:pPr>
              <w:pStyle w:val="Table"/>
            </w:pPr>
            <w:r w:rsidRPr="00523DC0">
              <w:t>FC</w:t>
            </w:r>
          </w:p>
        </w:tc>
        <w:tc>
          <w:tcPr>
            <w:tcW w:w="723" w:type="dxa"/>
          </w:tcPr>
          <w:p w14:paraId="17429094" w14:textId="77777777" w:rsidR="00BE710C" w:rsidRPr="00523DC0" w:rsidRDefault="00BE710C" w:rsidP="00D21754">
            <w:pPr>
              <w:pStyle w:val="Table"/>
            </w:pPr>
            <w:r w:rsidRPr="00523DC0">
              <w:t>ICE</w:t>
            </w:r>
          </w:p>
        </w:tc>
        <w:tc>
          <w:tcPr>
            <w:tcW w:w="723" w:type="dxa"/>
          </w:tcPr>
          <w:p w14:paraId="6FB140AD" w14:textId="77777777" w:rsidR="00BE710C" w:rsidRPr="00523DC0" w:rsidRDefault="00BE710C" w:rsidP="00D21754">
            <w:pPr>
              <w:pStyle w:val="Table"/>
            </w:pPr>
            <w:r w:rsidRPr="00523DC0">
              <w:t>FC</w:t>
            </w:r>
          </w:p>
        </w:tc>
        <w:tc>
          <w:tcPr>
            <w:tcW w:w="632" w:type="dxa"/>
          </w:tcPr>
          <w:p w14:paraId="7E0B0E8D" w14:textId="77777777" w:rsidR="00BE710C" w:rsidRPr="00523DC0" w:rsidRDefault="00BE710C" w:rsidP="00D21754">
            <w:pPr>
              <w:pStyle w:val="Table"/>
            </w:pPr>
            <w:r w:rsidRPr="00523DC0">
              <w:t>ICE</w:t>
            </w:r>
          </w:p>
        </w:tc>
        <w:tc>
          <w:tcPr>
            <w:tcW w:w="637" w:type="dxa"/>
          </w:tcPr>
          <w:p w14:paraId="093A3209" w14:textId="77777777" w:rsidR="00BE710C" w:rsidRPr="00523DC0" w:rsidRDefault="00BE710C" w:rsidP="00D21754">
            <w:pPr>
              <w:pStyle w:val="Table"/>
            </w:pPr>
            <w:r w:rsidRPr="00523DC0">
              <w:t>FC</w:t>
            </w:r>
          </w:p>
        </w:tc>
        <w:tc>
          <w:tcPr>
            <w:tcW w:w="876" w:type="dxa"/>
            <w:vMerge/>
          </w:tcPr>
          <w:p w14:paraId="189E2BA9" w14:textId="77777777" w:rsidR="00BE710C" w:rsidRPr="00523DC0" w:rsidRDefault="00BE710C" w:rsidP="00D21754">
            <w:pPr>
              <w:pStyle w:val="Table"/>
            </w:pPr>
          </w:p>
        </w:tc>
      </w:tr>
      <w:tr w:rsidR="00BE710C" w:rsidRPr="00523DC0" w14:paraId="0F2666F2" w14:textId="77777777" w:rsidTr="00765989">
        <w:trPr>
          <w:trHeight w:val="20"/>
        </w:trPr>
        <w:tc>
          <w:tcPr>
            <w:tcW w:w="2164" w:type="dxa"/>
          </w:tcPr>
          <w:p w14:paraId="4B445405" w14:textId="77777777" w:rsidR="00BE710C" w:rsidRPr="00D80E96" w:rsidRDefault="00BE710C" w:rsidP="00D21754">
            <w:pPr>
              <w:pStyle w:val="Table"/>
            </w:pPr>
            <w:r w:rsidRPr="00D80E96">
              <w:t>Container ships</w:t>
            </w:r>
          </w:p>
        </w:tc>
        <w:tc>
          <w:tcPr>
            <w:tcW w:w="903" w:type="dxa"/>
          </w:tcPr>
          <w:p w14:paraId="17582753" w14:textId="77777777" w:rsidR="00BE710C" w:rsidRPr="00523DC0" w:rsidRDefault="00BE710C" w:rsidP="00D21754">
            <w:pPr>
              <w:pStyle w:val="Table"/>
            </w:pPr>
            <w:r w:rsidRPr="00630228">
              <w:t>Yes</w:t>
            </w:r>
          </w:p>
        </w:tc>
        <w:tc>
          <w:tcPr>
            <w:tcW w:w="541" w:type="dxa"/>
          </w:tcPr>
          <w:p w14:paraId="2BE95706" w14:textId="77777777" w:rsidR="00BE710C" w:rsidRPr="00523DC0" w:rsidRDefault="00BE710C" w:rsidP="00D21754">
            <w:pPr>
              <w:pStyle w:val="Table"/>
            </w:pPr>
            <w:r w:rsidRPr="00630228">
              <w:t>Yes</w:t>
            </w:r>
          </w:p>
        </w:tc>
        <w:tc>
          <w:tcPr>
            <w:tcW w:w="543" w:type="dxa"/>
          </w:tcPr>
          <w:p w14:paraId="31BC39AD" w14:textId="77777777" w:rsidR="00BE710C" w:rsidRPr="007468BD" w:rsidRDefault="00BE710C" w:rsidP="00D21754">
            <w:pPr>
              <w:pStyle w:val="Table"/>
              <w:rPr>
                <w:b/>
                <w:bCs/>
              </w:rPr>
            </w:pPr>
            <w:r w:rsidRPr="00630228">
              <w:t>Yes</w:t>
            </w:r>
          </w:p>
        </w:tc>
        <w:tc>
          <w:tcPr>
            <w:tcW w:w="723" w:type="dxa"/>
          </w:tcPr>
          <w:p w14:paraId="1CFD7A0A" w14:textId="77777777" w:rsidR="00BE710C" w:rsidRPr="00523DC0" w:rsidRDefault="00BE710C" w:rsidP="00D21754">
            <w:pPr>
              <w:pStyle w:val="Table"/>
            </w:pPr>
            <w:r w:rsidRPr="00630228">
              <w:t>Yes</w:t>
            </w:r>
          </w:p>
        </w:tc>
        <w:tc>
          <w:tcPr>
            <w:tcW w:w="633" w:type="dxa"/>
          </w:tcPr>
          <w:p w14:paraId="433FA374" w14:textId="77777777" w:rsidR="00BE710C" w:rsidRPr="007468BD" w:rsidRDefault="00BE710C" w:rsidP="00D21754">
            <w:pPr>
              <w:pStyle w:val="Table"/>
              <w:rPr>
                <w:b/>
                <w:bCs/>
              </w:rPr>
            </w:pPr>
            <w:r w:rsidRPr="00630228">
              <w:t>Yes</w:t>
            </w:r>
          </w:p>
        </w:tc>
        <w:tc>
          <w:tcPr>
            <w:tcW w:w="723" w:type="dxa"/>
          </w:tcPr>
          <w:p w14:paraId="7B6E8077" w14:textId="77777777" w:rsidR="00BE710C" w:rsidRPr="00523DC0" w:rsidRDefault="00BE710C" w:rsidP="00D21754">
            <w:pPr>
              <w:pStyle w:val="Table"/>
            </w:pPr>
            <w:r w:rsidRPr="00630228">
              <w:t>Yes</w:t>
            </w:r>
          </w:p>
        </w:tc>
        <w:tc>
          <w:tcPr>
            <w:tcW w:w="723" w:type="dxa"/>
          </w:tcPr>
          <w:p w14:paraId="59434193" w14:textId="77777777" w:rsidR="00BE710C" w:rsidRPr="00523DC0" w:rsidRDefault="00BE710C" w:rsidP="00D21754">
            <w:pPr>
              <w:pStyle w:val="Table"/>
            </w:pPr>
            <w:r w:rsidRPr="00630228">
              <w:t>Yes</w:t>
            </w:r>
          </w:p>
        </w:tc>
        <w:tc>
          <w:tcPr>
            <w:tcW w:w="632" w:type="dxa"/>
          </w:tcPr>
          <w:p w14:paraId="0437976C" w14:textId="77777777" w:rsidR="00BE710C" w:rsidRPr="00523DC0" w:rsidRDefault="00BE710C" w:rsidP="00D21754">
            <w:pPr>
              <w:pStyle w:val="Table"/>
            </w:pPr>
            <w:r w:rsidRPr="001F6023">
              <w:t>Yes</w:t>
            </w:r>
          </w:p>
        </w:tc>
        <w:tc>
          <w:tcPr>
            <w:tcW w:w="637" w:type="dxa"/>
          </w:tcPr>
          <w:p w14:paraId="63B8B6BD" w14:textId="77777777" w:rsidR="00BE710C" w:rsidRPr="00523DC0" w:rsidRDefault="00BE710C" w:rsidP="00D21754">
            <w:pPr>
              <w:pStyle w:val="Table"/>
            </w:pPr>
            <w:r w:rsidRPr="001F6023">
              <w:t>Yes</w:t>
            </w:r>
          </w:p>
        </w:tc>
        <w:tc>
          <w:tcPr>
            <w:tcW w:w="876" w:type="dxa"/>
          </w:tcPr>
          <w:p w14:paraId="40476CD1" w14:textId="77777777" w:rsidR="00BE710C" w:rsidRPr="00523DC0" w:rsidRDefault="00BE710C" w:rsidP="00D21754">
            <w:pPr>
              <w:pStyle w:val="Table"/>
            </w:pPr>
            <w:r>
              <w:t>-</w:t>
            </w:r>
          </w:p>
        </w:tc>
      </w:tr>
      <w:tr w:rsidR="00BE710C" w:rsidRPr="00523DC0" w14:paraId="3702788A" w14:textId="77777777" w:rsidTr="00765989">
        <w:trPr>
          <w:trHeight w:val="20"/>
        </w:trPr>
        <w:tc>
          <w:tcPr>
            <w:tcW w:w="2164" w:type="dxa"/>
          </w:tcPr>
          <w:p w14:paraId="4F47FD4C" w14:textId="77777777" w:rsidR="00BE710C" w:rsidRPr="00D80E96" w:rsidRDefault="00BE710C" w:rsidP="00D21754">
            <w:pPr>
              <w:pStyle w:val="Table"/>
            </w:pPr>
            <w:r w:rsidRPr="00D80E96">
              <w:t xml:space="preserve">Bulk </w:t>
            </w:r>
            <w:r>
              <w:t>&amp;</w:t>
            </w:r>
            <w:r w:rsidRPr="00D80E96">
              <w:t xml:space="preserve"> general cargo</w:t>
            </w:r>
          </w:p>
        </w:tc>
        <w:tc>
          <w:tcPr>
            <w:tcW w:w="903" w:type="dxa"/>
          </w:tcPr>
          <w:p w14:paraId="17CD2CF8" w14:textId="77777777" w:rsidR="00BE710C" w:rsidRPr="00523DC0" w:rsidRDefault="00BE710C" w:rsidP="00D21754">
            <w:pPr>
              <w:pStyle w:val="Table"/>
            </w:pPr>
            <w:r w:rsidRPr="00630228">
              <w:t>Yes</w:t>
            </w:r>
          </w:p>
        </w:tc>
        <w:tc>
          <w:tcPr>
            <w:tcW w:w="541" w:type="dxa"/>
          </w:tcPr>
          <w:p w14:paraId="3542F033" w14:textId="77777777" w:rsidR="00BE710C" w:rsidRPr="00523DC0" w:rsidRDefault="00BE710C" w:rsidP="00D21754">
            <w:pPr>
              <w:pStyle w:val="Table"/>
            </w:pPr>
            <w:r w:rsidRPr="00630228">
              <w:t>Yes</w:t>
            </w:r>
          </w:p>
        </w:tc>
        <w:tc>
          <w:tcPr>
            <w:tcW w:w="543" w:type="dxa"/>
          </w:tcPr>
          <w:p w14:paraId="6405A0A7" w14:textId="77777777" w:rsidR="00BE710C" w:rsidRPr="007468BD" w:rsidRDefault="00BE710C" w:rsidP="00D21754">
            <w:pPr>
              <w:pStyle w:val="Table"/>
              <w:rPr>
                <w:b/>
                <w:bCs/>
              </w:rPr>
            </w:pPr>
            <w:r w:rsidRPr="00630228">
              <w:t>Yes</w:t>
            </w:r>
          </w:p>
        </w:tc>
        <w:tc>
          <w:tcPr>
            <w:tcW w:w="723" w:type="dxa"/>
          </w:tcPr>
          <w:p w14:paraId="46F1157D" w14:textId="77777777" w:rsidR="00BE710C" w:rsidRPr="00523DC0" w:rsidRDefault="00BE710C" w:rsidP="00D21754">
            <w:pPr>
              <w:pStyle w:val="Table"/>
            </w:pPr>
            <w:r w:rsidRPr="00630228">
              <w:t>Yes</w:t>
            </w:r>
          </w:p>
        </w:tc>
        <w:tc>
          <w:tcPr>
            <w:tcW w:w="633" w:type="dxa"/>
          </w:tcPr>
          <w:p w14:paraId="29D228B0" w14:textId="77777777" w:rsidR="00BE710C" w:rsidRPr="007468BD" w:rsidRDefault="00BE710C" w:rsidP="00D21754">
            <w:pPr>
              <w:pStyle w:val="Table"/>
              <w:rPr>
                <w:b/>
                <w:bCs/>
              </w:rPr>
            </w:pPr>
            <w:r w:rsidRPr="00630228">
              <w:t>Yes</w:t>
            </w:r>
          </w:p>
        </w:tc>
        <w:tc>
          <w:tcPr>
            <w:tcW w:w="723" w:type="dxa"/>
          </w:tcPr>
          <w:p w14:paraId="7E6FBE54" w14:textId="77777777" w:rsidR="00BE710C" w:rsidRPr="00523DC0" w:rsidRDefault="00BE710C" w:rsidP="00D21754">
            <w:pPr>
              <w:pStyle w:val="Table"/>
            </w:pPr>
            <w:r w:rsidRPr="00630228">
              <w:t>Yes</w:t>
            </w:r>
          </w:p>
        </w:tc>
        <w:tc>
          <w:tcPr>
            <w:tcW w:w="723" w:type="dxa"/>
          </w:tcPr>
          <w:p w14:paraId="1FE586EB" w14:textId="77777777" w:rsidR="00BE710C" w:rsidRPr="00523DC0" w:rsidRDefault="00BE710C" w:rsidP="00D21754">
            <w:pPr>
              <w:pStyle w:val="Table"/>
            </w:pPr>
            <w:r w:rsidRPr="00630228">
              <w:t>Yes</w:t>
            </w:r>
          </w:p>
        </w:tc>
        <w:tc>
          <w:tcPr>
            <w:tcW w:w="632" w:type="dxa"/>
          </w:tcPr>
          <w:p w14:paraId="43759626" w14:textId="77777777" w:rsidR="00BE710C" w:rsidRPr="00523DC0" w:rsidRDefault="00BE710C" w:rsidP="00D21754">
            <w:pPr>
              <w:pStyle w:val="Table"/>
            </w:pPr>
            <w:r w:rsidRPr="001F6023">
              <w:t>Yes</w:t>
            </w:r>
          </w:p>
        </w:tc>
        <w:tc>
          <w:tcPr>
            <w:tcW w:w="637" w:type="dxa"/>
          </w:tcPr>
          <w:p w14:paraId="110E132A" w14:textId="77777777" w:rsidR="00BE710C" w:rsidRPr="00523DC0" w:rsidRDefault="00BE710C" w:rsidP="00D21754">
            <w:pPr>
              <w:pStyle w:val="Table"/>
            </w:pPr>
            <w:r w:rsidRPr="001F6023">
              <w:t>Yes</w:t>
            </w:r>
          </w:p>
        </w:tc>
        <w:tc>
          <w:tcPr>
            <w:tcW w:w="876" w:type="dxa"/>
          </w:tcPr>
          <w:p w14:paraId="6401E030" w14:textId="77777777" w:rsidR="00BE710C" w:rsidRPr="00523DC0" w:rsidRDefault="00BE710C" w:rsidP="00D21754">
            <w:pPr>
              <w:pStyle w:val="Table"/>
            </w:pPr>
            <w:r>
              <w:t>-</w:t>
            </w:r>
          </w:p>
        </w:tc>
      </w:tr>
      <w:tr w:rsidR="00BE710C" w:rsidRPr="00523DC0" w14:paraId="65DCF4D7" w14:textId="77777777" w:rsidTr="00765989">
        <w:trPr>
          <w:trHeight w:val="20"/>
        </w:trPr>
        <w:tc>
          <w:tcPr>
            <w:tcW w:w="2164" w:type="dxa"/>
          </w:tcPr>
          <w:p w14:paraId="74D71D92" w14:textId="77777777" w:rsidR="00BE710C" w:rsidRPr="00D80E96" w:rsidRDefault="00BE710C" w:rsidP="00D21754">
            <w:pPr>
              <w:pStyle w:val="Table"/>
            </w:pPr>
            <w:r w:rsidRPr="00D80E96">
              <w:t>Liquid tankers</w:t>
            </w:r>
          </w:p>
        </w:tc>
        <w:tc>
          <w:tcPr>
            <w:tcW w:w="903" w:type="dxa"/>
          </w:tcPr>
          <w:p w14:paraId="7B966944" w14:textId="77777777" w:rsidR="00BE710C" w:rsidRPr="00523DC0" w:rsidRDefault="00BE710C" w:rsidP="00D21754">
            <w:pPr>
              <w:pStyle w:val="Table"/>
            </w:pPr>
            <w:r w:rsidRPr="00630228">
              <w:t>Yes</w:t>
            </w:r>
          </w:p>
        </w:tc>
        <w:tc>
          <w:tcPr>
            <w:tcW w:w="541" w:type="dxa"/>
          </w:tcPr>
          <w:p w14:paraId="54514007" w14:textId="77777777" w:rsidR="00BE710C" w:rsidRPr="00523DC0" w:rsidRDefault="00BE710C" w:rsidP="00D21754">
            <w:pPr>
              <w:pStyle w:val="Table"/>
            </w:pPr>
            <w:r w:rsidRPr="00630228">
              <w:t>Yes</w:t>
            </w:r>
          </w:p>
        </w:tc>
        <w:tc>
          <w:tcPr>
            <w:tcW w:w="543" w:type="dxa"/>
          </w:tcPr>
          <w:p w14:paraId="4C121CCA" w14:textId="77777777" w:rsidR="00BE710C" w:rsidRPr="007468BD" w:rsidRDefault="00BE710C" w:rsidP="00D21754">
            <w:pPr>
              <w:pStyle w:val="Table"/>
              <w:rPr>
                <w:b/>
                <w:bCs/>
              </w:rPr>
            </w:pPr>
            <w:r w:rsidRPr="00630228">
              <w:t>Yes</w:t>
            </w:r>
          </w:p>
        </w:tc>
        <w:tc>
          <w:tcPr>
            <w:tcW w:w="723" w:type="dxa"/>
          </w:tcPr>
          <w:p w14:paraId="6DE75FD3" w14:textId="77777777" w:rsidR="00BE710C" w:rsidRPr="00523DC0" w:rsidRDefault="00BE710C" w:rsidP="00D21754">
            <w:pPr>
              <w:pStyle w:val="Table"/>
            </w:pPr>
            <w:r w:rsidRPr="00630228">
              <w:t>Yes</w:t>
            </w:r>
          </w:p>
        </w:tc>
        <w:tc>
          <w:tcPr>
            <w:tcW w:w="633" w:type="dxa"/>
          </w:tcPr>
          <w:p w14:paraId="605417D0" w14:textId="77777777" w:rsidR="00BE710C" w:rsidRPr="007468BD" w:rsidRDefault="00BE710C" w:rsidP="00D21754">
            <w:pPr>
              <w:pStyle w:val="Table"/>
              <w:rPr>
                <w:b/>
                <w:bCs/>
              </w:rPr>
            </w:pPr>
            <w:r w:rsidRPr="00630228">
              <w:t>Yes</w:t>
            </w:r>
          </w:p>
        </w:tc>
        <w:tc>
          <w:tcPr>
            <w:tcW w:w="723" w:type="dxa"/>
          </w:tcPr>
          <w:p w14:paraId="152271A3" w14:textId="77777777" w:rsidR="00BE710C" w:rsidRPr="00523DC0" w:rsidRDefault="00BE710C" w:rsidP="00D21754">
            <w:pPr>
              <w:pStyle w:val="Table"/>
            </w:pPr>
            <w:r w:rsidRPr="00630228">
              <w:t>Yes</w:t>
            </w:r>
          </w:p>
        </w:tc>
        <w:tc>
          <w:tcPr>
            <w:tcW w:w="723" w:type="dxa"/>
          </w:tcPr>
          <w:p w14:paraId="656E4358" w14:textId="77777777" w:rsidR="00BE710C" w:rsidRPr="00523DC0" w:rsidRDefault="00BE710C" w:rsidP="00D21754">
            <w:pPr>
              <w:pStyle w:val="Table"/>
            </w:pPr>
            <w:r w:rsidRPr="00630228">
              <w:t>Yes</w:t>
            </w:r>
          </w:p>
        </w:tc>
        <w:tc>
          <w:tcPr>
            <w:tcW w:w="632" w:type="dxa"/>
          </w:tcPr>
          <w:p w14:paraId="521A6B99" w14:textId="77777777" w:rsidR="00BE710C" w:rsidRPr="00523DC0" w:rsidRDefault="00BE710C" w:rsidP="00D21754">
            <w:pPr>
              <w:pStyle w:val="Table"/>
            </w:pPr>
            <w:r w:rsidRPr="001F6023">
              <w:t>Yes</w:t>
            </w:r>
          </w:p>
        </w:tc>
        <w:tc>
          <w:tcPr>
            <w:tcW w:w="637" w:type="dxa"/>
          </w:tcPr>
          <w:p w14:paraId="5A9EA43F" w14:textId="77777777" w:rsidR="00BE710C" w:rsidRPr="00523DC0" w:rsidRDefault="00BE710C" w:rsidP="00D21754">
            <w:pPr>
              <w:pStyle w:val="Table"/>
            </w:pPr>
            <w:r w:rsidRPr="001F6023">
              <w:t>Yes</w:t>
            </w:r>
          </w:p>
        </w:tc>
        <w:tc>
          <w:tcPr>
            <w:tcW w:w="876" w:type="dxa"/>
          </w:tcPr>
          <w:p w14:paraId="130FF2A9" w14:textId="77777777" w:rsidR="00BE710C" w:rsidRPr="00523DC0" w:rsidRDefault="00BE710C" w:rsidP="00D21754">
            <w:pPr>
              <w:pStyle w:val="Table"/>
            </w:pPr>
            <w:r>
              <w:t>-</w:t>
            </w:r>
          </w:p>
        </w:tc>
      </w:tr>
      <w:tr w:rsidR="00BE710C" w:rsidRPr="00523DC0" w14:paraId="4543F803" w14:textId="77777777" w:rsidTr="00765989">
        <w:trPr>
          <w:trHeight w:val="20"/>
        </w:trPr>
        <w:tc>
          <w:tcPr>
            <w:tcW w:w="2164" w:type="dxa"/>
          </w:tcPr>
          <w:p w14:paraId="68A9C5D4" w14:textId="77777777" w:rsidR="00BE710C" w:rsidRPr="00D80E96" w:rsidRDefault="00BE710C" w:rsidP="00D21754">
            <w:pPr>
              <w:pStyle w:val="Table"/>
            </w:pPr>
            <w:r w:rsidRPr="00D80E96">
              <w:t>Gas tankers</w:t>
            </w:r>
          </w:p>
        </w:tc>
        <w:tc>
          <w:tcPr>
            <w:tcW w:w="903" w:type="dxa"/>
          </w:tcPr>
          <w:p w14:paraId="54173B2B" w14:textId="77777777" w:rsidR="00BE710C" w:rsidRPr="00523DC0" w:rsidRDefault="00BE710C" w:rsidP="00D21754">
            <w:pPr>
              <w:pStyle w:val="Table"/>
            </w:pPr>
            <w:r w:rsidRPr="00630228">
              <w:t>Yes</w:t>
            </w:r>
          </w:p>
        </w:tc>
        <w:tc>
          <w:tcPr>
            <w:tcW w:w="541" w:type="dxa"/>
          </w:tcPr>
          <w:p w14:paraId="1A45C2B4" w14:textId="77777777" w:rsidR="00BE710C" w:rsidRPr="00523DC0" w:rsidRDefault="00BE710C" w:rsidP="00D21754">
            <w:pPr>
              <w:pStyle w:val="Table"/>
            </w:pPr>
            <w:r w:rsidRPr="00630228">
              <w:t>Yes</w:t>
            </w:r>
          </w:p>
        </w:tc>
        <w:tc>
          <w:tcPr>
            <w:tcW w:w="543" w:type="dxa"/>
          </w:tcPr>
          <w:p w14:paraId="014B4451" w14:textId="77777777" w:rsidR="00BE710C" w:rsidRPr="007468BD" w:rsidRDefault="00BE710C" w:rsidP="00D21754">
            <w:pPr>
              <w:pStyle w:val="Table"/>
              <w:rPr>
                <w:b/>
                <w:bCs/>
              </w:rPr>
            </w:pPr>
            <w:r w:rsidRPr="00630228">
              <w:t>Yes</w:t>
            </w:r>
          </w:p>
        </w:tc>
        <w:tc>
          <w:tcPr>
            <w:tcW w:w="723" w:type="dxa"/>
          </w:tcPr>
          <w:p w14:paraId="3F88917F" w14:textId="77777777" w:rsidR="00BE710C" w:rsidRPr="00523DC0" w:rsidRDefault="00BE710C" w:rsidP="00D21754">
            <w:pPr>
              <w:pStyle w:val="Table"/>
            </w:pPr>
            <w:r w:rsidRPr="00630228">
              <w:t>Yes</w:t>
            </w:r>
          </w:p>
        </w:tc>
        <w:tc>
          <w:tcPr>
            <w:tcW w:w="633" w:type="dxa"/>
          </w:tcPr>
          <w:p w14:paraId="75428635" w14:textId="77777777" w:rsidR="00BE710C" w:rsidRPr="007468BD" w:rsidRDefault="00BE710C" w:rsidP="00D21754">
            <w:pPr>
              <w:pStyle w:val="Table"/>
              <w:rPr>
                <w:b/>
                <w:bCs/>
              </w:rPr>
            </w:pPr>
            <w:r w:rsidRPr="00630228">
              <w:t>Yes</w:t>
            </w:r>
          </w:p>
        </w:tc>
        <w:tc>
          <w:tcPr>
            <w:tcW w:w="723" w:type="dxa"/>
          </w:tcPr>
          <w:p w14:paraId="14239917" w14:textId="77777777" w:rsidR="00BE710C" w:rsidRPr="00523DC0" w:rsidRDefault="00BE710C" w:rsidP="00D21754">
            <w:pPr>
              <w:pStyle w:val="Table"/>
            </w:pPr>
            <w:r w:rsidRPr="00630228">
              <w:t>Yes</w:t>
            </w:r>
          </w:p>
        </w:tc>
        <w:tc>
          <w:tcPr>
            <w:tcW w:w="723" w:type="dxa"/>
          </w:tcPr>
          <w:p w14:paraId="34B4C852" w14:textId="77777777" w:rsidR="00BE710C" w:rsidRPr="00523DC0" w:rsidRDefault="00BE710C" w:rsidP="00D21754">
            <w:pPr>
              <w:pStyle w:val="Table"/>
            </w:pPr>
            <w:r w:rsidRPr="00630228">
              <w:t>Yes</w:t>
            </w:r>
          </w:p>
        </w:tc>
        <w:tc>
          <w:tcPr>
            <w:tcW w:w="632" w:type="dxa"/>
          </w:tcPr>
          <w:p w14:paraId="1675B7C6" w14:textId="77777777" w:rsidR="00BE710C" w:rsidRPr="00523DC0" w:rsidRDefault="00BE710C" w:rsidP="00D21754">
            <w:pPr>
              <w:pStyle w:val="Table"/>
            </w:pPr>
            <w:r w:rsidRPr="001F6023">
              <w:t>Yes</w:t>
            </w:r>
          </w:p>
        </w:tc>
        <w:tc>
          <w:tcPr>
            <w:tcW w:w="637" w:type="dxa"/>
          </w:tcPr>
          <w:p w14:paraId="3D17F36F" w14:textId="77777777" w:rsidR="00BE710C" w:rsidRPr="00523DC0" w:rsidRDefault="00BE710C" w:rsidP="00D21754">
            <w:pPr>
              <w:pStyle w:val="Table"/>
            </w:pPr>
            <w:r w:rsidRPr="001F6023">
              <w:t>Yes</w:t>
            </w:r>
          </w:p>
        </w:tc>
        <w:tc>
          <w:tcPr>
            <w:tcW w:w="876" w:type="dxa"/>
          </w:tcPr>
          <w:p w14:paraId="5AE2AE42" w14:textId="77777777" w:rsidR="00BE710C" w:rsidRPr="00523DC0" w:rsidRDefault="00BE710C" w:rsidP="00D21754">
            <w:pPr>
              <w:pStyle w:val="Table"/>
            </w:pPr>
            <w:r>
              <w:t>-</w:t>
            </w:r>
          </w:p>
        </w:tc>
      </w:tr>
      <w:tr w:rsidR="00BE710C" w:rsidRPr="00523DC0" w14:paraId="2100617A" w14:textId="77777777" w:rsidTr="00765989">
        <w:trPr>
          <w:trHeight w:val="20"/>
        </w:trPr>
        <w:tc>
          <w:tcPr>
            <w:tcW w:w="2164" w:type="dxa"/>
          </w:tcPr>
          <w:p w14:paraId="5B8E635B" w14:textId="77777777" w:rsidR="00BE710C" w:rsidRPr="00D80E96" w:rsidRDefault="00BE710C" w:rsidP="00D21754">
            <w:pPr>
              <w:pStyle w:val="Table"/>
            </w:pPr>
            <w:r>
              <w:t>Ferry</w:t>
            </w:r>
            <w:r w:rsidRPr="00D80E96">
              <w:t>-long</w:t>
            </w:r>
            <w:r>
              <w:t xml:space="preserve"> (passenger)</w:t>
            </w:r>
          </w:p>
        </w:tc>
        <w:tc>
          <w:tcPr>
            <w:tcW w:w="903" w:type="dxa"/>
          </w:tcPr>
          <w:p w14:paraId="008672DA" w14:textId="77777777" w:rsidR="00BE710C" w:rsidRPr="00523DC0" w:rsidRDefault="00BE710C" w:rsidP="00D21754">
            <w:pPr>
              <w:pStyle w:val="Table"/>
            </w:pPr>
            <w:r w:rsidRPr="00630228">
              <w:t>Yes</w:t>
            </w:r>
          </w:p>
        </w:tc>
        <w:tc>
          <w:tcPr>
            <w:tcW w:w="541" w:type="dxa"/>
          </w:tcPr>
          <w:p w14:paraId="40F0D20A" w14:textId="77777777" w:rsidR="00BE710C" w:rsidRPr="00523DC0" w:rsidRDefault="00BE710C" w:rsidP="00D21754">
            <w:pPr>
              <w:pStyle w:val="Table"/>
            </w:pPr>
            <w:r w:rsidRPr="00630228">
              <w:t>Yes</w:t>
            </w:r>
          </w:p>
        </w:tc>
        <w:tc>
          <w:tcPr>
            <w:tcW w:w="543" w:type="dxa"/>
          </w:tcPr>
          <w:p w14:paraId="71B68FFD" w14:textId="77777777" w:rsidR="00BE710C" w:rsidRPr="007468BD" w:rsidRDefault="00BE710C" w:rsidP="00D21754">
            <w:pPr>
              <w:pStyle w:val="Table"/>
              <w:rPr>
                <w:b/>
                <w:bCs/>
              </w:rPr>
            </w:pPr>
            <w:r w:rsidRPr="00630228">
              <w:t>Yes</w:t>
            </w:r>
          </w:p>
        </w:tc>
        <w:tc>
          <w:tcPr>
            <w:tcW w:w="723" w:type="dxa"/>
          </w:tcPr>
          <w:p w14:paraId="03BED7B9" w14:textId="77777777" w:rsidR="00BE710C" w:rsidRPr="00523DC0" w:rsidRDefault="00BE710C" w:rsidP="00D21754">
            <w:pPr>
              <w:pStyle w:val="Table"/>
            </w:pPr>
            <w:r w:rsidRPr="00630228">
              <w:t>Yes</w:t>
            </w:r>
          </w:p>
        </w:tc>
        <w:tc>
          <w:tcPr>
            <w:tcW w:w="633" w:type="dxa"/>
          </w:tcPr>
          <w:p w14:paraId="4B667C98" w14:textId="77777777" w:rsidR="00BE710C" w:rsidRPr="007468BD" w:rsidRDefault="00BE710C" w:rsidP="00D21754">
            <w:pPr>
              <w:pStyle w:val="Table"/>
              <w:rPr>
                <w:b/>
                <w:bCs/>
              </w:rPr>
            </w:pPr>
            <w:r w:rsidRPr="00630228">
              <w:t>Yes</w:t>
            </w:r>
          </w:p>
        </w:tc>
        <w:tc>
          <w:tcPr>
            <w:tcW w:w="723" w:type="dxa"/>
          </w:tcPr>
          <w:p w14:paraId="35C6A963" w14:textId="77777777" w:rsidR="00BE710C" w:rsidRPr="00523DC0" w:rsidRDefault="00BE710C" w:rsidP="00D21754">
            <w:pPr>
              <w:pStyle w:val="Table"/>
            </w:pPr>
            <w:r w:rsidRPr="00630228">
              <w:t>Yes</w:t>
            </w:r>
          </w:p>
        </w:tc>
        <w:tc>
          <w:tcPr>
            <w:tcW w:w="723" w:type="dxa"/>
          </w:tcPr>
          <w:p w14:paraId="215D1076" w14:textId="77777777" w:rsidR="00BE710C" w:rsidRPr="00523DC0" w:rsidRDefault="00BE710C" w:rsidP="00D21754">
            <w:pPr>
              <w:pStyle w:val="Table"/>
            </w:pPr>
            <w:r w:rsidRPr="00630228">
              <w:t>Yes</w:t>
            </w:r>
          </w:p>
        </w:tc>
        <w:tc>
          <w:tcPr>
            <w:tcW w:w="632" w:type="dxa"/>
          </w:tcPr>
          <w:p w14:paraId="0A4D3C03" w14:textId="77777777" w:rsidR="00BE710C" w:rsidRPr="00523DC0" w:rsidRDefault="00BE710C" w:rsidP="00D21754">
            <w:pPr>
              <w:pStyle w:val="Table"/>
            </w:pPr>
            <w:r>
              <w:t>-</w:t>
            </w:r>
          </w:p>
        </w:tc>
        <w:tc>
          <w:tcPr>
            <w:tcW w:w="637" w:type="dxa"/>
          </w:tcPr>
          <w:p w14:paraId="5003FAF5" w14:textId="77777777" w:rsidR="00BE710C" w:rsidRPr="00523DC0" w:rsidRDefault="00BE710C" w:rsidP="00D21754">
            <w:pPr>
              <w:pStyle w:val="Table"/>
            </w:pPr>
            <w:r>
              <w:t>-</w:t>
            </w:r>
          </w:p>
        </w:tc>
        <w:tc>
          <w:tcPr>
            <w:tcW w:w="876" w:type="dxa"/>
          </w:tcPr>
          <w:p w14:paraId="43BF67DD" w14:textId="77777777" w:rsidR="00BE710C" w:rsidRPr="00523DC0" w:rsidRDefault="00BE710C" w:rsidP="00D21754">
            <w:pPr>
              <w:pStyle w:val="Table"/>
            </w:pPr>
            <w:r>
              <w:t>-</w:t>
            </w:r>
          </w:p>
        </w:tc>
      </w:tr>
      <w:tr w:rsidR="00BE710C" w:rsidRPr="00523DC0" w14:paraId="073A953D" w14:textId="77777777" w:rsidTr="00765989">
        <w:trPr>
          <w:trHeight w:val="20"/>
        </w:trPr>
        <w:tc>
          <w:tcPr>
            <w:tcW w:w="2164" w:type="dxa"/>
          </w:tcPr>
          <w:p w14:paraId="26A85725" w14:textId="77777777" w:rsidR="00BE710C" w:rsidRPr="00D80E96" w:rsidRDefault="00BE710C" w:rsidP="00D21754">
            <w:pPr>
              <w:pStyle w:val="Table"/>
            </w:pPr>
            <w:r>
              <w:t>Ferry</w:t>
            </w:r>
            <w:r w:rsidRPr="00D80E96">
              <w:t>-short</w:t>
            </w:r>
            <w:r>
              <w:t xml:space="preserve"> (passenger)</w:t>
            </w:r>
          </w:p>
        </w:tc>
        <w:tc>
          <w:tcPr>
            <w:tcW w:w="903" w:type="dxa"/>
          </w:tcPr>
          <w:p w14:paraId="2323E768" w14:textId="77777777" w:rsidR="00BE710C" w:rsidRPr="00523DC0" w:rsidRDefault="00BE710C" w:rsidP="00D21754">
            <w:pPr>
              <w:pStyle w:val="Table"/>
            </w:pPr>
            <w:r w:rsidRPr="00630228">
              <w:t>Yes</w:t>
            </w:r>
          </w:p>
        </w:tc>
        <w:tc>
          <w:tcPr>
            <w:tcW w:w="541" w:type="dxa"/>
          </w:tcPr>
          <w:p w14:paraId="337146C4" w14:textId="77777777" w:rsidR="00BE710C" w:rsidRPr="00523DC0" w:rsidRDefault="00BE710C" w:rsidP="00D21754">
            <w:pPr>
              <w:pStyle w:val="Table"/>
            </w:pPr>
            <w:r w:rsidRPr="00630228">
              <w:t>Yes</w:t>
            </w:r>
          </w:p>
        </w:tc>
        <w:tc>
          <w:tcPr>
            <w:tcW w:w="543" w:type="dxa"/>
          </w:tcPr>
          <w:p w14:paraId="1BB499B5" w14:textId="77777777" w:rsidR="00BE710C" w:rsidRPr="007468BD" w:rsidRDefault="00BE710C" w:rsidP="00D21754">
            <w:pPr>
              <w:pStyle w:val="Table"/>
              <w:rPr>
                <w:b/>
                <w:bCs/>
              </w:rPr>
            </w:pPr>
            <w:r w:rsidRPr="00630228">
              <w:t>Yes</w:t>
            </w:r>
          </w:p>
        </w:tc>
        <w:tc>
          <w:tcPr>
            <w:tcW w:w="723" w:type="dxa"/>
          </w:tcPr>
          <w:p w14:paraId="7A7979AF" w14:textId="77777777" w:rsidR="00BE710C" w:rsidRPr="00523DC0" w:rsidRDefault="00BE710C" w:rsidP="00D21754">
            <w:pPr>
              <w:pStyle w:val="Table"/>
            </w:pPr>
            <w:r w:rsidRPr="00630228">
              <w:t>Yes</w:t>
            </w:r>
          </w:p>
        </w:tc>
        <w:tc>
          <w:tcPr>
            <w:tcW w:w="633" w:type="dxa"/>
          </w:tcPr>
          <w:p w14:paraId="213E32FA" w14:textId="77777777" w:rsidR="00BE710C" w:rsidRPr="007468BD" w:rsidRDefault="00BE710C" w:rsidP="00D21754">
            <w:pPr>
              <w:pStyle w:val="Table"/>
              <w:rPr>
                <w:b/>
                <w:bCs/>
              </w:rPr>
            </w:pPr>
            <w:r w:rsidRPr="00630228">
              <w:t>Yes</w:t>
            </w:r>
          </w:p>
        </w:tc>
        <w:tc>
          <w:tcPr>
            <w:tcW w:w="723" w:type="dxa"/>
          </w:tcPr>
          <w:p w14:paraId="6A3652CC" w14:textId="77777777" w:rsidR="00BE710C" w:rsidRPr="00523DC0" w:rsidRDefault="00BE710C" w:rsidP="00D21754">
            <w:pPr>
              <w:pStyle w:val="Table"/>
            </w:pPr>
            <w:r w:rsidRPr="00630228">
              <w:t>Yes</w:t>
            </w:r>
          </w:p>
        </w:tc>
        <w:tc>
          <w:tcPr>
            <w:tcW w:w="723" w:type="dxa"/>
          </w:tcPr>
          <w:p w14:paraId="41133BDE" w14:textId="77777777" w:rsidR="00BE710C" w:rsidRPr="00523DC0" w:rsidRDefault="00BE710C" w:rsidP="00D21754">
            <w:pPr>
              <w:pStyle w:val="Table"/>
            </w:pPr>
            <w:r w:rsidRPr="00630228">
              <w:t>Yes</w:t>
            </w:r>
          </w:p>
        </w:tc>
        <w:tc>
          <w:tcPr>
            <w:tcW w:w="632" w:type="dxa"/>
          </w:tcPr>
          <w:p w14:paraId="19EC92BC" w14:textId="77777777" w:rsidR="00BE710C" w:rsidRPr="00523DC0" w:rsidRDefault="00BE710C" w:rsidP="00D21754">
            <w:pPr>
              <w:pStyle w:val="Table"/>
            </w:pPr>
            <w:r>
              <w:t>-</w:t>
            </w:r>
          </w:p>
        </w:tc>
        <w:tc>
          <w:tcPr>
            <w:tcW w:w="637" w:type="dxa"/>
          </w:tcPr>
          <w:p w14:paraId="23C5FD08" w14:textId="77777777" w:rsidR="00BE710C" w:rsidRPr="00523DC0" w:rsidRDefault="00BE710C" w:rsidP="00D21754">
            <w:pPr>
              <w:pStyle w:val="Table"/>
            </w:pPr>
            <w:r>
              <w:t>-</w:t>
            </w:r>
          </w:p>
        </w:tc>
        <w:tc>
          <w:tcPr>
            <w:tcW w:w="876" w:type="dxa"/>
          </w:tcPr>
          <w:p w14:paraId="7D88E15D" w14:textId="77777777" w:rsidR="00BE710C" w:rsidRPr="00523DC0" w:rsidRDefault="00BE710C" w:rsidP="00D21754">
            <w:pPr>
              <w:pStyle w:val="Table"/>
            </w:pPr>
            <w:r w:rsidRPr="006A61BF">
              <w:t>Yes</w:t>
            </w:r>
          </w:p>
        </w:tc>
      </w:tr>
      <w:tr w:rsidR="00BE710C" w:rsidRPr="00523DC0" w14:paraId="0ED69321" w14:textId="77777777" w:rsidTr="00765989">
        <w:trPr>
          <w:trHeight w:val="20"/>
        </w:trPr>
        <w:tc>
          <w:tcPr>
            <w:tcW w:w="2164" w:type="dxa"/>
          </w:tcPr>
          <w:p w14:paraId="6D7C00BA" w14:textId="77777777" w:rsidR="00BE710C" w:rsidRPr="00D80E96" w:rsidRDefault="00BE710C" w:rsidP="00D21754">
            <w:pPr>
              <w:pStyle w:val="Table"/>
            </w:pPr>
            <w:r w:rsidRPr="00D80E96">
              <w:t>Cargo short</w:t>
            </w:r>
          </w:p>
        </w:tc>
        <w:tc>
          <w:tcPr>
            <w:tcW w:w="903" w:type="dxa"/>
          </w:tcPr>
          <w:p w14:paraId="4934C8EB" w14:textId="77777777" w:rsidR="00BE710C" w:rsidRPr="00523DC0" w:rsidRDefault="00BE710C" w:rsidP="00D21754">
            <w:pPr>
              <w:pStyle w:val="Table"/>
            </w:pPr>
            <w:r w:rsidRPr="00630228">
              <w:t>Yes</w:t>
            </w:r>
          </w:p>
        </w:tc>
        <w:tc>
          <w:tcPr>
            <w:tcW w:w="541" w:type="dxa"/>
          </w:tcPr>
          <w:p w14:paraId="090CC833" w14:textId="77777777" w:rsidR="00BE710C" w:rsidRPr="00523DC0" w:rsidRDefault="00BE710C" w:rsidP="00D21754">
            <w:pPr>
              <w:pStyle w:val="Table"/>
            </w:pPr>
            <w:r w:rsidRPr="00630228">
              <w:t>Yes</w:t>
            </w:r>
          </w:p>
        </w:tc>
        <w:tc>
          <w:tcPr>
            <w:tcW w:w="543" w:type="dxa"/>
          </w:tcPr>
          <w:p w14:paraId="4A69046C" w14:textId="77777777" w:rsidR="00BE710C" w:rsidRPr="007468BD" w:rsidRDefault="00BE710C" w:rsidP="00D21754">
            <w:pPr>
              <w:pStyle w:val="Table"/>
              <w:rPr>
                <w:b/>
                <w:bCs/>
              </w:rPr>
            </w:pPr>
            <w:r w:rsidRPr="00630228">
              <w:t>Yes</w:t>
            </w:r>
          </w:p>
        </w:tc>
        <w:tc>
          <w:tcPr>
            <w:tcW w:w="723" w:type="dxa"/>
          </w:tcPr>
          <w:p w14:paraId="39DB9068" w14:textId="77777777" w:rsidR="00BE710C" w:rsidRPr="00523DC0" w:rsidRDefault="00BE710C" w:rsidP="00D21754">
            <w:pPr>
              <w:pStyle w:val="Table"/>
            </w:pPr>
            <w:r w:rsidRPr="00630228">
              <w:t>Yes</w:t>
            </w:r>
          </w:p>
        </w:tc>
        <w:tc>
          <w:tcPr>
            <w:tcW w:w="633" w:type="dxa"/>
          </w:tcPr>
          <w:p w14:paraId="373FB235" w14:textId="77777777" w:rsidR="00BE710C" w:rsidRPr="007468BD" w:rsidRDefault="00BE710C" w:rsidP="00D21754">
            <w:pPr>
              <w:pStyle w:val="Table"/>
              <w:rPr>
                <w:b/>
                <w:bCs/>
              </w:rPr>
            </w:pPr>
            <w:r w:rsidRPr="00630228">
              <w:t>Yes</w:t>
            </w:r>
          </w:p>
        </w:tc>
        <w:tc>
          <w:tcPr>
            <w:tcW w:w="723" w:type="dxa"/>
          </w:tcPr>
          <w:p w14:paraId="21A47F96" w14:textId="77777777" w:rsidR="00BE710C" w:rsidRPr="00523DC0" w:rsidRDefault="00BE710C" w:rsidP="00D21754">
            <w:pPr>
              <w:pStyle w:val="Table"/>
            </w:pPr>
            <w:r w:rsidRPr="00630228">
              <w:t>Yes</w:t>
            </w:r>
          </w:p>
        </w:tc>
        <w:tc>
          <w:tcPr>
            <w:tcW w:w="723" w:type="dxa"/>
          </w:tcPr>
          <w:p w14:paraId="3EBF5949" w14:textId="77777777" w:rsidR="00BE710C" w:rsidRPr="00523DC0" w:rsidRDefault="00BE710C" w:rsidP="00D21754">
            <w:pPr>
              <w:pStyle w:val="Table"/>
            </w:pPr>
            <w:r w:rsidRPr="00630228">
              <w:t>Yes</w:t>
            </w:r>
          </w:p>
        </w:tc>
        <w:tc>
          <w:tcPr>
            <w:tcW w:w="632" w:type="dxa"/>
          </w:tcPr>
          <w:p w14:paraId="4DD11D69" w14:textId="77777777" w:rsidR="00BE710C" w:rsidRPr="00523DC0" w:rsidRDefault="00BE710C" w:rsidP="00D21754">
            <w:pPr>
              <w:pStyle w:val="Table"/>
            </w:pPr>
            <w:r w:rsidRPr="005927A3">
              <w:t>Yes</w:t>
            </w:r>
          </w:p>
        </w:tc>
        <w:tc>
          <w:tcPr>
            <w:tcW w:w="637" w:type="dxa"/>
          </w:tcPr>
          <w:p w14:paraId="6A622174" w14:textId="77777777" w:rsidR="00BE710C" w:rsidRPr="00523DC0" w:rsidRDefault="00BE710C" w:rsidP="00D21754">
            <w:pPr>
              <w:pStyle w:val="Table"/>
            </w:pPr>
            <w:r w:rsidRPr="005927A3">
              <w:t>Yes</w:t>
            </w:r>
          </w:p>
        </w:tc>
        <w:tc>
          <w:tcPr>
            <w:tcW w:w="876" w:type="dxa"/>
          </w:tcPr>
          <w:p w14:paraId="51AA56F3" w14:textId="77777777" w:rsidR="00BE710C" w:rsidRPr="00523DC0" w:rsidRDefault="00BE710C" w:rsidP="00D21754">
            <w:pPr>
              <w:pStyle w:val="Table"/>
            </w:pPr>
            <w:r w:rsidRPr="006A61BF">
              <w:t>Yes</w:t>
            </w:r>
          </w:p>
        </w:tc>
      </w:tr>
      <w:tr w:rsidR="00BE710C" w:rsidRPr="00523DC0" w14:paraId="111AB2BA" w14:textId="77777777" w:rsidTr="00765989">
        <w:trPr>
          <w:trHeight w:val="20"/>
        </w:trPr>
        <w:tc>
          <w:tcPr>
            <w:tcW w:w="2164" w:type="dxa"/>
          </w:tcPr>
          <w:p w14:paraId="58D70D36" w14:textId="77777777" w:rsidR="00BE710C" w:rsidRPr="00D80E96" w:rsidRDefault="00BE710C" w:rsidP="00D21754">
            <w:pPr>
              <w:pStyle w:val="Table"/>
            </w:pPr>
            <w:r w:rsidRPr="00D80E96">
              <w:t>Other ship types</w:t>
            </w:r>
          </w:p>
        </w:tc>
        <w:tc>
          <w:tcPr>
            <w:tcW w:w="903" w:type="dxa"/>
          </w:tcPr>
          <w:p w14:paraId="4D22C19C" w14:textId="77777777" w:rsidR="00BE710C" w:rsidRPr="00523DC0" w:rsidRDefault="00BE710C" w:rsidP="00D21754">
            <w:pPr>
              <w:pStyle w:val="Table"/>
            </w:pPr>
            <w:r w:rsidRPr="00630228">
              <w:t>Yes</w:t>
            </w:r>
          </w:p>
        </w:tc>
        <w:tc>
          <w:tcPr>
            <w:tcW w:w="541" w:type="dxa"/>
          </w:tcPr>
          <w:p w14:paraId="496A5437" w14:textId="77777777" w:rsidR="00BE710C" w:rsidRPr="00523DC0" w:rsidRDefault="00BE710C" w:rsidP="00D21754">
            <w:pPr>
              <w:pStyle w:val="Table"/>
            </w:pPr>
            <w:r w:rsidRPr="00630228">
              <w:t>Yes</w:t>
            </w:r>
          </w:p>
        </w:tc>
        <w:tc>
          <w:tcPr>
            <w:tcW w:w="543" w:type="dxa"/>
          </w:tcPr>
          <w:p w14:paraId="0F2D93F5" w14:textId="77777777" w:rsidR="00BE710C" w:rsidRPr="007468BD" w:rsidRDefault="00BE710C" w:rsidP="00D21754">
            <w:pPr>
              <w:pStyle w:val="Table"/>
              <w:rPr>
                <w:b/>
                <w:bCs/>
              </w:rPr>
            </w:pPr>
            <w:r w:rsidRPr="00630228">
              <w:t>Yes</w:t>
            </w:r>
          </w:p>
        </w:tc>
        <w:tc>
          <w:tcPr>
            <w:tcW w:w="723" w:type="dxa"/>
          </w:tcPr>
          <w:p w14:paraId="6291C68A" w14:textId="77777777" w:rsidR="00BE710C" w:rsidRPr="00523DC0" w:rsidRDefault="00BE710C" w:rsidP="00D21754">
            <w:pPr>
              <w:pStyle w:val="Table"/>
            </w:pPr>
            <w:r w:rsidRPr="00630228">
              <w:t>Yes</w:t>
            </w:r>
          </w:p>
        </w:tc>
        <w:tc>
          <w:tcPr>
            <w:tcW w:w="633" w:type="dxa"/>
          </w:tcPr>
          <w:p w14:paraId="0D7A803E" w14:textId="77777777" w:rsidR="00BE710C" w:rsidRPr="007468BD" w:rsidRDefault="00BE710C" w:rsidP="00D21754">
            <w:pPr>
              <w:pStyle w:val="Table"/>
              <w:rPr>
                <w:b/>
                <w:bCs/>
              </w:rPr>
            </w:pPr>
            <w:r w:rsidRPr="00630228">
              <w:t>Yes</w:t>
            </w:r>
          </w:p>
        </w:tc>
        <w:tc>
          <w:tcPr>
            <w:tcW w:w="723" w:type="dxa"/>
          </w:tcPr>
          <w:p w14:paraId="2F96716A" w14:textId="77777777" w:rsidR="00BE710C" w:rsidRPr="00523DC0" w:rsidRDefault="00BE710C" w:rsidP="00D21754">
            <w:pPr>
              <w:pStyle w:val="Table"/>
            </w:pPr>
            <w:r w:rsidRPr="00630228">
              <w:t>Yes</w:t>
            </w:r>
          </w:p>
        </w:tc>
        <w:tc>
          <w:tcPr>
            <w:tcW w:w="723" w:type="dxa"/>
          </w:tcPr>
          <w:p w14:paraId="3989AD66" w14:textId="77777777" w:rsidR="00BE710C" w:rsidRPr="00523DC0" w:rsidRDefault="00BE710C" w:rsidP="00D21754">
            <w:pPr>
              <w:pStyle w:val="Table"/>
            </w:pPr>
            <w:r w:rsidRPr="00630228">
              <w:t>Yes</w:t>
            </w:r>
          </w:p>
        </w:tc>
        <w:tc>
          <w:tcPr>
            <w:tcW w:w="632" w:type="dxa"/>
          </w:tcPr>
          <w:p w14:paraId="71CDFD3D" w14:textId="77777777" w:rsidR="00BE710C" w:rsidRPr="00523DC0" w:rsidRDefault="00BE710C" w:rsidP="00D21754">
            <w:pPr>
              <w:pStyle w:val="Table"/>
            </w:pPr>
            <w:r w:rsidRPr="005927A3">
              <w:t>Yes</w:t>
            </w:r>
          </w:p>
        </w:tc>
        <w:tc>
          <w:tcPr>
            <w:tcW w:w="637" w:type="dxa"/>
          </w:tcPr>
          <w:p w14:paraId="06790F8A" w14:textId="77777777" w:rsidR="00BE710C" w:rsidRPr="00523DC0" w:rsidRDefault="00BE710C" w:rsidP="00D21754">
            <w:pPr>
              <w:pStyle w:val="Table"/>
            </w:pPr>
            <w:r w:rsidRPr="005927A3">
              <w:t>Yes</w:t>
            </w:r>
          </w:p>
        </w:tc>
        <w:tc>
          <w:tcPr>
            <w:tcW w:w="876" w:type="dxa"/>
          </w:tcPr>
          <w:p w14:paraId="6D55D6B4" w14:textId="77777777" w:rsidR="00BE710C" w:rsidRPr="00523DC0" w:rsidRDefault="00BE710C" w:rsidP="00D21754">
            <w:pPr>
              <w:pStyle w:val="Table"/>
            </w:pPr>
            <w:r>
              <w:t>-</w:t>
            </w:r>
          </w:p>
        </w:tc>
      </w:tr>
    </w:tbl>
    <w:p w14:paraId="48473C72" w14:textId="77777777" w:rsidR="00BE710C" w:rsidRDefault="00BE710C" w:rsidP="00BE710C">
      <w:pPr>
        <w:rPr>
          <w:i/>
        </w:rPr>
      </w:pPr>
    </w:p>
    <w:p w14:paraId="6FE6C810" w14:textId="4B6617E2" w:rsidR="00BE710C" w:rsidRDefault="00BE710C" w:rsidP="00BE710C">
      <w:r w:rsidRPr="0035065E">
        <w:rPr>
          <w:i/>
        </w:rPr>
        <w:t>Energy-use demand:</w:t>
      </w:r>
      <w:r>
        <w:rPr>
          <w:b/>
          <w:bCs/>
          <w:i/>
          <w:iCs/>
        </w:rPr>
        <w:t xml:space="preserve"> </w:t>
      </w:r>
      <w:r>
        <w:t xml:space="preserve">The total energy demand for shipping is calculated considering three main factors: (1) projected transport work, (2) energy demand per unit of transport work, and (3) projected future energy efficiency. Projection of transport work is performed through a logistic analysis of global transport data, following methods from the Fourth IMO Greenhouse Gas Study </w:t>
      </w:r>
      <w:r>
        <w:fldChar w:fldCharType="begin"/>
      </w:r>
      <w:r w:rsidR="006E38FC">
        <w:instrText xml:space="preserve"> ADDIN EN.CITE &lt;EndNote&gt;&lt;Cite&gt;&lt;Author&gt;International Maritime Organization&lt;/Author&gt;&lt;Year&gt;2021&lt;/Year&gt;&lt;RecNum&gt;141&lt;/RecNum&gt;&lt;DisplayText&gt;[17]&lt;/DisplayText&gt;&lt;record&gt;&lt;rec-number&gt;141&lt;/rec-number&gt;&lt;foreign-keys&gt;&lt;key app="EN" db-id="vda05w9dgvz2a3e5fx8p2rd9vxf9es50z5wz" timestamp="1668788322" guid="75a1c992-3b81-4255-b4fc-fa72cb1f073a"&gt;141&lt;/key&gt;&lt;/foreign-keys&gt;&lt;ref-type name="Report"&gt;27&lt;/ref-type&gt;&lt;contributors&gt;&lt;authors&gt;&lt;author&gt;International Maritime Organization,&lt;/author&gt;&lt;/authors&gt;&lt;tertiary-authors&gt;&lt;author&gt;International Maritime Organization&lt;/author&gt;&lt;/tertiary-authors&gt;&lt;/contributors&gt;&lt;titles&gt;&lt;title&gt;Reduction of GHG emissions from Ships: Fourth IMO GHG Study 2020&lt;/title&gt;&lt;/titles&gt;&lt;dates&gt;&lt;year&gt;2021&lt;/year&gt;&lt;/dates&gt;&lt;pub-location&gt;London&lt;/pub-location&gt;&lt;publisher&gt;International Maritime Organization&lt;/publisher&gt;&lt;urls&gt;&lt;/urls&gt;&lt;/record&gt;&lt;/Cite&gt;&lt;/EndNote&gt;</w:instrText>
      </w:r>
      <w:r>
        <w:fldChar w:fldCharType="separate"/>
      </w:r>
      <w:r w:rsidR="006E38FC">
        <w:rPr>
          <w:noProof/>
        </w:rPr>
        <w:t>[17]</w:t>
      </w:r>
      <w:r>
        <w:fldChar w:fldCharType="end"/>
      </w:r>
      <w:r>
        <w:t>. This approach estimates future transport work growth by examining historical relationships between transport work and relevant growth drivers. The approach treats the transport of energy products, non-energy products, and passenger transport differently. Shipping transport demand connected to non-energy products and passenger movements are projected based on historic growth where the per capita GDP serves as the growth driver. The</w:t>
      </w:r>
      <w:r w:rsidRPr="00C11C47">
        <w:t xml:space="preserve"> GDP and population projections </w:t>
      </w:r>
      <w:r>
        <w:t>are taken</w:t>
      </w:r>
      <w:r w:rsidRPr="00C11C47">
        <w:t xml:space="preserve"> from the SSP scenarios in the IIASA SSP database </w:t>
      </w:r>
      <w:r w:rsidRPr="00C11C47">
        <w:fldChar w:fldCharType="begin">
          <w:fldData xml:space="preserve">PEVuZE5vdGU+PENpdGU+PEF1dGhvcj5SaWFoaTwvQXV0aG9yPjxZZWFyPjIwMTc8L1llYXI+PFJl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</w:fldData>
        </w:fldChar>
      </w:r>
      <w:r w:rsidR="006E38FC">
        <w:instrText xml:space="preserve"> ADDIN EN.CITE </w:instrText>
      </w:r>
      <w:r w:rsidR="006E38FC">
        <w:fldChar w:fldCharType="begin">
          <w:fldData xml:space="preserve">PEVuZE5vdGU+PENpdGU+PEF1dGhvcj5SaWFoaTwvQXV0aG9yPjxZZWFyPjIwMTc8L1llYXI+PFJl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</w:fldData>
        </w:fldChar>
      </w:r>
      <w:r w:rsidR="006E38FC">
        <w:instrText xml:space="preserve"> ADDIN EN.CITE.DATA </w:instrText>
      </w:r>
      <w:r w:rsidR="006E38FC">
        <w:fldChar w:fldCharType="end"/>
      </w:r>
      <w:r w:rsidRPr="00C11C47">
        <w:fldChar w:fldCharType="separate"/>
      </w:r>
      <w:r w:rsidR="006E38FC">
        <w:rPr>
          <w:noProof/>
        </w:rPr>
        <w:t>[13-15]</w:t>
      </w:r>
      <w:r w:rsidRPr="00C11C47">
        <w:fldChar w:fldCharType="end"/>
      </w:r>
      <w:r>
        <w:t>. Shipping transport demand connected to the movement of energy products is based on global oil, coal, and gas consumption levels taken</w:t>
      </w:r>
      <w:r w:rsidRPr="00C11C47">
        <w:t xml:space="preserve"> from the SSP scenarios in the IIASA SSP database </w:t>
      </w:r>
      <w:r w:rsidRPr="00C11C47">
        <w:fldChar w:fldCharType="begin">
          <w:fldData xml:space="preserve">PEVuZE5vdGU+PENpdGU+PEF1dGhvcj5SaWFoaTwvQXV0aG9yPjxZZWFyPjIwMTc8L1llYXI+PFJl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</w:fldData>
        </w:fldChar>
      </w:r>
      <w:r w:rsidR="006E38FC">
        <w:instrText xml:space="preserve"> ADDIN EN.CITE </w:instrText>
      </w:r>
      <w:r w:rsidR="006E38FC">
        <w:fldChar w:fldCharType="begin">
          <w:fldData xml:space="preserve">PEVuZE5vdGU+PENpdGU+PEF1dGhvcj5SaWFoaTwvQXV0aG9yPjxZZWFyPjIwMTc8L1llYXI+PFJl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</w:fldData>
        </w:fldChar>
      </w:r>
      <w:r w:rsidR="006E38FC">
        <w:instrText xml:space="preserve"> ADDIN EN.CITE.DATA </w:instrText>
      </w:r>
      <w:r w:rsidR="006E38FC">
        <w:fldChar w:fldCharType="end"/>
      </w:r>
      <w:r w:rsidRPr="00C11C47">
        <w:fldChar w:fldCharType="separate"/>
      </w:r>
      <w:r w:rsidR="006E38FC">
        <w:rPr>
          <w:noProof/>
        </w:rPr>
        <w:t>[13-15]</w:t>
      </w:r>
      <w:r w:rsidRPr="00C11C47">
        <w:fldChar w:fldCharType="end"/>
      </w:r>
      <w:r>
        <w:t xml:space="preserve">. </w:t>
      </w:r>
    </w:p>
    <w:p w14:paraId="0396082D" w14:textId="7F066FBD" w:rsidR="00BE710C" w:rsidRDefault="00BE710C" w:rsidP="00BE710C">
      <w:r>
        <w:t xml:space="preserve">Energy demand per unit of </w:t>
      </w:r>
      <w:proofErr w:type="gramStart"/>
      <w:r>
        <w:t>transport work</w:t>
      </w:r>
      <w:proofErr w:type="gramEnd"/>
      <w:r>
        <w:t xml:space="preserve"> is needed to calculate the transport work into energy demand. The energy per unit of transport work is calculated using fleet data and activity from 2012 and 2018, as described in the Fourth IMO Greenhouse Gas Study </w:t>
      </w:r>
      <w:r>
        <w:fldChar w:fldCharType="begin"/>
      </w:r>
      <w:r w:rsidR="006E38FC">
        <w:instrText xml:space="preserve"> ADDIN EN.CITE &lt;EndNote&gt;&lt;Cite&gt;&lt;Author&gt;International Maritime Organization&lt;/Author&gt;&lt;Year&gt;2021&lt;/Year&gt;&lt;RecNum&gt;141&lt;/RecNum&gt;&lt;DisplayText&gt;[17]&lt;/DisplayText&gt;&lt;record&gt;&lt;rec-number&gt;141&lt;/rec-number&gt;&lt;foreign-keys&gt;&lt;key app="EN" db-id="vda05w9dgvz2a3e5fx8p2rd9vxf9es50z5wz" timestamp="1668788322" guid="75a1c992-3b81-4255-b4fc-fa72cb1f073a"&gt;141&lt;/key&gt;&lt;/foreign-keys&gt;&lt;ref-type name="Report"&gt;27&lt;/ref-type&gt;&lt;contributors&gt;&lt;authors&gt;&lt;author&gt;International Maritime Organization,&lt;/author&gt;&lt;/authors&gt;&lt;tertiary-authors&gt;&lt;author&gt;International Maritime Organization&lt;/author&gt;&lt;/tertiary-authors&gt;&lt;/contributors&gt;&lt;titles&gt;&lt;title&gt;Reduction of GHG emissions from Ships: Fourth IMO GHG Study 2020&lt;/title&gt;&lt;/titles&gt;&lt;dates&gt;&lt;year&gt;2021&lt;/year&gt;&lt;/dates&gt;&lt;pub-location&gt;London&lt;/pub-location&gt;&lt;publisher&gt;International Maritime Organization&lt;/publisher&gt;&lt;urls&gt;&lt;/urls&gt;&lt;/record&gt;&lt;/Cite&gt;&lt;/EndNote&gt;</w:instrText>
      </w:r>
      <w:r>
        <w:fldChar w:fldCharType="separate"/>
      </w:r>
      <w:r w:rsidR="006E38FC">
        <w:rPr>
          <w:noProof/>
        </w:rPr>
        <w:t>[17]</w:t>
      </w:r>
      <w:r>
        <w:fldChar w:fldCharType="end"/>
      </w:r>
      <w:r>
        <w:t xml:space="preserve">. This data is used to assign transport work to the eight selected ship type categories defined in GET 11 and to calculate the average energy consumption per unit of transport work for each ship category. Another aspect that will affect the total energy demand is projected improvements in the operational and technical energy efficiencies other than the efficiency of the powertrain already covered in the model. These efficiency improvements are estimated based on the Fourth IMO Greenhouse Gas Study </w:t>
      </w:r>
      <w:r>
        <w:fldChar w:fldCharType="begin"/>
      </w:r>
      <w:r w:rsidR="006E38FC">
        <w:instrText xml:space="preserve"> ADDIN EN.CITE &lt;EndNote&gt;&lt;Cite&gt;&lt;Author&gt;International Maritime Organization&lt;/Author&gt;&lt;Year&gt;2021&lt;/Year&gt;&lt;RecNum&gt;141&lt;/RecNum&gt;&lt;DisplayText&gt;[17]&lt;/DisplayText&gt;&lt;record&gt;&lt;rec-number&gt;141&lt;/rec-number&gt;&lt;foreign-keys&gt;&lt;key app="EN" db-id="vda05w9dgvz2a3e5fx8p2rd9vxf9es50z5wz" timestamp="1668788322" guid="75a1c992-3b81-4255-b4fc-fa72cb1f073a"&gt;141&lt;/key&gt;&lt;/foreign-keys&gt;&lt;ref-type name="Report"&gt;27&lt;/ref-type&gt;&lt;contributors&gt;&lt;authors&gt;&lt;author&gt;International Maritime Organization,&lt;/author&gt;&lt;/authors&gt;&lt;tertiary-authors&gt;&lt;author&gt;International Maritime Organization&lt;/author&gt;&lt;/tertiary-authors&gt;&lt;/contributors&gt;&lt;titles&gt;&lt;title&gt;Reduction of GHG emissions from Ships: Fourth IMO GHG Study 2020&lt;/title&gt;&lt;/titles&gt;&lt;dates&gt;&lt;year&gt;2021&lt;/year&gt;&lt;/dates&gt;&lt;pub-location&gt;London&lt;/pub-location&gt;&lt;publisher&gt;International Maritime Organization&lt;/publisher&gt;&lt;urls&gt;&lt;/urls&gt;&lt;/record&gt;&lt;/Cite&gt;&lt;/EndNote&gt;</w:instrText>
      </w:r>
      <w:r>
        <w:fldChar w:fldCharType="separate"/>
      </w:r>
      <w:r w:rsidR="006E38FC">
        <w:rPr>
          <w:noProof/>
        </w:rPr>
        <w:t>[17]</w:t>
      </w:r>
      <w:r>
        <w:fldChar w:fldCharType="end"/>
      </w:r>
      <w:r>
        <w:t xml:space="preserve">. Finally, the total projected energy demand for each of the eight ship categories, in GET 11, is calculated by multiplying the three factors mentioned above and aggregating them to the global energy demand for each ship </w:t>
      </w:r>
      <w:proofErr w:type="gramStart"/>
      <w:r>
        <w:t>categories</w:t>
      </w:r>
      <w:proofErr w:type="gramEnd"/>
      <w:r>
        <w:t>.</w:t>
      </w:r>
      <w:r w:rsidRPr="003C5B95">
        <w:t xml:space="preserve"> </w:t>
      </w:r>
      <w:r>
        <w:t xml:space="preserve">The base demand before considering the supplementary trading demand for SSP2 RCP26 scenario is shown in </w:t>
      </w:r>
      <w:r w:rsidRPr="00714543">
        <w:t xml:space="preserve">Table </w:t>
      </w:r>
      <w:r w:rsidR="00514FCD" w:rsidRPr="00714543">
        <w:t>S</w:t>
      </w:r>
      <w:r w:rsidR="00714543">
        <w:t xml:space="preserve"> 6</w:t>
      </w:r>
      <w:r>
        <w:t>.</w:t>
      </w:r>
      <w:r>
        <w:rPr>
          <w:highlight w:val="yellow"/>
        </w:rPr>
        <w:t xml:space="preserve"> </w:t>
      </w:r>
    </w:p>
    <w:p w14:paraId="4D84E2C9" w14:textId="688FAC4F" w:rsidR="00714543" w:rsidRDefault="00714543" w:rsidP="00714543">
      <w:pPr>
        <w:pStyle w:val="Caption"/>
        <w:keepNext/>
      </w:pPr>
      <w:r>
        <w:t xml:space="preserve">Table S </w:t>
      </w:r>
      <w:fldSimple w:instr=" SEQ Table_S \* ARABIC ">
        <w:r w:rsidR="0039653A">
          <w:rPr>
            <w:noProof/>
          </w:rPr>
          <w:t>6</w:t>
        </w:r>
      </w:fldSimple>
      <w:r>
        <w:t xml:space="preserve">: </w:t>
      </w:r>
      <w:r w:rsidRPr="00714543">
        <w:t>The base shipping energy demand in EJ considered under SSP2 scenario before iteration.</w:t>
      </w:r>
    </w:p>
    <w:tbl>
      <w:tblPr>
        <w:tblStyle w:val="PlainTable5"/>
        <w:tblW w:w="8474" w:type="dxa"/>
        <w:jc w:val="center"/>
        <w:tblLook w:val="04A0" w:firstRow="1" w:lastRow="0" w:firstColumn="1" w:lastColumn="0" w:noHBand="0" w:noVBand="1"/>
      </w:tblPr>
      <w:tblGrid>
        <w:gridCol w:w="1256"/>
        <w:gridCol w:w="802"/>
        <w:gridCol w:w="802"/>
        <w:gridCol w:w="802"/>
        <w:gridCol w:w="802"/>
        <w:gridCol w:w="802"/>
        <w:gridCol w:w="802"/>
        <w:gridCol w:w="802"/>
        <w:gridCol w:w="802"/>
        <w:gridCol w:w="802"/>
      </w:tblGrid>
      <w:tr w:rsidR="00714543" w:rsidRPr="0097099B" w14:paraId="10B7284D" w14:textId="77777777" w:rsidTr="00714543">
        <w:trPr>
          <w:cnfStyle w:val="100000000000" w:firstRow="1" w:lastRow="0" w:firstColumn="0" w:lastColumn="0" w:oddVBand="0" w:evenVBand="0" w:oddHBand="0" w:evenHBand="0" w:firstRowFirstColumn="0" w:firstRowLastColumn="0" w:lastRowFirstColumn="0" w:lastRowLastColumn="0"/>
          <w:trHeight w:val="222"/>
          <w:jc w:val="center"/>
        </w:trPr>
        <w:tc>
          <w:tcPr>
            <w:cnfStyle w:val="001000000100" w:firstRow="0" w:lastRow="0" w:firstColumn="1" w:lastColumn="0" w:oddVBand="0" w:evenVBand="0" w:oddHBand="0" w:evenHBand="0" w:firstRowFirstColumn="1" w:firstRowLastColumn="0" w:lastRowFirstColumn="0" w:lastRowLastColumn="0"/>
            <w:tcW w:w="1256" w:type="dxa"/>
            <w:noWrap/>
            <w:hideMark/>
          </w:tcPr>
          <w:p w14:paraId="5E891E69" w14:textId="77777777" w:rsidR="00BE710C" w:rsidRPr="0097099B" w:rsidRDefault="00BE710C" w:rsidP="00D21754">
            <w:pPr>
              <w:jc w:val="left"/>
              <w:rPr>
                <w:rFonts w:ascii="Times New Roman" w:eastAsia="Times New Roman" w:hAnsi="Times New Roman" w:cs="Times New Roman"/>
                <w:sz w:val="16"/>
                <w:szCs w:val="16"/>
                <w:lang w:eastAsia="sv-SE"/>
              </w:rPr>
            </w:pPr>
          </w:p>
        </w:tc>
        <w:tc>
          <w:tcPr>
            <w:tcW w:w="802" w:type="dxa"/>
            <w:noWrap/>
            <w:hideMark/>
          </w:tcPr>
          <w:p w14:paraId="4D609BC1"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2020</w:t>
            </w:r>
          </w:p>
        </w:tc>
        <w:tc>
          <w:tcPr>
            <w:tcW w:w="802" w:type="dxa"/>
            <w:noWrap/>
            <w:hideMark/>
          </w:tcPr>
          <w:p w14:paraId="0E440D63"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2030</w:t>
            </w:r>
          </w:p>
        </w:tc>
        <w:tc>
          <w:tcPr>
            <w:tcW w:w="802" w:type="dxa"/>
            <w:noWrap/>
            <w:hideMark/>
          </w:tcPr>
          <w:p w14:paraId="63C2535F"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2040</w:t>
            </w:r>
          </w:p>
        </w:tc>
        <w:tc>
          <w:tcPr>
            <w:tcW w:w="802" w:type="dxa"/>
            <w:noWrap/>
            <w:hideMark/>
          </w:tcPr>
          <w:p w14:paraId="31055D7F"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2050</w:t>
            </w:r>
          </w:p>
        </w:tc>
        <w:tc>
          <w:tcPr>
            <w:tcW w:w="802" w:type="dxa"/>
            <w:noWrap/>
            <w:hideMark/>
          </w:tcPr>
          <w:p w14:paraId="35E09FE3"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2060</w:t>
            </w:r>
          </w:p>
        </w:tc>
        <w:tc>
          <w:tcPr>
            <w:tcW w:w="802" w:type="dxa"/>
            <w:noWrap/>
            <w:hideMark/>
          </w:tcPr>
          <w:p w14:paraId="05629DA3"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2070</w:t>
            </w:r>
          </w:p>
        </w:tc>
        <w:tc>
          <w:tcPr>
            <w:tcW w:w="802" w:type="dxa"/>
            <w:noWrap/>
            <w:hideMark/>
          </w:tcPr>
          <w:p w14:paraId="33462559"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2080</w:t>
            </w:r>
          </w:p>
        </w:tc>
        <w:tc>
          <w:tcPr>
            <w:tcW w:w="802" w:type="dxa"/>
            <w:noWrap/>
            <w:hideMark/>
          </w:tcPr>
          <w:p w14:paraId="2513847A"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2090</w:t>
            </w:r>
          </w:p>
        </w:tc>
        <w:tc>
          <w:tcPr>
            <w:tcW w:w="802" w:type="dxa"/>
            <w:noWrap/>
            <w:hideMark/>
          </w:tcPr>
          <w:p w14:paraId="78CDF82F" w14:textId="77777777" w:rsidR="00BE710C" w:rsidRPr="00816041" w:rsidRDefault="00BE710C" w:rsidP="00D21754">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2100</w:t>
            </w:r>
          </w:p>
        </w:tc>
      </w:tr>
      <w:tr w:rsidR="00714543" w:rsidRPr="0097099B" w14:paraId="4584BEDD" w14:textId="77777777" w:rsidTr="00714543">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256" w:type="dxa"/>
            <w:noWrap/>
            <w:hideMark/>
          </w:tcPr>
          <w:p w14:paraId="5D91C3F3" w14:textId="77777777" w:rsidR="00BE710C" w:rsidRPr="00816041" w:rsidRDefault="00BE710C" w:rsidP="00D21754">
            <w:pPr>
              <w:jc w:val="left"/>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Ferry short</w:t>
            </w:r>
          </w:p>
        </w:tc>
        <w:tc>
          <w:tcPr>
            <w:tcW w:w="802" w:type="dxa"/>
            <w:noWrap/>
            <w:hideMark/>
          </w:tcPr>
          <w:p w14:paraId="3C172109"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0.13</w:t>
            </w:r>
          </w:p>
        </w:tc>
        <w:tc>
          <w:tcPr>
            <w:tcW w:w="802" w:type="dxa"/>
            <w:noWrap/>
            <w:hideMark/>
          </w:tcPr>
          <w:p w14:paraId="5E5B355A"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0.19</w:t>
            </w:r>
          </w:p>
        </w:tc>
        <w:tc>
          <w:tcPr>
            <w:tcW w:w="802" w:type="dxa"/>
            <w:noWrap/>
            <w:hideMark/>
          </w:tcPr>
          <w:p w14:paraId="6C1AAACA"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0.24</w:t>
            </w:r>
          </w:p>
        </w:tc>
        <w:tc>
          <w:tcPr>
            <w:tcW w:w="802" w:type="dxa"/>
            <w:noWrap/>
            <w:hideMark/>
          </w:tcPr>
          <w:p w14:paraId="5616F334"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0.30</w:t>
            </w:r>
          </w:p>
        </w:tc>
        <w:tc>
          <w:tcPr>
            <w:tcW w:w="802" w:type="dxa"/>
            <w:noWrap/>
            <w:hideMark/>
          </w:tcPr>
          <w:p w14:paraId="497CFA6A"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0.36</w:t>
            </w:r>
          </w:p>
        </w:tc>
        <w:tc>
          <w:tcPr>
            <w:tcW w:w="802" w:type="dxa"/>
            <w:noWrap/>
            <w:hideMark/>
          </w:tcPr>
          <w:p w14:paraId="5A9F9D42"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0.43</w:t>
            </w:r>
          </w:p>
        </w:tc>
        <w:tc>
          <w:tcPr>
            <w:tcW w:w="802" w:type="dxa"/>
            <w:noWrap/>
            <w:hideMark/>
          </w:tcPr>
          <w:p w14:paraId="3860C445"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0.50</w:t>
            </w:r>
          </w:p>
        </w:tc>
        <w:tc>
          <w:tcPr>
            <w:tcW w:w="802" w:type="dxa"/>
            <w:noWrap/>
            <w:hideMark/>
          </w:tcPr>
          <w:p w14:paraId="735655FE"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0.58</w:t>
            </w:r>
          </w:p>
        </w:tc>
        <w:tc>
          <w:tcPr>
            <w:tcW w:w="802" w:type="dxa"/>
            <w:noWrap/>
            <w:hideMark/>
          </w:tcPr>
          <w:p w14:paraId="522DE3B0"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0.66</w:t>
            </w:r>
          </w:p>
        </w:tc>
      </w:tr>
      <w:tr w:rsidR="00BE710C" w:rsidRPr="0097099B" w14:paraId="00CF6CC3" w14:textId="77777777" w:rsidTr="00714543">
        <w:trPr>
          <w:trHeight w:val="188"/>
          <w:jc w:val="center"/>
        </w:trPr>
        <w:tc>
          <w:tcPr>
            <w:cnfStyle w:val="001000000000" w:firstRow="0" w:lastRow="0" w:firstColumn="1" w:lastColumn="0" w:oddVBand="0" w:evenVBand="0" w:oddHBand="0" w:evenHBand="0" w:firstRowFirstColumn="0" w:firstRowLastColumn="0" w:lastRowFirstColumn="0" w:lastRowLastColumn="0"/>
            <w:tcW w:w="1256" w:type="dxa"/>
            <w:noWrap/>
            <w:hideMark/>
          </w:tcPr>
          <w:p w14:paraId="109AFBA8" w14:textId="77777777" w:rsidR="00BE710C" w:rsidRPr="00816041" w:rsidRDefault="00BE710C" w:rsidP="00D21754">
            <w:pPr>
              <w:jc w:val="left"/>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Ferry long</w:t>
            </w:r>
          </w:p>
        </w:tc>
        <w:tc>
          <w:tcPr>
            <w:tcW w:w="802" w:type="dxa"/>
            <w:noWrap/>
            <w:hideMark/>
          </w:tcPr>
          <w:p w14:paraId="24B50791"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0.80</w:t>
            </w:r>
          </w:p>
        </w:tc>
        <w:tc>
          <w:tcPr>
            <w:tcW w:w="802" w:type="dxa"/>
            <w:noWrap/>
            <w:hideMark/>
          </w:tcPr>
          <w:p w14:paraId="4FF00D9B"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0.86</w:t>
            </w:r>
          </w:p>
        </w:tc>
        <w:tc>
          <w:tcPr>
            <w:tcW w:w="802" w:type="dxa"/>
            <w:noWrap/>
            <w:hideMark/>
          </w:tcPr>
          <w:p w14:paraId="4746DB89"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1.10</w:t>
            </w:r>
          </w:p>
        </w:tc>
        <w:tc>
          <w:tcPr>
            <w:tcW w:w="802" w:type="dxa"/>
            <w:noWrap/>
            <w:hideMark/>
          </w:tcPr>
          <w:p w14:paraId="0460E3A6"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1.37</w:t>
            </w:r>
          </w:p>
        </w:tc>
        <w:tc>
          <w:tcPr>
            <w:tcW w:w="802" w:type="dxa"/>
            <w:noWrap/>
            <w:hideMark/>
          </w:tcPr>
          <w:p w14:paraId="140A18B8"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1.66</w:t>
            </w:r>
          </w:p>
        </w:tc>
        <w:tc>
          <w:tcPr>
            <w:tcW w:w="802" w:type="dxa"/>
            <w:noWrap/>
            <w:hideMark/>
          </w:tcPr>
          <w:p w14:paraId="62631446"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1.97</w:t>
            </w:r>
          </w:p>
        </w:tc>
        <w:tc>
          <w:tcPr>
            <w:tcW w:w="802" w:type="dxa"/>
            <w:noWrap/>
            <w:hideMark/>
          </w:tcPr>
          <w:p w14:paraId="0E0D9B92"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2.30</w:t>
            </w:r>
          </w:p>
        </w:tc>
        <w:tc>
          <w:tcPr>
            <w:tcW w:w="802" w:type="dxa"/>
            <w:noWrap/>
            <w:hideMark/>
          </w:tcPr>
          <w:p w14:paraId="3B15F739"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2.64</w:t>
            </w:r>
          </w:p>
        </w:tc>
        <w:tc>
          <w:tcPr>
            <w:tcW w:w="802" w:type="dxa"/>
            <w:noWrap/>
            <w:hideMark/>
          </w:tcPr>
          <w:p w14:paraId="54BA0E9C"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3.00</w:t>
            </w:r>
          </w:p>
        </w:tc>
      </w:tr>
      <w:tr w:rsidR="00714543" w:rsidRPr="0097099B" w14:paraId="581DFD6D" w14:textId="77777777" w:rsidTr="00714543">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256" w:type="dxa"/>
            <w:noWrap/>
            <w:hideMark/>
          </w:tcPr>
          <w:p w14:paraId="308C3282" w14:textId="77777777" w:rsidR="00BE710C" w:rsidRPr="00816041" w:rsidRDefault="00BE710C" w:rsidP="00D21754">
            <w:pPr>
              <w:jc w:val="left"/>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Cargo bulk</w:t>
            </w:r>
          </w:p>
        </w:tc>
        <w:tc>
          <w:tcPr>
            <w:tcW w:w="802" w:type="dxa"/>
            <w:noWrap/>
            <w:hideMark/>
          </w:tcPr>
          <w:p w14:paraId="0D7A6B84"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3.90</w:t>
            </w:r>
          </w:p>
        </w:tc>
        <w:tc>
          <w:tcPr>
            <w:tcW w:w="802" w:type="dxa"/>
            <w:noWrap/>
            <w:hideMark/>
          </w:tcPr>
          <w:p w14:paraId="2C7B4E1B"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6.26</w:t>
            </w:r>
          </w:p>
        </w:tc>
        <w:tc>
          <w:tcPr>
            <w:tcW w:w="802" w:type="dxa"/>
            <w:noWrap/>
            <w:hideMark/>
          </w:tcPr>
          <w:p w14:paraId="117024E9"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7.53</w:t>
            </w:r>
          </w:p>
        </w:tc>
        <w:tc>
          <w:tcPr>
            <w:tcW w:w="802" w:type="dxa"/>
            <w:noWrap/>
            <w:hideMark/>
          </w:tcPr>
          <w:p w14:paraId="1644B83B"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8.99</w:t>
            </w:r>
          </w:p>
        </w:tc>
        <w:tc>
          <w:tcPr>
            <w:tcW w:w="802" w:type="dxa"/>
            <w:noWrap/>
            <w:hideMark/>
          </w:tcPr>
          <w:p w14:paraId="655C6664"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11.04</w:t>
            </w:r>
          </w:p>
        </w:tc>
        <w:tc>
          <w:tcPr>
            <w:tcW w:w="802" w:type="dxa"/>
            <w:noWrap/>
            <w:hideMark/>
          </w:tcPr>
          <w:p w14:paraId="24D1004E"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13.11</w:t>
            </w:r>
          </w:p>
        </w:tc>
        <w:tc>
          <w:tcPr>
            <w:tcW w:w="802" w:type="dxa"/>
            <w:noWrap/>
            <w:hideMark/>
          </w:tcPr>
          <w:p w14:paraId="010576C6"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15.38</w:t>
            </w:r>
          </w:p>
        </w:tc>
        <w:tc>
          <w:tcPr>
            <w:tcW w:w="802" w:type="dxa"/>
            <w:noWrap/>
            <w:hideMark/>
          </w:tcPr>
          <w:p w14:paraId="49AA3384"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17.54</w:t>
            </w:r>
          </w:p>
        </w:tc>
        <w:tc>
          <w:tcPr>
            <w:tcW w:w="802" w:type="dxa"/>
            <w:noWrap/>
            <w:hideMark/>
          </w:tcPr>
          <w:p w14:paraId="21872187"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19.65</w:t>
            </w:r>
          </w:p>
        </w:tc>
      </w:tr>
      <w:tr w:rsidR="00BE710C" w:rsidRPr="0097099B" w14:paraId="3F91C433" w14:textId="77777777" w:rsidTr="00714543">
        <w:trPr>
          <w:trHeight w:val="188"/>
          <w:jc w:val="center"/>
        </w:trPr>
        <w:tc>
          <w:tcPr>
            <w:cnfStyle w:val="001000000000" w:firstRow="0" w:lastRow="0" w:firstColumn="1" w:lastColumn="0" w:oddVBand="0" w:evenVBand="0" w:oddHBand="0" w:evenHBand="0" w:firstRowFirstColumn="0" w:firstRowLastColumn="0" w:lastRowFirstColumn="0" w:lastRowLastColumn="0"/>
            <w:tcW w:w="1256" w:type="dxa"/>
            <w:noWrap/>
            <w:hideMark/>
          </w:tcPr>
          <w:p w14:paraId="11902015" w14:textId="77777777" w:rsidR="00BE710C" w:rsidRPr="00816041" w:rsidRDefault="00BE710C" w:rsidP="00D21754">
            <w:pPr>
              <w:jc w:val="left"/>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Oil tanker</w:t>
            </w:r>
          </w:p>
        </w:tc>
        <w:tc>
          <w:tcPr>
            <w:tcW w:w="802" w:type="dxa"/>
            <w:noWrap/>
            <w:hideMark/>
          </w:tcPr>
          <w:p w14:paraId="612B852B"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1.50</w:t>
            </w:r>
          </w:p>
        </w:tc>
        <w:tc>
          <w:tcPr>
            <w:tcW w:w="802" w:type="dxa"/>
            <w:noWrap/>
            <w:hideMark/>
          </w:tcPr>
          <w:p w14:paraId="5DA09DA8"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1.85</w:t>
            </w:r>
          </w:p>
        </w:tc>
        <w:tc>
          <w:tcPr>
            <w:tcW w:w="802" w:type="dxa"/>
            <w:noWrap/>
            <w:hideMark/>
          </w:tcPr>
          <w:p w14:paraId="75CD2A78"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1.57</w:t>
            </w:r>
          </w:p>
        </w:tc>
        <w:tc>
          <w:tcPr>
            <w:tcW w:w="802" w:type="dxa"/>
            <w:noWrap/>
            <w:hideMark/>
          </w:tcPr>
          <w:p w14:paraId="5AE321C6"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1.35</w:t>
            </w:r>
          </w:p>
        </w:tc>
        <w:tc>
          <w:tcPr>
            <w:tcW w:w="802" w:type="dxa"/>
            <w:noWrap/>
            <w:hideMark/>
          </w:tcPr>
          <w:p w14:paraId="56937D39"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0.97</w:t>
            </w:r>
          </w:p>
        </w:tc>
        <w:tc>
          <w:tcPr>
            <w:tcW w:w="802" w:type="dxa"/>
            <w:noWrap/>
            <w:hideMark/>
          </w:tcPr>
          <w:p w14:paraId="7337DACE"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0.64</w:t>
            </w:r>
          </w:p>
        </w:tc>
        <w:tc>
          <w:tcPr>
            <w:tcW w:w="802" w:type="dxa"/>
            <w:noWrap/>
            <w:hideMark/>
          </w:tcPr>
          <w:p w14:paraId="40D20EA4"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0.27</w:t>
            </w:r>
          </w:p>
        </w:tc>
        <w:tc>
          <w:tcPr>
            <w:tcW w:w="802" w:type="dxa"/>
            <w:noWrap/>
            <w:hideMark/>
          </w:tcPr>
          <w:p w14:paraId="55888284"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0.09</w:t>
            </w:r>
          </w:p>
        </w:tc>
        <w:tc>
          <w:tcPr>
            <w:tcW w:w="802" w:type="dxa"/>
            <w:noWrap/>
            <w:hideMark/>
          </w:tcPr>
          <w:p w14:paraId="7103F318"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0.03</w:t>
            </w:r>
          </w:p>
        </w:tc>
      </w:tr>
      <w:tr w:rsidR="00714543" w:rsidRPr="0097099B" w14:paraId="0E4225F3" w14:textId="77777777" w:rsidTr="00714543">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256" w:type="dxa"/>
            <w:noWrap/>
            <w:hideMark/>
          </w:tcPr>
          <w:p w14:paraId="5620A255" w14:textId="77777777" w:rsidR="00BE710C" w:rsidRPr="00816041" w:rsidRDefault="00BE710C" w:rsidP="00D21754">
            <w:pPr>
              <w:jc w:val="left"/>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Gas tanker</w:t>
            </w:r>
          </w:p>
        </w:tc>
        <w:tc>
          <w:tcPr>
            <w:tcW w:w="802" w:type="dxa"/>
            <w:noWrap/>
            <w:hideMark/>
          </w:tcPr>
          <w:p w14:paraId="3D006D7F"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0.57</w:t>
            </w:r>
          </w:p>
        </w:tc>
        <w:tc>
          <w:tcPr>
            <w:tcW w:w="802" w:type="dxa"/>
            <w:noWrap/>
            <w:hideMark/>
          </w:tcPr>
          <w:p w14:paraId="54757A13"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0.61</w:t>
            </w:r>
          </w:p>
        </w:tc>
        <w:tc>
          <w:tcPr>
            <w:tcW w:w="802" w:type="dxa"/>
            <w:noWrap/>
            <w:hideMark/>
          </w:tcPr>
          <w:p w14:paraId="39D91C0B"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0.77</w:t>
            </w:r>
          </w:p>
        </w:tc>
        <w:tc>
          <w:tcPr>
            <w:tcW w:w="802" w:type="dxa"/>
            <w:noWrap/>
            <w:hideMark/>
          </w:tcPr>
          <w:p w14:paraId="5915B679"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0.96</w:t>
            </w:r>
          </w:p>
        </w:tc>
        <w:tc>
          <w:tcPr>
            <w:tcW w:w="802" w:type="dxa"/>
            <w:noWrap/>
            <w:hideMark/>
          </w:tcPr>
          <w:p w14:paraId="3106300D"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1.15</w:t>
            </w:r>
          </w:p>
        </w:tc>
        <w:tc>
          <w:tcPr>
            <w:tcW w:w="802" w:type="dxa"/>
            <w:noWrap/>
            <w:hideMark/>
          </w:tcPr>
          <w:p w14:paraId="556E325F"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1.24</w:t>
            </w:r>
          </w:p>
        </w:tc>
        <w:tc>
          <w:tcPr>
            <w:tcW w:w="802" w:type="dxa"/>
            <w:noWrap/>
            <w:hideMark/>
          </w:tcPr>
          <w:p w14:paraId="7F8F4392"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1.30</w:t>
            </w:r>
          </w:p>
        </w:tc>
        <w:tc>
          <w:tcPr>
            <w:tcW w:w="802" w:type="dxa"/>
            <w:noWrap/>
            <w:hideMark/>
          </w:tcPr>
          <w:p w14:paraId="362028CF"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1.34</w:t>
            </w:r>
          </w:p>
        </w:tc>
        <w:tc>
          <w:tcPr>
            <w:tcW w:w="802" w:type="dxa"/>
            <w:noWrap/>
            <w:hideMark/>
          </w:tcPr>
          <w:p w14:paraId="0ACA4EEA"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1.37</w:t>
            </w:r>
          </w:p>
        </w:tc>
      </w:tr>
      <w:tr w:rsidR="00BE710C" w:rsidRPr="0097099B" w14:paraId="692F3910" w14:textId="77777777" w:rsidTr="00714543">
        <w:trPr>
          <w:trHeight w:val="188"/>
          <w:jc w:val="center"/>
        </w:trPr>
        <w:tc>
          <w:tcPr>
            <w:cnfStyle w:val="001000000000" w:firstRow="0" w:lastRow="0" w:firstColumn="1" w:lastColumn="0" w:oddVBand="0" w:evenVBand="0" w:oddHBand="0" w:evenHBand="0" w:firstRowFirstColumn="0" w:firstRowLastColumn="0" w:lastRowFirstColumn="0" w:lastRowLastColumn="0"/>
            <w:tcW w:w="1256" w:type="dxa"/>
            <w:noWrap/>
            <w:hideMark/>
          </w:tcPr>
          <w:p w14:paraId="1AB6A4EF" w14:textId="77777777" w:rsidR="00BE710C" w:rsidRPr="00816041" w:rsidRDefault="00BE710C" w:rsidP="00D21754">
            <w:pPr>
              <w:jc w:val="left"/>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Cargo short</w:t>
            </w:r>
          </w:p>
        </w:tc>
        <w:tc>
          <w:tcPr>
            <w:tcW w:w="802" w:type="dxa"/>
            <w:noWrap/>
            <w:hideMark/>
          </w:tcPr>
          <w:p w14:paraId="6BE22D81"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0.34</w:t>
            </w:r>
          </w:p>
        </w:tc>
        <w:tc>
          <w:tcPr>
            <w:tcW w:w="802" w:type="dxa"/>
            <w:noWrap/>
            <w:hideMark/>
          </w:tcPr>
          <w:p w14:paraId="5EF88F0B"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0.33</w:t>
            </w:r>
          </w:p>
        </w:tc>
        <w:tc>
          <w:tcPr>
            <w:tcW w:w="802" w:type="dxa"/>
            <w:noWrap/>
            <w:hideMark/>
          </w:tcPr>
          <w:p w14:paraId="00948978"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0.39</w:t>
            </w:r>
          </w:p>
        </w:tc>
        <w:tc>
          <w:tcPr>
            <w:tcW w:w="802" w:type="dxa"/>
            <w:noWrap/>
            <w:hideMark/>
          </w:tcPr>
          <w:p w14:paraId="5D6A665B"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0.47</w:t>
            </w:r>
          </w:p>
        </w:tc>
        <w:tc>
          <w:tcPr>
            <w:tcW w:w="802" w:type="dxa"/>
            <w:noWrap/>
            <w:hideMark/>
          </w:tcPr>
          <w:p w14:paraId="55E59FE1"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0.56</w:t>
            </w:r>
          </w:p>
        </w:tc>
        <w:tc>
          <w:tcPr>
            <w:tcW w:w="802" w:type="dxa"/>
            <w:noWrap/>
            <w:hideMark/>
          </w:tcPr>
          <w:p w14:paraId="6533527A"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0.66</w:t>
            </w:r>
          </w:p>
        </w:tc>
        <w:tc>
          <w:tcPr>
            <w:tcW w:w="802" w:type="dxa"/>
            <w:noWrap/>
            <w:hideMark/>
          </w:tcPr>
          <w:p w14:paraId="7CF0070E"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0.77</w:t>
            </w:r>
          </w:p>
        </w:tc>
        <w:tc>
          <w:tcPr>
            <w:tcW w:w="802" w:type="dxa"/>
            <w:noWrap/>
            <w:hideMark/>
          </w:tcPr>
          <w:p w14:paraId="1F4BA424"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0.88</w:t>
            </w:r>
          </w:p>
        </w:tc>
        <w:tc>
          <w:tcPr>
            <w:tcW w:w="802" w:type="dxa"/>
            <w:noWrap/>
            <w:hideMark/>
          </w:tcPr>
          <w:p w14:paraId="33E4BCE4"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1.00</w:t>
            </w:r>
          </w:p>
        </w:tc>
      </w:tr>
      <w:tr w:rsidR="00714543" w:rsidRPr="0097099B" w14:paraId="3587AE21" w14:textId="77777777" w:rsidTr="00714543">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256" w:type="dxa"/>
            <w:noWrap/>
            <w:hideMark/>
          </w:tcPr>
          <w:p w14:paraId="53AD0A88" w14:textId="77777777" w:rsidR="00BE710C" w:rsidRPr="00816041" w:rsidRDefault="00BE710C" w:rsidP="00D21754">
            <w:pPr>
              <w:jc w:val="left"/>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Other ship</w:t>
            </w:r>
          </w:p>
        </w:tc>
        <w:tc>
          <w:tcPr>
            <w:tcW w:w="802" w:type="dxa"/>
            <w:noWrap/>
            <w:hideMark/>
          </w:tcPr>
          <w:p w14:paraId="3079D694"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1.94</w:t>
            </w:r>
          </w:p>
        </w:tc>
        <w:tc>
          <w:tcPr>
            <w:tcW w:w="802" w:type="dxa"/>
            <w:noWrap/>
            <w:hideMark/>
          </w:tcPr>
          <w:p w14:paraId="4D29B711"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2.23</w:t>
            </w:r>
          </w:p>
        </w:tc>
        <w:tc>
          <w:tcPr>
            <w:tcW w:w="802" w:type="dxa"/>
            <w:noWrap/>
            <w:hideMark/>
          </w:tcPr>
          <w:p w14:paraId="5460F612"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2.77</w:t>
            </w:r>
          </w:p>
        </w:tc>
        <w:tc>
          <w:tcPr>
            <w:tcW w:w="802" w:type="dxa"/>
            <w:noWrap/>
            <w:hideMark/>
          </w:tcPr>
          <w:p w14:paraId="26CCE3C9"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3.42</w:t>
            </w:r>
          </w:p>
        </w:tc>
        <w:tc>
          <w:tcPr>
            <w:tcW w:w="802" w:type="dxa"/>
            <w:noWrap/>
            <w:hideMark/>
          </w:tcPr>
          <w:p w14:paraId="1D4B684B"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4.19</w:t>
            </w:r>
          </w:p>
        </w:tc>
        <w:tc>
          <w:tcPr>
            <w:tcW w:w="802" w:type="dxa"/>
            <w:noWrap/>
            <w:hideMark/>
          </w:tcPr>
          <w:p w14:paraId="70ECC9A7"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4.95</w:t>
            </w:r>
          </w:p>
        </w:tc>
        <w:tc>
          <w:tcPr>
            <w:tcW w:w="802" w:type="dxa"/>
            <w:noWrap/>
            <w:hideMark/>
          </w:tcPr>
          <w:p w14:paraId="470105A7"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5.78</w:t>
            </w:r>
          </w:p>
        </w:tc>
        <w:tc>
          <w:tcPr>
            <w:tcW w:w="802" w:type="dxa"/>
            <w:noWrap/>
            <w:hideMark/>
          </w:tcPr>
          <w:p w14:paraId="0D42A66C"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6.64</w:t>
            </w:r>
          </w:p>
        </w:tc>
        <w:tc>
          <w:tcPr>
            <w:tcW w:w="802" w:type="dxa"/>
            <w:noWrap/>
            <w:hideMark/>
          </w:tcPr>
          <w:p w14:paraId="50F72D0A" w14:textId="77777777" w:rsidR="00BE710C" w:rsidRPr="0097099B" w:rsidRDefault="00BE710C" w:rsidP="00D217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7.53</w:t>
            </w:r>
          </w:p>
        </w:tc>
      </w:tr>
      <w:tr w:rsidR="00BE710C" w:rsidRPr="0097099B" w14:paraId="1232DD98" w14:textId="77777777" w:rsidTr="00714543">
        <w:trPr>
          <w:trHeight w:val="188"/>
          <w:jc w:val="center"/>
        </w:trPr>
        <w:tc>
          <w:tcPr>
            <w:cnfStyle w:val="001000000000" w:firstRow="0" w:lastRow="0" w:firstColumn="1" w:lastColumn="0" w:oddVBand="0" w:evenVBand="0" w:oddHBand="0" w:evenHBand="0" w:firstRowFirstColumn="0" w:firstRowLastColumn="0" w:lastRowFirstColumn="0" w:lastRowLastColumn="0"/>
            <w:tcW w:w="1256" w:type="dxa"/>
            <w:noWrap/>
            <w:hideMark/>
          </w:tcPr>
          <w:p w14:paraId="312FE522" w14:textId="77777777" w:rsidR="00BE710C" w:rsidRPr="00816041" w:rsidRDefault="00BE710C" w:rsidP="00D21754">
            <w:pPr>
              <w:jc w:val="left"/>
              <w:rPr>
                <w:rFonts w:ascii="Arial" w:eastAsia="Times New Roman" w:hAnsi="Arial" w:cs="Arial"/>
                <w:b/>
                <w:sz w:val="16"/>
                <w:szCs w:val="16"/>
                <w:lang w:val="sv-SE" w:eastAsia="sv-SE"/>
              </w:rPr>
            </w:pPr>
            <w:r w:rsidRPr="00816041">
              <w:rPr>
                <w:rFonts w:ascii="Arial" w:eastAsia="Times New Roman" w:hAnsi="Arial" w:cs="Arial"/>
                <w:b/>
                <w:sz w:val="16"/>
                <w:szCs w:val="16"/>
                <w:lang w:val="sv-SE" w:eastAsia="sv-SE"/>
              </w:rPr>
              <w:t>Container</w:t>
            </w:r>
          </w:p>
        </w:tc>
        <w:tc>
          <w:tcPr>
            <w:tcW w:w="802" w:type="dxa"/>
            <w:noWrap/>
            <w:hideMark/>
          </w:tcPr>
          <w:p w14:paraId="15760539"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1.48</w:t>
            </w:r>
          </w:p>
        </w:tc>
        <w:tc>
          <w:tcPr>
            <w:tcW w:w="802" w:type="dxa"/>
            <w:noWrap/>
            <w:hideMark/>
          </w:tcPr>
          <w:p w14:paraId="6BB31433"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2.46</w:t>
            </w:r>
          </w:p>
        </w:tc>
        <w:tc>
          <w:tcPr>
            <w:tcW w:w="802" w:type="dxa"/>
            <w:noWrap/>
            <w:hideMark/>
          </w:tcPr>
          <w:p w14:paraId="501AE715"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3.21</w:t>
            </w:r>
          </w:p>
        </w:tc>
        <w:tc>
          <w:tcPr>
            <w:tcW w:w="802" w:type="dxa"/>
            <w:noWrap/>
            <w:hideMark/>
          </w:tcPr>
          <w:p w14:paraId="331FE287"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3.89</w:t>
            </w:r>
          </w:p>
        </w:tc>
        <w:tc>
          <w:tcPr>
            <w:tcW w:w="802" w:type="dxa"/>
            <w:noWrap/>
            <w:hideMark/>
          </w:tcPr>
          <w:p w14:paraId="69421CF9"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4.75</w:t>
            </w:r>
          </w:p>
        </w:tc>
        <w:tc>
          <w:tcPr>
            <w:tcW w:w="802" w:type="dxa"/>
            <w:noWrap/>
            <w:hideMark/>
          </w:tcPr>
          <w:p w14:paraId="285E64AF"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5.59</w:t>
            </w:r>
          </w:p>
        </w:tc>
        <w:tc>
          <w:tcPr>
            <w:tcW w:w="802" w:type="dxa"/>
            <w:noWrap/>
            <w:hideMark/>
          </w:tcPr>
          <w:p w14:paraId="48495A73"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6.51</w:t>
            </w:r>
          </w:p>
        </w:tc>
        <w:tc>
          <w:tcPr>
            <w:tcW w:w="802" w:type="dxa"/>
            <w:noWrap/>
            <w:hideMark/>
          </w:tcPr>
          <w:p w14:paraId="411FD58E"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7.45</w:t>
            </w:r>
          </w:p>
        </w:tc>
        <w:tc>
          <w:tcPr>
            <w:tcW w:w="802" w:type="dxa"/>
            <w:noWrap/>
            <w:hideMark/>
          </w:tcPr>
          <w:p w14:paraId="7D507203" w14:textId="77777777" w:rsidR="00BE710C" w:rsidRPr="0097099B" w:rsidRDefault="00BE710C" w:rsidP="00D217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sv-SE" w:eastAsia="sv-SE"/>
              </w:rPr>
            </w:pPr>
            <w:r w:rsidRPr="0097099B">
              <w:rPr>
                <w:rFonts w:ascii="Arial" w:eastAsia="Times New Roman" w:hAnsi="Arial" w:cs="Arial"/>
                <w:sz w:val="16"/>
                <w:szCs w:val="16"/>
                <w:lang w:val="sv-SE" w:eastAsia="sv-SE"/>
              </w:rPr>
              <w:t>8.43</w:t>
            </w:r>
          </w:p>
        </w:tc>
      </w:tr>
    </w:tbl>
    <w:p w14:paraId="43B6061D" w14:textId="77777777" w:rsidR="00BE710C" w:rsidRDefault="00BE710C" w:rsidP="00BE710C"/>
    <w:p w14:paraId="0989EE50" w14:textId="0E9CD1CA" w:rsidR="004822D8" w:rsidRPr="00CB20F4" w:rsidRDefault="004822D8" w:rsidP="00714543">
      <w:pPr>
        <w:jc w:val="both"/>
      </w:pPr>
      <w:r>
        <w:lastRenderedPageBreak/>
        <w:t xml:space="preserve">Furthermore, it is assumed that the trade of energy-related transport work will affect shipping demand. The GET model assumes the transportation of hydrogen in the form of methanol, ammonia, or liquid hydrogen between various regions. These trade pattern changes would be due to changes in the demand for primary and energy carriers in the different regions. The variations in primary and secondary energy demands across different locations are influenced by the availability of primary energy resources. The optimization run is iterated (1 iteration) to add these changes in the transport demand. Demand, measured in tonnes-miles, is based on energy traded in mass (energy density and energy trade) and the distance between regions. This is shown </w:t>
      </w:r>
      <w:proofErr w:type="gramStart"/>
      <w:r>
        <w:t>in</w:t>
      </w:r>
      <w:proofErr w:type="gramEnd"/>
      <w:r>
        <w:t xml:space="preserve"> </w:t>
      </w:r>
      <w:r w:rsidR="009D7589">
        <w:t>Fig.</w:t>
      </w:r>
      <w:r>
        <w:t xml:space="preserve"> 19. </w:t>
      </w:r>
      <w:proofErr w:type="gramStart"/>
      <w:r>
        <w:t>It can be seen that ammonia</w:t>
      </w:r>
      <w:proofErr w:type="gramEnd"/>
      <w:r>
        <w:t xml:space="preserve"> and methanol traded between regions in the scenario with the global climate target. It can also be noted that there is a decrease in the coal and oil trade. The change in the net energy demand can also be seen </w:t>
      </w:r>
      <w:r w:rsidRPr="00256040">
        <w:t xml:space="preserve">in Fig </w:t>
      </w:r>
      <w:r w:rsidR="00256040" w:rsidRPr="00256040">
        <w:t>S4</w:t>
      </w:r>
      <w:r>
        <w:t>.</w:t>
      </w:r>
    </w:p>
    <w:p w14:paraId="27F8F13A" w14:textId="77777777" w:rsidR="00714543" w:rsidRDefault="004822D8" w:rsidP="00714543">
      <w:pPr>
        <w:keepNext/>
      </w:pPr>
      <w:r w:rsidRPr="00CF181D">
        <w:rPr>
          <w:noProof/>
        </w:rPr>
        <w:drawing>
          <wp:inline distT="0" distB="0" distL="0" distR="0" wp14:anchorId="7517D608" wp14:editId="2E7AD83A">
            <wp:extent cx="5860333" cy="2276475"/>
            <wp:effectExtent l="0" t="0" r="7620" b="0"/>
            <wp:docPr id="1855298918" name="Graphic 185529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98918" name=""/>
                    <pic:cNvPicPr/>
                  </pic:nvPicPr>
                  <pic:blipFill rotWithShape="1">
                    <a:blip r:embed="rId11">
                      <a:extLst>
                        <a:ext uri="{96DAC541-7B7A-43D3-8B79-37D633B846F1}">
                          <asvg:svgBlip xmlns:asvg="http://schemas.microsoft.com/office/drawing/2016/SVG/main" r:embed="rId12"/>
                        </a:ext>
                      </a:extLst>
                    </a:blip>
                    <a:srcRect l="9383" t="11628" r="17096" b="54535"/>
                    <a:stretch/>
                  </pic:blipFill>
                  <pic:spPr bwMode="auto">
                    <a:xfrm>
                      <a:off x="0" y="0"/>
                      <a:ext cx="5894012" cy="2289558"/>
                    </a:xfrm>
                    <a:prstGeom prst="rect">
                      <a:avLst/>
                    </a:prstGeom>
                    <a:ln>
                      <a:noFill/>
                    </a:ln>
                    <a:extLst>
                      <a:ext uri="{53640926-AAD7-44D8-BBD7-CCE9431645EC}">
                        <a14:shadowObscured xmlns:a14="http://schemas.microsoft.com/office/drawing/2010/main"/>
                      </a:ext>
                    </a:extLst>
                  </pic:spPr>
                </pic:pic>
              </a:graphicData>
            </a:graphic>
          </wp:inline>
        </w:drawing>
      </w:r>
    </w:p>
    <w:p w14:paraId="003E6791" w14:textId="7D461156" w:rsidR="004822D8" w:rsidRPr="00CB20F4" w:rsidRDefault="00714543" w:rsidP="00714543">
      <w:pPr>
        <w:pStyle w:val="Caption"/>
        <w:jc w:val="left"/>
      </w:pPr>
      <w:r>
        <w:t>Fig. S</w:t>
      </w:r>
      <w:fldSimple w:instr=" SEQ Fig._S \* ARABIC ">
        <w:r w:rsidR="00B42986">
          <w:rPr>
            <w:noProof/>
          </w:rPr>
          <w:t>4</w:t>
        </w:r>
      </w:fldSimple>
      <w:r>
        <w:t xml:space="preserve">: </w:t>
      </w:r>
      <w:r w:rsidR="004822D8">
        <w:t xml:space="preserve">The transport and energy demand for the shipping sector </w:t>
      </w:r>
      <w:r w:rsidR="00FB33D8">
        <w:t xml:space="preserve">is </w:t>
      </w:r>
      <w:r w:rsidR="004822D8">
        <w:t xml:space="preserve">considered in the GET model after the iteration: A) SSP2 base scenario with no global climate targets, B) SSP2 RCP26 scenario with global climate target. </w:t>
      </w:r>
    </w:p>
    <w:p w14:paraId="632C38A5" w14:textId="2694DB52" w:rsidR="00EB4B93" w:rsidRDefault="00EB4B93" w:rsidP="00BE710C">
      <w:r w:rsidRPr="00EB4B93">
        <w:t xml:space="preserve">The </w:t>
      </w:r>
      <w:r>
        <w:t>power train</w:t>
      </w:r>
      <w:r w:rsidRPr="00EB4B93">
        <w:t xml:space="preserve"> cost</w:t>
      </w:r>
      <w:r w:rsidR="006A6D5C">
        <w:t xml:space="preserve"> and efficiencies</w:t>
      </w:r>
      <w:r w:rsidRPr="00EB4B93">
        <w:t xml:space="preserve"> for the different </w:t>
      </w:r>
      <w:r>
        <w:t>ship segments</w:t>
      </w:r>
      <w:r w:rsidRPr="00EB4B93">
        <w:t xml:space="preserve"> </w:t>
      </w:r>
      <w:r w:rsidR="009324F1">
        <w:t xml:space="preserve">used in GET model is given </w:t>
      </w:r>
      <w:r w:rsidRPr="00EB4B93">
        <w:t>in tables S</w:t>
      </w:r>
      <w:r w:rsidR="006A6D5C">
        <w:t>8 and Table S9 respectively</w:t>
      </w:r>
      <w:r w:rsidRPr="00EB4B93">
        <w:t xml:space="preserve">. The costs are based on the cost of different types of components needed including internal combustion </w:t>
      </w:r>
      <w:proofErr w:type="gramStart"/>
      <w:r w:rsidRPr="00EB4B93">
        <w:t>engine</w:t>
      </w:r>
      <w:proofErr w:type="gramEnd"/>
      <w:r w:rsidRPr="00EB4B93">
        <w:t xml:space="preserve">, electric </w:t>
      </w:r>
      <w:r w:rsidR="009324F1">
        <w:t>motor</w:t>
      </w:r>
      <w:r w:rsidRPr="00EB4B93">
        <w:t>, fuel cells, batteries and fuel tanks</w:t>
      </w:r>
      <w:r w:rsidR="009324F1">
        <w:t>.</w:t>
      </w:r>
    </w:p>
    <w:p w14:paraId="236DF8BD" w14:textId="30B30E9C" w:rsidR="00F0797A" w:rsidRDefault="00F0797A" w:rsidP="00F0797A">
      <w:pPr>
        <w:pStyle w:val="Caption"/>
        <w:keepNext/>
      </w:pPr>
      <w:r>
        <w:t xml:space="preserve">Table S </w:t>
      </w:r>
      <w:fldSimple w:instr=" SEQ Table_S \* ARABIC ">
        <w:r w:rsidR="0039653A">
          <w:rPr>
            <w:noProof/>
          </w:rPr>
          <w:t>7</w:t>
        </w:r>
      </w:fldSimple>
      <w:r>
        <w:t xml:space="preserve">: </w:t>
      </w:r>
      <w:r>
        <w:t xml:space="preserve">Investment cost of powertrain for shipping (in 1000$/vessel). </w:t>
      </w:r>
    </w:p>
    <w:tbl>
      <w:tblPr>
        <w:tblStyle w:val="PlainTable5"/>
        <w:tblW w:w="4867" w:type="pct"/>
        <w:tblLayout w:type="fixed"/>
        <w:tblLook w:val="04A0" w:firstRow="1" w:lastRow="0" w:firstColumn="1" w:lastColumn="0" w:noHBand="0" w:noVBand="1"/>
      </w:tblPr>
      <w:tblGrid>
        <w:gridCol w:w="851"/>
        <w:gridCol w:w="752"/>
        <w:gridCol w:w="757"/>
        <w:gridCol w:w="654"/>
        <w:gridCol w:w="662"/>
        <w:gridCol w:w="660"/>
        <w:gridCol w:w="734"/>
        <w:gridCol w:w="710"/>
        <w:gridCol w:w="779"/>
        <w:gridCol w:w="781"/>
        <w:gridCol w:w="643"/>
        <w:gridCol w:w="710"/>
        <w:gridCol w:w="628"/>
      </w:tblGrid>
      <w:tr w:rsidR="001D61BE" w:rsidRPr="00F510CA" w14:paraId="1B70B987" w14:textId="77777777" w:rsidTr="00F0797A">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456" w:type="pct"/>
            <w:noWrap/>
            <w:hideMark/>
          </w:tcPr>
          <w:p w14:paraId="3B5836EE" w14:textId="77777777" w:rsidR="00F510CA" w:rsidRPr="00F510CA" w:rsidRDefault="00F510CA" w:rsidP="00F510CA">
            <w:pPr>
              <w:rPr>
                <w:rFonts w:ascii="Times New Roman" w:eastAsia="Times New Roman" w:hAnsi="Times New Roman" w:cs="Times New Roman"/>
                <w:sz w:val="14"/>
                <w:szCs w:val="14"/>
                <w:lang w:val="en-SE" w:eastAsia="en-SE"/>
                <w14:ligatures w14:val="none"/>
              </w:rPr>
            </w:pPr>
          </w:p>
        </w:tc>
        <w:tc>
          <w:tcPr>
            <w:tcW w:w="403" w:type="pct"/>
            <w:noWrap/>
            <w:hideMark/>
          </w:tcPr>
          <w:p w14:paraId="4240296B" w14:textId="67FDD042" w:rsidR="00F510CA" w:rsidRPr="00F510CA" w:rsidRDefault="00955E0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Pr>
                <w:rFonts w:ascii="Aptos Narrow" w:eastAsia="Times New Roman" w:hAnsi="Aptos Narrow" w:cs="Times New Roman"/>
                <w:color w:val="000000"/>
                <w:sz w:val="14"/>
                <w:szCs w:val="14"/>
                <w:lang w:val="en-SE" w:eastAsia="en-SE"/>
                <w14:ligatures w14:val="none"/>
              </w:rPr>
              <w:t>Diesel</w:t>
            </w:r>
            <w:r w:rsidR="00F510CA" w:rsidRPr="00F510CA">
              <w:rPr>
                <w:rFonts w:ascii="Aptos Narrow" w:eastAsia="Times New Roman" w:hAnsi="Aptos Narrow" w:cs="Times New Roman"/>
                <w:color w:val="000000"/>
                <w:sz w:val="14"/>
                <w:szCs w:val="14"/>
                <w:lang w:val="en-SE" w:eastAsia="en-SE"/>
                <w14:ligatures w14:val="none"/>
              </w:rPr>
              <w:t xml:space="preserve"> ICE</w:t>
            </w:r>
          </w:p>
        </w:tc>
        <w:tc>
          <w:tcPr>
            <w:tcW w:w="406" w:type="pct"/>
            <w:noWrap/>
            <w:hideMark/>
          </w:tcPr>
          <w:p w14:paraId="3281C95C"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MeOH ICE</w:t>
            </w:r>
          </w:p>
        </w:tc>
        <w:tc>
          <w:tcPr>
            <w:tcW w:w="351" w:type="pct"/>
            <w:noWrap/>
            <w:hideMark/>
          </w:tcPr>
          <w:p w14:paraId="38169FF2"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LNG ICE</w:t>
            </w:r>
          </w:p>
        </w:tc>
        <w:tc>
          <w:tcPr>
            <w:tcW w:w="355" w:type="pct"/>
            <w:noWrap/>
            <w:hideMark/>
          </w:tcPr>
          <w:p w14:paraId="5702D25E"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NH3 ICE</w:t>
            </w:r>
          </w:p>
        </w:tc>
        <w:tc>
          <w:tcPr>
            <w:tcW w:w="354" w:type="pct"/>
            <w:noWrap/>
            <w:hideMark/>
          </w:tcPr>
          <w:p w14:paraId="224D369E"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CH2 ICE</w:t>
            </w:r>
          </w:p>
        </w:tc>
        <w:tc>
          <w:tcPr>
            <w:tcW w:w="394" w:type="pct"/>
            <w:noWrap/>
            <w:hideMark/>
          </w:tcPr>
          <w:p w14:paraId="07351668"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LH2 ICE</w:t>
            </w:r>
          </w:p>
        </w:tc>
        <w:tc>
          <w:tcPr>
            <w:tcW w:w="381" w:type="pct"/>
            <w:noWrap/>
            <w:hideMark/>
          </w:tcPr>
          <w:p w14:paraId="1AA94071"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MeOH SOFC</w:t>
            </w:r>
          </w:p>
        </w:tc>
        <w:tc>
          <w:tcPr>
            <w:tcW w:w="418" w:type="pct"/>
            <w:noWrap/>
            <w:hideMark/>
          </w:tcPr>
          <w:p w14:paraId="6A19EC6A"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LNG SOFC</w:t>
            </w:r>
          </w:p>
        </w:tc>
        <w:tc>
          <w:tcPr>
            <w:tcW w:w="419" w:type="pct"/>
            <w:noWrap/>
            <w:hideMark/>
          </w:tcPr>
          <w:p w14:paraId="7F8F95A4"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NH3 SOFC</w:t>
            </w:r>
          </w:p>
        </w:tc>
        <w:tc>
          <w:tcPr>
            <w:tcW w:w="345" w:type="pct"/>
            <w:noWrap/>
            <w:hideMark/>
          </w:tcPr>
          <w:p w14:paraId="426CAD70"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CH2 PEMFC</w:t>
            </w:r>
          </w:p>
        </w:tc>
        <w:tc>
          <w:tcPr>
            <w:tcW w:w="381" w:type="pct"/>
            <w:noWrap/>
            <w:hideMark/>
          </w:tcPr>
          <w:p w14:paraId="5E467B13"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LH2 PEMFC</w:t>
            </w:r>
          </w:p>
        </w:tc>
        <w:tc>
          <w:tcPr>
            <w:tcW w:w="338" w:type="pct"/>
            <w:noWrap/>
            <w:hideMark/>
          </w:tcPr>
          <w:p w14:paraId="50EC7C7D" w14:textId="77777777" w:rsidR="00F510CA" w:rsidRPr="00F510CA" w:rsidRDefault="00F510CA" w:rsidP="00F510CA">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BEV</w:t>
            </w:r>
          </w:p>
        </w:tc>
      </w:tr>
      <w:tr w:rsidR="001D61BE" w:rsidRPr="00F510CA" w14:paraId="42CF37FE" w14:textId="77777777" w:rsidTr="00F0797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6" w:type="pct"/>
            <w:noWrap/>
            <w:hideMark/>
          </w:tcPr>
          <w:p w14:paraId="4E8A3C05" w14:textId="54832B46" w:rsidR="00F510CA" w:rsidRPr="00F510CA" w:rsidRDefault="00456FC0" w:rsidP="007C7517">
            <w:pPr>
              <w:ind w:left="-142"/>
              <w:rPr>
                <w:rFonts w:ascii="Aptos Narrow" w:eastAsia="Times New Roman" w:hAnsi="Aptos Narrow" w:cs="Times New Roman"/>
                <w:color w:val="000000"/>
                <w:sz w:val="14"/>
                <w:szCs w:val="14"/>
                <w:lang w:val="en-SE" w:eastAsia="en-SE"/>
                <w14:ligatures w14:val="none"/>
              </w:rPr>
            </w:pPr>
            <w:r>
              <w:rPr>
                <w:rFonts w:ascii="Aptos Narrow" w:eastAsia="Times New Roman" w:hAnsi="Aptos Narrow" w:cs="Times New Roman"/>
                <w:color w:val="000000"/>
                <w:sz w:val="14"/>
                <w:szCs w:val="14"/>
                <w:lang w:val="en-SE" w:eastAsia="en-SE"/>
                <w14:ligatures w14:val="none"/>
              </w:rPr>
              <w:t>C</w:t>
            </w:r>
            <w:r w:rsidR="00F510CA" w:rsidRPr="00F510CA">
              <w:rPr>
                <w:rFonts w:ascii="Aptos Narrow" w:eastAsia="Times New Roman" w:hAnsi="Aptos Narrow" w:cs="Times New Roman"/>
                <w:color w:val="000000"/>
                <w:sz w:val="14"/>
                <w:szCs w:val="14"/>
                <w:lang w:val="en-SE" w:eastAsia="en-SE"/>
                <w14:ligatures w14:val="none"/>
              </w:rPr>
              <w:t>ontainer</w:t>
            </w:r>
          </w:p>
        </w:tc>
        <w:tc>
          <w:tcPr>
            <w:tcW w:w="403" w:type="pct"/>
            <w:noWrap/>
            <w:hideMark/>
          </w:tcPr>
          <w:p w14:paraId="282D6CB3"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11100</w:t>
            </w:r>
          </w:p>
        </w:tc>
        <w:tc>
          <w:tcPr>
            <w:tcW w:w="406" w:type="pct"/>
            <w:noWrap/>
            <w:hideMark/>
          </w:tcPr>
          <w:p w14:paraId="71AFE38B"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12400</w:t>
            </w:r>
          </w:p>
        </w:tc>
        <w:tc>
          <w:tcPr>
            <w:tcW w:w="351" w:type="pct"/>
            <w:noWrap/>
            <w:hideMark/>
          </w:tcPr>
          <w:p w14:paraId="03B94782"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20400</w:t>
            </w:r>
          </w:p>
        </w:tc>
        <w:tc>
          <w:tcPr>
            <w:tcW w:w="355" w:type="pct"/>
            <w:noWrap/>
            <w:hideMark/>
          </w:tcPr>
          <w:p w14:paraId="75F8EB03"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20500</w:t>
            </w:r>
          </w:p>
        </w:tc>
        <w:tc>
          <w:tcPr>
            <w:tcW w:w="354" w:type="pct"/>
            <w:noWrap/>
            <w:hideMark/>
          </w:tcPr>
          <w:p w14:paraId="695CD968"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336000</w:t>
            </w:r>
          </w:p>
        </w:tc>
        <w:tc>
          <w:tcPr>
            <w:tcW w:w="394" w:type="pct"/>
            <w:noWrap/>
            <w:hideMark/>
          </w:tcPr>
          <w:p w14:paraId="2A0D6CC9"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123500</w:t>
            </w:r>
          </w:p>
        </w:tc>
        <w:tc>
          <w:tcPr>
            <w:tcW w:w="381" w:type="pct"/>
            <w:noWrap/>
            <w:hideMark/>
          </w:tcPr>
          <w:p w14:paraId="6013141D"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195600</w:t>
            </w:r>
          </w:p>
        </w:tc>
        <w:tc>
          <w:tcPr>
            <w:tcW w:w="418" w:type="pct"/>
            <w:noWrap/>
            <w:hideMark/>
          </w:tcPr>
          <w:p w14:paraId="56F7861C"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198200</w:t>
            </w:r>
          </w:p>
        </w:tc>
        <w:tc>
          <w:tcPr>
            <w:tcW w:w="419" w:type="pct"/>
            <w:noWrap/>
            <w:hideMark/>
          </w:tcPr>
          <w:p w14:paraId="70E0B763"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197400</w:t>
            </w:r>
          </w:p>
        </w:tc>
        <w:tc>
          <w:tcPr>
            <w:tcW w:w="345" w:type="pct"/>
            <w:noWrap/>
            <w:hideMark/>
          </w:tcPr>
          <w:p w14:paraId="77E83B49"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332800</w:t>
            </w:r>
          </w:p>
        </w:tc>
        <w:tc>
          <w:tcPr>
            <w:tcW w:w="381" w:type="pct"/>
            <w:noWrap/>
            <w:hideMark/>
          </w:tcPr>
          <w:p w14:paraId="23375622"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171200</w:t>
            </w:r>
          </w:p>
        </w:tc>
        <w:tc>
          <w:tcPr>
            <w:tcW w:w="338" w:type="pct"/>
            <w:noWrap/>
            <w:hideMark/>
          </w:tcPr>
          <w:p w14:paraId="1CF01E83"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p>
        </w:tc>
      </w:tr>
      <w:tr w:rsidR="007C7517" w:rsidRPr="00F510CA" w14:paraId="45D08F39" w14:textId="77777777" w:rsidTr="00F0797A">
        <w:trPr>
          <w:trHeight w:val="285"/>
        </w:trPr>
        <w:tc>
          <w:tcPr>
            <w:cnfStyle w:val="001000000000" w:firstRow="0" w:lastRow="0" w:firstColumn="1" w:lastColumn="0" w:oddVBand="0" w:evenVBand="0" w:oddHBand="0" w:evenHBand="0" w:firstRowFirstColumn="0" w:firstRowLastColumn="0" w:lastRowFirstColumn="0" w:lastRowLastColumn="0"/>
            <w:tcW w:w="456" w:type="pct"/>
            <w:noWrap/>
            <w:hideMark/>
          </w:tcPr>
          <w:p w14:paraId="22A3F227" w14:textId="0C4DA661" w:rsidR="00F510CA" w:rsidRPr="00F510CA" w:rsidRDefault="00456FC0" w:rsidP="007C7517">
            <w:pPr>
              <w:ind w:left="-142"/>
              <w:rPr>
                <w:rFonts w:ascii="Aptos Narrow" w:eastAsia="Times New Roman" w:hAnsi="Aptos Narrow" w:cs="Times New Roman"/>
                <w:color w:val="000000"/>
                <w:sz w:val="14"/>
                <w:szCs w:val="14"/>
                <w:lang w:val="en-SE" w:eastAsia="en-SE"/>
                <w14:ligatures w14:val="none"/>
              </w:rPr>
            </w:pPr>
            <w:proofErr w:type="spellStart"/>
            <w:r>
              <w:rPr>
                <w:rFonts w:ascii="Aptos Narrow" w:eastAsia="Times New Roman" w:hAnsi="Aptos Narrow" w:cs="Times New Roman"/>
                <w:color w:val="000000"/>
                <w:sz w:val="14"/>
                <w:szCs w:val="14"/>
                <w:lang w:val="en-SE" w:eastAsia="en-SE"/>
                <w14:ligatures w14:val="none"/>
              </w:rPr>
              <w:t>C</w:t>
            </w:r>
            <w:r w:rsidR="00F510CA" w:rsidRPr="00F510CA">
              <w:rPr>
                <w:rFonts w:ascii="Aptos Narrow" w:eastAsia="Times New Roman" w:hAnsi="Aptos Narrow" w:cs="Times New Roman"/>
                <w:color w:val="000000"/>
                <w:sz w:val="14"/>
                <w:szCs w:val="14"/>
                <w:lang w:val="en-SE" w:eastAsia="en-SE"/>
                <w14:ligatures w14:val="none"/>
              </w:rPr>
              <w:t>argo_bulk</w:t>
            </w:r>
            <w:proofErr w:type="spellEnd"/>
          </w:p>
        </w:tc>
        <w:tc>
          <w:tcPr>
            <w:tcW w:w="403" w:type="pct"/>
            <w:noWrap/>
            <w:hideMark/>
          </w:tcPr>
          <w:p w14:paraId="068D84B5"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3600</w:t>
            </w:r>
          </w:p>
        </w:tc>
        <w:tc>
          <w:tcPr>
            <w:tcW w:w="406" w:type="pct"/>
            <w:noWrap/>
            <w:hideMark/>
          </w:tcPr>
          <w:p w14:paraId="7E28D29E"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4000</w:t>
            </w:r>
          </w:p>
        </w:tc>
        <w:tc>
          <w:tcPr>
            <w:tcW w:w="351" w:type="pct"/>
            <w:noWrap/>
            <w:hideMark/>
          </w:tcPr>
          <w:p w14:paraId="7F24E072"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6600</w:t>
            </w:r>
          </w:p>
        </w:tc>
        <w:tc>
          <w:tcPr>
            <w:tcW w:w="355" w:type="pct"/>
            <w:noWrap/>
            <w:hideMark/>
          </w:tcPr>
          <w:p w14:paraId="44C368BB"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6300</w:t>
            </w:r>
          </w:p>
        </w:tc>
        <w:tc>
          <w:tcPr>
            <w:tcW w:w="354" w:type="pct"/>
            <w:noWrap/>
            <w:hideMark/>
          </w:tcPr>
          <w:p w14:paraId="17959664"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108000</w:t>
            </w:r>
          </w:p>
        </w:tc>
        <w:tc>
          <w:tcPr>
            <w:tcW w:w="394" w:type="pct"/>
            <w:noWrap/>
            <w:hideMark/>
          </w:tcPr>
          <w:p w14:paraId="60B7469A"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39700</w:t>
            </w:r>
          </w:p>
        </w:tc>
        <w:tc>
          <w:tcPr>
            <w:tcW w:w="381" w:type="pct"/>
            <w:noWrap/>
            <w:hideMark/>
          </w:tcPr>
          <w:p w14:paraId="721C7EB3"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62900</w:t>
            </w:r>
          </w:p>
        </w:tc>
        <w:tc>
          <w:tcPr>
            <w:tcW w:w="418" w:type="pct"/>
            <w:noWrap/>
            <w:hideMark/>
          </w:tcPr>
          <w:p w14:paraId="4A35836D"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63700</w:t>
            </w:r>
          </w:p>
        </w:tc>
        <w:tc>
          <w:tcPr>
            <w:tcW w:w="419" w:type="pct"/>
            <w:noWrap/>
            <w:hideMark/>
          </w:tcPr>
          <w:p w14:paraId="01FFC3BE"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63400</w:t>
            </w:r>
          </w:p>
        </w:tc>
        <w:tc>
          <w:tcPr>
            <w:tcW w:w="345" w:type="pct"/>
            <w:noWrap/>
            <w:hideMark/>
          </w:tcPr>
          <w:p w14:paraId="4C050D04"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107000</w:t>
            </w:r>
          </w:p>
        </w:tc>
        <w:tc>
          <w:tcPr>
            <w:tcW w:w="381" w:type="pct"/>
            <w:noWrap/>
            <w:hideMark/>
          </w:tcPr>
          <w:p w14:paraId="78D126BF"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55000</w:t>
            </w:r>
          </w:p>
        </w:tc>
        <w:tc>
          <w:tcPr>
            <w:tcW w:w="338" w:type="pct"/>
            <w:noWrap/>
            <w:hideMark/>
          </w:tcPr>
          <w:p w14:paraId="0AC86B7F"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p>
        </w:tc>
      </w:tr>
      <w:tr w:rsidR="001D61BE" w:rsidRPr="00F510CA" w14:paraId="54832C8B" w14:textId="77777777" w:rsidTr="00F0797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6" w:type="pct"/>
            <w:noWrap/>
            <w:hideMark/>
          </w:tcPr>
          <w:p w14:paraId="6D135E5D" w14:textId="0C942E5F" w:rsidR="00F510CA" w:rsidRPr="00F510CA" w:rsidRDefault="00456FC0" w:rsidP="007C7517">
            <w:pPr>
              <w:ind w:left="-142"/>
              <w:rPr>
                <w:rFonts w:ascii="Aptos Narrow" w:eastAsia="Times New Roman" w:hAnsi="Aptos Narrow" w:cs="Times New Roman"/>
                <w:color w:val="000000"/>
                <w:sz w:val="14"/>
                <w:szCs w:val="14"/>
                <w:lang w:val="en-SE" w:eastAsia="en-SE"/>
                <w14:ligatures w14:val="none"/>
              </w:rPr>
            </w:pPr>
            <w:proofErr w:type="spellStart"/>
            <w:r>
              <w:rPr>
                <w:rFonts w:ascii="Aptos Narrow" w:eastAsia="Times New Roman" w:hAnsi="Aptos Narrow" w:cs="Times New Roman"/>
                <w:color w:val="000000"/>
                <w:sz w:val="14"/>
                <w:szCs w:val="14"/>
                <w:lang w:val="en-SE" w:eastAsia="en-SE"/>
                <w14:ligatures w14:val="none"/>
              </w:rPr>
              <w:t>O</w:t>
            </w:r>
            <w:r w:rsidR="00F510CA" w:rsidRPr="00F510CA">
              <w:rPr>
                <w:rFonts w:ascii="Aptos Narrow" w:eastAsia="Times New Roman" w:hAnsi="Aptos Narrow" w:cs="Times New Roman"/>
                <w:color w:val="000000"/>
                <w:sz w:val="14"/>
                <w:szCs w:val="14"/>
                <w:lang w:val="en-SE" w:eastAsia="en-SE"/>
                <w14:ligatures w14:val="none"/>
              </w:rPr>
              <w:t>iltanker</w:t>
            </w:r>
            <w:proofErr w:type="spellEnd"/>
          </w:p>
        </w:tc>
        <w:tc>
          <w:tcPr>
            <w:tcW w:w="403" w:type="pct"/>
            <w:noWrap/>
            <w:hideMark/>
          </w:tcPr>
          <w:p w14:paraId="1B17FBC4"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4000</w:t>
            </w:r>
          </w:p>
        </w:tc>
        <w:tc>
          <w:tcPr>
            <w:tcW w:w="406" w:type="pct"/>
            <w:noWrap/>
            <w:hideMark/>
          </w:tcPr>
          <w:p w14:paraId="022249ED"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4400</w:t>
            </w:r>
          </w:p>
        </w:tc>
        <w:tc>
          <w:tcPr>
            <w:tcW w:w="351" w:type="pct"/>
            <w:noWrap/>
            <w:hideMark/>
          </w:tcPr>
          <w:p w14:paraId="787AB3A7"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7300</w:t>
            </w:r>
          </w:p>
        </w:tc>
        <w:tc>
          <w:tcPr>
            <w:tcW w:w="355" w:type="pct"/>
            <w:noWrap/>
            <w:hideMark/>
          </w:tcPr>
          <w:p w14:paraId="164B1478"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7000</w:t>
            </w:r>
          </w:p>
        </w:tc>
        <w:tc>
          <w:tcPr>
            <w:tcW w:w="354" w:type="pct"/>
            <w:noWrap/>
            <w:hideMark/>
          </w:tcPr>
          <w:p w14:paraId="595D014E"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120000</w:t>
            </w:r>
          </w:p>
        </w:tc>
        <w:tc>
          <w:tcPr>
            <w:tcW w:w="394" w:type="pct"/>
            <w:noWrap/>
            <w:hideMark/>
          </w:tcPr>
          <w:p w14:paraId="6007F2A3"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44100</w:t>
            </w:r>
          </w:p>
        </w:tc>
        <w:tc>
          <w:tcPr>
            <w:tcW w:w="381" w:type="pct"/>
            <w:noWrap/>
            <w:hideMark/>
          </w:tcPr>
          <w:p w14:paraId="2BF4473C"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69800</w:t>
            </w:r>
          </w:p>
        </w:tc>
        <w:tc>
          <w:tcPr>
            <w:tcW w:w="418" w:type="pct"/>
            <w:noWrap/>
            <w:hideMark/>
          </w:tcPr>
          <w:p w14:paraId="555D917A"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70800</w:t>
            </w:r>
          </w:p>
        </w:tc>
        <w:tc>
          <w:tcPr>
            <w:tcW w:w="419" w:type="pct"/>
            <w:noWrap/>
            <w:hideMark/>
          </w:tcPr>
          <w:p w14:paraId="01A2D682"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70500</w:t>
            </w:r>
          </w:p>
        </w:tc>
        <w:tc>
          <w:tcPr>
            <w:tcW w:w="345" w:type="pct"/>
            <w:noWrap/>
            <w:hideMark/>
          </w:tcPr>
          <w:p w14:paraId="5F0BDCE4"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118900</w:t>
            </w:r>
          </w:p>
        </w:tc>
        <w:tc>
          <w:tcPr>
            <w:tcW w:w="381" w:type="pct"/>
            <w:noWrap/>
            <w:hideMark/>
          </w:tcPr>
          <w:p w14:paraId="65260259"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61100</w:t>
            </w:r>
          </w:p>
        </w:tc>
        <w:tc>
          <w:tcPr>
            <w:tcW w:w="338" w:type="pct"/>
            <w:noWrap/>
            <w:hideMark/>
          </w:tcPr>
          <w:p w14:paraId="7E350EBC"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p>
        </w:tc>
      </w:tr>
      <w:tr w:rsidR="007C7517" w:rsidRPr="00F510CA" w14:paraId="0714C05F" w14:textId="77777777" w:rsidTr="00F0797A">
        <w:trPr>
          <w:trHeight w:val="285"/>
        </w:trPr>
        <w:tc>
          <w:tcPr>
            <w:cnfStyle w:val="001000000000" w:firstRow="0" w:lastRow="0" w:firstColumn="1" w:lastColumn="0" w:oddVBand="0" w:evenVBand="0" w:oddHBand="0" w:evenHBand="0" w:firstRowFirstColumn="0" w:firstRowLastColumn="0" w:lastRowFirstColumn="0" w:lastRowLastColumn="0"/>
            <w:tcW w:w="456" w:type="pct"/>
            <w:noWrap/>
            <w:hideMark/>
          </w:tcPr>
          <w:p w14:paraId="4750C037" w14:textId="20CD1BDA" w:rsidR="00F510CA" w:rsidRPr="00F510CA" w:rsidRDefault="00456FC0" w:rsidP="007C7517">
            <w:pPr>
              <w:ind w:left="-142"/>
              <w:rPr>
                <w:rFonts w:ascii="Aptos Narrow" w:eastAsia="Times New Roman" w:hAnsi="Aptos Narrow" w:cs="Times New Roman"/>
                <w:color w:val="000000"/>
                <w:sz w:val="14"/>
                <w:szCs w:val="14"/>
                <w:lang w:val="en-SE" w:eastAsia="en-SE"/>
                <w14:ligatures w14:val="none"/>
              </w:rPr>
            </w:pPr>
            <w:proofErr w:type="spellStart"/>
            <w:r>
              <w:rPr>
                <w:rFonts w:ascii="Aptos Narrow" w:eastAsia="Times New Roman" w:hAnsi="Aptos Narrow" w:cs="Times New Roman"/>
                <w:color w:val="000000"/>
                <w:sz w:val="14"/>
                <w:szCs w:val="14"/>
                <w:lang w:val="en-SE" w:eastAsia="en-SE"/>
                <w14:ligatures w14:val="none"/>
              </w:rPr>
              <w:t>G</w:t>
            </w:r>
            <w:r w:rsidR="00F510CA" w:rsidRPr="00F510CA">
              <w:rPr>
                <w:rFonts w:ascii="Aptos Narrow" w:eastAsia="Times New Roman" w:hAnsi="Aptos Narrow" w:cs="Times New Roman"/>
                <w:color w:val="000000"/>
                <w:sz w:val="14"/>
                <w:szCs w:val="14"/>
                <w:lang w:val="en-SE" w:eastAsia="en-SE"/>
                <w14:ligatures w14:val="none"/>
              </w:rPr>
              <w:t>astanker</w:t>
            </w:r>
            <w:proofErr w:type="spellEnd"/>
          </w:p>
        </w:tc>
        <w:tc>
          <w:tcPr>
            <w:tcW w:w="403" w:type="pct"/>
            <w:noWrap/>
            <w:hideMark/>
          </w:tcPr>
          <w:p w14:paraId="7FEAD126"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4200</w:t>
            </w:r>
          </w:p>
        </w:tc>
        <w:tc>
          <w:tcPr>
            <w:tcW w:w="406" w:type="pct"/>
            <w:noWrap/>
            <w:hideMark/>
          </w:tcPr>
          <w:p w14:paraId="6E669078"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4600</w:t>
            </w:r>
          </w:p>
        </w:tc>
        <w:tc>
          <w:tcPr>
            <w:tcW w:w="351" w:type="pct"/>
            <w:noWrap/>
            <w:hideMark/>
          </w:tcPr>
          <w:p w14:paraId="6FC13A8F"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7700</w:t>
            </w:r>
          </w:p>
        </w:tc>
        <w:tc>
          <w:tcPr>
            <w:tcW w:w="355" w:type="pct"/>
            <w:noWrap/>
            <w:hideMark/>
          </w:tcPr>
          <w:p w14:paraId="62F08099"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7300</w:t>
            </w:r>
          </w:p>
        </w:tc>
        <w:tc>
          <w:tcPr>
            <w:tcW w:w="354" w:type="pct"/>
            <w:noWrap/>
            <w:hideMark/>
          </w:tcPr>
          <w:p w14:paraId="3F826924"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126000</w:t>
            </w:r>
          </w:p>
        </w:tc>
        <w:tc>
          <w:tcPr>
            <w:tcW w:w="394" w:type="pct"/>
            <w:noWrap/>
            <w:hideMark/>
          </w:tcPr>
          <w:p w14:paraId="090851B7"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46300</w:t>
            </w:r>
          </w:p>
        </w:tc>
        <w:tc>
          <w:tcPr>
            <w:tcW w:w="381" w:type="pct"/>
            <w:noWrap/>
            <w:hideMark/>
          </w:tcPr>
          <w:p w14:paraId="1F337F79"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73300</w:t>
            </w:r>
          </w:p>
        </w:tc>
        <w:tc>
          <w:tcPr>
            <w:tcW w:w="418" w:type="pct"/>
            <w:noWrap/>
            <w:hideMark/>
          </w:tcPr>
          <w:p w14:paraId="15ADFBF5"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74300</w:t>
            </w:r>
          </w:p>
        </w:tc>
        <w:tc>
          <w:tcPr>
            <w:tcW w:w="419" w:type="pct"/>
            <w:noWrap/>
            <w:hideMark/>
          </w:tcPr>
          <w:p w14:paraId="4EA7A5EB"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74000</w:t>
            </w:r>
          </w:p>
        </w:tc>
        <w:tc>
          <w:tcPr>
            <w:tcW w:w="345" w:type="pct"/>
            <w:noWrap/>
            <w:hideMark/>
          </w:tcPr>
          <w:p w14:paraId="1094FFE4"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124800</w:t>
            </w:r>
          </w:p>
        </w:tc>
        <w:tc>
          <w:tcPr>
            <w:tcW w:w="381" w:type="pct"/>
            <w:noWrap/>
            <w:hideMark/>
          </w:tcPr>
          <w:p w14:paraId="3F29874C"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64200</w:t>
            </w:r>
          </w:p>
        </w:tc>
        <w:tc>
          <w:tcPr>
            <w:tcW w:w="338" w:type="pct"/>
            <w:noWrap/>
            <w:hideMark/>
          </w:tcPr>
          <w:p w14:paraId="373854AA"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p>
        </w:tc>
      </w:tr>
      <w:tr w:rsidR="001D61BE" w:rsidRPr="00F510CA" w14:paraId="4E46099F" w14:textId="77777777" w:rsidTr="00F0797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6" w:type="pct"/>
            <w:noWrap/>
            <w:hideMark/>
          </w:tcPr>
          <w:p w14:paraId="4224C258" w14:textId="0C756B86" w:rsidR="00F510CA" w:rsidRPr="00F510CA" w:rsidRDefault="00456FC0" w:rsidP="007C7517">
            <w:pPr>
              <w:ind w:left="-142"/>
              <w:rPr>
                <w:rFonts w:ascii="Aptos Narrow" w:eastAsia="Times New Roman" w:hAnsi="Aptos Narrow" w:cs="Times New Roman"/>
                <w:color w:val="000000"/>
                <w:sz w:val="14"/>
                <w:szCs w:val="14"/>
                <w:lang w:val="en-SE" w:eastAsia="en-SE"/>
                <w14:ligatures w14:val="none"/>
              </w:rPr>
            </w:pPr>
            <w:proofErr w:type="spellStart"/>
            <w:r>
              <w:rPr>
                <w:rFonts w:ascii="Aptos Narrow" w:eastAsia="Times New Roman" w:hAnsi="Aptos Narrow" w:cs="Times New Roman"/>
                <w:color w:val="000000"/>
                <w:sz w:val="14"/>
                <w:szCs w:val="14"/>
                <w:lang w:val="en-SE" w:eastAsia="en-SE"/>
                <w14:ligatures w14:val="none"/>
              </w:rPr>
              <w:t>O</w:t>
            </w:r>
            <w:r w:rsidR="00F510CA" w:rsidRPr="00F510CA">
              <w:rPr>
                <w:rFonts w:ascii="Aptos Narrow" w:eastAsia="Times New Roman" w:hAnsi="Aptos Narrow" w:cs="Times New Roman"/>
                <w:color w:val="000000"/>
                <w:sz w:val="14"/>
                <w:szCs w:val="14"/>
                <w:lang w:val="en-SE" w:eastAsia="en-SE"/>
                <w14:ligatures w14:val="none"/>
              </w:rPr>
              <w:t>thership</w:t>
            </w:r>
            <w:proofErr w:type="spellEnd"/>
          </w:p>
        </w:tc>
        <w:tc>
          <w:tcPr>
            <w:tcW w:w="403" w:type="pct"/>
            <w:noWrap/>
            <w:hideMark/>
          </w:tcPr>
          <w:p w14:paraId="17408EE6"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700</w:t>
            </w:r>
          </w:p>
        </w:tc>
        <w:tc>
          <w:tcPr>
            <w:tcW w:w="406" w:type="pct"/>
            <w:noWrap/>
            <w:hideMark/>
          </w:tcPr>
          <w:p w14:paraId="22B6DABC"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700</w:t>
            </w:r>
          </w:p>
        </w:tc>
        <w:tc>
          <w:tcPr>
            <w:tcW w:w="351" w:type="pct"/>
            <w:noWrap/>
            <w:hideMark/>
          </w:tcPr>
          <w:p w14:paraId="5BF21538"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1100</w:t>
            </w:r>
          </w:p>
        </w:tc>
        <w:tc>
          <w:tcPr>
            <w:tcW w:w="355" w:type="pct"/>
            <w:noWrap/>
            <w:hideMark/>
          </w:tcPr>
          <w:p w14:paraId="7124E4A6"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1000</w:t>
            </w:r>
          </w:p>
        </w:tc>
        <w:tc>
          <w:tcPr>
            <w:tcW w:w="354" w:type="pct"/>
            <w:noWrap/>
            <w:hideMark/>
          </w:tcPr>
          <w:p w14:paraId="2F64B64E"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3900</w:t>
            </w:r>
          </w:p>
        </w:tc>
        <w:tc>
          <w:tcPr>
            <w:tcW w:w="394" w:type="pct"/>
            <w:noWrap/>
            <w:hideMark/>
          </w:tcPr>
          <w:p w14:paraId="45B2ADDF"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2000</w:t>
            </w:r>
          </w:p>
        </w:tc>
        <w:tc>
          <w:tcPr>
            <w:tcW w:w="381" w:type="pct"/>
            <w:noWrap/>
            <w:hideMark/>
          </w:tcPr>
          <w:p w14:paraId="72C50E30"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13900</w:t>
            </w:r>
          </w:p>
        </w:tc>
        <w:tc>
          <w:tcPr>
            <w:tcW w:w="418" w:type="pct"/>
            <w:noWrap/>
            <w:hideMark/>
          </w:tcPr>
          <w:p w14:paraId="0CBE40E6"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13900</w:t>
            </w:r>
          </w:p>
        </w:tc>
        <w:tc>
          <w:tcPr>
            <w:tcW w:w="419" w:type="pct"/>
            <w:noWrap/>
            <w:hideMark/>
          </w:tcPr>
          <w:p w14:paraId="79CC7BF6"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13900</w:t>
            </w:r>
          </w:p>
        </w:tc>
        <w:tc>
          <w:tcPr>
            <w:tcW w:w="345" w:type="pct"/>
            <w:noWrap/>
            <w:hideMark/>
          </w:tcPr>
          <w:p w14:paraId="34BC865A"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8500</w:t>
            </w:r>
          </w:p>
        </w:tc>
        <w:tc>
          <w:tcPr>
            <w:tcW w:w="381" w:type="pct"/>
            <w:noWrap/>
            <w:hideMark/>
          </w:tcPr>
          <w:p w14:paraId="3F7AF972"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7000</w:t>
            </w:r>
          </w:p>
        </w:tc>
        <w:tc>
          <w:tcPr>
            <w:tcW w:w="338" w:type="pct"/>
            <w:noWrap/>
            <w:hideMark/>
          </w:tcPr>
          <w:p w14:paraId="6BC06094"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p>
        </w:tc>
      </w:tr>
      <w:tr w:rsidR="007C7517" w:rsidRPr="00F510CA" w14:paraId="286B697C" w14:textId="77777777" w:rsidTr="00F0797A">
        <w:trPr>
          <w:trHeight w:val="285"/>
        </w:trPr>
        <w:tc>
          <w:tcPr>
            <w:cnfStyle w:val="001000000000" w:firstRow="0" w:lastRow="0" w:firstColumn="1" w:lastColumn="0" w:oddVBand="0" w:evenVBand="0" w:oddHBand="0" w:evenHBand="0" w:firstRowFirstColumn="0" w:firstRowLastColumn="0" w:lastRowFirstColumn="0" w:lastRowLastColumn="0"/>
            <w:tcW w:w="456" w:type="pct"/>
            <w:noWrap/>
            <w:hideMark/>
          </w:tcPr>
          <w:p w14:paraId="6FEBFC57" w14:textId="49603B44" w:rsidR="00F510CA" w:rsidRPr="00F510CA" w:rsidRDefault="00456FC0" w:rsidP="007C7517">
            <w:pPr>
              <w:ind w:left="-142"/>
              <w:rPr>
                <w:rFonts w:ascii="Aptos Narrow" w:eastAsia="Times New Roman" w:hAnsi="Aptos Narrow" w:cs="Times New Roman"/>
                <w:color w:val="000000"/>
                <w:sz w:val="14"/>
                <w:szCs w:val="14"/>
                <w:lang w:val="en-SE" w:eastAsia="en-SE"/>
                <w14:ligatures w14:val="none"/>
              </w:rPr>
            </w:pPr>
            <w:proofErr w:type="spellStart"/>
            <w:r>
              <w:rPr>
                <w:rFonts w:ascii="Aptos Narrow" w:eastAsia="Times New Roman" w:hAnsi="Aptos Narrow" w:cs="Times New Roman"/>
                <w:color w:val="000000"/>
                <w:sz w:val="14"/>
                <w:szCs w:val="14"/>
                <w:lang w:val="en-SE" w:eastAsia="en-SE"/>
                <w14:ligatures w14:val="none"/>
              </w:rPr>
              <w:t>C</w:t>
            </w:r>
            <w:r w:rsidR="00F510CA" w:rsidRPr="00F510CA">
              <w:rPr>
                <w:rFonts w:ascii="Aptos Narrow" w:eastAsia="Times New Roman" w:hAnsi="Aptos Narrow" w:cs="Times New Roman"/>
                <w:color w:val="000000"/>
                <w:sz w:val="14"/>
                <w:szCs w:val="14"/>
                <w:lang w:val="en-SE" w:eastAsia="en-SE"/>
                <w14:ligatures w14:val="none"/>
              </w:rPr>
              <w:t>argo_short</w:t>
            </w:r>
            <w:proofErr w:type="spellEnd"/>
          </w:p>
        </w:tc>
        <w:tc>
          <w:tcPr>
            <w:tcW w:w="403" w:type="pct"/>
            <w:noWrap/>
            <w:hideMark/>
          </w:tcPr>
          <w:p w14:paraId="4B3C7ECE"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1100</w:t>
            </w:r>
          </w:p>
        </w:tc>
        <w:tc>
          <w:tcPr>
            <w:tcW w:w="406" w:type="pct"/>
            <w:noWrap/>
            <w:hideMark/>
          </w:tcPr>
          <w:p w14:paraId="6AD97F92"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1100</w:t>
            </w:r>
          </w:p>
        </w:tc>
        <w:tc>
          <w:tcPr>
            <w:tcW w:w="351" w:type="pct"/>
            <w:noWrap/>
            <w:hideMark/>
          </w:tcPr>
          <w:p w14:paraId="350002F8"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1500</w:t>
            </w:r>
          </w:p>
        </w:tc>
        <w:tc>
          <w:tcPr>
            <w:tcW w:w="355" w:type="pct"/>
            <w:noWrap/>
            <w:hideMark/>
          </w:tcPr>
          <w:p w14:paraId="5C7EB28B"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1500</w:t>
            </w:r>
          </w:p>
        </w:tc>
        <w:tc>
          <w:tcPr>
            <w:tcW w:w="354" w:type="pct"/>
            <w:noWrap/>
            <w:hideMark/>
          </w:tcPr>
          <w:p w14:paraId="03945F28"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2400</w:t>
            </w:r>
          </w:p>
        </w:tc>
        <w:tc>
          <w:tcPr>
            <w:tcW w:w="394" w:type="pct"/>
            <w:noWrap/>
            <w:hideMark/>
          </w:tcPr>
          <w:p w14:paraId="6E134125"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1800</w:t>
            </w:r>
          </w:p>
        </w:tc>
        <w:tc>
          <w:tcPr>
            <w:tcW w:w="381" w:type="pct"/>
            <w:noWrap/>
            <w:hideMark/>
          </w:tcPr>
          <w:p w14:paraId="73B70A72"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20800</w:t>
            </w:r>
          </w:p>
        </w:tc>
        <w:tc>
          <w:tcPr>
            <w:tcW w:w="418" w:type="pct"/>
            <w:noWrap/>
            <w:hideMark/>
          </w:tcPr>
          <w:p w14:paraId="5018A7BB"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20800</w:t>
            </w:r>
          </w:p>
        </w:tc>
        <w:tc>
          <w:tcPr>
            <w:tcW w:w="419" w:type="pct"/>
            <w:noWrap/>
            <w:hideMark/>
          </w:tcPr>
          <w:p w14:paraId="5CE79590"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20800</w:t>
            </w:r>
          </w:p>
        </w:tc>
        <w:tc>
          <w:tcPr>
            <w:tcW w:w="345" w:type="pct"/>
            <w:noWrap/>
            <w:hideMark/>
          </w:tcPr>
          <w:p w14:paraId="3B618CFB"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10100</w:t>
            </w:r>
          </w:p>
        </w:tc>
        <w:tc>
          <w:tcPr>
            <w:tcW w:w="381" w:type="pct"/>
            <w:noWrap/>
            <w:hideMark/>
          </w:tcPr>
          <w:p w14:paraId="286A4098"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9600</w:t>
            </w:r>
          </w:p>
        </w:tc>
        <w:tc>
          <w:tcPr>
            <w:tcW w:w="338" w:type="pct"/>
            <w:noWrap/>
            <w:hideMark/>
          </w:tcPr>
          <w:p w14:paraId="0F3CBEAB"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6500</w:t>
            </w:r>
          </w:p>
        </w:tc>
      </w:tr>
      <w:tr w:rsidR="001D61BE" w:rsidRPr="00F510CA" w14:paraId="6588D602" w14:textId="77777777" w:rsidTr="00F0797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6" w:type="pct"/>
            <w:noWrap/>
            <w:hideMark/>
          </w:tcPr>
          <w:p w14:paraId="3BBA78D6" w14:textId="7C1C2FCD" w:rsidR="00F510CA" w:rsidRPr="00F510CA" w:rsidRDefault="00456FC0" w:rsidP="007C7517">
            <w:pPr>
              <w:ind w:left="-142"/>
              <w:rPr>
                <w:rFonts w:ascii="Aptos Narrow" w:eastAsia="Times New Roman" w:hAnsi="Aptos Narrow" w:cs="Times New Roman"/>
                <w:color w:val="000000"/>
                <w:sz w:val="14"/>
                <w:szCs w:val="14"/>
                <w:lang w:val="en-SE" w:eastAsia="en-SE"/>
                <w14:ligatures w14:val="none"/>
              </w:rPr>
            </w:pPr>
            <w:proofErr w:type="spellStart"/>
            <w:r>
              <w:rPr>
                <w:rFonts w:ascii="Aptos Narrow" w:eastAsia="Times New Roman" w:hAnsi="Aptos Narrow" w:cs="Times New Roman"/>
                <w:color w:val="000000"/>
                <w:sz w:val="14"/>
                <w:szCs w:val="14"/>
                <w:lang w:val="en-SE" w:eastAsia="en-SE"/>
                <w14:ligatures w14:val="none"/>
              </w:rPr>
              <w:t>F</w:t>
            </w:r>
            <w:r w:rsidR="00F510CA" w:rsidRPr="00F510CA">
              <w:rPr>
                <w:rFonts w:ascii="Aptos Narrow" w:eastAsia="Times New Roman" w:hAnsi="Aptos Narrow" w:cs="Times New Roman"/>
                <w:color w:val="000000"/>
                <w:sz w:val="14"/>
                <w:szCs w:val="14"/>
                <w:lang w:val="en-SE" w:eastAsia="en-SE"/>
                <w14:ligatures w14:val="none"/>
              </w:rPr>
              <w:t>erry_short</w:t>
            </w:r>
            <w:proofErr w:type="spellEnd"/>
          </w:p>
        </w:tc>
        <w:tc>
          <w:tcPr>
            <w:tcW w:w="403" w:type="pct"/>
            <w:noWrap/>
            <w:hideMark/>
          </w:tcPr>
          <w:p w14:paraId="7BBA8BD2"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500</w:t>
            </w:r>
          </w:p>
        </w:tc>
        <w:tc>
          <w:tcPr>
            <w:tcW w:w="406" w:type="pct"/>
            <w:noWrap/>
            <w:hideMark/>
          </w:tcPr>
          <w:p w14:paraId="3E92EE93"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500</w:t>
            </w:r>
          </w:p>
        </w:tc>
        <w:tc>
          <w:tcPr>
            <w:tcW w:w="351" w:type="pct"/>
            <w:noWrap/>
            <w:hideMark/>
          </w:tcPr>
          <w:p w14:paraId="25D75DD6"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800</w:t>
            </w:r>
          </w:p>
        </w:tc>
        <w:tc>
          <w:tcPr>
            <w:tcW w:w="355" w:type="pct"/>
            <w:noWrap/>
            <w:hideMark/>
          </w:tcPr>
          <w:p w14:paraId="5237ABD0"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800</w:t>
            </w:r>
          </w:p>
        </w:tc>
        <w:tc>
          <w:tcPr>
            <w:tcW w:w="354" w:type="pct"/>
            <w:noWrap/>
            <w:hideMark/>
          </w:tcPr>
          <w:p w14:paraId="3CC738EF"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1200</w:t>
            </w:r>
          </w:p>
        </w:tc>
        <w:tc>
          <w:tcPr>
            <w:tcW w:w="394" w:type="pct"/>
            <w:noWrap/>
            <w:hideMark/>
          </w:tcPr>
          <w:p w14:paraId="41DFF1A8"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900</w:t>
            </w:r>
          </w:p>
        </w:tc>
        <w:tc>
          <w:tcPr>
            <w:tcW w:w="381" w:type="pct"/>
            <w:noWrap/>
            <w:hideMark/>
          </w:tcPr>
          <w:p w14:paraId="474682C9"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10400</w:t>
            </w:r>
          </w:p>
        </w:tc>
        <w:tc>
          <w:tcPr>
            <w:tcW w:w="418" w:type="pct"/>
            <w:noWrap/>
            <w:hideMark/>
          </w:tcPr>
          <w:p w14:paraId="7714412B"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10400</w:t>
            </w:r>
          </w:p>
        </w:tc>
        <w:tc>
          <w:tcPr>
            <w:tcW w:w="419" w:type="pct"/>
            <w:noWrap/>
            <w:hideMark/>
          </w:tcPr>
          <w:p w14:paraId="5F14FAE4"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10400</w:t>
            </w:r>
          </w:p>
        </w:tc>
        <w:tc>
          <w:tcPr>
            <w:tcW w:w="345" w:type="pct"/>
            <w:noWrap/>
            <w:hideMark/>
          </w:tcPr>
          <w:p w14:paraId="42E9E8CD"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5000</w:t>
            </w:r>
          </w:p>
        </w:tc>
        <w:tc>
          <w:tcPr>
            <w:tcW w:w="381" w:type="pct"/>
            <w:noWrap/>
            <w:hideMark/>
          </w:tcPr>
          <w:p w14:paraId="2294D080"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4800</w:t>
            </w:r>
          </w:p>
        </w:tc>
        <w:tc>
          <w:tcPr>
            <w:tcW w:w="338" w:type="pct"/>
            <w:noWrap/>
            <w:hideMark/>
          </w:tcPr>
          <w:p w14:paraId="420F71AD" w14:textId="77777777" w:rsidR="00F510CA" w:rsidRPr="00F510CA" w:rsidRDefault="00F510CA" w:rsidP="00F510CA">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3900</w:t>
            </w:r>
          </w:p>
        </w:tc>
      </w:tr>
      <w:tr w:rsidR="007C7517" w:rsidRPr="00F510CA" w14:paraId="73AB3C58" w14:textId="77777777" w:rsidTr="00F0797A">
        <w:trPr>
          <w:trHeight w:val="285"/>
        </w:trPr>
        <w:tc>
          <w:tcPr>
            <w:cnfStyle w:val="001000000000" w:firstRow="0" w:lastRow="0" w:firstColumn="1" w:lastColumn="0" w:oddVBand="0" w:evenVBand="0" w:oddHBand="0" w:evenHBand="0" w:firstRowFirstColumn="0" w:firstRowLastColumn="0" w:lastRowFirstColumn="0" w:lastRowLastColumn="0"/>
            <w:tcW w:w="456" w:type="pct"/>
            <w:noWrap/>
            <w:hideMark/>
          </w:tcPr>
          <w:p w14:paraId="4D86F49A" w14:textId="2B820365" w:rsidR="00F510CA" w:rsidRPr="00F510CA" w:rsidRDefault="00456FC0" w:rsidP="007C7517">
            <w:pPr>
              <w:ind w:left="-142"/>
              <w:rPr>
                <w:rFonts w:ascii="Aptos Narrow" w:eastAsia="Times New Roman" w:hAnsi="Aptos Narrow" w:cs="Times New Roman"/>
                <w:color w:val="000000"/>
                <w:sz w:val="14"/>
                <w:szCs w:val="14"/>
                <w:lang w:val="en-SE" w:eastAsia="en-SE"/>
                <w14:ligatures w14:val="none"/>
              </w:rPr>
            </w:pPr>
            <w:proofErr w:type="spellStart"/>
            <w:r>
              <w:rPr>
                <w:rFonts w:ascii="Aptos Narrow" w:eastAsia="Times New Roman" w:hAnsi="Aptos Narrow" w:cs="Times New Roman"/>
                <w:color w:val="000000"/>
                <w:sz w:val="14"/>
                <w:szCs w:val="14"/>
                <w:lang w:val="en-SE" w:eastAsia="en-SE"/>
                <w14:ligatures w14:val="none"/>
              </w:rPr>
              <w:t>F</w:t>
            </w:r>
            <w:r w:rsidR="00F510CA" w:rsidRPr="00F510CA">
              <w:rPr>
                <w:rFonts w:ascii="Aptos Narrow" w:eastAsia="Times New Roman" w:hAnsi="Aptos Narrow" w:cs="Times New Roman"/>
                <w:color w:val="000000"/>
                <w:sz w:val="14"/>
                <w:szCs w:val="14"/>
                <w:lang w:val="en-SE" w:eastAsia="en-SE"/>
                <w14:ligatures w14:val="none"/>
              </w:rPr>
              <w:t>erry_long</w:t>
            </w:r>
            <w:proofErr w:type="spellEnd"/>
          </w:p>
        </w:tc>
        <w:tc>
          <w:tcPr>
            <w:tcW w:w="403" w:type="pct"/>
            <w:noWrap/>
            <w:hideMark/>
          </w:tcPr>
          <w:p w14:paraId="4D6284AC"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7100</w:t>
            </w:r>
          </w:p>
        </w:tc>
        <w:tc>
          <w:tcPr>
            <w:tcW w:w="406" w:type="pct"/>
            <w:noWrap/>
            <w:hideMark/>
          </w:tcPr>
          <w:p w14:paraId="57889453"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7200</w:t>
            </w:r>
          </w:p>
        </w:tc>
        <w:tc>
          <w:tcPr>
            <w:tcW w:w="351" w:type="pct"/>
            <w:noWrap/>
            <w:hideMark/>
          </w:tcPr>
          <w:p w14:paraId="2DAF05D3"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10600</w:t>
            </w:r>
          </w:p>
        </w:tc>
        <w:tc>
          <w:tcPr>
            <w:tcW w:w="355" w:type="pct"/>
            <w:noWrap/>
            <w:hideMark/>
          </w:tcPr>
          <w:p w14:paraId="2E7F490B"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10500</w:t>
            </w:r>
          </w:p>
        </w:tc>
        <w:tc>
          <w:tcPr>
            <w:tcW w:w="354" w:type="pct"/>
            <w:noWrap/>
            <w:hideMark/>
          </w:tcPr>
          <w:p w14:paraId="6421F938"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38700</w:t>
            </w:r>
          </w:p>
        </w:tc>
        <w:tc>
          <w:tcPr>
            <w:tcW w:w="394" w:type="pct"/>
            <w:noWrap/>
            <w:hideMark/>
          </w:tcPr>
          <w:p w14:paraId="0662CB77"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19800</w:t>
            </w:r>
          </w:p>
        </w:tc>
        <w:tc>
          <w:tcPr>
            <w:tcW w:w="381" w:type="pct"/>
            <w:noWrap/>
            <w:hideMark/>
          </w:tcPr>
          <w:p w14:paraId="172439D9"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138600</w:t>
            </w:r>
          </w:p>
        </w:tc>
        <w:tc>
          <w:tcPr>
            <w:tcW w:w="418" w:type="pct"/>
            <w:noWrap/>
            <w:hideMark/>
          </w:tcPr>
          <w:p w14:paraId="63CBF459"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138800</w:t>
            </w:r>
          </w:p>
        </w:tc>
        <w:tc>
          <w:tcPr>
            <w:tcW w:w="419" w:type="pct"/>
            <w:noWrap/>
            <w:hideMark/>
          </w:tcPr>
          <w:p w14:paraId="2269F537"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138700</w:t>
            </w:r>
          </w:p>
        </w:tc>
        <w:tc>
          <w:tcPr>
            <w:tcW w:w="345" w:type="pct"/>
            <w:noWrap/>
            <w:hideMark/>
          </w:tcPr>
          <w:p w14:paraId="55F1149F"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84700</w:t>
            </w:r>
          </w:p>
        </w:tc>
        <w:tc>
          <w:tcPr>
            <w:tcW w:w="381" w:type="pct"/>
            <w:noWrap/>
            <w:hideMark/>
          </w:tcPr>
          <w:p w14:paraId="1CB10935"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r w:rsidRPr="00F510CA">
              <w:rPr>
                <w:rFonts w:ascii="Aptos Narrow" w:eastAsia="Times New Roman" w:hAnsi="Aptos Narrow" w:cs="Times New Roman"/>
                <w:color w:val="000000"/>
                <w:sz w:val="14"/>
                <w:szCs w:val="14"/>
                <w:lang w:val="en-SE" w:eastAsia="en-SE"/>
                <w14:ligatures w14:val="none"/>
              </w:rPr>
              <w:t>70200</w:t>
            </w:r>
          </w:p>
        </w:tc>
        <w:tc>
          <w:tcPr>
            <w:tcW w:w="338" w:type="pct"/>
            <w:noWrap/>
            <w:hideMark/>
          </w:tcPr>
          <w:p w14:paraId="4EBAE9E1" w14:textId="77777777" w:rsidR="00F510CA" w:rsidRPr="00F510CA" w:rsidRDefault="00F510CA" w:rsidP="00F510CA">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14"/>
                <w:szCs w:val="14"/>
                <w:lang w:val="en-SE" w:eastAsia="en-SE"/>
                <w14:ligatures w14:val="none"/>
              </w:rPr>
            </w:pPr>
          </w:p>
        </w:tc>
      </w:tr>
    </w:tbl>
    <w:p w14:paraId="43D9503F" w14:textId="77777777" w:rsidR="00674C3B" w:rsidRDefault="00674C3B" w:rsidP="00BE710C"/>
    <w:p w14:paraId="562066EB" w14:textId="77777777" w:rsidR="00F0797A" w:rsidRDefault="00F0797A" w:rsidP="00BE710C"/>
    <w:p w14:paraId="24CE0569" w14:textId="5DB09ACD" w:rsidR="00F0797A" w:rsidRDefault="00F0797A" w:rsidP="00F0797A">
      <w:pPr>
        <w:pStyle w:val="Caption"/>
        <w:keepNext/>
      </w:pPr>
      <w:r>
        <w:lastRenderedPageBreak/>
        <w:t xml:space="preserve">Table S </w:t>
      </w:r>
      <w:fldSimple w:instr=" SEQ Table_S \* ARABIC ">
        <w:r w:rsidR="0039653A">
          <w:rPr>
            <w:noProof/>
          </w:rPr>
          <w:t>8</w:t>
        </w:r>
      </w:fldSimple>
      <w:r>
        <w:t>:</w:t>
      </w:r>
      <w:r>
        <w:t xml:space="preserve">Efficiencies assumed for shipping. 2S- 2 </w:t>
      </w:r>
      <w:proofErr w:type="gramStart"/>
      <w:r>
        <w:t>stroke</w:t>
      </w:r>
      <w:proofErr w:type="gramEnd"/>
      <w:r>
        <w:t xml:space="preserve"> engines, 4S- 4 </w:t>
      </w:r>
      <w:proofErr w:type="gramStart"/>
      <w:r>
        <w:t>stroke</w:t>
      </w:r>
      <w:proofErr w:type="gramEnd"/>
      <w:r>
        <w:t xml:space="preserve"> engines.</w:t>
      </w:r>
    </w:p>
    <w:tbl>
      <w:tblPr>
        <w:tblStyle w:val="TableGrid"/>
        <w:tblW w:w="0" w:type="auto"/>
        <w:tblLayout w:type="fixed"/>
        <w:tblLook w:val="04A0" w:firstRow="1" w:lastRow="0" w:firstColumn="1" w:lastColumn="0" w:noHBand="0" w:noVBand="1"/>
      </w:tblPr>
      <w:tblGrid>
        <w:gridCol w:w="1731"/>
        <w:gridCol w:w="1086"/>
        <w:gridCol w:w="546"/>
        <w:gridCol w:w="729"/>
        <w:gridCol w:w="819"/>
        <w:gridCol w:w="638"/>
        <w:gridCol w:w="728"/>
        <w:gridCol w:w="729"/>
        <w:gridCol w:w="637"/>
        <w:gridCol w:w="642"/>
        <w:gridCol w:w="883"/>
      </w:tblGrid>
      <w:tr w:rsidR="001F0507" w:rsidRPr="00523DC0" w14:paraId="0C4189B7" w14:textId="77777777" w:rsidTr="00674C3B">
        <w:trPr>
          <w:trHeight w:val="256"/>
        </w:trPr>
        <w:tc>
          <w:tcPr>
            <w:tcW w:w="1731" w:type="dxa"/>
          </w:tcPr>
          <w:p w14:paraId="02ED1D71" w14:textId="77777777" w:rsidR="001F0507" w:rsidRPr="00523DC0" w:rsidRDefault="001F0507" w:rsidP="000C69DA">
            <w:pPr>
              <w:rPr>
                <w:sz w:val="16"/>
                <w:szCs w:val="16"/>
              </w:rPr>
            </w:pPr>
          </w:p>
        </w:tc>
        <w:tc>
          <w:tcPr>
            <w:tcW w:w="1086" w:type="dxa"/>
          </w:tcPr>
          <w:p w14:paraId="5D8F1C8A" w14:textId="77777777" w:rsidR="001F0507" w:rsidRPr="00D80E96" w:rsidRDefault="001F0507" w:rsidP="000C69DA">
            <w:pPr>
              <w:jc w:val="center"/>
              <w:rPr>
                <w:b/>
                <w:bCs/>
                <w:sz w:val="16"/>
                <w:szCs w:val="16"/>
              </w:rPr>
            </w:pPr>
            <w:r>
              <w:rPr>
                <w:b/>
                <w:bCs/>
                <w:sz w:val="16"/>
                <w:szCs w:val="16"/>
              </w:rPr>
              <w:t>Fossil oil</w:t>
            </w:r>
          </w:p>
        </w:tc>
        <w:tc>
          <w:tcPr>
            <w:tcW w:w="1275" w:type="dxa"/>
            <w:gridSpan w:val="2"/>
          </w:tcPr>
          <w:p w14:paraId="5646C595" w14:textId="77777777" w:rsidR="001F0507" w:rsidRPr="00D80E96" w:rsidRDefault="001F0507" w:rsidP="000C69DA">
            <w:pPr>
              <w:jc w:val="center"/>
              <w:rPr>
                <w:b/>
                <w:bCs/>
                <w:sz w:val="16"/>
                <w:szCs w:val="16"/>
              </w:rPr>
            </w:pPr>
            <w:r w:rsidRPr="00D80E96">
              <w:rPr>
                <w:b/>
                <w:bCs/>
                <w:sz w:val="16"/>
                <w:szCs w:val="16"/>
              </w:rPr>
              <w:t>Methanol</w:t>
            </w:r>
          </w:p>
        </w:tc>
        <w:tc>
          <w:tcPr>
            <w:tcW w:w="1457" w:type="dxa"/>
            <w:gridSpan w:val="2"/>
          </w:tcPr>
          <w:p w14:paraId="7416C1BD" w14:textId="77777777" w:rsidR="001F0507" w:rsidRPr="00D80E96" w:rsidRDefault="001F0507" w:rsidP="000C69DA">
            <w:pPr>
              <w:jc w:val="center"/>
              <w:rPr>
                <w:b/>
                <w:bCs/>
                <w:sz w:val="16"/>
                <w:szCs w:val="16"/>
              </w:rPr>
            </w:pPr>
            <w:r w:rsidRPr="00D80E96">
              <w:rPr>
                <w:b/>
                <w:bCs/>
                <w:sz w:val="16"/>
                <w:szCs w:val="16"/>
              </w:rPr>
              <w:t>Liquid methane</w:t>
            </w:r>
          </w:p>
        </w:tc>
        <w:tc>
          <w:tcPr>
            <w:tcW w:w="1457" w:type="dxa"/>
            <w:gridSpan w:val="2"/>
          </w:tcPr>
          <w:p w14:paraId="28135CFB" w14:textId="77777777" w:rsidR="001F0507" w:rsidRPr="00D80E96" w:rsidRDefault="001F0507" w:rsidP="000C69DA">
            <w:pPr>
              <w:jc w:val="center"/>
              <w:rPr>
                <w:b/>
                <w:bCs/>
                <w:sz w:val="16"/>
                <w:szCs w:val="16"/>
              </w:rPr>
            </w:pPr>
            <w:r w:rsidRPr="00D80E96">
              <w:rPr>
                <w:b/>
                <w:bCs/>
                <w:sz w:val="16"/>
                <w:szCs w:val="16"/>
              </w:rPr>
              <w:t>Liquid hydrogen</w:t>
            </w:r>
          </w:p>
        </w:tc>
        <w:tc>
          <w:tcPr>
            <w:tcW w:w="1279" w:type="dxa"/>
            <w:gridSpan w:val="2"/>
          </w:tcPr>
          <w:p w14:paraId="09E2E3A0" w14:textId="77777777" w:rsidR="001F0507" w:rsidRPr="00D80E96" w:rsidRDefault="001F0507" w:rsidP="000C69DA">
            <w:pPr>
              <w:jc w:val="center"/>
              <w:rPr>
                <w:b/>
                <w:bCs/>
                <w:sz w:val="16"/>
                <w:szCs w:val="16"/>
              </w:rPr>
            </w:pPr>
            <w:r w:rsidRPr="00D80E96">
              <w:rPr>
                <w:b/>
                <w:bCs/>
                <w:sz w:val="16"/>
                <w:szCs w:val="16"/>
              </w:rPr>
              <w:t>Ammonia</w:t>
            </w:r>
          </w:p>
        </w:tc>
        <w:tc>
          <w:tcPr>
            <w:tcW w:w="883" w:type="dxa"/>
            <w:vMerge w:val="restart"/>
          </w:tcPr>
          <w:p w14:paraId="60432DD1" w14:textId="77777777" w:rsidR="001F0507" w:rsidRPr="00D80E96" w:rsidRDefault="001F0507" w:rsidP="000C69DA">
            <w:pPr>
              <w:rPr>
                <w:b/>
                <w:bCs/>
                <w:sz w:val="16"/>
                <w:szCs w:val="16"/>
              </w:rPr>
            </w:pPr>
            <w:r w:rsidRPr="00D80E96">
              <w:rPr>
                <w:b/>
                <w:bCs/>
                <w:sz w:val="16"/>
                <w:szCs w:val="16"/>
              </w:rPr>
              <w:t>Battery electric</w:t>
            </w:r>
          </w:p>
        </w:tc>
      </w:tr>
      <w:tr w:rsidR="001F0507" w:rsidRPr="00523DC0" w14:paraId="661F9C8C" w14:textId="77777777" w:rsidTr="00F0797A">
        <w:trPr>
          <w:trHeight w:val="256"/>
        </w:trPr>
        <w:tc>
          <w:tcPr>
            <w:tcW w:w="1731" w:type="dxa"/>
          </w:tcPr>
          <w:p w14:paraId="494CDC57" w14:textId="77777777" w:rsidR="001F0507" w:rsidRPr="00D80E96" w:rsidRDefault="001F0507" w:rsidP="000C69DA">
            <w:pPr>
              <w:rPr>
                <w:b/>
                <w:bCs/>
                <w:sz w:val="16"/>
                <w:szCs w:val="16"/>
              </w:rPr>
            </w:pPr>
          </w:p>
        </w:tc>
        <w:tc>
          <w:tcPr>
            <w:tcW w:w="1086" w:type="dxa"/>
          </w:tcPr>
          <w:p w14:paraId="24ADCB8D" w14:textId="77777777" w:rsidR="001F0507" w:rsidRPr="00523DC0" w:rsidRDefault="001F0507" w:rsidP="000C69DA">
            <w:pPr>
              <w:jc w:val="center"/>
              <w:rPr>
                <w:sz w:val="16"/>
                <w:szCs w:val="16"/>
              </w:rPr>
            </w:pPr>
            <w:r w:rsidRPr="00523DC0">
              <w:rPr>
                <w:sz w:val="16"/>
                <w:szCs w:val="16"/>
              </w:rPr>
              <w:t>ICE</w:t>
            </w:r>
          </w:p>
        </w:tc>
        <w:tc>
          <w:tcPr>
            <w:tcW w:w="546" w:type="dxa"/>
          </w:tcPr>
          <w:p w14:paraId="3A66A0D0" w14:textId="77777777" w:rsidR="001F0507" w:rsidRPr="00523DC0" w:rsidRDefault="001F0507" w:rsidP="000C69DA">
            <w:pPr>
              <w:jc w:val="center"/>
              <w:rPr>
                <w:sz w:val="16"/>
                <w:szCs w:val="16"/>
              </w:rPr>
            </w:pPr>
            <w:r w:rsidRPr="00523DC0">
              <w:rPr>
                <w:sz w:val="16"/>
                <w:szCs w:val="16"/>
              </w:rPr>
              <w:t>ICE</w:t>
            </w:r>
          </w:p>
        </w:tc>
        <w:tc>
          <w:tcPr>
            <w:tcW w:w="729" w:type="dxa"/>
          </w:tcPr>
          <w:p w14:paraId="0E341512" w14:textId="77777777" w:rsidR="001F0507" w:rsidRPr="00523DC0" w:rsidRDefault="001F0507" w:rsidP="000C69DA">
            <w:pPr>
              <w:jc w:val="center"/>
              <w:rPr>
                <w:sz w:val="16"/>
                <w:szCs w:val="16"/>
              </w:rPr>
            </w:pPr>
            <w:r w:rsidRPr="00523DC0">
              <w:rPr>
                <w:sz w:val="16"/>
                <w:szCs w:val="16"/>
              </w:rPr>
              <w:t>FC</w:t>
            </w:r>
          </w:p>
        </w:tc>
        <w:tc>
          <w:tcPr>
            <w:tcW w:w="819" w:type="dxa"/>
          </w:tcPr>
          <w:p w14:paraId="7F190E48" w14:textId="77777777" w:rsidR="001F0507" w:rsidRPr="00523DC0" w:rsidRDefault="001F0507" w:rsidP="000C69DA">
            <w:pPr>
              <w:jc w:val="center"/>
              <w:rPr>
                <w:sz w:val="16"/>
                <w:szCs w:val="16"/>
              </w:rPr>
            </w:pPr>
            <w:r w:rsidRPr="00523DC0">
              <w:rPr>
                <w:sz w:val="16"/>
                <w:szCs w:val="16"/>
              </w:rPr>
              <w:t>ICE</w:t>
            </w:r>
          </w:p>
        </w:tc>
        <w:tc>
          <w:tcPr>
            <w:tcW w:w="638" w:type="dxa"/>
          </w:tcPr>
          <w:p w14:paraId="7F45C994" w14:textId="77777777" w:rsidR="001F0507" w:rsidRPr="00523DC0" w:rsidRDefault="001F0507" w:rsidP="000C69DA">
            <w:pPr>
              <w:jc w:val="center"/>
              <w:rPr>
                <w:sz w:val="16"/>
                <w:szCs w:val="16"/>
              </w:rPr>
            </w:pPr>
            <w:r w:rsidRPr="00523DC0">
              <w:rPr>
                <w:sz w:val="16"/>
                <w:szCs w:val="16"/>
              </w:rPr>
              <w:t>FC</w:t>
            </w:r>
          </w:p>
        </w:tc>
        <w:tc>
          <w:tcPr>
            <w:tcW w:w="728" w:type="dxa"/>
          </w:tcPr>
          <w:p w14:paraId="3353227C" w14:textId="77777777" w:rsidR="001F0507" w:rsidRPr="00523DC0" w:rsidRDefault="001F0507" w:rsidP="000C69DA">
            <w:pPr>
              <w:jc w:val="center"/>
              <w:rPr>
                <w:sz w:val="16"/>
                <w:szCs w:val="16"/>
              </w:rPr>
            </w:pPr>
            <w:r w:rsidRPr="00523DC0">
              <w:rPr>
                <w:sz w:val="16"/>
                <w:szCs w:val="16"/>
              </w:rPr>
              <w:t>ICE</w:t>
            </w:r>
          </w:p>
        </w:tc>
        <w:tc>
          <w:tcPr>
            <w:tcW w:w="729" w:type="dxa"/>
          </w:tcPr>
          <w:p w14:paraId="175EC24C" w14:textId="77777777" w:rsidR="001F0507" w:rsidRPr="00523DC0" w:rsidRDefault="001F0507" w:rsidP="000C69DA">
            <w:pPr>
              <w:jc w:val="center"/>
              <w:rPr>
                <w:sz w:val="16"/>
                <w:szCs w:val="16"/>
              </w:rPr>
            </w:pPr>
            <w:r w:rsidRPr="00523DC0">
              <w:rPr>
                <w:sz w:val="16"/>
                <w:szCs w:val="16"/>
              </w:rPr>
              <w:t>FC</w:t>
            </w:r>
          </w:p>
        </w:tc>
        <w:tc>
          <w:tcPr>
            <w:tcW w:w="637" w:type="dxa"/>
          </w:tcPr>
          <w:p w14:paraId="29508985" w14:textId="77777777" w:rsidR="001F0507" w:rsidRPr="00523DC0" w:rsidRDefault="001F0507" w:rsidP="000C69DA">
            <w:pPr>
              <w:jc w:val="center"/>
              <w:rPr>
                <w:sz w:val="16"/>
                <w:szCs w:val="16"/>
              </w:rPr>
            </w:pPr>
            <w:r w:rsidRPr="00523DC0">
              <w:rPr>
                <w:sz w:val="16"/>
                <w:szCs w:val="16"/>
              </w:rPr>
              <w:t>ICE</w:t>
            </w:r>
          </w:p>
        </w:tc>
        <w:tc>
          <w:tcPr>
            <w:tcW w:w="642" w:type="dxa"/>
          </w:tcPr>
          <w:p w14:paraId="11B877BB" w14:textId="77777777" w:rsidR="001F0507" w:rsidRPr="00523DC0" w:rsidRDefault="001F0507" w:rsidP="000C69DA">
            <w:pPr>
              <w:jc w:val="center"/>
              <w:rPr>
                <w:sz w:val="16"/>
                <w:szCs w:val="16"/>
              </w:rPr>
            </w:pPr>
            <w:r w:rsidRPr="00523DC0">
              <w:rPr>
                <w:sz w:val="16"/>
                <w:szCs w:val="16"/>
              </w:rPr>
              <w:t>FC</w:t>
            </w:r>
          </w:p>
        </w:tc>
        <w:tc>
          <w:tcPr>
            <w:tcW w:w="883" w:type="dxa"/>
            <w:vMerge/>
          </w:tcPr>
          <w:p w14:paraId="6CD5EE30" w14:textId="77777777" w:rsidR="001F0507" w:rsidRPr="00523DC0" w:rsidRDefault="001F0507" w:rsidP="000C69DA">
            <w:pPr>
              <w:rPr>
                <w:sz w:val="16"/>
                <w:szCs w:val="16"/>
              </w:rPr>
            </w:pPr>
          </w:p>
        </w:tc>
      </w:tr>
      <w:tr w:rsidR="001F0507" w:rsidRPr="00523DC0" w14:paraId="2595E970" w14:textId="77777777" w:rsidTr="00F0797A">
        <w:trPr>
          <w:trHeight w:val="256"/>
        </w:trPr>
        <w:tc>
          <w:tcPr>
            <w:tcW w:w="1731" w:type="dxa"/>
          </w:tcPr>
          <w:p w14:paraId="65C5A377" w14:textId="77410CF0" w:rsidR="001F0507" w:rsidRPr="00D80E96" w:rsidRDefault="001F0507" w:rsidP="000C69DA">
            <w:pPr>
              <w:rPr>
                <w:b/>
                <w:bCs/>
                <w:sz w:val="16"/>
                <w:szCs w:val="16"/>
              </w:rPr>
            </w:pPr>
            <w:r w:rsidRPr="00D80E96">
              <w:rPr>
                <w:b/>
                <w:bCs/>
                <w:sz w:val="16"/>
                <w:szCs w:val="16"/>
              </w:rPr>
              <w:t>Container ships</w:t>
            </w:r>
            <w:r w:rsidR="006D3853">
              <w:rPr>
                <w:b/>
                <w:bCs/>
                <w:sz w:val="16"/>
                <w:szCs w:val="16"/>
              </w:rPr>
              <w:t xml:space="preserve"> (2S)</w:t>
            </w:r>
          </w:p>
        </w:tc>
        <w:tc>
          <w:tcPr>
            <w:tcW w:w="1086" w:type="dxa"/>
          </w:tcPr>
          <w:p w14:paraId="6A1CE8B1" w14:textId="77777777" w:rsidR="001F0507" w:rsidRPr="00523DC0" w:rsidRDefault="001F0507" w:rsidP="000C69DA">
            <w:pPr>
              <w:jc w:val="center"/>
              <w:rPr>
                <w:sz w:val="16"/>
                <w:szCs w:val="16"/>
              </w:rPr>
            </w:pPr>
            <w:r>
              <w:rPr>
                <w:sz w:val="16"/>
                <w:szCs w:val="16"/>
              </w:rPr>
              <w:t>0.48</w:t>
            </w:r>
          </w:p>
        </w:tc>
        <w:tc>
          <w:tcPr>
            <w:tcW w:w="546" w:type="dxa"/>
          </w:tcPr>
          <w:p w14:paraId="7217ADAF" w14:textId="77777777" w:rsidR="001F0507" w:rsidRPr="00523DC0" w:rsidRDefault="001F0507" w:rsidP="000C69DA">
            <w:pPr>
              <w:jc w:val="center"/>
              <w:rPr>
                <w:sz w:val="16"/>
                <w:szCs w:val="16"/>
              </w:rPr>
            </w:pPr>
            <w:r>
              <w:rPr>
                <w:sz w:val="16"/>
                <w:szCs w:val="16"/>
              </w:rPr>
              <w:t>0.48</w:t>
            </w:r>
          </w:p>
        </w:tc>
        <w:tc>
          <w:tcPr>
            <w:tcW w:w="729" w:type="dxa"/>
          </w:tcPr>
          <w:p w14:paraId="116EF52F" w14:textId="77777777" w:rsidR="001F0507" w:rsidRPr="007468BD" w:rsidRDefault="001F0507" w:rsidP="000C69DA">
            <w:pPr>
              <w:jc w:val="center"/>
              <w:rPr>
                <w:b/>
                <w:bCs/>
                <w:sz w:val="16"/>
                <w:szCs w:val="16"/>
              </w:rPr>
            </w:pPr>
            <w:r w:rsidRPr="001E7B50">
              <w:rPr>
                <w:sz w:val="16"/>
                <w:szCs w:val="16"/>
              </w:rPr>
              <w:t>0.</w:t>
            </w:r>
            <w:r>
              <w:rPr>
                <w:sz w:val="16"/>
                <w:szCs w:val="16"/>
              </w:rPr>
              <w:t>58</w:t>
            </w:r>
          </w:p>
        </w:tc>
        <w:tc>
          <w:tcPr>
            <w:tcW w:w="819" w:type="dxa"/>
          </w:tcPr>
          <w:p w14:paraId="68C0C10C" w14:textId="77777777" w:rsidR="001F0507" w:rsidRPr="00523DC0" w:rsidRDefault="001F0507" w:rsidP="000C69DA">
            <w:pPr>
              <w:jc w:val="center"/>
              <w:rPr>
                <w:sz w:val="16"/>
                <w:szCs w:val="16"/>
              </w:rPr>
            </w:pPr>
            <w:r>
              <w:rPr>
                <w:sz w:val="16"/>
                <w:szCs w:val="16"/>
              </w:rPr>
              <w:t>0.48</w:t>
            </w:r>
          </w:p>
        </w:tc>
        <w:tc>
          <w:tcPr>
            <w:tcW w:w="638" w:type="dxa"/>
          </w:tcPr>
          <w:p w14:paraId="45BAD34F" w14:textId="77777777" w:rsidR="001F0507" w:rsidRPr="007468BD" w:rsidRDefault="001F0507" w:rsidP="000C69DA">
            <w:pPr>
              <w:jc w:val="center"/>
              <w:rPr>
                <w:b/>
                <w:bCs/>
                <w:sz w:val="16"/>
                <w:szCs w:val="16"/>
              </w:rPr>
            </w:pPr>
            <w:r w:rsidRPr="0039435D">
              <w:rPr>
                <w:sz w:val="16"/>
                <w:szCs w:val="16"/>
              </w:rPr>
              <w:t>0.60</w:t>
            </w:r>
          </w:p>
        </w:tc>
        <w:tc>
          <w:tcPr>
            <w:tcW w:w="728" w:type="dxa"/>
          </w:tcPr>
          <w:p w14:paraId="2B495165" w14:textId="77777777" w:rsidR="001F0507" w:rsidRPr="00523DC0" w:rsidRDefault="001F0507" w:rsidP="000C69DA">
            <w:pPr>
              <w:jc w:val="center"/>
              <w:rPr>
                <w:sz w:val="16"/>
                <w:szCs w:val="16"/>
              </w:rPr>
            </w:pPr>
            <w:r>
              <w:rPr>
                <w:sz w:val="16"/>
                <w:szCs w:val="16"/>
              </w:rPr>
              <w:t>0.48</w:t>
            </w:r>
          </w:p>
        </w:tc>
        <w:tc>
          <w:tcPr>
            <w:tcW w:w="729" w:type="dxa"/>
          </w:tcPr>
          <w:p w14:paraId="36C46569" w14:textId="77777777" w:rsidR="001F0507" w:rsidRPr="00523DC0" w:rsidRDefault="001F0507" w:rsidP="000C69DA">
            <w:pPr>
              <w:jc w:val="center"/>
              <w:rPr>
                <w:sz w:val="16"/>
                <w:szCs w:val="16"/>
              </w:rPr>
            </w:pPr>
            <w:r>
              <w:rPr>
                <w:sz w:val="16"/>
                <w:szCs w:val="16"/>
              </w:rPr>
              <w:t>0.55</w:t>
            </w:r>
          </w:p>
        </w:tc>
        <w:tc>
          <w:tcPr>
            <w:tcW w:w="637" w:type="dxa"/>
          </w:tcPr>
          <w:p w14:paraId="27733F31" w14:textId="77777777" w:rsidR="001F0507" w:rsidRPr="00523DC0" w:rsidRDefault="001F0507" w:rsidP="000C69DA">
            <w:pPr>
              <w:jc w:val="center"/>
              <w:rPr>
                <w:sz w:val="16"/>
                <w:szCs w:val="16"/>
              </w:rPr>
            </w:pPr>
            <w:r>
              <w:rPr>
                <w:sz w:val="16"/>
                <w:szCs w:val="16"/>
              </w:rPr>
              <w:t>0.44</w:t>
            </w:r>
          </w:p>
        </w:tc>
        <w:tc>
          <w:tcPr>
            <w:tcW w:w="642" w:type="dxa"/>
          </w:tcPr>
          <w:p w14:paraId="0B4C10AC" w14:textId="77777777" w:rsidR="001F0507" w:rsidRPr="00523DC0" w:rsidRDefault="001F0507" w:rsidP="000C69DA">
            <w:pPr>
              <w:jc w:val="center"/>
              <w:rPr>
                <w:sz w:val="16"/>
                <w:szCs w:val="16"/>
              </w:rPr>
            </w:pPr>
            <w:r>
              <w:rPr>
                <w:sz w:val="16"/>
                <w:szCs w:val="16"/>
              </w:rPr>
              <w:t>0.60</w:t>
            </w:r>
          </w:p>
        </w:tc>
        <w:tc>
          <w:tcPr>
            <w:tcW w:w="883" w:type="dxa"/>
          </w:tcPr>
          <w:p w14:paraId="0028501C" w14:textId="77777777" w:rsidR="001F0507" w:rsidRPr="00523DC0" w:rsidRDefault="001F0507" w:rsidP="000C69DA">
            <w:pPr>
              <w:jc w:val="center"/>
              <w:rPr>
                <w:sz w:val="16"/>
                <w:szCs w:val="16"/>
              </w:rPr>
            </w:pPr>
            <w:r>
              <w:rPr>
                <w:sz w:val="16"/>
                <w:szCs w:val="16"/>
              </w:rPr>
              <w:t>-</w:t>
            </w:r>
          </w:p>
        </w:tc>
      </w:tr>
      <w:tr w:rsidR="001F0507" w:rsidRPr="00523DC0" w14:paraId="388EAAB9" w14:textId="77777777" w:rsidTr="00F0797A">
        <w:trPr>
          <w:trHeight w:val="529"/>
        </w:trPr>
        <w:tc>
          <w:tcPr>
            <w:tcW w:w="1731" w:type="dxa"/>
          </w:tcPr>
          <w:p w14:paraId="03292810" w14:textId="5C69D5E7" w:rsidR="001F0507" w:rsidRPr="00D80E96" w:rsidRDefault="001F0507" w:rsidP="000C69DA">
            <w:pPr>
              <w:rPr>
                <w:b/>
                <w:bCs/>
                <w:sz w:val="16"/>
                <w:szCs w:val="16"/>
              </w:rPr>
            </w:pPr>
            <w:r w:rsidRPr="00D80E96">
              <w:rPr>
                <w:b/>
                <w:bCs/>
                <w:sz w:val="16"/>
                <w:szCs w:val="16"/>
              </w:rPr>
              <w:t>Bulk and general cargo carriers</w:t>
            </w:r>
            <w:r w:rsidR="006D3853">
              <w:rPr>
                <w:b/>
                <w:bCs/>
                <w:sz w:val="16"/>
                <w:szCs w:val="16"/>
              </w:rPr>
              <w:t xml:space="preserve"> (2S)</w:t>
            </w:r>
          </w:p>
        </w:tc>
        <w:tc>
          <w:tcPr>
            <w:tcW w:w="1086" w:type="dxa"/>
          </w:tcPr>
          <w:p w14:paraId="5CF29C6B" w14:textId="77777777" w:rsidR="001F0507" w:rsidRPr="00523DC0" w:rsidRDefault="001F0507" w:rsidP="000C69DA">
            <w:pPr>
              <w:jc w:val="center"/>
              <w:rPr>
                <w:sz w:val="16"/>
                <w:szCs w:val="16"/>
              </w:rPr>
            </w:pPr>
            <w:r>
              <w:rPr>
                <w:sz w:val="16"/>
                <w:szCs w:val="16"/>
              </w:rPr>
              <w:t>0.48</w:t>
            </w:r>
          </w:p>
        </w:tc>
        <w:tc>
          <w:tcPr>
            <w:tcW w:w="546" w:type="dxa"/>
          </w:tcPr>
          <w:p w14:paraId="62678DF6" w14:textId="77777777" w:rsidR="001F0507" w:rsidRPr="00523DC0" w:rsidRDefault="001F0507" w:rsidP="000C69DA">
            <w:pPr>
              <w:jc w:val="center"/>
              <w:rPr>
                <w:sz w:val="16"/>
                <w:szCs w:val="16"/>
              </w:rPr>
            </w:pPr>
            <w:r>
              <w:rPr>
                <w:sz w:val="16"/>
                <w:szCs w:val="16"/>
              </w:rPr>
              <w:t>0.48</w:t>
            </w:r>
          </w:p>
        </w:tc>
        <w:tc>
          <w:tcPr>
            <w:tcW w:w="729" w:type="dxa"/>
          </w:tcPr>
          <w:p w14:paraId="39BE0616" w14:textId="77777777" w:rsidR="001F0507" w:rsidRPr="007468BD" w:rsidRDefault="001F0507" w:rsidP="000C69DA">
            <w:pPr>
              <w:jc w:val="center"/>
              <w:rPr>
                <w:b/>
                <w:bCs/>
                <w:sz w:val="16"/>
                <w:szCs w:val="16"/>
              </w:rPr>
            </w:pPr>
            <w:r w:rsidRPr="000F2BC3">
              <w:rPr>
                <w:sz w:val="16"/>
                <w:szCs w:val="16"/>
              </w:rPr>
              <w:t>0.58</w:t>
            </w:r>
          </w:p>
        </w:tc>
        <w:tc>
          <w:tcPr>
            <w:tcW w:w="819" w:type="dxa"/>
          </w:tcPr>
          <w:p w14:paraId="49FC4D2A" w14:textId="77777777" w:rsidR="001F0507" w:rsidRPr="00523DC0" w:rsidRDefault="001F0507" w:rsidP="000C69DA">
            <w:pPr>
              <w:jc w:val="center"/>
              <w:rPr>
                <w:sz w:val="16"/>
                <w:szCs w:val="16"/>
              </w:rPr>
            </w:pPr>
            <w:r>
              <w:rPr>
                <w:sz w:val="16"/>
                <w:szCs w:val="16"/>
              </w:rPr>
              <w:t>0.48</w:t>
            </w:r>
          </w:p>
        </w:tc>
        <w:tc>
          <w:tcPr>
            <w:tcW w:w="638" w:type="dxa"/>
          </w:tcPr>
          <w:p w14:paraId="6F290F8F" w14:textId="77777777" w:rsidR="001F0507" w:rsidRPr="007468BD" w:rsidRDefault="001F0507" w:rsidP="000C69DA">
            <w:pPr>
              <w:jc w:val="center"/>
              <w:rPr>
                <w:b/>
                <w:bCs/>
                <w:sz w:val="16"/>
                <w:szCs w:val="16"/>
              </w:rPr>
            </w:pPr>
            <w:r w:rsidRPr="0039435D">
              <w:rPr>
                <w:sz w:val="16"/>
                <w:szCs w:val="16"/>
              </w:rPr>
              <w:t>0.60</w:t>
            </w:r>
          </w:p>
        </w:tc>
        <w:tc>
          <w:tcPr>
            <w:tcW w:w="728" w:type="dxa"/>
          </w:tcPr>
          <w:p w14:paraId="1546CFD9" w14:textId="77777777" w:rsidR="001F0507" w:rsidRPr="00523DC0" w:rsidRDefault="001F0507" w:rsidP="000C69DA">
            <w:pPr>
              <w:jc w:val="center"/>
              <w:rPr>
                <w:sz w:val="16"/>
                <w:szCs w:val="16"/>
              </w:rPr>
            </w:pPr>
            <w:r>
              <w:rPr>
                <w:sz w:val="16"/>
                <w:szCs w:val="16"/>
              </w:rPr>
              <w:t>0.48</w:t>
            </w:r>
          </w:p>
        </w:tc>
        <w:tc>
          <w:tcPr>
            <w:tcW w:w="729" w:type="dxa"/>
          </w:tcPr>
          <w:p w14:paraId="58A064B7" w14:textId="77777777" w:rsidR="001F0507" w:rsidRPr="00523DC0" w:rsidRDefault="001F0507" w:rsidP="000C69DA">
            <w:pPr>
              <w:jc w:val="center"/>
              <w:rPr>
                <w:sz w:val="16"/>
                <w:szCs w:val="16"/>
              </w:rPr>
            </w:pPr>
            <w:r w:rsidRPr="00AE0BDE">
              <w:rPr>
                <w:sz w:val="16"/>
                <w:szCs w:val="16"/>
              </w:rPr>
              <w:t>0.55</w:t>
            </w:r>
          </w:p>
        </w:tc>
        <w:tc>
          <w:tcPr>
            <w:tcW w:w="637" w:type="dxa"/>
          </w:tcPr>
          <w:p w14:paraId="1C4492C1" w14:textId="77777777" w:rsidR="001F0507" w:rsidRPr="00523DC0" w:rsidRDefault="001F0507" w:rsidP="000C69DA">
            <w:pPr>
              <w:jc w:val="center"/>
              <w:rPr>
                <w:sz w:val="16"/>
                <w:szCs w:val="16"/>
              </w:rPr>
            </w:pPr>
            <w:r>
              <w:rPr>
                <w:sz w:val="16"/>
                <w:szCs w:val="16"/>
              </w:rPr>
              <w:t>0.44</w:t>
            </w:r>
          </w:p>
        </w:tc>
        <w:tc>
          <w:tcPr>
            <w:tcW w:w="642" w:type="dxa"/>
          </w:tcPr>
          <w:p w14:paraId="0DBEBA87" w14:textId="77777777" w:rsidR="001F0507" w:rsidRPr="00523DC0" w:rsidRDefault="001F0507" w:rsidP="000C69DA">
            <w:pPr>
              <w:jc w:val="center"/>
              <w:rPr>
                <w:sz w:val="16"/>
                <w:szCs w:val="16"/>
              </w:rPr>
            </w:pPr>
            <w:r w:rsidRPr="00027238">
              <w:rPr>
                <w:sz w:val="16"/>
                <w:szCs w:val="16"/>
              </w:rPr>
              <w:t>0.60</w:t>
            </w:r>
          </w:p>
        </w:tc>
        <w:tc>
          <w:tcPr>
            <w:tcW w:w="883" w:type="dxa"/>
          </w:tcPr>
          <w:p w14:paraId="69067A4C" w14:textId="77777777" w:rsidR="001F0507" w:rsidRPr="00523DC0" w:rsidRDefault="001F0507" w:rsidP="000C69DA">
            <w:pPr>
              <w:jc w:val="center"/>
              <w:rPr>
                <w:sz w:val="16"/>
                <w:szCs w:val="16"/>
              </w:rPr>
            </w:pPr>
            <w:r>
              <w:rPr>
                <w:sz w:val="16"/>
                <w:szCs w:val="16"/>
              </w:rPr>
              <w:t>-</w:t>
            </w:r>
          </w:p>
        </w:tc>
      </w:tr>
      <w:tr w:rsidR="001F0507" w:rsidRPr="00523DC0" w14:paraId="788D7189" w14:textId="77777777" w:rsidTr="00F0797A">
        <w:trPr>
          <w:trHeight w:val="256"/>
        </w:trPr>
        <w:tc>
          <w:tcPr>
            <w:tcW w:w="1731" w:type="dxa"/>
          </w:tcPr>
          <w:p w14:paraId="54385160" w14:textId="27ACCB23" w:rsidR="001F0507" w:rsidRPr="00D80E96" w:rsidRDefault="001F0507" w:rsidP="000C69DA">
            <w:pPr>
              <w:rPr>
                <w:b/>
                <w:bCs/>
                <w:sz w:val="16"/>
                <w:szCs w:val="16"/>
              </w:rPr>
            </w:pPr>
            <w:r w:rsidRPr="00D80E96">
              <w:rPr>
                <w:b/>
                <w:bCs/>
                <w:sz w:val="16"/>
                <w:szCs w:val="16"/>
              </w:rPr>
              <w:t>Liquid tankers</w:t>
            </w:r>
            <w:r w:rsidR="006D3853">
              <w:rPr>
                <w:b/>
                <w:bCs/>
                <w:sz w:val="16"/>
                <w:szCs w:val="16"/>
              </w:rPr>
              <w:t xml:space="preserve"> (2S)</w:t>
            </w:r>
          </w:p>
        </w:tc>
        <w:tc>
          <w:tcPr>
            <w:tcW w:w="1086" w:type="dxa"/>
          </w:tcPr>
          <w:p w14:paraId="0F96A55F" w14:textId="77777777" w:rsidR="001F0507" w:rsidRPr="00523DC0" w:rsidRDefault="001F0507" w:rsidP="000C69DA">
            <w:pPr>
              <w:jc w:val="center"/>
              <w:rPr>
                <w:sz w:val="16"/>
                <w:szCs w:val="16"/>
              </w:rPr>
            </w:pPr>
            <w:r>
              <w:rPr>
                <w:sz w:val="16"/>
                <w:szCs w:val="16"/>
              </w:rPr>
              <w:t>0.48</w:t>
            </w:r>
          </w:p>
        </w:tc>
        <w:tc>
          <w:tcPr>
            <w:tcW w:w="546" w:type="dxa"/>
          </w:tcPr>
          <w:p w14:paraId="2152EAA8" w14:textId="77777777" w:rsidR="001F0507" w:rsidRPr="00523DC0" w:rsidRDefault="001F0507" w:rsidP="000C69DA">
            <w:pPr>
              <w:jc w:val="center"/>
              <w:rPr>
                <w:sz w:val="16"/>
                <w:szCs w:val="16"/>
              </w:rPr>
            </w:pPr>
            <w:r>
              <w:rPr>
                <w:sz w:val="16"/>
                <w:szCs w:val="16"/>
              </w:rPr>
              <w:t>0.48</w:t>
            </w:r>
          </w:p>
        </w:tc>
        <w:tc>
          <w:tcPr>
            <w:tcW w:w="729" w:type="dxa"/>
          </w:tcPr>
          <w:p w14:paraId="0500EAE7" w14:textId="77777777" w:rsidR="001F0507" w:rsidRPr="007468BD" w:rsidRDefault="001F0507" w:rsidP="000C69DA">
            <w:pPr>
              <w:jc w:val="center"/>
              <w:rPr>
                <w:b/>
                <w:bCs/>
                <w:sz w:val="16"/>
                <w:szCs w:val="16"/>
              </w:rPr>
            </w:pPr>
            <w:r w:rsidRPr="000F2BC3">
              <w:rPr>
                <w:sz w:val="16"/>
                <w:szCs w:val="16"/>
              </w:rPr>
              <w:t>0.58</w:t>
            </w:r>
          </w:p>
        </w:tc>
        <w:tc>
          <w:tcPr>
            <w:tcW w:w="819" w:type="dxa"/>
          </w:tcPr>
          <w:p w14:paraId="0F40586B" w14:textId="77777777" w:rsidR="001F0507" w:rsidRPr="00523DC0" w:rsidRDefault="001F0507" w:rsidP="000C69DA">
            <w:pPr>
              <w:jc w:val="center"/>
              <w:rPr>
                <w:sz w:val="16"/>
                <w:szCs w:val="16"/>
              </w:rPr>
            </w:pPr>
            <w:r>
              <w:rPr>
                <w:sz w:val="16"/>
                <w:szCs w:val="16"/>
              </w:rPr>
              <w:t>0.48</w:t>
            </w:r>
          </w:p>
        </w:tc>
        <w:tc>
          <w:tcPr>
            <w:tcW w:w="638" w:type="dxa"/>
          </w:tcPr>
          <w:p w14:paraId="328CB2B3" w14:textId="77777777" w:rsidR="001F0507" w:rsidRPr="007468BD" w:rsidRDefault="001F0507" w:rsidP="000C69DA">
            <w:pPr>
              <w:jc w:val="center"/>
              <w:rPr>
                <w:b/>
                <w:bCs/>
                <w:sz w:val="16"/>
                <w:szCs w:val="16"/>
              </w:rPr>
            </w:pPr>
            <w:r w:rsidRPr="0039435D">
              <w:rPr>
                <w:sz w:val="16"/>
                <w:szCs w:val="16"/>
              </w:rPr>
              <w:t>0.60</w:t>
            </w:r>
          </w:p>
        </w:tc>
        <w:tc>
          <w:tcPr>
            <w:tcW w:w="728" w:type="dxa"/>
          </w:tcPr>
          <w:p w14:paraId="5AB04ED9" w14:textId="77777777" w:rsidR="001F0507" w:rsidRPr="00523DC0" w:rsidRDefault="001F0507" w:rsidP="000C69DA">
            <w:pPr>
              <w:jc w:val="center"/>
              <w:rPr>
                <w:sz w:val="16"/>
                <w:szCs w:val="16"/>
              </w:rPr>
            </w:pPr>
            <w:r>
              <w:rPr>
                <w:sz w:val="16"/>
                <w:szCs w:val="16"/>
              </w:rPr>
              <w:t>0.48</w:t>
            </w:r>
          </w:p>
        </w:tc>
        <w:tc>
          <w:tcPr>
            <w:tcW w:w="729" w:type="dxa"/>
          </w:tcPr>
          <w:p w14:paraId="38CDC229" w14:textId="77777777" w:rsidR="001F0507" w:rsidRPr="00523DC0" w:rsidRDefault="001F0507" w:rsidP="000C69DA">
            <w:pPr>
              <w:jc w:val="center"/>
              <w:rPr>
                <w:sz w:val="16"/>
                <w:szCs w:val="16"/>
              </w:rPr>
            </w:pPr>
            <w:r w:rsidRPr="00AE0BDE">
              <w:rPr>
                <w:sz w:val="16"/>
                <w:szCs w:val="16"/>
              </w:rPr>
              <w:t>0.55</w:t>
            </w:r>
          </w:p>
        </w:tc>
        <w:tc>
          <w:tcPr>
            <w:tcW w:w="637" w:type="dxa"/>
          </w:tcPr>
          <w:p w14:paraId="489E64E1" w14:textId="77777777" w:rsidR="001F0507" w:rsidRPr="00523DC0" w:rsidRDefault="001F0507" w:rsidP="000C69DA">
            <w:pPr>
              <w:jc w:val="center"/>
              <w:rPr>
                <w:sz w:val="16"/>
                <w:szCs w:val="16"/>
              </w:rPr>
            </w:pPr>
            <w:r>
              <w:rPr>
                <w:sz w:val="16"/>
                <w:szCs w:val="16"/>
              </w:rPr>
              <w:t>0.44</w:t>
            </w:r>
          </w:p>
        </w:tc>
        <w:tc>
          <w:tcPr>
            <w:tcW w:w="642" w:type="dxa"/>
          </w:tcPr>
          <w:p w14:paraId="7F90D83D" w14:textId="77777777" w:rsidR="001F0507" w:rsidRPr="00523DC0" w:rsidRDefault="001F0507" w:rsidP="000C69DA">
            <w:pPr>
              <w:jc w:val="center"/>
              <w:rPr>
                <w:sz w:val="16"/>
                <w:szCs w:val="16"/>
              </w:rPr>
            </w:pPr>
            <w:r w:rsidRPr="00027238">
              <w:rPr>
                <w:sz w:val="16"/>
                <w:szCs w:val="16"/>
              </w:rPr>
              <w:t>0.60</w:t>
            </w:r>
          </w:p>
        </w:tc>
        <w:tc>
          <w:tcPr>
            <w:tcW w:w="883" w:type="dxa"/>
          </w:tcPr>
          <w:p w14:paraId="72C48774" w14:textId="77777777" w:rsidR="001F0507" w:rsidRPr="00523DC0" w:rsidRDefault="001F0507" w:rsidP="000C69DA">
            <w:pPr>
              <w:jc w:val="center"/>
              <w:rPr>
                <w:sz w:val="16"/>
                <w:szCs w:val="16"/>
              </w:rPr>
            </w:pPr>
            <w:r>
              <w:rPr>
                <w:sz w:val="16"/>
                <w:szCs w:val="16"/>
              </w:rPr>
              <w:t>-</w:t>
            </w:r>
          </w:p>
        </w:tc>
      </w:tr>
      <w:tr w:rsidR="001F0507" w:rsidRPr="00523DC0" w14:paraId="30E24500" w14:textId="77777777" w:rsidTr="00F0797A">
        <w:trPr>
          <w:trHeight w:val="256"/>
        </w:trPr>
        <w:tc>
          <w:tcPr>
            <w:tcW w:w="1731" w:type="dxa"/>
          </w:tcPr>
          <w:p w14:paraId="65499379" w14:textId="49A4C43D" w:rsidR="001F0507" w:rsidRPr="00D80E96" w:rsidRDefault="001F0507" w:rsidP="000C69DA">
            <w:pPr>
              <w:rPr>
                <w:b/>
                <w:bCs/>
                <w:sz w:val="16"/>
                <w:szCs w:val="16"/>
              </w:rPr>
            </w:pPr>
            <w:r w:rsidRPr="00D80E96">
              <w:rPr>
                <w:b/>
                <w:bCs/>
                <w:sz w:val="16"/>
                <w:szCs w:val="16"/>
              </w:rPr>
              <w:t>Gas tankers</w:t>
            </w:r>
            <w:r w:rsidR="006D3853">
              <w:rPr>
                <w:b/>
                <w:bCs/>
                <w:sz w:val="16"/>
                <w:szCs w:val="16"/>
              </w:rPr>
              <w:t xml:space="preserve"> (2S)</w:t>
            </w:r>
          </w:p>
        </w:tc>
        <w:tc>
          <w:tcPr>
            <w:tcW w:w="1086" w:type="dxa"/>
          </w:tcPr>
          <w:p w14:paraId="52AB68CA" w14:textId="77777777" w:rsidR="001F0507" w:rsidRPr="00523DC0" w:rsidRDefault="001F0507" w:rsidP="000C69DA">
            <w:pPr>
              <w:jc w:val="center"/>
              <w:rPr>
                <w:sz w:val="16"/>
                <w:szCs w:val="16"/>
              </w:rPr>
            </w:pPr>
            <w:r>
              <w:rPr>
                <w:sz w:val="16"/>
                <w:szCs w:val="16"/>
              </w:rPr>
              <w:t>0.48</w:t>
            </w:r>
          </w:p>
        </w:tc>
        <w:tc>
          <w:tcPr>
            <w:tcW w:w="546" w:type="dxa"/>
          </w:tcPr>
          <w:p w14:paraId="14DFF370" w14:textId="77777777" w:rsidR="001F0507" w:rsidRPr="00523DC0" w:rsidRDefault="001F0507" w:rsidP="000C69DA">
            <w:pPr>
              <w:jc w:val="center"/>
              <w:rPr>
                <w:sz w:val="16"/>
                <w:szCs w:val="16"/>
              </w:rPr>
            </w:pPr>
            <w:r>
              <w:rPr>
                <w:sz w:val="16"/>
                <w:szCs w:val="16"/>
              </w:rPr>
              <w:t>0.48</w:t>
            </w:r>
          </w:p>
        </w:tc>
        <w:tc>
          <w:tcPr>
            <w:tcW w:w="729" w:type="dxa"/>
          </w:tcPr>
          <w:p w14:paraId="6E8AD24C" w14:textId="77777777" w:rsidR="001F0507" w:rsidRPr="007468BD" w:rsidRDefault="001F0507" w:rsidP="000C69DA">
            <w:pPr>
              <w:jc w:val="center"/>
              <w:rPr>
                <w:b/>
                <w:bCs/>
                <w:sz w:val="16"/>
                <w:szCs w:val="16"/>
              </w:rPr>
            </w:pPr>
            <w:r w:rsidRPr="000F2BC3">
              <w:rPr>
                <w:sz w:val="16"/>
                <w:szCs w:val="16"/>
              </w:rPr>
              <w:t>0.58</w:t>
            </w:r>
          </w:p>
        </w:tc>
        <w:tc>
          <w:tcPr>
            <w:tcW w:w="819" w:type="dxa"/>
          </w:tcPr>
          <w:p w14:paraId="5EB299CE" w14:textId="77777777" w:rsidR="001F0507" w:rsidRPr="00523DC0" w:rsidRDefault="001F0507" w:rsidP="000C69DA">
            <w:pPr>
              <w:jc w:val="center"/>
              <w:rPr>
                <w:sz w:val="16"/>
                <w:szCs w:val="16"/>
              </w:rPr>
            </w:pPr>
            <w:r>
              <w:rPr>
                <w:sz w:val="16"/>
                <w:szCs w:val="16"/>
              </w:rPr>
              <w:t>0.48</w:t>
            </w:r>
          </w:p>
        </w:tc>
        <w:tc>
          <w:tcPr>
            <w:tcW w:w="638" w:type="dxa"/>
          </w:tcPr>
          <w:p w14:paraId="04C358C5" w14:textId="77777777" w:rsidR="001F0507" w:rsidRPr="007468BD" w:rsidRDefault="001F0507" w:rsidP="000C69DA">
            <w:pPr>
              <w:jc w:val="center"/>
              <w:rPr>
                <w:b/>
                <w:bCs/>
                <w:sz w:val="16"/>
                <w:szCs w:val="16"/>
              </w:rPr>
            </w:pPr>
            <w:r w:rsidRPr="0039435D">
              <w:rPr>
                <w:sz w:val="16"/>
                <w:szCs w:val="16"/>
              </w:rPr>
              <w:t>0.60</w:t>
            </w:r>
          </w:p>
        </w:tc>
        <w:tc>
          <w:tcPr>
            <w:tcW w:w="728" w:type="dxa"/>
          </w:tcPr>
          <w:p w14:paraId="55312461" w14:textId="77777777" w:rsidR="001F0507" w:rsidRPr="00523DC0" w:rsidRDefault="001F0507" w:rsidP="000C69DA">
            <w:pPr>
              <w:jc w:val="center"/>
              <w:rPr>
                <w:sz w:val="16"/>
                <w:szCs w:val="16"/>
              </w:rPr>
            </w:pPr>
            <w:r>
              <w:rPr>
                <w:sz w:val="16"/>
                <w:szCs w:val="16"/>
              </w:rPr>
              <w:t>0.48</w:t>
            </w:r>
          </w:p>
        </w:tc>
        <w:tc>
          <w:tcPr>
            <w:tcW w:w="729" w:type="dxa"/>
          </w:tcPr>
          <w:p w14:paraId="594D7A86" w14:textId="77777777" w:rsidR="001F0507" w:rsidRPr="00523DC0" w:rsidRDefault="001F0507" w:rsidP="000C69DA">
            <w:pPr>
              <w:jc w:val="center"/>
              <w:rPr>
                <w:sz w:val="16"/>
                <w:szCs w:val="16"/>
              </w:rPr>
            </w:pPr>
            <w:r w:rsidRPr="00AE0BDE">
              <w:rPr>
                <w:sz w:val="16"/>
                <w:szCs w:val="16"/>
              </w:rPr>
              <w:t>0.55</w:t>
            </w:r>
          </w:p>
        </w:tc>
        <w:tc>
          <w:tcPr>
            <w:tcW w:w="637" w:type="dxa"/>
          </w:tcPr>
          <w:p w14:paraId="0C6245FE" w14:textId="77777777" w:rsidR="001F0507" w:rsidRPr="00523DC0" w:rsidRDefault="001F0507" w:rsidP="000C69DA">
            <w:pPr>
              <w:jc w:val="center"/>
              <w:rPr>
                <w:sz w:val="16"/>
                <w:szCs w:val="16"/>
              </w:rPr>
            </w:pPr>
            <w:r>
              <w:rPr>
                <w:sz w:val="16"/>
                <w:szCs w:val="16"/>
              </w:rPr>
              <w:t>0.44</w:t>
            </w:r>
          </w:p>
        </w:tc>
        <w:tc>
          <w:tcPr>
            <w:tcW w:w="642" w:type="dxa"/>
          </w:tcPr>
          <w:p w14:paraId="3123D68C" w14:textId="77777777" w:rsidR="001F0507" w:rsidRPr="00523DC0" w:rsidRDefault="001F0507" w:rsidP="000C69DA">
            <w:pPr>
              <w:jc w:val="center"/>
              <w:rPr>
                <w:sz w:val="16"/>
                <w:szCs w:val="16"/>
              </w:rPr>
            </w:pPr>
            <w:r w:rsidRPr="00027238">
              <w:rPr>
                <w:sz w:val="16"/>
                <w:szCs w:val="16"/>
              </w:rPr>
              <w:t>0.60</w:t>
            </w:r>
          </w:p>
        </w:tc>
        <w:tc>
          <w:tcPr>
            <w:tcW w:w="883" w:type="dxa"/>
          </w:tcPr>
          <w:p w14:paraId="46EA9851" w14:textId="77777777" w:rsidR="001F0507" w:rsidRPr="00523DC0" w:rsidRDefault="001F0507" w:rsidP="000C69DA">
            <w:pPr>
              <w:jc w:val="center"/>
              <w:rPr>
                <w:sz w:val="16"/>
                <w:szCs w:val="16"/>
              </w:rPr>
            </w:pPr>
            <w:r>
              <w:rPr>
                <w:sz w:val="16"/>
                <w:szCs w:val="16"/>
              </w:rPr>
              <w:t>-</w:t>
            </w:r>
          </w:p>
        </w:tc>
      </w:tr>
      <w:tr w:rsidR="001F0507" w:rsidRPr="00523DC0" w14:paraId="0F7D37CD" w14:textId="77777777" w:rsidTr="00F0797A">
        <w:trPr>
          <w:trHeight w:val="256"/>
        </w:trPr>
        <w:tc>
          <w:tcPr>
            <w:tcW w:w="1731" w:type="dxa"/>
          </w:tcPr>
          <w:p w14:paraId="737DE837" w14:textId="090C635B" w:rsidR="001F0507" w:rsidRPr="00D80E96" w:rsidRDefault="001F0507" w:rsidP="000C69DA">
            <w:pPr>
              <w:rPr>
                <w:b/>
                <w:bCs/>
                <w:sz w:val="16"/>
                <w:szCs w:val="16"/>
              </w:rPr>
            </w:pPr>
            <w:r w:rsidRPr="00D80E96">
              <w:rPr>
                <w:b/>
                <w:bCs/>
                <w:sz w:val="16"/>
                <w:szCs w:val="16"/>
              </w:rPr>
              <w:t>Passenger-long</w:t>
            </w:r>
            <w:r w:rsidR="006D3853">
              <w:rPr>
                <w:b/>
                <w:bCs/>
                <w:sz w:val="16"/>
                <w:szCs w:val="16"/>
              </w:rPr>
              <w:t xml:space="preserve"> (4S)</w:t>
            </w:r>
          </w:p>
        </w:tc>
        <w:tc>
          <w:tcPr>
            <w:tcW w:w="1086" w:type="dxa"/>
          </w:tcPr>
          <w:p w14:paraId="4042704E" w14:textId="77777777" w:rsidR="001F0507" w:rsidRPr="00523DC0" w:rsidRDefault="001F0507" w:rsidP="000C69DA">
            <w:pPr>
              <w:jc w:val="center"/>
              <w:rPr>
                <w:sz w:val="16"/>
                <w:szCs w:val="16"/>
              </w:rPr>
            </w:pPr>
            <w:r>
              <w:rPr>
                <w:sz w:val="16"/>
                <w:szCs w:val="16"/>
              </w:rPr>
              <w:t>0.46</w:t>
            </w:r>
          </w:p>
        </w:tc>
        <w:tc>
          <w:tcPr>
            <w:tcW w:w="546" w:type="dxa"/>
          </w:tcPr>
          <w:p w14:paraId="4FDB3095" w14:textId="77777777" w:rsidR="001F0507" w:rsidRPr="00523DC0" w:rsidRDefault="001F0507" w:rsidP="000C69DA">
            <w:pPr>
              <w:jc w:val="center"/>
              <w:rPr>
                <w:sz w:val="16"/>
                <w:szCs w:val="16"/>
              </w:rPr>
            </w:pPr>
            <w:r>
              <w:rPr>
                <w:sz w:val="16"/>
                <w:szCs w:val="16"/>
              </w:rPr>
              <w:t>0.46</w:t>
            </w:r>
          </w:p>
        </w:tc>
        <w:tc>
          <w:tcPr>
            <w:tcW w:w="729" w:type="dxa"/>
          </w:tcPr>
          <w:p w14:paraId="26E3B293" w14:textId="77777777" w:rsidR="001F0507" w:rsidRPr="007468BD" w:rsidRDefault="001F0507" w:rsidP="000C69DA">
            <w:pPr>
              <w:jc w:val="center"/>
              <w:rPr>
                <w:b/>
                <w:bCs/>
                <w:sz w:val="16"/>
                <w:szCs w:val="16"/>
              </w:rPr>
            </w:pPr>
            <w:r w:rsidRPr="000F2BC3">
              <w:rPr>
                <w:sz w:val="16"/>
                <w:szCs w:val="16"/>
              </w:rPr>
              <w:t>0.58</w:t>
            </w:r>
          </w:p>
        </w:tc>
        <w:tc>
          <w:tcPr>
            <w:tcW w:w="819" w:type="dxa"/>
          </w:tcPr>
          <w:p w14:paraId="08468134" w14:textId="77777777" w:rsidR="001F0507" w:rsidRPr="00523DC0" w:rsidRDefault="001F0507" w:rsidP="000C69DA">
            <w:pPr>
              <w:jc w:val="center"/>
              <w:rPr>
                <w:sz w:val="16"/>
                <w:szCs w:val="16"/>
              </w:rPr>
            </w:pPr>
            <w:r>
              <w:rPr>
                <w:sz w:val="16"/>
                <w:szCs w:val="16"/>
              </w:rPr>
              <w:t>0.46</w:t>
            </w:r>
          </w:p>
        </w:tc>
        <w:tc>
          <w:tcPr>
            <w:tcW w:w="638" w:type="dxa"/>
          </w:tcPr>
          <w:p w14:paraId="13D76C87" w14:textId="77777777" w:rsidR="001F0507" w:rsidRPr="007468BD" w:rsidRDefault="001F0507" w:rsidP="000C69DA">
            <w:pPr>
              <w:jc w:val="center"/>
              <w:rPr>
                <w:b/>
                <w:bCs/>
                <w:sz w:val="16"/>
                <w:szCs w:val="16"/>
              </w:rPr>
            </w:pPr>
            <w:r w:rsidRPr="0039435D">
              <w:rPr>
                <w:sz w:val="16"/>
                <w:szCs w:val="16"/>
              </w:rPr>
              <w:t>0.60</w:t>
            </w:r>
          </w:p>
        </w:tc>
        <w:tc>
          <w:tcPr>
            <w:tcW w:w="728" w:type="dxa"/>
          </w:tcPr>
          <w:p w14:paraId="4A6B3934" w14:textId="77777777" w:rsidR="001F0507" w:rsidRPr="00523DC0" w:rsidRDefault="001F0507" w:rsidP="000C69DA">
            <w:pPr>
              <w:jc w:val="center"/>
              <w:rPr>
                <w:sz w:val="16"/>
                <w:szCs w:val="16"/>
              </w:rPr>
            </w:pPr>
            <w:r>
              <w:rPr>
                <w:sz w:val="16"/>
                <w:szCs w:val="16"/>
              </w:rPr>
              <w:t>0.46</w:t>
            </w:r>
          </w:p>
        </w:tc>
        <w:tc>
          <w:tcPr>
            <w:tcW w:w="729" w:type="dxa"/>
          </w:tcPr>
          <w:p w14:paraId="0E7E68A5" w14:textId="77777777" w:rsidR="001F0507" w:rsidRPr="00523DC0" w:rsidRDefault="001F0507" w:rsidP="000C69DA">
            <w:pPr>
              <w:jc w:val="center"/>
              <w:rPr>
                <w:sz w:val="16"/>
                <w:szCs w:val="16"/>
              </w:rPr>
            </w:pPr>
            <w:r w:rsidRPr="00AE0BDE">
              <w:rPr>
                <w:sz w:val="16"/>
                <w:szCs w:val="16"/>
              </w:rPr>
              <w:t>0.55</w:t>
            </w:r>
          </w:p>
        </w:tc>
        <w:tc>
          <w:tcPr>
            <w:tcW w:w="637" w:type="dxa"/>
          </w:tcPr>
          <w:p w14:paraId="228132DF" w14:textId="77777777" w:rsidR="001F0507" w:rsidRPr="00523DC0" w:rsidRDefault="001F0507" w:rsidP="000C69DA">
            <w:pPr>
              <w:jc w:val="center"/>
              <w:rPr>
                <w:sz w:val="16"/>
                <w:szCs w:val="16"/>
              </w:rPr>
            </w:pPr>
            <w:r>
              <w:rPr>
                <w:sz w:val="16"/>
                <w:szCs w:val="16"/>
              </w:rPr>
              <w:t>-</w:t>
            </w:r>
          </w:p>
        </w:tc>
        <w:tc>
          <w:tcPr>
            <w:tcW w:w="642" w:type="dxa"/>
          </w:tcPr>
          <w:p w14:paraId="51895FF0" w14:textId="77777777" w:rsidR="001F0507" w:rsidRPr="00523DC0" w:rsidRDefault="001F0507" w:rsidP="000C69DA">
            <w:pPr>
              <w:jc w:val="center"/>
              <w:rPr>
                <w:sz w:val="16"/>
                <w:szCs w:val="16"/>
              </w:rPr>
            </w:pPr>
            <w:r>
              <w:rPr>
                <w:sz w:val="16"/>
                <w:szCs w:val="16"/>
              </w:rPr>
              <w:t>-</w:t>
            </w:r>
          </w:p>
        </w:tc>
        <w:tc>
          <w:tcPr>
            <w:tcW w:w="883" w:type="dxa"/>
          </w:tcPr>
          <w:p w14:paraId="1E326C9B" w14:textId="77777777" w:rsidR="001F0507" w:rsidRPr="00523DC0" w:rsidRDefault="001F0507" w:rsidP="000C69DA">
            <w:pPr>
              <w:jc w:val="center"/>
              <w:rPr>
                <w:sz w:val="16"/>
                <w:szCs w:val="16"/>
              </w:rPr>
            </w:pPr>
            <w:r>
              <w:rPr>
                <w:sz w:val="16"/>
                <w:szCs w:val="16"/>
              </w:rPr>
              <w:t>-</w:t>
            </w:r>
          </w:p>
        </w:tc>
      </w:tr>
      <w:tr w:rsidR="001F0507" w:rsidRPr="00523DC0" w14:paraId="3F7C0A8F" w14:textId="77777777" w:rsidTr="00F0797A">
        <w:trPr>
          <w:trHeight w:val="256"/>
        </w:trPr>
        <w:tc>
          <w:tcPr>
            <w:tcW w:w="1731" w:type="dxa"/>
          </w:tcPr>
          <w:p w14:paraId="51D25D82" w14:textId="7B7AB917" w:rsidR="001F0507" w:rsidRPr="00D80E96" w:rsidRDefault="001F0507" w:rsidP="000C69DA">
            <w:pPr>
              <w:rPr>
                <w:b/>
                <w:bCs/>
                <w:sz w:val="16"/>
                <w:szCs w:val="16"/>
              </w:rPr>
            </w:pPr>
            <w:r w:rsidRPr="00D80E96">
              <w:rPr>
                <w:b/>
                <w:bCs/>
                <w:sz w:val="16"/>
                <w:szCs w:val="16"/>
              </w:rPr>
              <w:t>Passenger-short</w:t>
            </w:r>
            <w:r w:rsidR="006D3853">
              <w:rPr>
                <w:b/>
                <w:bCs/>
                <w:sz w:val="16"/>
                <w:szCs w:val="16"/>
              </w:rPr>
              <w:t xml:space="preserve"> (4S)</w:t>
            </w:r>
          </w:p>
        </w:tc>
        <w:tc>
          <w:tcPr>
            <w:tcW w:w="1086" w:type="dxa"/>
          </w:tcPr>
          <w:p w14:paraId="0E5A1A3F" w14:textId="77777777" w:rsidR="001F0507" w:rsidRPr="00523DC0" w:rsidRDefault="001F0507" w:rsidP="000C69DA">
            <w:pPr>
              <w:jc w:val="center"/>
              <w:rPr>
                <w:sz w:val="16"/>
                <w:szCs w:val="16"/>
              </w:rPr>
            </w:pPr>
            <w:r w:rsidRPr="00494700">
              <w:rPr>
                <w:sz w:val="16"/>
                <w:szCs w:val="16"/>
              </w:rPr>
              <w:t>0.46</w:t>
            </w:r>
          </w:p>
        </w:tc>
        <w:tc>
          <w:tcPr>
            <w:tcW w:w="546" w:type="dxa"/>
          </w:tcPr>
          <w:p w14:paraId="31ADAA72" w14:textId="77777777" w:rsidR="001F0507" w:rsidRPr="00523DC0" w:rsidRDefault="001F0507" w:rsidP="000C69DA">
            <w:pPr>
              <w:jc w:val="center"/>
              <w:rPr>
                <w:sz w:val="16"/>
                <w:szCs w:val="16"/>
              </w:rPr>
            </w:pPr>
            <w:r w:rsidRPr="00494700">
              <w:rPr>
                <w:sz w:val="16"/>
                <w:szCs w:val="16"/>
              </w:rPr>
              <w:t>0.46</w:t>
            </w:r>
          </w:p>
        </w:tc>
        <w:tc>
          <w:tcPr>
            <w:tcW w:w="729" w:type="dxa"/>
          </w:tcPr>
          <w:p w14:paraId="6E709CCC" w14:textId="77777777" w:rsidR="001F0507" w:rsidRPr="007468BD" w:rsidRDefault="001F0507" w:rsidP="000C69DA">
            <w:pPr>
              <w:jc w:val="center"/>
              <w:rPr>
                <w:b/>
                <w:bCs/>
                <w:sz w:val="16"/>
                <w:szCs w:val="16"/>
              </w:rPr>
            </w:pPr>
            <w:r w:rsidRPr="000F2BC3">
              <w:rPr>
                <w:sz w:val="16"/>
                <w:szCs w:val="16"/>
              </w:rPr>
              <w:t>0.58</w:t>
            </w:r>
          </w:p>
        </w:tc>
        <w:tc>
          <w:tcPr>
            <w:tcW w:w="819" w:type="dxa"/>
          </w:tcPr>
          <w:p w14:paraId="713C1F97" w14:textId="77777777" w:rsidR="001F0507" w:rsidRPr="00523DC0" w:rsidRDefault="001F0507" w:rsidP="000C69DA">
            <w:pPr>
              <w:jc w:val="center"/>
              <w:rPr>
                <w:sz w:val="16"/>
                <w:szCs w:val="16"/>
              </w:rPr>
            </w:pPr>
            <w:r w:rsidRPr="00494700">
              <w:rPr>
                <w:sz w:val="16"/>
                <w:szCs w:val="16"/>
              </w:rPr>
              <w:t>0.46</w:t>
            </w:r>
          </w:p>
        </w:tc>
        <w:tc>
          <w:tcPr>
            <w:tcW w:w="638" w:type="dxa"/>
          </w:tcPr>
          <w:p w14:paraId="2A94C9D6" w14:textId="77777777" w:rsidR="001F0507" w:rsidRPr="007468BD" w:rsidRDefault="001F0507" w:rsidP="000C69DA">
            <w:pPr>
              <w:jc w:val="center"/>
              <w:rPr>
                <w:b/>
                <w:bCs/>
                <w:sz w:val="16"/>
                <w:szCs w:val="16"/>
              </w:rPr>
            </w:pPr>
            <w:r w:rsidRPr="0039435D">
              <w:rPr>
                <w:sz w:val="16"/>
                <w:szCs w:val="16"/>
              </w:rPr>
              <w:t>0.60</w:t>
            </w:r>
          </w:p>
        </w:tc>
        <w:tc>
          <w:tcPr>
            <w:tcW w:w="728" w:type="dxa"/>
          </w:tcPr>
          <w:p w14:paraId="290FD276" w14:textId="77777777" w:rsidR="001F0507" w:rsidRPr="00523DC0" w:rsidRDefault="001F0507" w:rsidP="000C69DA">
            <w:pPr>
              <w:jc w:val="center"/>
              <w:rPr>
                <w:sz w:val="16"/>
                <w:szCs w:val="16"/>
              </w:rPr>
            </w:pPr>
            <w:r w:rsidRPr="00494700">
              <w:rPr>
                <w:sz w:val="16"/>
                <w:szCs w:val="16"/>
              </w:rPr>
              <w:t>0.46</w:t>
            </w:r>
          </w:p>
        </w:tc>
        <w:tc>
          <w:tcPr>
            <w:tcW w:w="729" w:type="dxa"/>
          </w:tcPr>
          <w:p w14:paraId="5F09C9CA" w14:textId="77777777" w:rsidR="001F0507" w:rsidRPr="00523DC0" w:rsidRDefault="001F0507" w:rsidP="000C69DA">
            <w:pPr>
              <w:jc w:val="center"/>
              <w:rPr>
                <w:sz w:val="16"/>
                <w:szCs w:val="16"/>
              </w:rPr>
            </w:pPr>
            <w:r w:rsidRPr="00AE0BDE">
              <w:rPr>
                <w:sz w:val="16"/>
                <w:szCs w:val="16"/>
              </w:rPr>
              <w:t>0.55</w:t>
            </w:r>
          </w:p>
        </w:tc>
        <w:tc>
          <w:tcPr>
            <w:tcW w:w="637" w:type="dxa"/>
          </w:tcPr>
          <w:p w14:paraId="158F2AD2" w14:textId="77777777" w:rsidR="001F0507" w:rsidRPr="00523DC0" w:rsidRDefault="001F0507" w:rsidP="000C69DA">
            <w:pPr>
              <w:jc w:val="center"/>
              <w:rPr>
                <w:sz w:val="16"/>
                <w:szCs w:val="16"/>
              </w:rPr>
            </w:pPr>
            <w:r>
              <w:rPr>
                <w:sz w:val="16"/>
                <w:szCs w:val="16"/>
              </w:rPr>
              <w:t>-</w:t>
            </w:r>
          </w:p>
        </w:tc>
        <w:tc>
          <w:tcPr>
            <w:tcW w:w="642" w:type="dxa"/>
          </w:tcPr>
          <w:p w14:paraId="306A6500" w14:textId="77777777" w:rsidR="001F0507" w:rsidRPr="00523DC0" w:rsidRDefault="001F0507" w:rsidP="000C69DA">
            <w:pPr>
              <w:jc w:val="center"/>
              <w:rPr>
                <w:sz w:val="16"/>
                <w:szCs w:val="16"/>
              </w:rPr>
            </w:pPr>
            <w:r>
              <w:rPr>
                <w:sz w:val="16"/>
                <w:szCs w:val="16"/>
              </w:rPr>
              <w:t>-</w:t>
            </w:r>
          </w:p>
        </w:tc>
        <w:tc>
          <w:tcPr>
            <w:tcW w:w="883" w:type="dxa"/>
          </w:tcPr>
          <w:p w14:paraId="7CB17901" w14:textId="77777777" w:rsidR="001F0507" w:rsidRPr="00523DC0" w:rsidRDefault="001F0507" w:rsidP="000C69DA">
            <w:pPr>
              <w:jc w:val="center"/>
              <w:rPr>
                <w:sz w:val="16"/>
                <w:szCs w:val="16"/>
              </w:rPr>
            </w:pPr>
            <w:r w:rsidRPr="00997379">
              <w:rPr>
                <w:sz w:val="16"/>
                <w:szCs w:val="16"/>
              </w:rPr>
              <w:t>0.9</w:t>
            </w:r>
          </w:p>
        </w:tc>
      </w:tr>
      <w:tr w:rsidR="001F0507" w:rsidRPr="00523DC0" w14:paraId="73D954F3" w14:textId="77777777" w:rsidTr="00F0797A">
        <w:trPr>
          <w:trHeight w:val="256"/>
        </w:trPr>
        <w:tc>
          <w:tcPr>
            <w:tcW w:w="1731" w:type="dxa"/>
          </w:tcPr>
          <w:p w14:paraId="14ADD8B5" w14:textId="75962F17" w:rsidR="001F0507" w:rsidRPr="00D80E96" w:rsidRDefault="001F0507" w:rsidP="000C69DA">
            <w:pPr>
              <w:rPr>
                <w:b/>
                <w:bCs/>
                <w:sz w:val="16"/>
                <w:szCs w:val="16"/>
              </w:rPr>
            </w:pPr>
            <w:r w:rsidRPr="00D80E96">
              <w:rPr>
                <w:b/>
                <w:bCs/>
                <w:sz w:val="16"/>
                <w:szCs w:val="16"/>
              </w:rPr>
              <w:t xml:space="preserve">Cargo </w:t>
            </w:r>
            <w:proofErr w:type="gramStart"/>
            <w:r w:rsidRPr="00D80E96">
              <w:rPr>
                <w:b/>
                <w:bCs/>
                <w:sz w:val="16"/>
                <w:szCs w:val="16"/>
              </w:rPr>
              <w:t>short</w:t>
            </w:r>
            <w:proofErr w:type="gramEnd"/>
            <w:r w:rsidR="006D3853">
              <w:rPr>
                <w:b/>
                <w:bCs/>
                <w:sz w:val="16"/>
                <w:szCs w:val="16"/>
              </w:rPr>
              <w:t xml:space="preserve"> (4S)</w:t>
            </w:r>
          </w:p>
        </w:tc>
        <w:tc>
          <w:tcPr>
            <w:tcW w:w="1086" w:type="dxa"/>
          </w:tcPr>
          <w:p w14:paraId="6C5F598A" w14:textId="77777777" w:rsidR="001F0507" w:rsidRPr="00523DC0" w:rsidRDefault="001F0507" w:rsidP="000C69DA">
            <w:pPr>
              <w:jc w:val="center"/>
              <w:rPr>
                <w:sz w:val="16"/>
                <w:szCs w:val="16"/>
              </w:rPr>
            </w:pPr>
            <w:r w:rsidRPr="00494700">
              <w:rPr>
                <w:sz w:val="16"/>
                <w:szCs w:val="16"/>
              </w:rPr>
              <w:t>0.46</w:t>
            </w:r>
          </w:p>
        </w:tc>
        <w:tc>
          <w:tcPr>
            <w:tcW w:w="546" w:type="dxa"/>
          </w:tcPr>
          <w:p w14:paraId="20FAEF68" w14:textId="77777777" w:rsidR="001F0507" w:rsidRPr="00523DC0" w:rsidRDefault="001F0507" w:rsidP="000C69DA">
            <w:pPr>
              <w:jc w:val="center"/>
              <w:rPr>
                <w:sz w:val="16"/>
                <w:szCs w:val="16"/>
              </w:rPr>
            </w:pPr>
            <w:r w:rsidRPr="00494700">
              <w:rPr>
                <w:sz w:val="16"/>
                <w:szCs w:val="16"/>
              </w:rPr>
              <w:t>0.46</w:t>
            </w:r>
          </w:p>
        </w:tc>
        <w:tc>
          <w:tcPr>
            <w:tcW w:w="729" w:type="dxa"/>
          </w:tcPr>
          <w:p w14:paraId="55BF2E63" w14:textId="77777777" w:rsidR="001F0507" w:rsidRPr="007468BD" w:rsidRDefault="001F0507" w:rsidP="000C69DA">
            <w:pPr>
              <w:jc w:val="center"/>
              <w:rPr>
                <w:b/>
                <w:bCs/>
                <w:sz w:val="16"/>
                <w:szCs w:val="16"/>
              </w:rPr>
            </w:pPr>
            <w:r w:rsidRPr="000F2BC3">
              <w:rPr>
                <w:sz w:val="16"/>
                <w:szCs w:val="16"/>
              </w:rPr>
              <w:t>0.58</w:t>
            </w:r>
          </w:p>
        </w:tc>
        <w:tc>
          <w:tcPr>
            <w:tcW w:w="819" w:type="dxa"/>
          </w:tcPr>
          <w:p w14:paraId="2263825B" w14:textId="77777777" w:rsidR="001F0507" w:rsidRPr="00523DC0" w:rsidRDefault="001F0507" w:rsidP="000C69DA">
            <w:pPr>
              <w:jc w:val="center"/>
              <w:rPr>
                <w:sz w:val="16"/>
                <w:szCs w:val="16"/>
              </w:rPr>
            </w:pPr>
            <w:r w:rsidRPr="00494700">
              <w:rPr>
                <w:sz w:val="16"/>
                <w:szCs w:val="16"/>
              </w:rPr>
              <w:t>0.46</w:t>
            </w:r>
          </w:p>
        </w:tc>
        <w:tc>
          <w:tcPr>
            <w:tcW w:w="638" w:type="dxa"/>
          </w:tcPr>
          <w:p w14:paraId="5E8C903C" w14:textId="77777777" w:rsidR="001F0507" w:rsidRPr="007468BD" w:rsidRDefault="001F0507" w:rsidP="000C69DA">
            <w:pPr>
              <w:jc w:val="center"/>
              <w:rPr>
                <w:b/>
                <w:bCs/>
                <w:sz w:val="16"/>
                <w:szCs w:val="16"/>
              </w:rPr>
            </w:pPr>
            <w:r w:rsidRPr="0039435D">
              <w:rPr>
                <w:sz w:val="16"/>
                <w:szCs w:val="16"/>
              </w:rPr>
              <w:t>0.60</w:t>
            </w:r>
          </w:p>
        </w:tc>
        <w:tc>
          <w:tcPr>
            <w:tcW w:w="728" w:type="dxa"/>
          </w:tcPr>
          <w:p w14:paraId="518629F5" w14:textId="77777777" w:rsidR="001F0507" w:rsidRPr="00523DC0" w:rsidRDefault="001F0507" w:rsidP="000C69DA">
            <w:pPr>
              <w:jc w:val="center"/>
              <w:rPr>
                <w:sz w:val="16"/>
                <w:szCs w:val="16"/>
              </w:rPr>
            </w:pPr>
            <w:r w:rsidRPr="00494700">
              <w:rPr>
                <w:sz w:val="16"/>
                <w:szCs w:val="16"/>
              </w:rPr>
              <w:t>0.46</w:t>
            </w:r>
          </w:p>
        </w:tc>
        <w:tc>
          <w:tcPr>
            <w:tcW w:w="729" w:type="dxa"/>
          </w:tcPr>
          <w:p w14:paraId="230485E1" w14:textId="77777777" w:rsidR="001F0507" w:rsidRPr="00523DC0" w:rsidRDefault="001F0507" w:rsidP="000C69DA">
            <w:pPr>
              <w:jc w:val="center"/>
              <w:rPr>
                <w:sz w:val="16"/>
                <w:szCs w:val="16"/>
              </w:rPr>
            </w:pPr>
            <w:r w:rsidRPr="00AE0BDE">
              <w:rPr>
                <w:sz w:val="16"/>
                <w:szCs w:val="16"/>
              </w:rPr>
              <w:t>0.55</w:t>
            </w:r>
          </w:p>
        </w:tc>
        <w:tc>
          <w:tcPr>
            <w:tcW w:w="637" w:type="dxa"/>
          </w:tcPr>
          <w:p w14:paraId="7F90D576" w14:textId="77777777" w:rsidR="001F0507" w:rsidRPr="00523DC0" w:rsidRDefault="001F0507" w:rsidP="000C69DA">
            <w:pPr>
              <w:jc w:val="center"/>
              <w:rPr>
                <w:sz w:val="16"/>
                <w:szCs w:val="16"/>
              </w:rPr>
            </w:pPr>
            <w:r w:rsidRPr="00F20068">
              <w:rPr>
                <w:sz w:val="16"/>
                <w:szCs w:val="16"/>
              </w:rPr>
              <w:t>0.42</w:t>
            </w:r>
          </w:p>
        </w:tc>
        <w:tc>
          <w:tcPr>
            <w:tcW w:w="642" w:type="dxa"/>
          </w:tcPr>
          <w:p w14:paraId="725A1011" w14:textId="77777777" w:rsidR="001F0507" w:rsidRPr="00523DC0" w:rsidRDefault="001F0507" w:rsidP="000C69DA">
            <w:pPr>
              <w:jc w:val="center"/>
              <w:rPr>
                <w:sz w:val="16"/>
                <w:szCs w:val="16"/>
              </w:rPr>
            </w:pPr>
            <w:r w:rsidRPr="00027238">
              <w:rPr>
                <w:sz w:val="16"/>
                <w:szCs w:val="16"/>
              </w:rPr>
              <w:t>0.60</w:t>
            </w:r>
          </w:p>
        </w:tc>
        <w:tc>
          <w:tcPr>
            <w:tcW w:w="883" w:type="dxa"/>
          </w:tcPr>
          <w:p w14:paraId="0427544A" w14:textId="77777777" w:rsidR="001F0507" w:rsidRPr="00523DC0" w:rsidRDefault="001F0507" w:rsidP="000C69DA">
            <w:pPr>
              <w:jc w:val="center"/>
              <w:rPr>
                <w:sz w:val="16"/>
                <w:szCs w:val="16"/>
              </w:rPr>
            </w:pPr>
            <w:r w:rsidRPr="00997379">
              <w:rPr>
                <w:sz w:val="16"/>
                <w:szCs w:val="16"/>
              </w:rPr>
              <w:t>0.9</w:t>
            </w:r>
          </w:p>
        </w:tc>
      </w:tr>
      <w:tr w:rsidR="001F0507" w:rsidRPr="00523DC0" w14:paraId="671AA7DD" w14:textId="77777777" w:rsidTr="00F0797A">
        <w:trPr>
          <w:trHeight w:val="256"/>
        </w:trPr>
        <w:tc>
          <w:tcPr>
            <w:tcW w:w="1731" w:type="dxa"/>
          </w:tcPr>
          <w:p w14:paraId="739CE5B6" w14:textId="249FFC64" w:rsidR="001F0507" w:rsidRPr="00D80E96" w:rsidRDefault="001F0507" w:rsidP="000C69DA">
            <w:pPr>
              <w:rPr>
                <w:b/>
                <w:bCs/>
                <w:sz w:val="16"/>
                <w:szCs w:val="16"/>
              </w:rPr>
            </w:pPr>
            <w:r w:rsidRPr="00D80E96">
              <w:rPr>
                <w:b/>
                <w:bCs/>
                <w:sz w:val="16"/>
                <w:szCs w:val="16"/>
              </w:rPr>
              <w:t>Other ship types</w:t>
            </w:r>
            <w:r w:rsidR="006D3853">
              <w:rPr>
                <w:b/>
                <w:bCs/>
                <w:sz w:val="16"/>
                <w:szCs w:val="16"/>
              </w:rPr>
              <w:t xml:space="preserve"> (4S)</w:t>
            </w:r>
          </w:p>
        </w:tc>
        <w:tc>
          <w:tcPr>
            <w:tcW w:w="1086" w:type="dxa"/>
          </w:tcPr>
          <w:p w14:paraId="652565A2" w14:textId="77777777" w:rsidR="001F0507" w:rsidRPr="00523DC0" w:rsidRDefault="001F0507" w:rsidP="000C69DA">
            <w:pPr>
              <w:jc w:val="center"/>
              <w:rPr>
                <w:sz w:val="16"/>
                <w:szCs w:val="16"/>
              </w:rPr>
            </w:pPr>
            <w:r w:rsidRPr="00494700">
              <w:rPr>
                <w:sz w:val="16"/>
                <w:szCs w:val="16"/>
              </w:rPr>
              <w:t>0.46</w:t>
            </w:r>
          </w:p>
        </w:tc>
        <w:tc>
          <w:tcPr>
            <w:tcW w:w="546" w:type="dxa"/>
          </w:tcPr>
          <w:p w14:paraId="66B8F50E" w14:textId="77777777" w:rsidR="001F0507" w:rsidRPr="00523DC0" w:rsidRDefault="001F0507" w:rsidP="000C69DA">
            <w:pPr>
              <w:jc w:val="center"/>
              <w:rPr>
                <w:sz w:val="16"/>
                <w:szCs w:val="16"/>
              </w:rPr>
            </w:pPr>
            <w:r w:rsidRPr="00494700">
              <w:rPr>
                <w:sz w:val="16"/>
                <w:szCs w:val="16"/>
              </w:rPr>
              <w:t>0.46</w:t>
            </w:r>
          </w:p>
        </w:tc>
        <w:tc>
          <w:tcPr>
            <w:tcW w:w="729" w:type="dxa"/>
          </w:tcPr>
          <w:p w14:paraId="609E07EE" w14:textId="77777777" w:rsidR="001F0507" w:rsidRPr="007468BD" w:rsidRDefault="001F0507" w:rsidP="000C69DA">
            <w:pPr>
              <w:jc w:val="center"/>
              <w:rPr>
                <w:b/>
                <w:bCs/>
                <w:sz w:val="16"/>
                <w:szCs w:val="16"/>
              </w:rPr>
            </w:pPr>
            <w:r w:rsidRPr="000F2BC3">
              <w:rPr>
                <w:sz w:val="16"/>
                <w:szCs w:val="16"/>
              </w:rPr>
              <w:t>0.58</w:t>
            </w:r>
          </w:p>
        </w:tc>
        <w:tc>
          <w:tcPr>
            <w:tcW w:w="819" w:type="dxa"/>
          </w:tcPr>
          <w:p w14:paraId="29A31A3E" w14:textId="77777777" w:rsidR="001F0507" w:rsidRPr="00523DC0" w:rsidRDefault="001F0507" w:rsidP="000C69DA">
            <w:pPr>
              <w:jc w:val="center"/>
              <w:rPr>
                <w:sz w:val="16"/>
                <w:szCs w:val="16"/>
              </w:rPr>
            </w:pPr>
            <w:r w:rsidRPr="00494700">
              <w:rPr>
                <w:sz w:val="16"/>
                <w:szCs w:val="16"/>
              </w:rPr>
              <w:t>0.46</w:t>
            </w:r>
          </w:p>
        </w:tc>
        <w:tc>
          <w:tcPr>
            <w:tcW w:w="638" w:type="dxa"/>
          </w:tcPr>
          <w:p w14:paraId="71327BC3" w14:textId="77777777" w:rsidR="001F0507" w:rsidRPr="007468BD" w:rsidRDefault="001F0507" w:rsidP="000C69DA">
            <w:pPr>
              <w:jc w:val="center"/>
              <w:rPr>
                <w:b/>
                <w:bCs/>
                <w:sz w:val="16"/>
                <w:szCs w:val="16"/>
              </w:rPr>
            </w:pPr>
            <w:r w:rsidRPr="0039435D">
              <w:rPr>
                <w:sz w:val="16"/>
                <w:szCs w:val="16"/>
              </w:rPr>
              <w:t>0.60</w:t>
            </w:r>
          </w:p>
        </w:tc>
        <w:tc>
          <w:tcPr>
            <w:tcW w:w="728" w:type="dxa"/>
          </w:tcPr>
          <w:p w14:paraId="38C2CD5E" w14:textId="77777777" w:rsidR="001F0507" w:rsidRPr="00523DC0" w:rsidRDefault="001F0507" w:rsidP="000C69DA">
            <w:pPr>
              <w:jc w:val="center"/>
              <w:rPr>
                <w:sz w:val="16"/>
                <w:szCs w:val="16"/>
              </w:rPr>
            </w:pPr>
            <w:r w:rsidRPr="00494700">
              <w:rPr>
                <w:sz w:val="16"/>
                <w:szCs w:val="16"/>
              </w:rPr>
              <w:t>0.46</w:t>
            </w:r>
          </w:p>
        </w:tc>
        <w:tc>
          <w:tcPr>
            <w:tcW w:w="729" w:type="dxa"/>
          </w:tcPr>
          <w:p w14:paraId="244D6DC9" w14:textId="77777777" w:rsidR="001F0507" w:rsidRPr="00523DC0" w:rsidRDefault="001F0507" w:rsidP="000C69DA">
            <w:pPr>
              <w:jc w:val="center"/>
              <w:rPr>
                <w:sz w:val="16"/>
                <w:szCs w:val="16"/>
              </w:rPr>
            </w:pPr>
            <w:r w:rsidRPr="00AE0BDE">
              <w:rPr>
                <w:sz w:val="16"/>
                <w:szCs w:val="16"/>
              </w:rPr>
              <w:t>0.55</w:t>
            </w:r>
          </w:p>
        </w:tc>
        <w:tc>
          <w:tcPr>
            <w:tcW w:w="637" w:type="dxa"/>
          </w:tcPr>
          <w:p w14:paraId="49797B4E" w14:textId="77777777" w:rsidR="001F0507" w:rsidRPr="00523DC0" w:rsidRDefault="001F0507" w:rsidP="000C69DA">
            <w:pPr>
              <w:jc w:val="center"/>
              <w:rPr>
                <w:sz w:val="16"/>
                <w:szCs w:val="16"/>
              </w:rPr>
            </w:pPr>
            <w:r w:rsidRPr="00F20068">
              <w:rPr>
                <w:sz w:val="16"/>
                <w:szCs w:val="16"/>
              </w:rPr>
              <w:t>0.42</w:t>
            </w:r>
          </w:p>
        </w:tc>
        <w:tc>
          <w:tcPr>
            <w:tcW w:w="642" w:type="dxa"/>
          </w:tcPr>
          <w:p w14:paraId="547C3D85" w14:textId="77777777" w:rsidR="001F0507" w:rsidRPr="00523DC0" w:rsidRDefault="001F0507" w:rsidP="000C69DA">
            <w:pPr>
              <w:jc w:val="center"/>
              <w:rPr>
                <w:sz w:val="16"/>
                <w:szCs w:val="16"/>
              </w:rPr>
            </w:pPr>
            <w:r w:rsidRPr="00027238">
              <w:rPr>
                <w:sz w:val="16"/>
                <w:szCs w:val="16"/>
              </w:rPr>
              <w:t>0.60</w:t>
            </w:r>
          </w:p>
        </w:tc>
        <w:tc>
          <w:tcPr>
            <w:tcW w:w="883" w:type="dxa"/>
          </w:tcPr>
          <w:p w14:paraId="3D50FD85" w14:textId="77777777" w:rsidR="001F0507" w:rsidRPr="00523DC0" w:rsidRDefault="001F0507" w:rsidP="000C69DA">
            <w:pPr>
              <w:jc w:val="center"/>
              <w:rPr>
                <w:sz w:val="16"/>
                <w:szCs w:val="16"/>
              </w:rPr>
            </w:pPr>
            <w:r>
              <w:rPr>
                <w:sz w:val="16"/>
                <w:szCs w:val="16"/>
              </w:rPr>
              <w:t>-</w:t>
            </w:r>
          </w:p>
        </w:tc>
      </w:tr>
    </w:tbl>
    <w:p w14:paraId="088C217B" w14:textId="77777777" w:rsidR="001F0507" w:rsidRDefault="001F0507"/>
    <w:p w14:paraId="1DE14A7B" w14:textId="77777777" w:rsidR="00D16DB6" w:rsidRDefault="00D16DB6" w:rsidP="00D16DB6">
      <w:pPr>
        <w:pStyle w:val="Heading3"/>
      </w:pPr>
      <w:r w:rsidRPr="008347B7">
        <w:t>Fuel distribution</w:t>
      </w:r>
      <w:r>
        <w:t xml:space="preserve"> </w:t>
      </w:r>
    </w:p>
    <w:p w14:paraId="66F3225A" w14:textId="48F039A6" w:rsidR="00D16DB6" w:rsidRDefault="00D16DB6" w:rsidP="00D16DB6">
      <w:r>
        <w:t xml:space="preserve">Fuel distribution is another aspect considered in the model. Different fuel leakages are introduced in GET 11, assumed to appear in the distribution of gaseous fuels (compressed and liquid hydrogen: 5%, liquid methane: 2%, ammonia: 1%). The grid loss for electricity is assumed as 5% until the final end-use. Distribution costs for energy carriers are assumed </w:t>
      </w:r>
      <w:proofErr w:type="gramStart"/>
      <w:r>
        <w:t>being</w:t>
      </w:r>
      <w:proofErr w:type="gramEnd"/>
      <w:r>
        <w:t xml:space="preserve"> the same as in GET 10, however, an additional cost of 0.5 USD/GJ is considered for the distribution of hydrogen to the fuel production location, and 5 USD/GJ is considered as grid </w:t>
      </w:r>
      <w:proofErr w:type="gramStart"/>
      <w:r>
        <w:t>cost for electricity</w:t>
      </w:r>
      <w:proofErr w:type="gramEnd"/>
      <w:r>
        <w:t xml:space="preserve"> for commercial use and 10 USD/GJ for </w:t>
      </w:r>
      <w:r w:rsidR="003D4D5B">
        <w:t>residential</w:t>
      </w:r>
      <w:r>
        <w:t xml:space="preserve"> use. In addition, bunkering, filling, and charging infrastructure costs are </w:t>
      </w:r>
      <w:del w:id="3" w:author="Selma Brynolf" w:date="2025-01-08T15:19:00Z" w16du:dateUtc="2025-01-08T14:19:00Z">
        <w:r>
          <w:delText xml:space="preserve"> </w:delText>
        </w:r>
      </w:del>
      <w:r>
        <w:t xml:space="preserve">assumed as in </w:t>
      </w:r>
      <w:r w:rsidRPr="008E3109">
        <w:t>Table</w:t>
      </w:r>
      <w:r>
        <w:t xml:space="preserve"> </w:t>
      </w:r>
      <w:r w:rsidR="005A21C0">
        <w:t>S9</w:t>
      </w:r>
      <w:r>
        <w:t xml:space="preserve">. </w:t>
      </w:r>
    </w:p>
    <w:p w14:paraId="2E3137BA" w14:textId="25756176" w:rsidR="005E3B14" w:rsidRDefault="005E3B14" w:rsidP="005E3B14">
      <w:pPr>
        <w:pStyle w:val="Caption"/>
        <w:keepNext/>
      </w:pPr>
      <w:r>
        <w:t xml:space="preserve">Table S </w:t>
      </w:r>
      <w:fldSimple w:instr=" SEQ Table_S \* ARABIC ">
        <w:r w:rsidR="0039653A">
          <w:rPr>
            <w:noProof/>
          </w:rPr>
          <w:t>9</w:t>
        </w:r>
      </w:fldSimple>
      <w:r>
        <w:t>:</w:t>
      </w:r>
      <w:r w:rsidRPr="006525EA">
        <w:t>Infrastructure cost for bunkering, filling, and charging.</w:t>
      </w:r>
    </w:p>
    <w:tbl>
      <w:tblPr>
        <w:tblStyle w:val="TableGrid"/>
        <w:tblW w:w="0" w:type="auto"/>
        <w:jc w:val="center"/>
        <w:tblLook w:val="04A0" w:firstRow="1" w:lastRow="0" w:firstColumn="1" w:lastColumn="0" w:noHBand="0" w:noVBand="1"/>
      </w:tblPr>
      <w:tblGrid>
        <w:gridCol w:w="3278"/>
        <w:gridCol w:w="1823"/>
        <w:gridCol w:w="1544"/>
        <w:gridCol w:w="2109"/>
      </w:tblGrid>
      <w:tr w:rsidR="00D16DB6" w:rsidRPr="004F244E" w14:paraId="43E73E7F" w14:textId="77777777" w:rsidTr="005E3B14">
        <w:trPr>
          <w:trHeight w:val="270"/>
          <w:jc w:val="center"/>
        </w:trPr>
        <w:tc>
          <w:tcPr>
            <w:tcW w:w="3278" w:type="dxa"/>
          </w:tcPr>
          <w:p w14:paraId="1524C801" w14:textId="77777777" w:rsidR="00D16DB6" w:rsidRPr="004F244E" w:rsidRDefault="00D16DB6" w:rsidP="002A4683">
            <w:pPr>
              <w:pStyle w:val="Table"/>
            </w:pPr>
          </w:p>
        </w:tc>
        <w:tc>
          <w:tcPr>
            <w:tcW w:w="1823" w:type="dxa"/>
          </w:tcPr>
          <w:p w14:paraId="3F199A1E" w14:textId="77777777" w:rsidR="00D16DB6" w:rsidRPr="00FE16F4" w:rsidRDefault="00D16DB6" w:rsidP="002A4683">
            <w:pPr>
              <w:pStyle w:val="Table"/>
            </w:pPr>
            <w:r w:rsidRPr="00FE16F4">
              <w:t>Road</w:t>
            </w:r>
            <w:r>
              <w:t xml:space="preserve"> transport</w:t>
            </w:r>
          </w:p>
        </w:tc>
        <w:tc>
          <w:tcPr>
            <w:tcW w:w="1544" w:type="dxa"/>
          </w:tcPr>
          <w:p w14:paraId="543A3CE0" w14:textId="77777777" w:rsidR="00D16DB6" w:rsidRPr="00FE16F4" w:rsidRDefault="00D16DB6" w:rsidP="002A4683">
            <w:pPr>
              <w:pStyle w:val="Table"/>
            </w:pPr>
            <w:r w:rsidRPr="00FE16F4">
              <w:t>Water</w:t>
            </w:r>
            <w:r>
              <w:t xml:space="preserve"> transport</w:t>
            </w:r>
          </w:p>
        </w:tc>
        <w:tc>
          <w:tcPr>
            <w:tcW w:w="2109" w:type="dxa"/>
          </w:tcPr>
          <w:p w14:paraId="593E3E42" w14:textId="77777777" w:rsidR="00D16DB6" w:rsidRPr="00FE16F4" w:rsidRDefault="00D16DB6" w:rsidP="002A4683">
            <w:pPr>
              <w:pStyle w:val="Table"/>
            </w:pPr>
            <w:r w:rsidRPr="00FE16F4">
              <w:t>Air</w:t>
            </w:r>
            <w:r>
              <w:t xml:space="preserve"> transport</w:t>
            </w:r>
          </w:p>
        </w:tc>
      </w:tr>
      <w:tr w:rsidR="00D16DB6" w:rsidRPr="004F244E" w14:paraId="24F78B02" w14:textId="77777777" w:rsidTr="005E3B14">
        <w:trPr>
          <w:trHeight w:val="247"/>
          <w:jc w:val="center"/>
        </w:trPr>
        <w:tc>
          <w:tcPr>
            <w:tcW w:w="3278" w:type="dxa"/>
          </w:tcPr>
          <w:p w14:paraId="195563C8" w14:textId="77777777" w:rsidR="00D16DB6" w:rsidRPr="004F244E" w:rsidRDefault="00D16DB6" w:rsidP="002A4683">
            <w:pPr>
              <w:pStyle w:val="Table"/>
            </w:pPr>
            <w:r w:rsidRPr="004F244E">
              <w:t xml:space="preserve">Petroleum </w:t>
            </w:r>
            <w:r>
              <w:t>($/kW)</w:t>
            </w:r>
          </w:p>
        </w:tc>
        <w:tc>
          <w:tcPr>
            <w:tcW w:w="1823" w:type="dxa"/>
          </w:tcPr>
          <w:p w14:paraId="7BE1BABB" w14:textId="77777777" w:rsidR="00D16DB6" w:rsidRPr="004F244E" w:rsidRDefault="00D16DB6" w:rsidP="002A4683">
            <w:pPr>
              <w:pStyle w:val="Table"/>
            </w:pPr>
            <w:r>
              <w:t>700</w:t>
            </w:r>
          </w:p>
        </w:tc>
        <w:tc>
          <w:tcPr>
            <w:tcW w:w="1544" w:type="dxa"/>
          </w:tcPr>
          <w:p w14:paraId="1DC5984A" w14:textId="77777777" w:rsidR="00D16DB6" w:rsidRPr="004F244E" w:rsidRDefault="00D16DB6" w:rsidP="002A4683">
            <w:pPr>
              <w:pStyle w:val="Table"/>
            </w:pPr>
            <w:r>
              <w:t>100</w:t>
            </w:r>
          </w:p>
        </w:tc>
        <w:tc>
          <w:tcPr>
            <w:tcW w:w="2109" w:type="dxa"/>
          </w:tcPr>
          <w:p w14:paraId="40700834" w14:textId="77777777" w:rsidR="00D16DB6" w:rsidRPr="004F244E" w:rsidRDefault="00D16DB6" w:rsidP="002A4683">
            <w:pPr>
              <w:pStyle w:val="Table"/>
            </w:pPr>
            <w:r>
              <w:t>100</w:t>
            </w:r>
          </w:p>
        </w:tc>
      </w:tr>
      <w:tr w:rsidR="00D16DB6" w:rsidRPr="004F244E" w14:paraId="02CC8F48" w14:textId="77777777" w:rsidTr="005E3B14">
        <w:trPr>
          <w:trHeight w:val="247"/>
          <w:jc w:val="center"/>
        </w:trPr>
        <w:tc>
          <w:tcPr>
            <w:tcW w:w="3278" w:type="dxa"/>
          </w:tcPr>
          <w:p w14:paraId="479C9694" w14:textId="77777777" w:rsidR="00D16DB6" w:rsidRPr="004F244E" w:rsidRDefault="00D16DB6" w:rsidP="002A4683">
            <w:pPr>
              <w:pStyle w:val="Table"/>
            </w:pPr>
            <w:r w:rsidRPr="004F244E">
              <w:t>Methanol</w:t>
            </w:r>
            <w:r>
              <w:t xml:space="preserve"> ($/kW)</w:t>
            </w:r>
          </w:p>
        </w:tc>
        <w:tc>
          <w:tcPr>
            <w:tcW w:w="1823" w:type="dxa"/>
          </w:tcPr>
          <w:p w14:paraId="5D499736" w14:textId="77777777" w:rsidR="00D16DB6" w:rsidRPr="004F244E" w:rsidRDefault="00D16DB6" w:rsidP="002A4683">
            <w:pPr>
              <w:pStyle w:val="Table"/>
            </w:pPr>
            <w:r>
              <w:t>1200</w:t>
            </w:r>
          </w:p>
        </w:tc>
        <w:tc>
          <w:tcPr>
            <w:tcW w:w="1544" w:type="dxa"/>
          </w:tcPr>
          <w:p w14:paraId="6B3ADE96" w14:textId="77777777" w:rsidR="00D16DB6" w:rsidRPr="004F244E" w:rsidRDefault="00D16DB6" w:rsidP="002A4683">
            <w:pPr>
              <w:pStyle w:val="Table"/>
            </w:pPr>
            <w:r>
              <w:t>200</w:t>
            </w:r>
          </w:p>
        </w:tc>
        <w:tc>
          <w:tcPr>
            <w:tcW w:w="2109" w:type="dxa"/>
          </w:tcPr>
          <w:p w14:paraId="4C7A16E1" w14:textId="77777777" w:rsidR="00D16DB6" w:rsidRPr="004F244E" w:rsidRDefault="00D16DB6" w:rsidP="002A4683">
            <w:pPr>
              <w:pStyle w:val="Table"/>
            </w:pPr>
            <w:r>
              <w:t>200</w:t>
            </w:r>
          </w:p>
        </w:tc>
      </w:tr>
      <w:tr w:rsidR="00D16DB6" w:rsidRPr="004F244E" w14:paraId="759D81FA" w14:textId="77777777" w:rsidTr="005E3B14">
        <w:trPr>
          <w:trHeight w:val="247"/>
          <w:jc w:val="center"/>
        </w:trPr>
        <w:tc>
          <w:tcPr>
            <w:tcW w:w="3278" w:type="dxa"/>
          </w:tcPr>
          <w:p w14:paraId="7CA172F4" w14:textId="77777777" w:rsidR="00D16DB6" w:rsidRPr="004F244E" w:rsidRDefault="00D16DB6" w:rsidP="002A4683">
            <w:pPr>
              <w:pStyle w:val="Table"/>
            </w:pPr>
            <w:proofErr w:type="spellStart"/>
            <w:r w:rsidRPr="004F244E">
              <w:t>Compressessed</w:t>
            </w:r>
            <w:proofErr w:type="spellEnd"/>
            <w:r w:rsidRPr="004F244E">
              <w:t xml:space="preserve"> hydrogen</w:t>
            </w:r>
            <w:r>
              <w:t xml:space="preserve"> ($/kW)</w:t>
            </w:r>
          </w:p>
        </w:tc>
        <w:tc>
          <w:tcPr>
            <w:tcW w:w="1823" w:type="dxa"/>
          </w:tcPr>
          <w:p w14:paraId="58C3E484" w14:textId="77777777" w:rsidR="00D16DB6" w:rsidRPr="004F244E" w:rsidRDefault="00D16DB6" w:rsidP="002A4683">
            <w:pPr>
              <w:pStyle w:val="Table"/>
            </w:pPr>
            <w:r>
              <w:t>3500</w:t>
            </w:r>
          </w:p>
        </w:tc>
        <w:tc>
          <w:tcPr>
            <w:tcW w:w="1544" w:type="dxa"/>
          </w:tcPr>
          <w:p w14:paraId="6E227FAE" w14:textId="77777777" w:rsidR="00D16DB6" w:rsidRPr="004F244E" w:rsidRDefault="00D16DB6" w:rsidP="002A4683">
            <w:pPr>
              <w:pStyle w:val="Table"/>
            </w:pPr>
            <w:r>
              <w:t>4500</w:t>
            </w:r>
          </w:p>
        </w:tc>
        <w:tc>
          <w:tcPr>
            <w:tcW w:w="2109" w:type="dxa"/>
          </w:tcPr>
          <w:p w14:paraId="3C892D59" w14:textId="77777777" w:rsidR="00D16DB6" w:rsidRPr="004F244E" w:rsidRDefault="00D16DB6" w:rsidP="002A4683">
            <w:pPr>
              <w:pStyle w:val="Table"/>
            </w:pPr>
            <w:r>
              <w:t>4500</w:t>
            </w:r>
          </w:p>
        </w:tc>
      </w:tr>
      <w:tr w:rsidR="00D16DB6" w:rsidRPr="004F244E" w14:paraId="3917CC21" w14:textId="77777777" w:rsidTr="005E3B14">
        <w:trPr>
          <w:trHeight w:val="247"/>
          <w:jc w:val="center"/>
        </w:trPr>
        <w:tc>
          <w:tcPr>
            <w:tcW w:w="3278" w:type="dxa"/>
          </w:tcPr>
          <w:p w14:paraId="36903B13" w14:textId="77777777" w:rsidR="00D16DB6" w:rsidRPr="004F244E" w:rsidRDefault="00D16DB6" w:rsidP="002A4683">
            <w:pPr>
              <w:pStyle w:val="Table"/>
            </w:pPr>
            <w:r w:rsidRPr="004F244E">
              <w:t>Liquid hydrogen</w:t>
            </w:r>
            <w:r>
              <w:t xml:space="preserve"> ($/kW)</w:t>
            </w:r>
          </w:p>
        </w:tc>
        <w:tc>
          <w:tcPr>
            <w:tcW w:w="1823" w:type="dxa"/>
          </w:tcPr>
          <w:p w14:paraId="56370711" w14:textId="77777777" w:rsidR="00D16DB6" w:rsidRPr="004F244E" w:rsidRDefault="00D16DB6" w:rsidP="002A4683">
            <w:pPr>
              <w:pStyle w:val="Table"/>
            </w:pPr>
            <w:r>
              <w:t>2700</w:t>
            </w:r>
          </w:p>
        </w:tc>
        <w:tc>
          <w:tcPr>
            <w:tcW w:w="1544" w:type="dxa"/>
          </w:tcPr>
          <w:p w14:paraId="1816F5BD" w14:textId="77777777" w:rsidR="00D16DB6" w:rsidRPr="004F244E" w:rsidRDefault="00D16DB6" w:rsidP="002A4683">
            <w:pPr>
              <w:pStyle w:val="Table"/>
            </w:pPr>
            <w:r>
              <w:t>3500</w:t>
            </w:r>
          </w:p>
        </w:tc>
        <w:tc>
          <w:tcPr>
            <w:tcW w:w="2109" w:type="dxa"/>
          </w:tcPr>
          <w:p w14:paraId="43DE0FFA" w14:textId="77777777" w:rsidR="00D16DB6" w:rsidRPr="004F244E" w:rsidRDefault="00D16DB6" w:rsidP="002A4683">
            <w:pPr>
              <w:pStyle w:val="Table"/>
            </w:pPr>
            <w:r>
              <w:t>3500</w:t>
            </w:r>
          </w:p>
        </w:tc>
      </w:tr>
      <w:tr w:rsidR="00D16DB6" w:rsidRPr="004F244E" w14:paraId="070DBCE5" w14:textId="77777777" w:rsidTr="005E3B14">
        <w:trPr>
          <w:trHeight w:val="247"/>
          <w:jc w:val="center"/>
        </w:trPr>
        <w:tc>
          <w:tcPr>
            <w:tcW w:w="3278" w:type="dxa"/>
          </w:tcPr>
          <w:p w14:paraId="60FECD73" w14:textId="77777777" w:rsidR="00D16DB6" w:rsidRPr="004F244E" w:rsidRDefault="00D16DB6" w:rsidP="002A4683">
            <w:pPr>
              <w:pStyle w:val="Table"/>
            </w:pPr>
            <w:r w:rsidRPr="004F244E">
              <w:t>Liquid methane</w:t>
            </w:r>
            <w:r>
              <w:t xml:space="preserve"> ($/kW)</w:t>
            </w:r>
          </w:p>
        </w:tc>
        <w:tc>
          <w:tcPr>
            <w:tcW w:w="1823" w:type="dxa"/>
          </w:tcPr>
          <w:p w14:paraId="2A1CAF36" w14:textId="77777777" w:rsidR="00D16DB6" w:rsidRPr="004F244E" w:rsidRDefault="00D16DB6" w:rsidP="002A4683">
            <w:pPr>
              <w:pStyle w:val="Table"/>
            </w:pPr>
            <w:r>
              <w:t>2200</w:t>
            </w:r>
          </w:p>
        </w:tc>
        <w:tc>
          <w:tcPr>
            <w:tcW w:w="1544" w:type="dxa"/>
          </w:tcPr>
          <w:p w14:paraId="297A7CD1" w14:textId="77777777" w:rsidR="00D16DB6" w:rsidRPr="004F244E" w:rsidRDefault="00D16DB6" w:rsidP="002A4683">
            <w:pPr>
              <w:pStyle w:val="Table"/>
            </w:pPr>
            <w:r>
              <w:t>1600</w:t>
            </w:r>
          </w:p>
        </w:tc>
        <w:tc>
          <w:tcPr>
            <w:tcW w:w="2109" w:type="dxa"/>
          </w:tcPr>
          <w:p w14:paraId="5B131B5E" w14:textId="77777777" w:rsidR="00D16DB6" w:rsidRPr="004F244E" w:rsidRDefault="00D16DB6" w:rsidP="002A4683">
            <w:pPr>
              <w:pStyle w:val="Table"/>
            </w:pPr>
            <w:r>
              <w:t>1600</w:t>
            </w:r>
          </w:p>
        </w:tc>
      </w:tr>
      <w:tr w:rsidR="00D16DB6" w:rsidRPr="004F244E" w14:paraId="1F1E3FD9" w14:textId="77777777" w:rsidTr="005E3B14">
        <w:trPr>
          <w:trHeight w:val="247"/>
          <w:jc w:val="center"/>
        </w:trPr>
        <w:tc>
          <w:tcPr>
            <w:tcW w:w="3278" w:type="dxa"/>
          </w:tcPr>
          <w:p w14:paraId="35144534" w14:textId="77777777" w:rsidR="00D16DB6" w:rsidRPr="004F244E" w:rsidRDefault="00D16DB6" w:rsidP="002A4683">
            <w:pPr>
              <w:pStyle w:val="Table"/>
            </w:pPr>
            <w:r w:rsidRPr="004F244E">
              <w:t>Ammonia</w:t>
            </w:r>
            <w:r>
              <w:t xml:space="preserve"> ($/kW)</w:t>
            </w:r>
          </w:p>
        </w:tc>
        <w:tc>
          <w:tcPr>
            <w:tcW w:w="1823" w:type="dxa"/>
          </w:tcPr>
          <w:p w14:paraId="65AFB594" w14:textId="77777777" w:rsidR="00D16DB6" w:rsidRPr="004F244E" w:rsidRDefault="00D16DB6" w:rsidP="002A4683">
            <w:pPr>
              <w:pStyle w:val="Table"/>
            </w:pPr>
            <w:r>
              <w:t>2400</w:t>
            </w:r>
          </w:p>
        </w:tc>
        <w:tc>
          <w:tcPr>
            <w:tcW w:w="1544" w:type="dxa"/>
          </w:tcPr>
          <w:p w14:paraId="20D5D8DE" w14:textId="77777777" w:rsidR="00D16DB6" w:rsidRPr="004F244E" w:rsidRDefault="00D16DB6" w:rsidP="002A4683">
            <w:pPr>
              <w:pStyle w:val="Table"/>
            </w:pPr>
            <w:r>
              <w:t>400</w:t>
            </w:r>
          </w:p>
        </w:tc>
        <w:tc>
          <w:tcPr>
            <w:tcW w:w="2109" w:type="dxa"/>
          </w:tcPr>
          <w:p w14:paraId="46ED77EB" w14:textId="77777777" w:rsidR="00D16DB6" w:rsidRPr="004F244E" w:rsidRDefault="00D16DB6" w:rsidP="002A4683">
            <w:pPr>
              <w:pStyle w:val="Table"/>
            </w:pPr>
            <w:r>
              <w:t>400</w:t>
            </w:r>
          </w:p>
        </w:tc>
      </w:tr>
      <w:tr w:rsidR="00D16DB6" w:rsidRPr="004F244E" w14:paraId="452DEB4E" w14:textId="77777777" w:rsidTr="005E3B14">
        <w:trPr>
          <w:trHeight w:val="247"/>
          <w:jc w:val="center"/>
        </w:trPr>
        <w:tc>
          <w:tcPr>
            <w:tcW w:w="3278" w:type="dxa"/>
          </w:tcPr>
          <w:p w14:paraId="66843AA0" w14:textId="77777777" w:rsidR="00D16DB6" w:rsidRPr="004F244E" w:rsidRDefault="00D16DB6" w:rsidP="002A4683">
            <w:pPr>
              <w:pStyle w:val="Table"/>
            </w:pPr>
            <w:r w:rsidRPr="004F244E">
              <w:t>Electricity-charging</w:t>
            </w:r>
            <w:r>
              <w:t xml:space="preserve"> ($/kW)</w:t>
            </w:r>
          </w:p>
        </w:tc>
        <w:tc>
          <w:tcPr>
            <w:tcW w:w="1823" w:type="dxa"/>
          </w:tcPr>
          <w:p w14:paraId="79CA014F" w14:textId="77777777" w:rsidR="00D16DB6" w:rsidRPr="004F244E" w:rsidRDefault="00D16DB6" w:rsidP="002A4683">
            <w:pPr>
              <w:pStyle w:val="Table"/>
            </w:pPr>
            <w:r>
              <w:t>500</w:t>
            </w:r>
          </w:p>
        </w:tc>
        <w:tc>
          <w:tcPr>
            <w:tcW w:w="1544" w:type="dxa"/>
          </w:tcPr>
          <w:p w14:paraId="55A13733" w14:textId="77777777" w:rsidR="00D16DB6" w:rsidRPr="004F244E" w:rsidRDefault="00D16DB6" w:rsidP="002A4683">
            <w:pPr>
              <w:pStyle w:val="Table"/>
            </w:pPr>
            <w:r>
              <w:t>750</w:t>
            </w:r>
          </w:p>
        </w:tc>
        <w:tc>
          <w:tcPr>
            <w:tcW w:w="2109" w:type="dxa"/>
          </w:tcPr>
          <w:p w14:paraId="24CF70FA" w14:textId="77777777" w:rsidR="00D16DB6" w:rsidRPr="004F244E" w:rsidRDefault="00D16DB6" w:rsidP="002A4683">
            <w:pPr>
              <w:pStyle w:val="Table"/>
            </w:pPr>
            <w:r>
              <w:t>750</w:t>
            </w:r>
          </w:p>
        </w:tc>
      </w:tr>
    </w:tbl>
    <w:p w14:paraId="46B160F4" w14:textId="77777777" w:rsidR="00D16DB6" w:rsidRDefault="00D16DB6"/>
    <w:p w14:paraId="2B790A91" w14:textId="732D4486" w:rsidR="00DB4118" w:rsidRDefault="00954EBB" w:rsidP="001209E8">
      <w:pPr>
        <w:pStyle w:val="Heading2"/>
      </w:pPr>
      <w:r w:rsidRPr="00954EBB">
        <w:t xml:space="preserve">Investment Cost </w:t>
      </w:r>
      <w:proofErr w:type="gramStart"/>
      <w:r w:rsidRPr="00954EBB">
        <w:t>For</w:t>
      </w:r>
      <w:proofErr w:type="gramEnd"/>
      <w:r w:rsidRPr="00954EBB">
        <w:t xml:space="preserve"> Energy Conversion</w:t>
      </w:r>
    </w:p>
    <w:p w14:paraId="21200295" w14:textId="7C442993" w:rsidR="006C49DA" w:rsidRDefault="006C49DA" w:rsidP="006C49DA">
      <w:r>
        <w:t xml:space="preserve">Investment cost for the energy conversion for 2050 is </w:t>
      </w:r>
      <w:r w:rsidR="00FB038A">
        <w:t xml:space="preserve">given in Table </w:t>
      </w:r>
      <w:r w:rsidR="00514FCD">
        <w:t>S</w:t>
      </w:r>
      <w:r w:rsidR="005A21C0">
        <w:t>10</w:t>
      </w:r>
    </w:p>
    <w:p w14:paraId="26411C29" w14:textId="12EA3585" w:rsidR="00C73DED" w:rsidRDefault="00C73DED" w:rsidP="00C73DED">
      <w:pPr>
        <w:pStyle w:val="Caption"/>
        <w:keepNext/>
      </w:pPr>
      <w:r>
        <w:t xml:space="preserve">Table S </w:t>
      </w:r>
      <w:fldSimple w:instr=" SEQ Table_S \* ARABIC ">
        <w:r w:rsidR="0039653A">
          <w:rPr>
            <w:noProof/>
          </w:rPr>
          <w:t>10</w:t>
        </w:r>
      </w:fldSimple>
      <w:r>
        <w:t>:</w:t>
      </w:r>
      <w:r w:rsidRPr="005F2C3B">
        <w:t xml:space="preserve">Efficiencies and investment cost assumed for different energy conversion routes </w:t>
      </w:r>
    </w:p>
    <w:tbl>
      <w:tblPr>
        <w:tblStyle w:val="TableGrid"/>
        <w:tblW w:w="8757" w:type="dxa"/>
        <w:tblLook w:val="04A0" w:firstRow="1" w:lastRow="0" w:firstColumn="1" w:lastColumn="0" w:noHBand="0" w:noVBand="1"/>
      </w:tblPr>
      <w:tblGrid>
        <w:gridCol w:w="2388"/>
        <w:gridCol w:w="2379"/>
        <w:gridCol w:w="1020"/>
        <w:gridCol w:w="1016"/>
        <w:gridCol w:w="1005"/>
        <w:gridCol w:w="949"/>
      </w:tblGrid>
      <w:tr w:rsidR="00DB4118" w:rsidRPr="006A0830" w14:paraId="0F6F6EB0" w14:textId="77777777" w:rsidTr="000C69DA">
        <w:trPr>
          <w:trHeight w:val="60"/>
        </w:trPr>
        <w:tc>
          <w:tcPr>
            <w:tcW w:w="2388" w:type="dxa"/>
          </w:tcPr>
          <w:p w14:paraId="2244E5E1" w14:textId="77777777" w:rsidR="00DB4118" w:rsidRPr="006A0830" w:rsidRDefault="00DB4118" w:rsidP="000C69DA">
            <w:pPr>
              <w:rPr>
                <w:sz w:val="16"/>
                <w:szCs w:val="16"/>
              </w:rPr>
            </w:pPr>
          </w:p>
        </w:tc>
        <w:tc>
          <w:tcPr>
            <w:tcW w:w="0" w:type="auto"/>
          </w:tcPr>
          <w:p w14:paraId="4833A32F" w14:textId="77777777" w:rsidR="00DB4118" w:rsidRPr="006A0830" w:rsidRDefault="00DB4118" w:rsidP="000C69DA">
            <w:pPr>
              <w:rPr>
                <w:sz w:val="16"/>
                <w:szCs w:val="16"/>
              </w:rPr>
            </w:pPr>
          </w:p>
        </w:tc>
        <w:tc>
          <w:tcPr>
            <w:tcW w:w="0" w:type="auto"/>
          </w:tcPr>
          <w:p w14:paraId="00080FA1" w14:textId="77777777" w:rsidR="00DB4118" w:rsidRPr="006A0830" w:rsidRDefault="00DB4118" w:rsidP="000C69DA">
            <w:pPr>
              <w:rPr>
                <w:b/>
                <w:bCs/>
                <w:sz w:val="16"/>
                <w:szCs w:val="16"/>
              </w:rPr>
            </w:pPr>
            <w:r w:rsidRPr="006A0830">
              <w:rPr>
                <w:b/>
                <w:bCs/>
                <w:sz w:val="16"/>
                <w:szCs w:val="16"/>
              </w:rPr>
              <w:t>Hydrogen</w:t>
            </w:r>
          </w:p>
        </w:tc>
        <w:tc>
          <w:tcPr>
            <w:tcW w:w="0" w:type="auto"/>
          </w:tcPr>
          <w:p w14:paraId="504C46E3" w14:textId="77777777" w:rsidR="00DB4118" w:rsidRPr="006A0830" w:rsidRDefault="00DB4118" w:rsidP="000C69DA">
            <w:pPr>
              <w:rPr>
                <w:b/>
                <w:bCs/>
                <w:sz w:val="16"/>
                <w:szCs w:val="16"/>
              </w:rPr>
            </w:pPr>
            <w:r w:rsidRPr="006A0830">
              <w:rPr>
                <w:b/>
                <w:bCs/>
                <w:sz w:val="16"/>
                <w:szCs w:val="16"/>
              </w:rPr>
              <w:t>Ammonia</w:t>
            </w:r>
          </w:p>
        </w:tc>
        <w:tc>
          <w:tcPr>
            <w:tcW w:w="0" w:type="auto"/>
          </w:tcPr>
          <w:p w14:paraId="19486389" w14:textId="77777777" w:rsidR="00DB4118" w:rsidRPr="006A0830" w:rsidRDefault="00DB4118" w:rsidP="000C69DA">
            <w:pPr>
              <w:rPr>
                <w:b/>
                <w:bCs/>
                <w:sz w:val="16"/>
                <w:szCs w:val="16"/>
              </w:rPr>
            </w:pPr>
            <w:r w:rsidRPr="006A0830">
              <w:rPr>
                <w:b/>
                <w:bCs/>
                <w:sz w:val="16"/>
                <w:szCs w:val="16"/>
              </w:rPr>
              <w:t>Methanol</w:t>
            </w:r>
          </w:p>
        </w:tc>
        <w:tc>
          <w:tcPr>
            <w:tcW w:w="0" w:type="auto"/>
          </w:tcPr>
          <w:p w14:paraId="091F438F" w14:textId="77777777" w:rsidR="00DB4118" w:rsidRPr="006A0830" w:rsidRDefault="00DB4118" w:rsidP="000C69DA">
            <w:pPr>
              <w:rPr>
                <w:b/>
                <w:bCs/>
                <w:sz w:val="16"/>
                <w:szCs w:val="16"/>
              </w:rPr>
            </w:pPr>
            <w:r w:rsidRPr="006A0830">
              <w:rPr>
                <w:b/>
                <w:bCs/>
                <w:sz w:val="16"/>
                <w:szCs w:val="16"/>
              </w:rPr>
              <w:t>Methane</w:t>
            </w:r>
          </w:p>
        </w:tc>
      </w:tr>
      <w:tr w:rsidR="00DB4118" w:rsidRPr="006A0830" w14:paraId="11C8E159" w14:textId="77777777" w:rsidTr="000C69DA">
        <w:trPr>
          <w:trHeight w:val="169"/>
        </w:trPr>
        <w:tc>
          <w:tcPr>
            <w:tcW w:w="2388" w:type="dxa"/>
            <w:vMerge w:val="restart"/>
          </w:tcPr>
          <w:p w14:paraId="40F61015" w14:textId="77777777" w:rsidR="00DB4118" w:rsidRPr="006A0830" w:rsidRDefault="00DB4118" w:rsidP="000C69DA">
            <w:pPr>
              <w:rPr>
                <w:b/>
                <w:bCs/>
                <w:sz w:val="16"/>
                <w:szCs w:val="16"/>
              </w:rPr>
            </w:pPr>
            <w:r w:rsidRPr="006A0830">
              <w:rPr>
                <w:b/>
                <w:bCs/>
                <w:sz w:val="16"/>
                <w:szCs w:val="16"/>
              </w:rPr>
              <w:t>SMR</w:t>
            </w:r>
          </w:p>
        </w:tc>
        <w:tc>
          <w:tcPr>
            <w:tcW w:w="0" w:type="auto"/>
          </w:tcPr>
          <w:p w14:paraId="3AD3CDAC"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6A86035E" w14:textId="77777777" w:rsidR="00DB4118" w:rsidRPr="006A0830" w:rsidRDefault="00DB4118" w:rsidP="000C69DA">
            <w:pPr>
              <w:rPr>
                <w:sz w:val="16"/>
                <w:szCs w:val="16"/>
              </w:rPr>
            </w:pPr>
            <w:r w:rsidRPr="006A0830">
              <w:rPr>
                <w:sz w:val="16"/>
                <w:szCs w:val="16"/>
              </w:rPr>
              <w:t>0.85/0.8</w:t>
            </w:r>
          </w:p>
        </w:tc>
        <w:tc>
          <w:tcPr>
            <w:tcW w:w="0" w:type="auto"/>
          </w:tcPr>
          <w:p w14:paraId="323C1CB8" w14:textId="77777777" w:rsidR="00DB4118" w:rsidRPr="006A0830" w:rsidRDefault="00DB4118" w:rsidP="000C69DA">
            <w:pPr>
              <w:rPr>
                <w:sz w:val="16"/>
                <w:szCs w:val="16"/>
              </w:rPr>
            </w:pPr>
            <w:r w:rsidRPr="006A0830">
              <w:rPr>
                <w:sz w:val="16"/>
                <w:szCs w:val="16"/>
              </w:rPr>
              <w:t>-</w:t>
            </w:r>
          </w:p>
        </w:tc>
        <w:tc>
          <w:tcPr>
            <w:tcW w:w="0" w:type="auto"/>
          </w:tcPr>
          <w:p w14:paraId="47268414" w14:textId="77777777" w:rsidR="00DB4118" w:rsidRPr="006A0830" w:rsidRDefault="00DB4118" w:rsidP="000C69DA">
            <w:pPr>
              <w:rPr>
                <w:sz w:val="16"/>
                <w:szCs w:val="16"/>
              </w:rPr>
            </w:pPr>
            <w:r w:rsidRPr="006A0830">
              <w:rPr>
                <w:sz w:val="16"/>
                <w:szCs w:val="16"/>
              </w:rPr>
              <w:t>0.6/0.8</w:t>
            </w:r>
          </w:p>
        </w:tc>
        <w:tc>
          <w:tcPr>
            <w:tcW w:w="0" w:type="auto"/>
          </w:tcPr>
          <w:p w14:paraId="2BA5C6D0" w14:textId="77777777" w:rsidR="00DB4118" w:rsidRPr="006A0830" w:rsidRDefault="00DB4118" w:rsidP="000C69DA">
            <w:pPr>
              <w:rPr>
                <w:sz w:val="16"/>
                <w:szCs w:val="16"/>
              </w:rPr>
            </w:pPr>
            <w:r w:rsidRPr="006A0830">
              <w:rPr>
                <w:sz w:val="16"/>
                <w:szCs w:val="16"/>
              </w:rPr>
              <w:t>-</w:t>
            </w:r>
          </w:p>
        </w:tc>
      </w:tr>
      <w:tr w:rsidR="00DB4118" w:rsidRPr="006A0830" w14:paraId="5E937397" w14:textId="77777777" w:rsidTr="000C69DA">
        <w:trPr>
          <w:trHeight w:val="115"/>
        </w:trPr>
        <w:tc>
          <w:tcPr>
            <w:tcW w:w="2388" w:type="dxa"/>
            <w:vMerge/>
          </w:tcPr>
          <w:p w14:paraId="6279C741" w14:textId="77777777" w:rsidR="00DB4118" w:rsidRPr="006A0830" w:rsidRDefault="00DB4118" w:rsidP="000C69DA">
            <w:pPr>
              <w:rPr>
                <w:b/>
                <w:bCs/>
                <w:sz w:val="16"/>
                <w:szCs w:val="16"/>
              </w:rPr>
            </w:pPr>
          </w:p>
        </w:tc>
        <w:tc>
          <w:tcPr>
            <w:tcW w:w="0" w:type="auto"/>
          </w:tcPr>
          <w:p w14:paraId="74DE0418"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044FF3C0" w14:textId="77777777" w:rsidR="00DB4118" w:rsidRPr="006A0830" w:rsidRDefault="00DB4118" w:rsidP="000C69DA">
            <w:pPr>
              <w:rPr>
                <w:sz w:val="16"/>
                <w:szCs w:val="16"/>
              </w:rPr>
            </w:pPr>
            <w:r w:rsidRPr="006A0830">
              <w:rPr>
                <w:sz w:val="16"/>
                <w:szCs w:val="16"/>
              </w:rPr>
              <w:t>200</w:t>
            </w:r>
          </w:p>
        </w:tc>
        <w:tc>
          <w:tcPr>
            <w:tcW w:w="0" w:type="auto"/>
          </w:tcPr>
          <w:p w14:paraId="0A46B6F0" w14:textId="77777777" w:rsidR="00DB4118" w:rsidRPr="006A0830" w:rsidRDefault="00DB4118" w:rsidP="000C69DA">
            <w:pPr>
              <w:rPr>
                <w:sz w:val="16"/>
                <w:szCs w:val="16"/>
              </w:rPr>
            </w:pPr>
            <w:r w:rsidRPr="006A0830">
              <w:rPr>
                <w:sz w:val="16"/>
                <w:szCs w:val="16"/>
              </w:rPr>
              <w:t>-</w:t>
            </w:r>
          </w:p>
        </w:tc>
        <w:tc>
          <w:tcPr>
            <w:tcW w:w="0" w:type="auto"/>
          </w:tcPr>
          <w:p w14:paraId="55E4D2C7" w14:textId="77777777" w:rsidR="00DB4118" w:rsidRPr="006A0830" w:rsidRDefault="00DB4118" w:rsidP="000C69DA">
            <w:pPr>
              <w:rPr>
                <w:sz w:val="16"/>
                <w:szCs w:val="16"/>
              </w:rPr>
            </w:pPr>
            <w:r w:rsidRPr="006A0830">
              <w:rPr>
                <w:sz w:val="16"/>
                <w:szCs w:val="16"/>
              </w:rPr>
              <w:t>500</w:t>
            </w:r>
          </w:p>
        </w:tc>
        <w:tc>
          <w:tcPr>
            <w:tcW w:w="0" w:type="auto"/>
          </w:tcPr>
          <w:p w14:paraId="467701F8" w14:textId="77777777" w:rsidR="00DB4118" w:rsidRPr="006A0830" w:rsidRDefault="00DB4118" w:rsidP="000C69DA">
            <w:pPr>
              <w:rPr>
                <w:sz w:val="16"/>
                <w:szCs w:val="16"/>
              </w:rPr>
            </w:pPr>
            <w:r w:rsidRPr="006A0830">
              <w:rPr>
                <w:sz w:val="16"/>
                <w:szCs w:val="16"/>
              </w:rPr>
              <w:t>-</w:t>
            </w:r>
          </w:p>
        </w:tc>
      </w:tr>
      <w:tr w:rsidR="00DB4118" w:rsidRPr="006A0830" w14:paraId="57B013DD" w14:textId="77777777" w:rsidTr="000C69DA">
        <w:trPr>
          <w:trHeight w:val="177"/>
        </w:trPr>
        <w:tc>
          <w:tcPr>
            <w:tcW w:w="2388" w:type="dxa"/>
            <w:vMerge w:val="restart"/>
          </w:tcPr>
          <w:p w14:paraId="59C6424B" w14:textId="77777777" w:rsidR="00DB4118" w:rsidRPr="006A0830" w:rsidRDefault="00DB4118" w:rsidP="000C69DA">
            <w:pPr>
              <w:rPr>
                <w:b/>
                <w:bCs/>
                <w:sz w:val="16"/>
                <w:szCs w:val="16"/>
              </w:rPr>
            </w:pPr>
            <w:r w:rsidRPr="006A0830">
              <w:rPr>
                <w:b/>
                <w:bCs/>
                <w:sz w:val="16"/>
                <w:szCs w:val="16"/>
              </w:rPr>
              <w:t>SMR with CC</w:t>
            </w:r>
          </w:p>
        </w:tc>
        <w:tc>
          <w:tcPr>
            <w:tcW w:w="0" w:type="auto"/>
          </w:tcPr>
          <w:p w14:paraId="25EA1A4E"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20FFDAC2" w14:textId="77777777" w:rsidR="00DB4118" w:rsidRPr="006A0830" w:rsidRDefault="00DB4118" w:rsidP="000C69DA">
            <w:pPr>
              <w:rPr>
                <w:sz w:val="16"/>
                <w:szCs w:val="16"/>
              </w:rPr>
            </w:pPr>
            <w:r w:rsidRPr="006A0830">
              <w:rPr>
                <w:sz w:val="16"/>
                <w:szCs w:val="16"/>
              </w:rPr>
              <w:t>0.75/0.8</w:t>
            </w:r>
          </w:p>
        </w:tc>
        <w:tc>
          <w:tcPr>
            <w:tcW w:w="0" w:type="auto"/>
          </w:tcPr>
          <w:p w14:paraId="127815B4" w14:textId="77777777" w:rsidR="00DB4118" w:rsidRPr="006A0830" w:rsidRDefault="00DB4118" w:rsidP="000C69DA">
            <w:pPr>
              <w:rPr>
                <w:sz w:val="16"/>
                <w:szCs w:val="16"/>
              </w:rPr>
            </w:pPr>
            <w:r w:rsidRPr="006A0830">
              <w:rPr>
                <w:sz w:val="16"/>
                <w:szCs w:val="16"/>
              </w:rPr>
              <w:t>-</w:t>
            </w:r>
          </w:p>
        </w:tc>
        <w:tc>
          <w:tcPr>
            <w:tcW w:w="0" w:type="auto"/>
          </w:tcPr>
          <w:p w14:paraId="23E549F9" w14:textId="77777777" w:rsidR="00DB4118" w:rsidRPr="006A0830" w:rsidRDefault="00DB4118" w:rsidP="000C69DA">
            <w:pPr>
              <w:rPr>
                <w:sz w:val="16"/>
                <w:szCs w:val="16"/>
              </w:rPr>
            </w:pPr>
            <w:r w:rsidRPr="006A0830">
              <w:rPr>
                <w:sz w:val="16"/>
                <w:szCs w:val="16"/>
              </w:rPr>
              <w:t>0.5/0.8</w:t>
            </w:r>
          </w:p>
        </w:tc>
        <w:tc>
          <w:tcPr>
            <w:tcW w:w="0" w:type="auto"/>
          </w:tcPr>
          <w:p w14:paraId="2E53960C" w14:textId="77777777" w:rsidR="00DB4118" w:rsidRPr="006A0830" w:rsidRDefault="00DB4118" w:rsidP="000C69DA">
            <w:pPr>
              <w:rPr>
                <w:sz w:val="16"/>
                <w:szCs w:val="16"/>
              </w:rPr>
            </w:pPr>
            <w:r w:rsidRPr="006A0830">
              <w:rPr>
                <w:sz w:val="16"/>
                <w:szCs w:val="16"/>
              </w:rPr>
              <w:t>-</w:t>
            </w:r>
          </w:p>
        </w:tc>
      </w:tr>
      <w:tr w:rsidR="00DB4118" w:rsidRPr="006A0830" w14:paraId="3FB5A15A" w14:textId="77777777" w:rsidTr="000C69DA">
        <w:trPr>
          <w:trHeight w:val="169"/>
        </w:trPr>
        <w:tc>
          <w:tcPr>
            <w:tcW w:w="2388" w:type="dxa"/>
            <w:vMerge/>
          </w:tcPr>
          <w:p w14:paraId="18F6E665" w14:textId="77777777" w:rsidR="00DB4118" w:rsidRPr="006A0830" w:rsidRDefault="00DB4118" w:rsidP="000C69DA">
            <w:pPr>
              <w:rPr>
                <w:b/>
                <w:bCs/>
                <w:sz w:val="16"/>
                <w:szCs w:val="16"/>
              </w:rPr>
            </w:pPr>
          </w:p>
        </w:tc>
        <w:tc>
          <w:tcPr>
            <w:tcW w:w="0" w:type="auto"/>
          </w:tcPr>
          <w:p w14:paraId="52F173C0"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13F27C65" w14:textId="77777777" w:rsidR="00DB4118" w:rsidRPr="006A0830" w:rsidRDefault="00DB4118" w:rsidP="000C69DA">
            <w:pPr>
              <w:rPr>
                <w:sz w:val="16"/>
                <w:szCs w:val="16"/>
              </w:rPr>
            </w:pPr>
            <w:r w:rsidRPr="006A0830">
              <w:rPr>
                <w:sz w:val="16"/>
                <w:szCs w:val="16"/>
              </w:rPr>
              <w:t>400</w:t>
            </w:r>
          </w:p>
        </w:tc>
        <w:tc>
          <w:tcPr>
            <w:tcW w:w="0" w:type="auto"/>
          </w:tcPr>
          <w:p w14:paraId="589AFAE4" w14:textId="77777777" w:rsidR="00DB4118" w:rsidRPr="006A0830" w:rsidRDefault="00DB4118" w:rsidP="000C69DA">
            <w:pPr>
              <w:rPr>
                <w:sz w:val="16"/>
                <w:szCs w:val="16"/>
              </w:rPr>
            </w:pPr>
            <w:r w:rsidRPr="006A0830">
              <w:rPr>
                <w:sz w:val="16"/>
                <w:szCs w:val="16"/>
              </w:rPr>
              <w:t>-</w:t>
            </w:r>
          </w:p>
        </w:tc>
        <w:tc>
          <w:tcPr>
            <w:tcW w:w="0" w:type="auto"/>
          </w:tcPr>
          <w:p w14:paraId="4C97F29D" w14:textId="77777777" w:rsidR="00DB4118" w:rsidRPr="006A0830" w:rsidRDefault="00DB4118" w:rsidP="000C69DA">
            <w:pPr>
              <w:rPr>
                <w:sz w:val="16"/>
                <w:szCs w:val="16"/>
              </w:rPr>
            </w:pPr>
            <w:r w:rsidRPr="006A0830">
              <w:rPr>
                <w:sz w:val="16"/>
                <w:szCs w:val="16"/>
              </w:rPr>
              <w:t>1000</w:t>
            </w:r>
          </w:p>
        </w:tc>
        <w:tc>
          <w:tcPr>
            <w:tcW w:w="0" w:type="auto"/>
          </w:tcPr>
          <w:p w14:paraId="7C435F8D" w14:textId="77777777" w:rsidR="00DB4118" w:rsidRPr="006A0830" w:rsidRDefault="00DB4118" w:rsidP="000C69DA">
            <w:pPr>
              <w:rPr>
                <w:sz w:val="16"/>
                <w:szCs w:val="16"/>
              </w:rPr>
            </w:pPr>
            <w:r w:rsidRPr="006A0830">
              <w:rPr>
                <w:sz w:val="16"/>
                <w:szCs w:val="16"/>
              </w:rPr>
              <w:t>-</w:t>
            </w:r>
          </w:p>
        </w:tc>
      </w:tr>
      <w:tr w:rsidR="00DB4118" w:rsidRPr="006A0830" w14:paraId="3DBB1BCF" w14:textId="77777777" w:rsidTr="000C69DA">
        <w:trPr>
          <w:trHeight w:val="169"/>
        </w:trPr>
        <w:tc>
          <w:tcPr>
            <w:tcW w:w="2388" w:type="dxa"/>
            <w:vMerge w:val="restart"/>
          </w:tcPr>
          <w:p w14:paraId="35FBE0B9" w14:textId="77777777" w:rsidR="00DB4118" w:rsidRPr="006A0830" w:rsidRDefault="00DB4118" w:rsidP="000C69DA">
            <w:pPr>
              <w:rPr>
                <w:b/>
                <w:bCs/>
                <w:sz w:val="16"/>
                <w:szCs w:val="16"/>
              </w:rPr>
            </w:pPr>
            <w:r w:rsidRPr="006A0830">
              <w:rPr>
                <w:b/>
                <w:bCs/>
                <w:sz w:val="16"/>
                <w:szCs w:val="16"/>
              </w:rPr>
              <w:t>Coal gasification</w:t>
            </w:r>
          </w:p>
        </w:tc>
        <w:tc>
          <w:tcPr>
            <w:tcW w:w="0" w:type="auto"/>
          </w:tcPr>
          <w:p w14:paraId="1AE8E9AF"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74599532" w14:textId="77777777" w:rsidR="00DB4118" w:rsidRPr="006A0830" w:rsidRDefault="00DB4118" w:rsidP="000C69DA">
            <w:pPr>
              <w:rPr>
                <w:sz w:val="16"/>
                <w:szCs w:val="16"/>
              </w:rPr>
            </w:pPr>
            <w:r w:rsidRPr="006A0830">
              <w:rPr>
                <w:sz w:val="16"/>
                <w:szCs w:val="16"/>
              </w:rPr>
              <w:t>0.60/0.8</w:t>
            </w:r>
          </w:p>
        </w:tc>
        <w:tc>
          <w:tcPr>
            <w:tcW w:w="0" w:type="auto"/>
          </w:tcPr>
          <w:p w14:paraId="2BBD88F7" w14:textId="77777777" w:rsidR="00DB4118" w:rsidRPr="006A0830" w:rsidRDefault="00DB4118" w:rsidP="000C69DA">
            <w:pPr>
              <w:rPr>
                <w:sz w:val="16"/>
                <w:szCs w:val="16"/>
              </w:rPr>
            </w:pPr>
            <w:r w:rsidRPr="006A0830">
              <w:rPr>
                <w:sz w:val="16"/>
                <w:szCs w:val="16"/>
              </w:rPr>
              <w:t>-</w:t>
            </w:r>
          </w:p>
        </w:tc>
        <w:tc>
          <w:tcPr>
            <w:tcW w:w="0" w:type="auto"/>
          </w:tcPr>
          <w:p w14:paraId="213C317E" w14:textId="77777777" w:rsidR="00DB4118" w:rsidRPr="006A0830" w:rsidRDefault="00DB4118" w:rsidP="000C69DA">
            <w:pPr>
              <w:rPr>
                <w:sz w:val="16"/>
                <w:szCs w:val="16"/>
              </w:rPr>
            </w:pPr>
            <w:r w:rsidRPr="006A0830">
              <w:rPr>
                <w:sz w:val="16"/>
                <w:szCs w:val="16"/>
              </w:rPr>
              <w:t>0.6/0.8</w:t>
            </w:r>
          </w:p>
        </w:tc>
        <w:tc>
          <w:tcPr>
            <w:tcW w:w="0" w:type="auto"/>
          </w:tcPr>
          <w:p w14:paraId="1D43665F" w14:textId="77777777" w:rsidR="00DB4118" w:rsidRPr="006A0830" w:rsidRDefault="00DB4118" w:rsidP="000C69DA">
            <w:pPr>
              <w:rPr>
                <w:sz w:val="16"/>
                <w:szCs w:val="16"/>
              </w:rPr>
            </w:pPr>
            <w:r w:rsidRPr="006A0830">
              <w:rPr>
                <w:sz w:val="16"/>
                <w:szCs w:val="16"/>
              </w:rPr>
              <w:t>-</w:t>
            </w:r>
          </w:p>
        </w:tc>
      </w:tr>
      <w:tr w:rsidR="00DB4118" w:rsidRPr="006A0830" w14:paraId="42CD5772" w14:textId="77777777" w:rsidTr="000C69DA">
        <w:trPr>
          <w:trHeight w:val="169"/>
        </w:trPr>
        <w:tc>
          <w:tcPr>
            <w:tcW w:w="2388" w:type="dxa"/>
            <w:vMerge/>
          </w:tcPr>
          <w:p w14:paraId="4E26B11C" w14:textId="77777777" w:rsidR="00DB4118" w:rsidRPr="006A0830" w:rsidRDefault="00DB4118" w:rsidP="000C69DA">
            <w:pPr>
              <w:rPr>
                <w:b/>
                <w:bCs/>
                <w:sz w:val="16"/>
                <w:szCs w:val="16"/>
              </w:rPr>
            </w:pPr>
          </w:p>
        </w:tc>
        <w:tc>
          <w:tcPr>
            <w:tcW w:w="0" w:type="auto"/>
          </w:tcPr>
          <w:p w14:paraId="3D656201"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756D8A3D" w14:textId="77777777" w:rsidR="00DB4118" w:rsidRPr="006A0830" w:rsidRDefault="00DB4118" w:rsidP="000C69DA">
            <w:pPr>
              <w:rPr>
                <w:sz w:val="16"/>
                <w:szCs w:val="16"/>
              </w:rPr>
            </w:pPr>
            <w:r w:rsidRPr="006A0830">
              <w:rPr>
                <w:sz w:val="16"/>
                <w:szCs w:val="16"/>
              </w:rPr>
              <w:t>1600</w:t>
            </w:r>
          </w:p>
        </w:tc>
        <w:tc>
          <w:tcPr>
            <w:tcW w:w="0" w:type="auto"/>
          </w:tcPr>
          <w:p w14:paraId="065D4A1D" w14:textId="77777777" w:rsidR="00DB4118" w:rsidRPr="006A0830" w:rsidRDefault="00DB4118" w:rsidP="000C69DA">
            <w:pPr>
              <w:rPr>
                <w:sz w:val="16"/>
                <w:szCs w:val="16"/>
              </w:rPr>
            </w:pPr>
            <w:r w:rsidRPr="006A0830">
              <w:rPr>
                <w:sz w:val="16"/>
                <w:szCs w:val="16"/>
              </w:rPr>
              <w:t>-</w:t>
            </w:r>
          </w:p>
        </w:tc>
        <w:tc>
          <w:tcPr>
            <w:tcW w:w="0" w:type="auto"/>
          </w:tcPr>
          <w:p w14:paraId="43F0E911" w14:textId="77777777" w:rsidR="00DB4118" w:rsidRPr="006A0830" w:rsidRDefault="00DB4118" w:rsidP="000C69DA">
            <w:pPr>
              <w:rPr>
                <w:sz w:val="16"/>
                <w:szCs w:val="16"/>
              </w:rPr>
            </w:pPr>
            <w:r w:rsidRPr="006A0830">
              <w:rPr>
                <w:sz w:val="16"/>
                <w:szCs w:val="16"/>
              </w:rPr>
              <w:t>1600</w:t>
            </w:r>
          </w:p>
        </w:tc>
        <w:tc>
          <w:tcPr>
            <w:tcW w:w="0" w:type="auto"/>
          </w:tcPr>
          <w:p w14:paraId="0C2A034D" w14:textId="77777777" w:rsidR="00DB4118" w:rsidRPr="006A0830" w:rsidRDefault="00DB4118" w:rsidP="000C69DA">
            <w:pPr>
              <w:rPr>
                <w:sz w:val="16"/>
                <w:szCs w:val="16"/>
              </w:rPr>
            </w:pPr>
            <w:r w:rsidRPr="006A0830">
              <w:rPr>
                <w:sz w:val="16"/>
                <w:szCs w:val="16"/>
              </w:rPr>
              <w:t>-</w:t>
            </w:r>
          </w:p>
        </w:tc>
      </w:tr>
      <w:tr w:rsidR="00DB4118" w:rsidRPr="006A0830" w14:paraId="10CA9CC4" w14:textId="77777777" w:rsidTr="000C69DA">
        <w:trPr>
          <w:trHeight w:val="169"/>
        </w:trPr>
        <w:tc>
          <w:tcPr>
            <w:tcW w:w="2388" w:type="dxa"/>
            <w:vMerge w:val="restart"/>
          </w:tcPr>
          <w:p w14:paraId="5AA08C46" w14:textId="77777777" w:rsidR="00DB4118" w:rsidRPr="006A0830" w:rsidRDefault="00DB4118" w:rsidP="000C69DA">
            <w:pPr>
              <w:rPr>
                <w:b/>
                <w:bCs/>
                <w:sz w:val="16"/>
                <w:szCs w:val="16"/>
              </w:rPr>
            </w:pPr>
            <w:r w:rsidRPr="006A0830">
              <w:rPr>
                <w:b/>
                <w:bCs/>
                <w:sz w:val="16"/>
                <w:szCs w:val="16"/>
              </w:rPr>
              <w:t>Coal gasification with carbon capture</w:t>
            </w:r>
          </w:p>
        </w:tc>
        <w:tc>
          <w:tcPr>
            <w:tcW w:w="0" w:type="auto"/>
          </w:tcPr>
          <w:p w14:paraId="5C324DCB"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10DF41F6" w14:textId="77777777" w:rsidR="00DB4118" w:rsidRPr="006A0830" w:rsidRDefault="00DB4118" w:rsidP="000C69DA">
            <w:pPr>
              <w:rPr>
                <w:sz w:val="16"/>
                <w:szCs w:val="16"/>
              </w:rPr>
            </w:pPr>
            <w:r w:rsidRPr="006A0830">
              <w:rPr>
                <w:sz w:val="16"/>
                <w:szCs w:val="16"/>
              </w:rPr>
              <w:t>0.50/0.8</w:t>
            </w:r>
          </w:p>
        </w:tc>
        <w:tc>
          <w:tcPr>
            <w:tcW w:w="0" w:type="auto"/>
          </w:tcPr>
          <w:p w14:paraId="5FF22C58" w14:textId="77777777" w:rsidR="00DB4118" w:rsidRPr="006A0830" w:rsidRDefault="00DB4118" w:rsidP="000C69DA">
            <w:pPr>
              <w:rPr>
                <w:sz w:val="16"/>
                <w:szCs w:val="16"/>
              </w:rPr>
            </w:pPr>
            <w:r w:rsidRPr="006A0830">
              <w:rPr>
                <w:sz w:val="16"/>
                <w:szCs w:val="16"/>
              </w:rPr>
              <w:t>-</w:t>
            </w:r>
          </w:p>
        </w:tc>
        <w:tc>
          <w:tcPr>
            <w:tcW w:w="0" w:type="auto"/>
          </w:tcPr>
          <w:p w14:paraId="689C0BBA" w14:textId="77777777" w:rsidR="00DB4118" w:rsidRPr="006A0830" w:rsidRDefault="00DB4118" w:rsidP="000C69DA">
            <w:pPr>
              <w:rPr>
                <w:sz w:val="16"/>
                <w:szCs w:val="16"/>
              </w:rPr>
            </w:pPr>
            <w:r w:rsidRPr="006A0830">
              <w:rPr>
                <w:sz w:val="16"/>
                <w:szCs w:val="16"/>
              </w:rPr>
              <w:t>0.5/0.8</w:t>
            </w:r>
          </w:p>
        </w:tc>
        <w:tc>
          <w:tcPr>
            <w:tcW w:w="0" w:type="auto"/>
          </w:tcPr>
          <w:p w14:paraId="457ABDA8" w14:textId="77777777" w:rsidR="00DB4118" w:rsidRPr="006A0830" w:rsidRDefault="00DB4118" w:rsidP="000C69DA">
            <w:pPr>
              <w:rPr>
                <w:sz w:val="16"/>
                <w:szCs w:val="16"/>
              </w:rPr>
            </w:pPr>
            <w:r w:rsidRPr="006A0830">
              <w:rPr>
                <w:sz w:val="16"/>
                <w:szCs w:val="16"/>
              </w:rPr>
              <w:t>-</w:t>
            </w:r>
          </w:p>
        </w:tc>
      </w:tr>
      <w:tr w:rsidR="00DB4118" w:rsidRPr="006A0830" w14:paraId="28B92C4F" w14:textId="77777777" w:rsidTr="000C69DA">
        <w:trPr>
          <w:trHeight w:val="169"/>
        </w:trPr>
        <w:tc>
          <w:tcPr>
            <w:tcW w:w="2388" w:type="dxa"/>
            <w:vMerge/>
          </w:tcPr>
          <w:p w14:paraId="47ECD0A9" w14:textId="77777777" w:rsidR="00DB4118" w:rsidRPr="006A0830" w:rsidRDefault="00DB4118" w:rsidP="000C69DA">
            <w:pPr>
              <w:rPr>
                <w:b/>
                <w:bCs/>
                <w:sz w:val="16"/>
                <w:szCs w:val="16"/>
              </w:rPr>
            </w:pPr>
          </w:p>
        </w:tc>
        <w:tc>
          <w:tcPr>
            <w:tcW w:w="0" w:type="auto"/>
          </w:tcPr>
          <w:p w14:paraId="630DCBD8"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2351FF41" w14:textId="77777777" w:rsidR="00DB4118" w:rsidRPr="006A0830" w:rsidRDefault="00DB4118" w:rsidP="000C69DA">
            <w:pPr>
              <w:rPr>
                <w:sz w:val="16"/>
                <w:szCs w:val="16"/>
              </w:rPr>
            </w:pPr>
            <w:r w:rsidRPr="006A0830">
              <w:rPr>
                <w:sz w:val="16"/>
                <w:szCs w:val="16"/>
              </w:rPr>
              <w:t>2000</w:t>
            </w:r>
          </w:p>
        </w:tc>
        <w:tc>
          <w:tcPr>
            <w:tcW w:w="0" w:type="auto"/>
          </w:tcPr>
          <w:p w14:paraId="1BBA15AA" w14:textId="77777777" w:rsidR="00DB4118" w:rsidRPr="006A0830" w:rsidRDefault="00DB4118" w:rsidP="000C69DA">
            <w:pPr>
              <w:rPr>
                <w:sz w:val="16"/>
                <w:szCs w:val="16"/>
              </w:rPr>
            </w:pPr>
            <w:r w:rsidRPr="006A0830">
              <w:rPr>
                <w:sz w:val="16"/>
                <w:szCs w:val="16"/>
              </w:rPr>
              <w:t>-</w:t>
            </w:r>
          </w:p>
        </w:tc>
        <w:tc>
          <w:tcPr>
            <w:tcW w:w="0" w:type="auto"/>
          </w:tcPr>
          <w:p w14:paraId="4CDDE550" w14:textId="77777777" w:rsidR="00DB4118" w:rsidRPr="006A0830" w:rsidRDefault="00DB4118" w:rsidP="000C69DA">
            <w:pPr>
              <w:rPr>
                <w:sz w:val="16"/>
                <w:szCs w:val="16"/>
              </w:rPr>
            </w:pPr>
            <w:r w:rsidRPr="006A0830">
              <w:rPr>
                <w:sz w:val="16"/>
                <w:szCs w:val="16"/>
              </w:rPr>
              <w:t>2000</w:t>
            </w:r>
          </w:p>
        </w:tc>
        <w:tc>
          <w:tcPr>
            <w:tcW w:w="0" w:type="auto"/>
          </w:tcPr>
          <w:p w14:paraId="77B2FDA2" w14:textId="77777777" w:rsidR="00DB4118" w:rsidRPr="006A0830" w:rsidRDefault="00DB4118" w:rsidP="000C69DA">
            <w:pPr>
              <w:rPr>
                <w:sz w:val="16"/>
                <w:szCs w:val="16"/>
              </w:rPr>
            </w:pPr>
            <w:r w:rsidRPr="006A0830">
              <w:rPr>
                <w:sz w:val="16"/>
                <w:szCs w:val="16"/>
              </w:rPr>
              <w:t>-</w:t>
            </w:r>
          </w:p>
        </w:tc>
      </w:tr>
      <w:tr w:rsidR="00DB4118" w:rsidRPr="006A0830" w14:paraId="6DFD4A6C" w14:textId="77777777" w:rsidTr="000C69DA">
        <w:trPr>
          <w:trHeight w:val="177"/>
        </w:trPr>
        <w:tc>
          <w:tcPr>
            <w:tcW w:w="2388" w:type="dxa"/>
            <w:vMerge w:val="restart"/>
          </w:tcPr>
          <w:p w14:paraId="62E5A14C" w14:textId="77777777" w:rsidR="00DB4118" w:rsidRPr="006A0830" w:rsidRDefault="00DB4118" w:rsidP="000C69DA">
            <w:pPr>
              <w:rPr>
                <w:b/>
                <w:bCs/>
                <w:sz w:val="16"/>
                <w:szCs w:val="16"/>
              </w:rPr>
            </w:pPr>
            <w:r w:rsidRPr="006A0830">
              <w:rPr>
                <w:b/>
                <w:bCs/>
                <w:sz w:val="16"/>
                <w:szCs w:val="16"/>
              </w:rPr>
              <w:t xml:space="preserve">Biomass gasification </w:t>
            </w:r>
          </w:p>
        </w:tc>
        <w:tc>
          <w:tcPr>
            <w:tcW w:w="0" w:type="auto"/>
          </w:tcPr>
          <w:p w14:paraId="1E69CF35"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5C3EDBA0" w14:textId="77777777" w:rsidR="00DB4118" w:rsidRPr="006A0830" w:rsidRDefault="00DB4118" w:rsidP="000C69DA">
            <w:pPr>
              <w:rPr>
                <w:sz w:val="16"/>
                <w:szCs w:val="16"/>
              </w:rPr>
            </w:pPr>
            <w:r w:rsidRPr="006A0830">
              <w:rPr>
                <w:sz w:val="16"/>
                <w:szCs w:val="16"/>
              </w:rPr>
              <w:t>0.55/0.8</w:t>
            </w:r>
          </w:p>
        </w:tc>
        <w:tc>
          <w:tcPr>
            <w:tcW w:w="0" w:type="auto"/>
          </w:tcPr>
          <w:p w14:paraId="727C6BE1" w14:textId="77777777" w:rsidR="00DB4118" w:rsidRPr="006A0830" w:rsidRDefault="00DB4118" w:rsidP="000C69DA">
            <w:pPr>
              <w:rPr>
                <w:sz w:val="16"/>
                <w:szCs w:val="16"/>
              </w:rPr>
            </w:pPr>
            <w:r w:rsidRPr="006A0830">
              <w:rPr>
                <w:sz w:val="16"/>
                <w:szCs w:val="16"/>
              </w:rPr>
              <w:t>-</w:t>
            </w:r>
          </w:p>
        </w:tc>
        <w:tc>
          <w:tcPr>
            <w:tcW w:w="0" w:type="auto"/>
          </w:tcPr>
          <w:p w14:paraId="2A438004" w14:textId="77777777" w:rsidR="00DB4118" w:rsidRPr="006A0830" w:rsidRDefault="00DB4118" w:rsidP="000C69DA">
            <w:pPr>
              <w:rPr>
                <w:sz w:val="16"/>
                <w:szCs w:val="16"/>
              </w:rPr>
            </w:pPr>
            <w:r w:rsidRPr="006A0830">
              <w:rPr>
                <w:sz w:val="16"/>
                <w:szCs w:val="16"/>
              </w:rPr>
              <w:t>0.6/0.8</w:t>
            </w:r>
          </w:p>
        </w:tc>
        <w:tc>
          <w:tcPr>
            <w:tcW w:w="0" w:type="auto"/>
          </w:tcPr>
          <w:p w14:paraId="7A92D4DE" w14:textId="77777777" w:rsidR="00DB4118" w:rsidRPr="006A0830" w:rsidRDefault="00DB4118" w:rsidP="000C69DA">
            <w:pPr>
              <w:rPr>
                <w:sz w:val="16"/>
                <w:szCs w:val="16"/>
              </w:rPr>
            </w:pPr>
            <w:r w:rsidRPr="006A0830">
              <w:rPr>
                <w:sz w:val="16"/>
                <w:szCs w:val="16"/>
              </w:rPr>
              <w:t>0.6/0.8</w:t>
            </w:r>
          </w:p>
        </w:tc>
      </w:tr>
      <w:tr w:rsidR="00DB4118" w:rsidRPr="006A0830" w14:paraId="50E1DF94" w14:textId="77777777" w:rsidTr="000C69DA">
        <w:trPr>
          <w:trHeight w:val="169"/>
        </w:trPr>
        <w:tc>
          <w:tcPr>
            <w:tcW w:w="2388" w:type="dxa"/>
            <w:vMerge/>
          </w:tcPr>
          <w:p w14:paraId="291D0227" w14:textId="77777777" w:rsidR="00DB4118" w:rsidRPr="006A0830" w:rsidRDefault="00DB4118" w:rsidP="000C69DA">
            <w:pPr>
              <w:rPr>
                <w:b/>
                <w:bCs/>
                <w:sz w:val="16"/>
                <w:szCs w:val="16"/>
              </w:rPr>
            </w:pPr>
          </w:p>
        </w:tc>
        <w:tc>
          <w:tcPr>
            <w:tcW w:w="0" w:type="auto"/>
          </w:tcPr>
          <w:p w14:paraId="58E861D1"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65FD6BFC" w14:textId="77777777" w:rsidR="00DB4118" w:rsidRPr="006A0830" w:rsidRDefault="00DB4118" w:rsidP="000C69DA">
            <w:pPr>
              <w:rPr>
                <w:sz w:val="16"/>
                <w:szCs w:val="16"/>
              </w:rPr>
            </w:pPr>
            <w:r w:rsidRPr="006A0830">
              <w:rPr>
                <w:sz w:val="16"/>
                <w:szCs w:val="16"/>
              </w:rPr>
              <w:t>1600</w:t>
            </w:r>
          </w:p>
        </w:tc>
        <w:tc>
          <w:tcPr>
            <w:tcW w:w="0" w:type="auto"/>
          </w:tcPr>
          <w:p w14:paraId="46249350" w14:textId="77777777" w:rsidR="00DB4118" w:rsidRPr="006A0830" w:rsidRDefault="00DB4118" w:rsidP="000C69DA">
            <w:pPr>
              <w:rPr>
                <w:sz w:val="16"/>
                <w:szCs w:val="16"/>
              </w:rPr>
            </w:pPr>
            <w:r w:rsidRPr="006A0830">
              <w:rPr>
                <w:sz w:val="16"/>
                <w:szCs w:val="16"/>
              </w:rPr>
              <w:t>-</w:t>
            </w:r>
          </w:p>
        </w:tc>
        <w:tc>
          <w:tcPr>
            <w:tcW w:w="0" w:type="auto"/>
          </w:tcPr>
          <w:p w14:paraId="04344C11" w14:textId="77777777" w:rsidR="00DB4118" w:rsidRPr="006A0830" w:rsidRDefault="00DB4118" w:rsidP="000C69DA">
            <w:pPr>
              <w:rPr>
                <w:sz w:val="16"/>
                <w:szCs w:val="16"/>
              </w:rPr>
            </w:pPr>
            <w:r w:rsidRPr="006A0830">
              <w:rPr>
                <w:sz w:val="16"/>
                <w:szCs w:val="16"/>
              </w:rPr>
              <w:t>2000</w:t>
            </w:r>
          </w:p>
        </w:tc>
        <w:tc>
          <w:tcPr>
            <w:tcW w:w="0" w:type="auto"/>
          </w:tcPr>
          <w:p w14:paraId="6556E025" w14:textId="77777777" w:rsidR="00DB4118" w:rsidRPr="006A0830" w:rsidRDefault="00DB4118" w:rsidP="000C69DA">
            <w:pPr>
              <w:rPr>
                <w:sz w:val="16"/>
                <w:szCs w:val="16"/>
              </w:rPr>
            </w:pPr>
            <w:r w:rsidRPr="006A0830">
              <w:rPr>
                <w:sz w:val="16"/>
                <w:szCs w:val="16"/>
              </w:rPr>
              <w:t>2500</w:t>
            </w:r>
          </w:p>
        </w:tc>
      </w:tr>
      <w:tr w:rsidR="00DB4118" w:rsidRPr="006A0830" w14:paraId="3ED4AC52" w14:textId="77777777" w:rsidTr="000C69DA">
        <w:trPr>
          <w:trHeight w:val="169"/>
        </w:trPr>
        <w:tc>
          <w:tcPr>
            <w:tcW w:w="2388" w:type="dxa"/>
            <w:vMerge w:val="restart"/>
          </w:tcPr>
          <w:p w14:paraId="044B1F70" w14:textId="77777777" w:rsidR="00DB4118" w:rsidRPr="006A0830" w:rsidRDefault="00DB4118" w:rsidP="000C69DA">
            <w:pPr>
              <w:rPr>
                <w:b/>
                <w:bCs/>
                <w:sz w:val="16"/>
                <w:szCs w:val="16"/>
              </w:rPr>
            </w:pPr>
            <w:r w:rsidRPr="006A0830">
              <w:rPr>
                <w:b/>
                <w:bCs/>
                <w:sz w:val="16"/>
                <w:szCs w:val="16"/>
              </w:rPr>
              <w:t>Biomass gasification with carbon capture</w:t>
            </w:r>
          </w:p>
        </w:tc>
        <w:tc>
          <w:tcPr>
            <w:tcW w:w="2379" w:type="dxa"/>
          </w:tcPr>
          <w:p w14:paraId="5101CA07"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4CB04D2D" w14:textId="77777777" w:rsidR="00DB4118" w:rsidRPr="006A0830" w:rsidRDefault="00DB4118" w:rsidP="000C69DA">
            <w:pPr>
              <w:rPr>
                <w:sz w:val="16"/>
                <w:szCs w:val="16"/>
              </w:rPr>
            </w:pPr>
            <w:r w:rsidRPr="006A0830">
              <w:rPr>
                <w:sz w:val="16"/>
                <w:szCs w:val="16"/>
              </w:rPr>
              <w:t>0.45/0.8</w:t>
            </w:r>
          </w:p>
        </w:tc>
        <w:tc>
          <w:tcPr>
            <w:tcW w:w="0" w:type="auto"/>
          </w:tcPr>
          <w:p w14:paraId="228DA100" w14:textId="77777777" w:rsidR="00DB4118" w:rsidRPr="006A0830" w:rsidRDefault="00DB4118" w:rsidP="000C69DA">
            <w:pPr>
              <w:rPr>
                <w:sz w:val="16"/>
                <w:szCs w:val="16"/>
              </w:rPr>
            </w:pPr>
            <w:r w:rsidRPr="006A0830">
              <w:rPr>
                <w:sz w:val="16"/>
                <w:szCs w:val="16"/>
              </w:rPr>
              <w:t>-</w:t>
            </w:r>
          </w:p>
        </w:tc>
        <w:tc>
          <w:tcPr>
            <w:tcW w:w="0" w:type="auto"/>
          </w:tcPr>
          <w:p w14:paraId="2E6634D3" w14:textId="77777777" w:rsidR="00DB4118" w:rsidRPr="006A0830" w:rsidRDefault="00DB4118" w:rsidP="000C69DA">
            <w:pPr>
              <w:rPr>
                <w:sz w:val="16"/>
                <w:szCs w:val="16"/>
              </w:rPr>
            </w:pPr>
            <w:r w:rsidRPr="006A0830">
              <w:rPr>
                <w:sz w:val="16"/>
                <w:szCs w:val="16"/>
              </w:rPr>
              <w:t>0.5/0.8</w:t>
            </w:r>
          </w:p>
        </w:tc>
        <w:tc>
          <w:tcPr>
            <w:tcW w:w="0" w:type="auto"/>
          </w:tcPr>
          <w:p w14:paraId="2205427E" w14:textId="77777777" w:rsidR="00DB4118" w:rsidRPr="006A0830" w:rsidRDefault="00DB4118" w:rsidP="000C69DA">
            <w:pPr>
              <w:rPr>
                <w:sz w:val="16"/>
                <w:szCs w:val="16"/>
              </w:rPr>
            </w:pPr>
            <w:r w:rsidRPr="006A0830">
              <w:rPr>
                <w:sz w:val="16"/>
                <w:szCs w:val="16"/>
              </w:rPr>
              <w:t>0.5/0.8</w:t>
            </w:r>
          </w:p>
        </w:tc>
      </w:tr>
      <w:tr w:rsidR="00DB4118" w:rsidRPr="006A0830" w14:paraId="43F79B30" w14:textId="77777777" w:rsidTr="000C69DA">
        <w:trPr>
          <w:trHeight w:val="169"/>
        </w:trPr>
        <w:tc>
          <w:tcPr>
            <w:tcW w:w="2388" w:type="dxa"/>
            <w:vMerge/>
          </w:tcPr>
          <w:p w14:paraId="7FE3A9BD" w14:textId="77777777" w:rsidR="00DB4118" w:rsidRPr="006A0830" w:rsidRDefault="00DB4118" w:rsidP="000C69DA">
            <w:pPr>
              <w:rPr>
                <w:b/>
                <w:bCs/>
                <w:sz w:val="16"/>
                <w:szCs w:val="16"/>
              </w:rPr>
            </w:pPr>
          </w:p>
        </w:tc>
        <w:tc>
          <w:tcPr>
            <w:tcW w:w="0" w:type="auto"/>
          </w:tcPr>
          <w:p w14:paraId="5BF3C3B3"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31A7969A" w14:textId="77777777" w:rsidR="00DB4118" w:rsidRPr="006A0830" w:rsidRDefault="00DB4118" w:rsidP="000C69DA">
            <w:pPr>
              <w:rPr>
                <w:sz w:val="16"/>
                <w:szCs w:val="16"/>
              </w:rPr>
            </w:pPr>
            <w:r w:rsidRPr="006A0830">
              <w:rPr>
                <w:sz w:val="16"/>
                <w:szCs w:val="16"/>
              </w:rPr>
              <w:t>2000</w:t>
            </w:r>
          </w:p>
        </w:tc>
        <w:tc>
          <w:tcPr>
            <w:tcW w:w="0" w:type="auto"/>
          </w:tcPr>
          <w:p w14:paraId="05494CFE" w14:textId="77777777" w:rsidR="00DB4118" w:rsidRPr="006A0830" w:rsidRDefault="00DB4118" w:rsidP="000C69DA">
            <w:pPr>
              <w:rPr>
                <w:sz w:val="16"/>
                <w:szCs w:val="16"/>
              </w:rPr>
            </w:pPr>
            <w:r w:rsidRPr="006A0830">
              <w:rPr>
                <w:sz w:val="16"/>
                <w:szCs w:val="16"/>
              </w:rPr>
              <w:t>-</w:t>
            </w:r>
          </w:p>
        </w:tc>
        <w:tc>
          <w:tcPr>
            <w:tcW w:w="0" w:type="auto"/>
          </w:tcPr>
          <w:p w14:paraId="681B64D8" w14:textId="77777777" w:rsidR="00DB4118" w:rsidRPr="006A0830" w:rsidRDefault="00DB4118" w:rsidP="000C69DA">
            <w:pPr>
              <w:rPr>
                <w:sz w:val="16"/>
                <w:szCs w:val="16"/>
              </w:rPr>
            </w:pPr>
            <w:r w:rsidRPr="006A0830">
              <w:rPr>
                <w:sz w:val="16"/>
                <w:szCs w:val="16"/>
              </w:rPr>
              <w:t>2500</w:t>
            </w:r>
          </w:p>
        </w:tc>
        <w:tc>
          <w:tcPr>
            <w:tcW w:w="0" w:type="auto"/>
          </w:tcPr>
          <w:p w14:paraId="7DF891A0" w14:textId="77777777" w:rsidR="00DB4118" w:rsidRPr="006A0830" w:rsidRDefault="00DB4118" w:rsidP="000C69DA">
            <w:pPr>
              <w:rPr>
                <w:sz w:val="16"/>
                <w:szCs w:val="16"/>
              </w:rPr>
            </w:pPr>
            <w:r w:rsidRPr="006A0830">
              <w:rPr>
                <w:sz w:val="16"/>
                <w:szCs w:val="16"/>
              </w:rPr>
              <w:t>3000</w:t>
            </w:r>
          </w:p>
        </w:tc>
      </w:tr>
      <w:tr w:rsidR="00DB4118" w:rsidRPr="006A0830" w14:paraId="730D25E8" w14:textId="77777777" w:rsidTr="000C69DA">
        <w:trPr>
          <w:trHeight w:val="169"/>
        </w:trPr>
        <w:tc>
          <w:tcPr>
            <w:tcW w:w="2388" w:type="dxa"/>
            <w:vMerge w:val="restart"/>
          </w:tcPr>
          <w:p w14:paraId="0D096837" w14:textId="77777777" w:rsidR="00DB4118" w:rsidRPr="006A0830" w:rsidRDefault="00DB4118" w:rsidP="000C69DA">
            <w:pPr>
              <w:rPr>
                <w:b/>
                <w:bCs/>
                <w:sz w:val="16"/>
                <w:szCs w:val="16"/>
              </w:rPr>
            </w:pPr>
            <w:r w:rsidRPr="006A0830">
              <w:rPr>
                <w:b/>
                <w:bCs/>
                <w:sz w:val="16"/>
                <w:szCs w:val="16"/>
              </w:rPr>
              <w:t>Oil gasification</w:t>
            </w:r>
          </w:p>
        </w:tc>
        <w:tc>
          <w:tcPr>
            <w:tcW w:w="0" w:type="auto"/>
          </w:tcPr>
          <w:p w14:paraId="3CEFCF69"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56F4C948" w14:textId="77777777" w:rsidR="00DB4118" w:rsidRPr="006A0830" w:rsidRDefault="00DB4118" w:rsidP="000C69DA">
            <w:pPr>
              <w:rPr>
                <w:sz w:val="16"/>
                <w:szCs w:val="16"/>
              </w:rPr>
            </w:pPr>
            <w:r w:rsidRPr="006A0830">
              <w:rPr>
                <w:sz w:val="16"/>
                <w:szCs w:val="16"/>
              </w:rPr>
              <w:t>0.75/0.8</w:t>
            </w:r>
          </w:p>
        </w:tc>
        <w:tc>
          <w:tcPr>
            <w:tcW w:w="0" w:type="auto"/>
          </w:tcPr>
          <w:p w14:paraId="07DABCB5" w14:textId="77777777" w:rsidR="00DB4118" w:rsidRPr="006A0830" w:rsidRDefault="00DB4118" w:rsidP="000C69DA">
            <w:pPr>
              <w:rPr>
                <w:sz w:val="16"/>
                <w:szCs w:val="16"/>
              </w:rPr>
            </w:pPr>
            <w:r w:rsidRPr="006A0830">
              <w:rPr>
                <w:sz w:val="16"/>
                <w:szCs w:val="16"/>
              </w:rPr>
              <w:t>-</w:t>
            </w:r>
          </w:p>
        </w:tc>
        <w:tc>
          <w:tcPr>
            <w:tcW w:w="0" w:type="auto"/>
          </w:tcPr>
          <w:p w14:paraId="6D860E4B" w14:textId="77777777" w:rsidR="00DB4118" w:rsidRPr="006A0830" w:rsidRDefault="00DB4118" w:rsidP="000C69DA">
            <w:pPr>
              <w:rPr>
                <w:sz w:val="16"/>
                <w:szCs w:val="16"/>
              </w:rPr>
            </w:pPr>
            <w:r w:rsidRPr="006A0830">
              <w:rPr>
                <w:sz w:val="16"/>
                <w:szCs w:val="16"/>
              </w:rPr>
              <w:t>-</w:t>
            </w:r>
          </w:p>
        </w:tc>
        <w:tc>
          <w:tcPr>
            <w:tcW w:w="0" w:type="auto"/>
          </w:tcPr>
          <w:p w14:paraId="4ADF4955" w14:textId="77777777" w:rsidR="00DB4118" w:rsidRPr="006A0830" w:rsidRDefault="00DB4118" w:rsidP="000C69DA">
            <w:pPr>
              <w:rPr>
                <w:sz w:val="16"/>
                <w:szCs w:val="16"/>
              </w:rPr>
            </w:pPr>
            <w:r w:rsidRPr="006A0830">
              <w:rPr>
                <w:sz w:val="16"/>
                <w:szCs w:val="16"/>
              </w:rPr>
              <w:t>-</w:t>
            </w:r>
          </w:p>
        </w:tc>
      </w:tr>
      <w:tr w:rsidR="00DB4118" w:rsidRPr="006A0830" w14:paraId="1AB19EDB" w14:textId="77777777" w:rsidTr="000C69DA">
        <w:trPr>
          <w:trHeight w:val="169"/>
        </w:trPr>
        <w:tc>
          <w:tcPr>
            <w:tcW w:w="2388" w:type="dxa"/>
            <w:vMerge/>
          </w:tcPr>
          <w:p w14:paraId="5A7421ED" w14:textId="77777777" w:rsidR="00DB4118" w:rsidRPr="006A0830" w:rsidRDefault="00DB4118" w:rsidP="000C69DA">
            <w:pPr>
              <w:rPr>
                <w:b/>
                <w:bCs/>
                <w:sz w:val="16"/>
                <w:szCs w:val="16"/>
              </w:rPr>
            </w:pPr>
          </w:p>
        </w:tc>
        <w:tc>
          <w:tcPr>
            <w:tcW w:w="0" w:type="auto"/>
          </w:tcPr>
          <w:p w14:paraId="344669A0"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0C4EE184" w14:textId="77777777" w:rsidR="00DB4118" w:rsidRPr="006A0830" w:rsidRDefault="00DB4118" w:rsidP="000C69DA">
            <w:pPr>
              <w:rPr>
                <w:sz w:val="16"/>
                <w:szCs w:val="16"/>
              </w:rPr>
            </w:pPr>
            <w:r w:rsidRPr="006A0830">
              <w:rPr>
                <w:sz w:val="16"/>
                <w:szCs w:val="16"/>
              </w:rPr>
              <w:t>700</w:t>
            </w:r>
          </w:p>
        </w:tc>
        <w:tc>
          <w:tcPr>
            <w:tcW w:w="0" w:type="auto"/>
          </w:tcPr>
          <w:p w14:paraId="492E35E2" w14:textId="77777777" w:rsidR="00DB4118" w:rsidRPr="006A0830" w:rsidRDefault="00DB4118" w:rsidP="000C69DA">
            <w:pPr>
              <w:rPr>
                <w:sz w:val="16"/>
                <w:szCs w:val="16"/>
              </w:rPr>
            </w:pPr>
            <w:r w:rsidRPr="006A0830">
              <w:rPr>
                <w:sz w:val="16"/>
                <w:szCs w:val="16"/>
              </w:rPr>
              <w:t>-</w:t>
            </w:r>
          </w:p>
        </w:tc>
        <w:tc>
          <w:tcPr>
            <w:tcW w:w="0" w:type="auto"/>
          </w:tcPr>
          <w:p w14:paraId="0CD5EA09" w14:textId="77777777" w:rsidR="00DB4118" w:rsidRPr="006A0830" w:rsidRDefault="00DB4118" w:rsidP="000C69DA">
            <w:pPr>
              <w:rPr>
                <w:sz w:val="16"/>
                <w:szCs w:val="16"/>
              </w:rPr>
            </w:pPr>
            <w:r w:rsidRPr="006A0830">
              <w:rPr>
                <w:sz w:val="16"/>
                <w:szCs w:val="16"/>
              </w:rPr>
              <w:t>-</w:t>
            </w:r>
          </w:p>
        </w:tc>
        <w:tc>
          <w:tcPr>
            <w:tcW w:w="0" w:type="auto"/>
          </w:tcPr>
          <w:p w14:paraId="058000F6" w14:textId="77777777" w:rsidR="00DB4118" w:rsidRPr="006A0830" w:rsidRDefault="00DB4118" w:rsidP="000C69DA">
            <w:pPr>
              <w:rPr>
                <w:sz w:val="16"/>
                <w:szCs w:val="16"/>
              </w:rPr>
            </w:pPr>
            <w:r w:rsidRPr="006A0830">
              <w:rPr>
                <w:sz w:val="16"/>
                <w:szCs w:val="16"/>
              </w:rPr>
              <w:t>-</w:t>
            </w:r>
          </w:p>
        </w:tc>
      </w:tr>
      <w:tr w:rsidR="00DB4118" w:rsidRPr="006A0830" w14:paraId="0B36BB67" w14:textId="77777777" w:rsidTr="000C69DA">
        <w:trPr>
          <w:trHeight w:val="177"/>
        </w:trPr>
        <w:tc>
          <w:tcPr>
            <w:tcW w:w="2388" w:type="dxa"/>
            <w:vMerge w:val="restart"/>
          </w:tcPr>
          <w:p w14:paraId="2B2807F5" w14:textId="77777777" w:rsidR="00DB4118" w:rsidRPr="006A0830" w:rsidRDefault="00DB4118" w:rsidP="000C69DA">
            <w:pPr>
              <w:rPr>
                <w:b/>
                <w:bCs/>
                <w:sz w:val="16"/>
                <w:szCs w:val="16"/>
              </w:rPr>
            </w:pPr>
            <w:r w:rsidRPr="006A0830">
              <w:rPr>
                <w:b/>
                <w:bCs/>
                <w:sz w:val="16"/>
                <w:szCs w:val="16"/>
              </w:rPr>
              <w:t>Oil gasification with carbon capture</w:t>
            </w:r>
          </w:p>
        </w:tc>
        <w:tc>
          <w:tcPr>
            <w:tcW w:w="0" w:type="auto"/>
          </w:tcPr>
          <w:p w14:paraId="39C61806"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7F9465BC" w14:textId="77777777" w:rsidR="00DB4118" w:rsidRPr="006A0830" w:rsidRDefault="00DB4118" w:rsidP="000C69DA">
            <w:pPr>
              <w:rPr>
                <w:sz w:val="16"/>
                <w:szCs w:val="16"/>
              </w:rPr>
            </w:pPr>
            <w:r w:rsidRPr="006A0830">
              <w:rPr>
                <w:sz w:val="16"/>
                <w:szCs w:val="16"/>
              </w:rPr>
              <w:t>0.65/0.8</w:t>
            </w:r>
          </w:p>
        </w:tc>
        <w:tc>
          <w:tcPr>
            <w:tcW w:w="0" w:type="auto"/>
          </w:tcPr>
          <w:p w14:paraId="7B0FC90A" w14:textId="77777777" w:rsidR="00DB4118" w:rsidRPr="006A0830" w:rsidRDefault="00DB4118" w:rsidP="000C69DA">
            <w:pPr>
              <w:rPr>
                <w:sz w:val="16"/>
                <w:szCs w:val="16"/>
              </w:rPr>
            </w:pPr>
            <w:r w:rsidRPr="006A0830">
              <w:rPr>
                <w:sz w:val="16"/>
                <w:szCs w:val="16"/>
              </w:rPr>
              <w:t>-</w:t>
            </w:r>
          </w:p>
        </w:tc>
        <w:tc>
          <w:tcPr>
            <w:tcW w:w="0" w:type="auto"/>
          </w:tcPr>
          <w:p w14:paraId="27A08CA1" w14:textId="77777777" w:rsidR="00DB4118" w:rsidRPr="006A0830" w:rsidRDefault="00DB4118" w:rsidP="000C69DA">
            <w:pPr>
              <w:rPr>
                <w:sz w:val="16"/>
                <w:szCs w:val="16"/>
              </w:rPr>
            </w:pPr>
            <w:r w:rsidRPr="006A0830">
              <w:rPr>
                <w:sz w:val="16"/>
                <w:szCs w:val="16"/>
              </w:rPr>
              <w:t>-</w:t>
            </w:r>
          </w:p>
        </w:tc>
        <w:tc>
          <w:tcPr>
            <w:tcW w:w="0" w:type="auto"/>
          </w:tcPr>
          <w:p w14:paraId="553FCA0A" w14:textId="77777777" w:rsidR="00DB4118" w:rsidRPr="006A0830" w:rsidRDefault="00DB4118" w:rsidP="000C69DA">
            <w:pPr>
              <w:rPr>
                <w:sz w:val="16"/>
                <w:szCs w:val="16"/>
              </w:rPr>
            </w:pPr>
            <w:r w:rsidRPr="006A0830">
              <w:rPr>
                <w:sz w:val="16"/>
                <w:szCs w:val="16"/>
              </w:rPr>
              <w:t>-</w:t>
            </w:r>
          </w:p>
        </w:tc>
      </w:tr>
      <w:tr w:rsidR="00DB4118" w:rsidRPr="006A0830" w14:paraId="58450C30" w14:textId="77777777" w:rsidTr="000C69DA">
        <w:trPr>
          <w:trHeight w:val="169"/>
        </w:trPr>
        <w:tc>
          <w:tcPr>
            <w:tcW w:w="2388" w:type="dxa"/>
            <w:vMerge/>
          </w:tcPr>
          <w:p w14:paraId="4DC002C2" w14:textId="77777777" w:rsidR="00DB4118" w:rsidRPr="006A0830" w:rsidRDefault="00DB4118" w:rsidP="000C69DA">
            <w:pPr>
              <w:rPr>
                <w:b/>
                <w:bCs/>
                <w:sz w:val="16"/>
                <w:szCs w:val="16"/>
              </w:rPr>
            </w:pPr>
          </w:p>
        </w:tc>
        <w:tc>
          <w:tcPr>
            <w:tcW w:w="0" w:type="auto"/>
          </w:tcPr>
          <w:p w14:paraId="5A36A9FC"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7E241CC2" w14:textId="77777777" w:rsidR="00DB4118" w:rsidRPr="006A0830" w:rsidRDefault="00DB4118" w:rsidP="000C69DA">
            <w:pPr>
              <w:rPr>
                <w:sz w:val="16"/>
                <w:szCs w:val="16"/>
              </w:rPr>
            </w:pPr>
            <w:r w:rsidRPr="006A0830">
              <w:rPr>
                <w:sz w:val="16"/>
                <w:szCs w:val="16"/>
              </w:rPr>
              <w:t>1000</w:t>
            </w:r>
          </w:p>
        </w:tc>
        <w:tc>
          <w:tcPr>
            <w:tcW w:w="0" w:type="auto"/>
          </w:tcPr>
          <w:p w14:paraId="4A70341D" w14:textId="77777777" w:rsidR="00DB4118" w:rsidRPr="006A0830" w:rsidRDefault="00DB4118" w:rsidP="000C69DA">
            <w:pPr>
              <w:rPr>
                <w:sz w:val="16"/>
                <w:szCs w:val="16"/>
              </w:rPr>
            </w:pPr>
            <w:r w:rsidRPr="006A0830">
              <w:rPr>
                <w:sz w:val="16"/>
                <w:szCs w:val="16"/>
              </w:rPr>
              <w:t>-</w:t>
            </w:r>
          </w:p>
        </w:tc>
        <w:tc>
          <w:tcPr>
            <w:tcW w:w="0" w:type="auto"/>
          </w:tcPr>
          <w:p w14:paraId="4D8C1D44" w14:textId="77777777" w:rsidR="00DB4118" w:rsidRPr="006A0830" w:rsidRDefault="00DB4118" w:rsidP="000C69DA">
            <w:pPr>
              <w:rPr>
                <w:sz w:val="16"/>
                <w:szCs w:val="16"/>
              </w:rPr>
            </w:pPr>
            <w:r w:rsidRPr="006A0830">
              <w:rPr>
                <w:sz w:val="16"/>
                <w:szCs w:val="16"/>
              </w:rPr>
              <w:t>-</w:t>
            </w:r>
          </w:p>
        </w:tc>
        <w:tc>
          <w:tcPr>
            <w:tcW w:w="0" w:type="auto"/>
          </w:tcPr>
          <w:p w14:paraId="134BA6A7" w14:textId="77777777" w:rsidR="00DB4118" w:rsidRPr="006A0830" w:rsidRDefault="00DB4118" w:rsidP="000C69DA">
            <w:pPr>
              <w:rPr>
                <w:sz w:val="16"/>
                <w:szCs w:val="16"/>
              </w:rPr>
            </w:pPr>
            <w:r w:rsidRPr="006A0830">
              <w:rPr>
                <w:sz w:val="16"/>
                <w:szCs w:val="16"/>
              </w:rPr>
              <w:t>-</w:t>
            </w:r>
          </w:p>
        </w:tc>
      </w:tr>
      <w:tr w:rsidR="00DB4118" w:rsidRPr="006A0830" w14:paraId="408F7487" w14:textId="77777777" w:rsidTr="000C69DA">
        <w:trPr>
          <w:trHeight w:val="169"/>
        </w:trPr>
        <w:tc>
          <w:tcPr>
            <w:tcW w:w="2388" w:type="dxa"/>
            <w:vMerge w:val="restart"/>
          </w:tcPr>
          <w:p w14:paraId="6BF17E21" w14:textId="77777777" w:rsidR="00DB4118" w:rsidRPr="006A0830" w:rsidRDefault="00DB4118" w:rsidP="000C69DA">
            <w:pPr>
              <w:rPr>
                <w:b/>
                <w:bCs/>
                <w:sz w:val="16"/>
                <w:szCs w:val="16"/>
              </w:rPr>
            </w:pPr>
            <w:r w:rsidRPr="006A0830">
              <w:rPr>
                <w:b/>
                <w:bCs/>
                <w:sz w:val="16"/>
                <w:szCs w:val="16"/>
              </w:rPr>
              <w:t>Electricity -Electrolysis of water</w:t>
            </w:r>
          </w:p>
        </w:tc>
        <w:tc>
          <w:tcPr>
            <w:tcW w:w="0" w:type="auto"/>
          </w:tcPr>
          <w:p w14:paraId="2A809906" w14:textId="77777777" w:rsidR="00DB4118" w:rsidRPr="006A0830" w:rsidRDefault="00DB4118" w:rsidP="000C69DA">
            <w:pPr>
              <w:rPr>
                <w:i/>
                <w:iCs/>
                <w:sz w:val="16"/>
                <w:szCs w:val="16"/>
              </w:rPr>
            </w:pPr>
            <w:r w:rsidRPr="006A0830">
              <w:rPr>
                <w:i/>
                <w:iCs/>
                <w:sz w:val="16"/>
                <w:szCs w:val="16"/>
              </w:rPr>
              <w:t>Efficiency/capacity factor</w:t>
            </w:r>
          </w:p>
        </w:tc>
        <w:tc>
          <w:tcPr>
            <w:tcW w:w="0" w:type="auto"/>
          </w:tcPr>
          <w:p w14:paraId="227B3759" w14:textId="77777777" w:rsidR="00DB4118" w:rsidRPr="006A0830" w:rsidRDefault="00DB4118" w:rsidP="000C69DA">
            <w:pPr>
              <w:rPr>
                <w:sz w:val="16"/>
                <w:szCs w:val="16"/>
              </w:rPr>
            </w:pPr>
            <w:r w:rsidRPr="006A0830">
              <w:rPr>
                <w:sz w:val="16"/>
                <w:szCs w:val="16"/>
              </w:rPr>
              <w:t>0.70/0.8</w:t>
            </w:r>
          </w:p>
        </w:tc>
        <w:tc>
          <w:tcPr>
            <w:tcW w:w="0" w:type="auto"/>
          </w:tcPr>
          <w:p w14:paraId="6C0725B3" w14:textId="77777777" w:rsidR="00DB4118" w:rsidRPr="006A0830" w:rsidRDefault="00DB4118" w:rsidP="000C69DA">
            <w:pPr>
              <w:rPr>
                <w:sz w:val="16"/>
                <w:szCs w:val="16"/>
              </w:rPr>
            </w:pPr>
            <w:r w:rsidRPr="006A0830">
              <w:rPr>
                <w:sz w:val="16"/>
                <w:szCs w:val="16"/>
              </w:rPr>
              <w:t>-</w:t>
            </w:r>
          </w:p>
        </w:tc>
        <w:tc>
          <w:tcPr>
            <w:tcW w:w="0" w:type="auto"/>
          </w:tcPr>
          <w:p w14:paraId="693E3218" w14:textId="77777777" w:rsidR="00DB4118" w:rsidRPr="006A0830" w:rsidRDefault="00DB4118" w:rsidP="000C69DA">
            <w:pPr>
              <w:rPr>
                <w:sz w:val="16"/>
                <w:szCs w:val="16"/>
              </w:rPr>
            </w:pPr>
            <w:r w:rsidRPr="006A0830">
              <w:rPr>
                <w:sz w:val="16"/>
                <w:szCs w:val="16"/>
              </w:rPr>
              <w:t>-</w:t>
            </w:r>
          </w:p>
        </w:tc>
        <w:tc>
          <w:tcPr>
            <w:tcW w:w="0" w:type="auto"/>
          </w:tcPr>
          <w:p w14:paraId="1214BC7B" w14:textId="77777777" w:rsidR="00DB4118" w:rsidRPr="006A0830" w:rsidRDefault="00DB4118" w:rsidP="000C69DA">
            <w:pPr>
              <w:rPr>
                <w:sz w:val="16"/>
                <w:szCs w:val="16"/>
              </w:rPr>
            </w:pPr>
            <w:r w:rsidRPr="006A0830">
              <w:rPr>
                <w:sz w:val="16"/>
                <w:szCs w:val="16"/>
              </w:rPr>
              <w:t>-</w:t>
            </w:r>
          </w:p>
        </w:tc>
      </w:tr>
      <w:tr w:rsidR="00DB4118" w:rsidRPr="006A0830" w14:paraId="7A6A281A" w14:textId="77777777" w:rsidTr="000C69DA">
        <w:trPr>
          <w:trHeight w:val="169"/>
        </w:trPr>
        <w:tc>
          <w:tcPr>
            <w:tcW w:w="2388" w:type="dxa"/>
            <w:vMerge/>
          </w:tcPr>
          <w:p w14:paraId="5A764193" w14:textId="77777777" w:rsidR="00DB4118" w:rsidRPr="006A0830" w:rsidRDefault="00DB4118" w:rsidP="000C69DA">
            <w:pPr>
              <w:rPr>
                <w:b/>
                <w:bCs/>
                <w:sz w:val="16"/>
                <w:szCs w:val="16"/>
              </w:rPr>
            </w:pPr>
          </w:p>
        </w:tc>
        <w:tc>
          <w:tcPr>
            <w:tcW w:w="0" w:type="auto"/>
          </w:tcPr>
          <w:p w14:paraId="05BE78C7" w14:textId="77777777" w:rsidR="00DB4118" w:rsidRPr="006A0830" w:rsidRDefault="00DB4118" w:rsidP="000C69DA">
            <w:pPr>
              <w:rPr>
                <w:i/>
                <w:iCs/>
                <w:sz w:val="16"/>
                <w:szCs w:val="16"/>
              </w:rPr>
            </w:pPr>
            <w:r w:rsidRPr="006A0830">
              <w:rPr>
                <w:i/>
                <w:iCs/>
                <w:sz w:val="16"/>
                <w:szCs w:val="16"/>
              </w:rPr>
              <w:t>Investment cost (€/kW)</w:t>
            </w:r>
          </w:p>
        </w:tc>
        <w:tc>
          <w:tcPr>
            <w:tcW w:w="0" w:type="auto"/>
          </w:tcPr>
          <w:p w14:paraId="772C0BA2" w14:textId="77777777" w:rsidR="00DB4118" w:rsidRPr="006A0830" w:rsidRDefault="00DB4118" w:rsidP="000C69DA">
            <w:pPr>
              <w:rPr>
                <w:sz w:val="16"/>
                <w:szCs w:val="16"/>
              </w:rPr>
            </w:pPr>
            <w:r w:rsidRPr="006A0830">
              <w:rPr>
                <w:sz w:val="16"/>
                <w:szCs w:val="16"/>
              </w:rPr>
              <w:t>350</w:t>
            </w:r>
          </w:p>
        </w:tc>
        <w:tc>
          <w:tcPr>
            <w:tcW w:w="0" w:type="auto"/>
          </w:tcPr>
          <w:p w14:paraId="6FC73F88" w14:textId="77777777" w:rsidR="00DB4118" w:rsidRPr="006A0830" w:rsidRDefault="00DB4118" w:rsidP="000C69DA">
            <w:pPr>
              <w:rPr>
                <w:sz w:val="16"/>
                <w:szCs w:val="16"/>
              </w:rPr>
            </w:pPr>
            <w:r w:rsidRPr="006A0830">
              <w:rPr>
                <w:sz w:val="16"/>
                <w:szCs w:val="16"/>
              </w:rPr>
              <w:t>-</w:t>
            </w:r>
          </w:p>
        </w:tc>
        <w:tc>
          <w:tcPr>
            <w:tcW w:w="0" w:type="auto"/>
          </w:tcPr>
          <w:p w14:paraId="49DD4402" w14:textId="77777777" w:rsidR="00DB4118" w:rsidRPr="006A0830" w:rsidRDefault="00DB4118" w:rsidP="000C69DA">
            <w:pPr>
              <w:rPr>
                <w:sz w:val="16"/>
                <w:szCs w:val="16"/>
              </w:rPr>
            </w:pPr>
            <w:r w:rsidRPr="006A0830">
              <w:rPr>
                <w:sz w:val="16"/>
                <w:szCs w:val="16"/>
              </w:rPr>
              <w:t>-</w:t>
            </w:r>
          </w:p>
        </w:tc>
        <w:tc>
          <w:tcPr>
            <w:tcW w:w="0" w:type="auto"/>
          </w:tcPr>
          <w:p w14:paraId="4886E774" w14:textId="77777777" w:rsidR="00DB4118" w:rsidRPr="006A0830" w:rsidRDefault="00DB4118" w:rsidP="000C69DA">
            <w:pPr>
              <w:rPr>
                <w:sz w:val="16"/>
                <w:szCs w:val="16"/>
              </w:rPr>
            </w:pPr>
            <w:r w:rsidRPr="006A0830">
              <w:rPr>
                <w:sz w:val="16"/>
                <w:szCs w:val="16"/>
              </w:rPr>
              <w:t>-</w:t>
            </w:r>
          </w:p>
        </w:tc>
      </w:tr>
      <w:tr w:rsidR="00581830" w:rsidRPr="006A0830" w14:paraId="4C44CB1F" w14:textId="77777777" w:rsidTr="000C69DA">
        <w:trPr>
          <w:trHeight w:val="169"/>
        </w:trPr>
        <w:tc>
          <w:tcPr>
            <w:tcW w:w="2388" w:type="dxa"/>
            <w:vMerge w:val="restart"/>
          </w:tcPr>
          <w:p w14:paraId="726FC072" w14:textId="559F0850" w:rsidR="00581830" w:rsidRPr="006A0830" w:rsidRDefault="00581830" w:rsidP="00581830">
            <w:pPr>
              <w:rPr>
                <w:b/>
                <w:bCs/>
                <w:sz w:val="16"/>
                <w:szCs w:val="16"/>
              </w:rPr>
            </w:pPr>
            <w:r>
              <w:rPr>
                <w:b/>
                <w:bCs/>
                <w:sz w:val="16"/>
                <w:szCs w:val="16"/>
              </w:rPr>
              <w:t>Hydrogen liquefaction</w:t>
            </w:r>
          </w:p>
        </w:tc>
        <w:tc>
          <w:tcPr>
            <w:tcW w:w="0" w:type="auto"/>
          </w:tcPr>
          <w:p w14:paraId="4436B972" w14:textId="535A47DF" w:rsidR="00581830" w:rsidRPr="006A0830" w:rsidRDefault="00581830" w:rsidP="00581830">
            <w:pPr>
              <w:rPr>
                <w:i/>
                <w:iCs/>
                <w:sz w:val="16"/>
                <w:szCs w:val="16"/>
              </w:rPr>
            </w:pPr>
            <w:r w:rsidRPr="006A0830">
              <w:rPr>
                <w:i/>
                <w:iCs/>
                <w:sz w:val="16"/>
                <w:szCs w:val="16"/>
              </w:rPr>
              <w:t>Efficiency/capacity factor</w:t>
            </w:r>
          </w:p>
        </w:tc>
        <w:tc>
          <w:tcPr>
            <w:tcW w:w="0" w:type="auto"/>
          </w:tcPr>
          <w:p w14:paraId="027510C7" w14:textId="68CF9CA1" w:rsidR="00581830" w:rsidRPr="006A0830" w:rsidRDefault="00581830" w:rsidP="00581830">
            <w:pPr>
              <w:rPr>
                <w:sz w:val="16"/>
                <w:szCs w:val="16"/>
              </w:rPr>
            </w:pPr>
            <w:r>
              <w:rPr>
                <w:sz w:val="16"/>
                <w:szCs w:val="16"/>
              </w:rPr>
              <w:t>0.75/0.9</w:t>
            </w:r>
          </w:p>
        </w:tc>
        <w:tc>
          <w:tcPr>
            <w:tcW w:w="0" w:type="auto"/>
          </w:tcPr>
          <w:p w14:paraId="601144E9" w14:textId="0128E6FD" w:rsidR="00581830" w:rsidRPr="006A0830" w:rsidRDefault="00581830" w:rsidP="00581830">
            <w:pPr>
              <w:rPr>
                <w:sz w:val="16"/>
                <w:szCs w:val="16"/>
              </w:rPr>
            </w:pPr>
            <w:r w:rsidRPr="002B0B7B">
              <w:rPr>
                <w:sz w:val="16"/>
                <w:szCs w:val="16"/>
              </w:rPr>
              <w:t>-</w:t>
            </w:r>
          </w:p>
        </w:tc>
        <w:tc>
          <w:tcPr>
            <w:tcW w:w="0" w:type="auto"/>
          </w:tcPr>
          <w:p w14:paraId="118D7558" w14:textId="423F263B" w:rsidR="00581830" w:rsidRPr="006A0830" w:rsidRDefault="00581830" w:rsidP="00581830">
            <w:pPr>
              <w:rPr>
                <w:sz w:val="16"/>
                <w:szCs w:val="16"/>
              </w:rPr>
            </w:pPr>
            <w:r w:rsidRPr="002B0B7B">
              <w:rPr>
                <w:sz w:val="16"/>
                <w:szCs w:val="16"/>
              </w:rPr>
              <w:t>-</w:t>
            </w:r>
          </w:p>
        </w:tc>
        <w:tc>
          <w:tcPr>
            <w:tcW w:w="0" w:type="auto"/>
          </w:tcPr>
          <w:p w14:paraId="7ADB5B26" w14:textId="6F5617C3" w:rsidR="00581830" w:rsidRPr="006A0830" w:rsidRDefault="00581830" w:rsidP="00581830">
            <w:pPr>
              <w:rPr>
                <w:sz w:val="16"/>
                <w:szCs w:val="16"/>
              </w:rPr>
            </w:pPr>
            <w:r w:rsidRPr="002B0B7B">
              <w:rPr>
                <w:sz w:val="16"/>
                <w:szCs w:val="16"/>
              </w:rPr>
              <w:t>-</w:t>
            </w:r>
          </w:p>
        </w:tc>
      </w:tr>
      <w:tr w:rsidR="00581830" w:rsidRPr="006A0830" w14:paraId="31915180" w14:textId="77777777" w:rsidTr="000C69DA">
        <w:trPr>
          <w:trHeight w:val="169"/>
        </w:trPr>
        <w:tc>
          <w:tcPr>
            <w:tcW w:w="2388" w:type="dxa"/>
            <w:vMerge/>
          </w:tcPr>
          <w:p w14:paraId="06314A18" w14:textId="77777777" w:rsidR="00581830" w:rsidRPr="006A0830" w:rsidRDefault="00581830" w:rsidP="00581830">
            <w:pPr>
              <w:rPr>
                <w:b/>
                <w:bCs/>
                <w:sz w:val="16"/>
                <w:szCs w:val="16"/>
              </w:rPr>
            </w:pPr>
          </w:p>
        </w:tc>
        <w:tc>
          <w:tcPr>
            <w:tcW w:w="0" w:type="auto"/>
          </w:tcPr>
          <w:p w14:paraId="2BF4286D" w14:textId="49842AD3" w:rsidR="00581830" w:rsidRPr="006A0830" w:rsidRDefault="00581830" w:rsidP="00581830">
            <w:pPr>
              <w:rPr>
                <w:i/>
                <w:iCs/>
                <w:sz w:val="16"/>
                <w:szCs w:val="16"/>
              </w:rPr>
            </w:pPr>
            <w:r w:rsidRPr="006A0830">
              <w:rPr>
                <w:i/>
                <w:iCs/>
                <w:sz w:val="16"/>
                <w:szCs w:val="16"/>
              </w:rPr>
              <w:t>Investment cost (€/kW)</w:t>
            </w:r>
          </w:p>
        </w:tc>
        <w:tc>
          <w:tcPr>
            <w:tcW w:w="0" w:type="auto"/>
          </w:tcPr>
          <w:p w14:paraId="50BFAFCB" w14:textId="67FED4A2" w:rsidR="00581830" w:rsidRPr="006A0830" w:rsidRDefault="00581830" w:rsidP="00581830">
            <w:pPr>
              <w:rPr>
                <w:sz w:val="16"/>
                <w:szCs w:val="16"/>
              </w:rPr>
            </w:pPr>
            <w:r>
              <w:rPr>
                <w:sz w:val="16"/>
                <w:szCs w:val="16"/>
              </w:rPr>
              <w:t>1500</w:t>
            </w:r>
          </w:p>
        </w:tc>
        <w:tc>
          <w:tcPr>
            <w:tcW w:w="0" w:type="auto"/>
          </w:tcPr>
          <w:p w14:paraId="64C7E28C" w14:textId="19322492" w:rsidR="00581830" w:rsidRPr="006A0830" w:rsidRDefault="00581830" w:rsidP="00581830">
            <w:pPr>
              <w:rPr>
                <w:sz w:val="16"/>
                <w:szCs w:val="16"/>
              </w:rPr>
            </w:pPr>
            <w:r w:rsidRPr="002B0B7B">
              <w:rPr>
                <w:sz w:val="16"/>
                <w:szCs w:val="16"/>
              </w:rPr>
              <w:t>-</w:t>
            </w:r>
          </w:p>
        </w:tc>
        <w:tc>
          <w:tcPr>
            <w:tcW w:w="0" w:type="auto"/>
          </w:tcPr>
          <w:p w14:paraId="634B12F6" w14:textId="0BAA7F34" w:rsidR="00581830" w:rsidRPr="006A0830" w:rsidRDefault="00581830" w:rsidP="00581830">
            <w:pPr>
              <w:rPr>
                <w:sz w:val="16"/>
                <w:szCs w:val="16"/>
              </w:rPr>
            </w:pPr>
            <w:r w:rsidRPr="002B0B7B">
              <w:rPr>
                <w:sz w:val="16"/>
                <w:szCs w:val="16"/>
              </w:rPr>
              <w:t>-</w:t>
            </w:r>
          </w:p>
        </w:tc>
        <w:tc>
          <w:tcPr>
            <w:tcW w:w="0" w:type="auto"/>
          </w:tcPr>
          <w:p w14:paraId="52235C1B" w14:textId="54DA897A" w:rsidR="00581830" w:rsidRPr="006A0830" w:rsidRDefault="00581830" w:rsidP="00581830">
            <w:pPr>
              <w:rPr>
                <w:sz w:val="16"/>
                <w:szCs w:val="16"/>
              </w:rPr>
            </w:pPr>
            <w:r w:rsidRPr="002B0B7B">
              <w:rPr>
                <w:sz w:val="16"/>
                <w:szCs w:val="16"/>
              </w:rPr>
              <w:t>-</w:t>
            </w:r>
          </w:p>
        </w:tc>
      </w:tr>
      <w:tr w:rsidR="00581830" w:rsidRPr="006A0830" w14:paraId="772EBB35" w14:textId="77777777" w:rsidTr="000C69DA">
        <w:trPr>
          <w:trHeight w:val="169"/>
        </w:trPr>
        <w:tc>
          <w:tcPr>
            <w:tcW w:w="2388" w:type="dxa"/>
            <w:vMerge w:val="restart"/>
          </w:tcPr>
          <w:p w14:paraId="15EEC02E" w14:textId="4795079A" w:rsidR="00581830" w:rsidRPr="006A0830" w:rsidRDefault="00581830" w:rsidP="00581830">
            <w:pPr>
              <w:rPr>
                <w:b/>
                <w:bCs/>
                <w:sz w:val="16"/>
                <w:szCs w:val="16"/>
              </w:rPr>
            </w:pPr>
            <w:r>
              <w:rPr>
                <w:b/>
                <w:bCs/>
                <w:sz w:val="16"/>
                <w:szCs w:val="16"/>
              </w:rPr>
              <w:t>Hydrogen compression</w:t>
            </w:r>
          </w:p>
        </w:tc>
        <w:tc>
          <w:tcPr>
            <w:tcW w:w="0" w:type="auto"/>
          </w:tcPr>
          <w:p w14:paraId="034F623B" w14:textId="4470D120" w:rsidR="00581830" w:rsidRPr="006A0830" w:rsidRDefault="00581830" w:rsidP="00581830">
            <w:pPr>
              <w:rPr>
                <w:i/>
                <w:iCs/>
                <w:sz w:val="16"/>
                <w:szCs w:val="16"/>
              </w:rPr>
            </w:pPr>
            <w:r w:rsidRPr="006A0830">
              <w:rPr>
                <w:i/>
                <w:iCs/>
                <w:sz w:val="16"/>
                <w:szCs w:val="16"/>
              </w:rPr>
              <w:t>Efficiency/capacity factor</w:t>
            </w:r>
          </w:p>
        </w:tc>
        <w:tc>
          <w:tcPr>
            <w:tcW w:w="0" w:type="auto"/>
          </w:tcPr>
          <w:p w14:paraId="177829C8" w14:textId="1E897C37" w:rsidR="00581830" w:rsidRPr="006A0830" w:rsidRDefault="00581830" w:rsidP="00581830">
            <w:pPr>
              <w:rPr>
                <w:sz w:val="16"/>
                <w:szCs w:val="16"/>
              </w:rPr>
            </w:pPr>
            <w:r>
              <w:rPr>
                <w:sz w:val="16"/>
                <w:szCs w:val="16"/>
              </w:rPr>
              <w:t>0.90/0.9</w:t>
            </w:r>
          </w:p>
        </w:tc>
        <w:tc>
          <w:tcPr>
            <w:tcW w:w="0" w:type="auto"/>
          </w:tcPr>
          <w:p w14:paraId="77E7A7E9" w14:textId="33B1B268" w:rsidR="00581830" w:rsidRPr="006A0830" w:rsidRDefault="00581830" w:rsidP="00581830">
            <w:pPr>
              <w:rPr>
                <w:sz w:val="16"/>
                <w:szCs w:val="16"/>
              </w:rPr>
            </w:pPr>
            <w:r w:rsidRPr="002B0B7B">
              <w:rPr>
                <w:sz w:val="16"/>
                <w:szCs w:val="16"/>
              </w:rPr>
              <w:t>-</w:t>
            </w:r>
          </w:p>
        </w:tc>
        <w:tc>
          <w:tcPr>
            <w:tcW w:w="0" w:type="auto"/>
          </w:tcPr>
          <w:p w14:paraId="0D2186B7" w14:textId="26DE923C" w:rsidR="00581830" w:rsidRPr="006A0830" w:rsidRDefault="00581830" w:rsidP="00581830">
            <w:pPr>
              <w:rPr>
                <w:sz w:val="16"/>
                <w:szCs w:val="16"/>
              </w:rPr>
            </w:pPr>
            <w:r w:rsidRPr="002B0B7B">
              <w:rPr>
                <w:sz w:val="16"/>
                <w:szCs w:val="16"/>
              </w:rPr>
              <w:t>-</w:t>
            </w:r>
          </w:p>
        </w:tc>
        <w:tc>
          <w:tcPr>
            <w:tcW w:w="0" w:type="auto"/>
          </w:tcPr>
          <w:p w14:paraId="5A39D1B4" w14:textId="5ED8EE0D" w:rsidR="00581830" w:rsidRPr="006A0830" w:rsidRDefault="00581830" w:rsidP="00581830">
            <w:pPr>
              <w:rPr>
                <w:sz w:val="16"/>
                <w:szCs w:val="16"/>
              </w:rPr>
            </w:pPr>
            <w:r w:rsidRPr="002B0B7B">
              <w:rPr>
                <w:sz w:val="16"/>
                <w:szCs w:val="16"/>
              </w:rPr>
              <w:t>-</w:t>
            </w:r>
          </w:p>
        </w:tc>
      </w:tr>
      <w:tr w:rsidR="00581830" w:rsidRPr="006A0830" w14:paraId="41E4284E" w14:textId="77777777" w:rsidTr="000C69DA">
        <w:trPr>
          <w:trHeight w:val="169"/>
        </w:trPr>
        <w:tc>
          <w:tcPr>
            <w:tcW w:w="2388" w:type="dxa"/>
            <w:vMerge/>
          </w:tcPr>
          <w:p w14:paraId="56D0D1C5" w14:textId="77777777" w:rsidR="00581830" w:rsidRPr="006A0830" w:rsidRDefault="00581830" w:rsidP="00581830">
            <w:pPr>
              <w:rPr>
                <w:b/>
                <w:bCs/>
                <w:sz w:val="16"/>
                <w:szCs w:val="16"/>
              </w:rPr>
            </w:pPr>
          </w:p>
        </w:tc>
        <w:tc>
          <w:tcPr>
            <w:tcW w:w="0" w:type="auto"/>
          </w:tcPr>
          <w:p w14:paraId="240C539A" w14:textId="37139B75" w:rsidR="00581830" w:rsidRPr="006A0830" w:rsidRDefault="00581830" w:rsidP="00581830">
            <w:pPr>
              <w:rPr>
                <w:i/>
                <w:iCs/>
                <w:sz w:val="16"/>
                <w:szCs w:val="16"/>
              </w:rPr>
            </w:pPr>
            <w:r w:rsidRPr="006A0830">
              <w:rPr>
                <w:i/>
                <w:iCs/>
                <w:sz w:val="16"/>
                <w:szCs w:val="16"/>
              </w:rPr>
              <w:t>Investment cost (€/kW)</w:t>
            </w:r>
          </w:p>
        </w:tc>
        <w:tc>
          <w:tcPr>
            <w:tcW w:w="0" w:type="auto"/>
          </w:tcPr>
          <w:p w14:paraId="07EFF70B" w14:textId="71FD5AB8" w:rsidR="00581830" w:rsidRPr="006A0830" w:rsidRDefault="00581830" w:rsidP="00581830">
            <w:pPr>
              <w:rPr>
                <w:sz w:val="16"/>
                <w:szCs w:val="16"/>
              </w:rPr>
            </w:pPr>
            <w:r>
              <w:rPr>
                <w:sz w:val="16"/>
                <w:szCs w:val="16"/>
              </w:rPr>
              <w:t>200</w:t>
            </w:r>
          </w:p>
        </w:tc>
        <w:tc>
          <w:tcPr>
            <w:tcW w:w="0" w:type="auto"/>
          </w:tcPr>
          <w:p w14:paraId="1BE50809" w14:textId="43161C0E" w:rsidR="00581830" w:rsidRPr="006A0830" w:rsidRDefault="00581830" w:rsidP="00581830">
            <w:pPr>
              <w:rPr>
                <w:sz w:val="16"/>
                <w:szCs w:val="16"/>
              </w:rPr>
            </w:pPr>
            <w:r w:rsidRPr="002B0B7B">
              <w:rPr>
                <w:sz w:val="16"/>
                <w:szCs w:val="16"/>
              </w:rPr>
              <w:t>-</w:t>
            </w:r>
          </w:p>
        </w:tc>
        <w:tc>
          <w:tcPr>
            <w:tcW w:w="0" w:type="auto"/>
          </w:tcPr>
          <w:p w14:paraId="3C720D19" w14:textId="439CBEF2" w:rsidR="00581830" w:rsidRPr="006A0830" w:rsidRDefault="00581830" w:rsidP="00581830">
            <w:pPr>
              <w:rPr>
                <w:sz w:val="16"/>
                <w:szCs w:val="16"/>
              </w:rPr>
            </w:pPr>
            <w:r w:rsidRPr="002B0B7B">
              <w:rPr>
                <w:sz w:val="16"/>
                <w:szCs w:val="16"/>
              </w:rPr>
              <w:t>-</w:t>
            </w:r>
          </w:p>
        </w:tc>
        <w:tc>
          <w:tcPr>
            <w:tcW w:w="0" w:type="auto"/>
          </w:tcPr>
          <w:p w14:paraId="7E6D4B06" w14:textId="433155AB" w:rsidR="00581830" w:rsidRPr="006A0830" w:rsidRDefault="00581830" w:rsidP="00581830">
            <w:pPr>
              <w:rPr>
                <w:sz w:val="16"/>
                <w:szCs w:val="16"/>
              </w:rPr>
            </w:pPr>
            <w:r w:rsidRPr="002B0B7B">
              <w:rPr>
                <w:sz w:val="16"/>
                <w:szCs w:val="16"/>
              </w:rPr>
              <w:t>-</w:t>
            </w:r>
          </w:p>
        </w:tc>
      </w:tr>
      <w:tr w:rsidR="000F58F5" w:rsidRPr="006A0830" w14:paraId="0583F97E" w14:textId="77777777" w:rsidTr="000C69DA">
        <w:trPr>
          <w:trHeight w:val="169"/>
        </w:trPr>
        <w:tc>
          <w:tcPr>
            <w:tcW w:w="2388" w:type="dxa"/>
            <w:vMerge w:val="restart"/>
          </w:tcPr>
          <w:p w14:paraId="55915AEA" w14:textId="6B5086B8" w:rsidR="000F58F5" w:rsidRPr="006A0830" w:rsidRDefault="000F58F5" w:rsidP="000F58F5">
            <w:pPr>
              <w:rPr>
                <w:b/>
                <w:bCs/>
                <w:sz w:val="16"/>
                <w:szCs w:val="16"/>
              </w:rPr>
            </w:pPr>
            <w:r>
              <w:rPr>
                <w:b/>
                <w:bCs/>
                <w:sz w:val="16"/>
                <w:szCs w:val="16"/>
              </w:rPr>
              <w:t>Fuel synthesis from hydrogen</w:t>
            </w:r>
          </w:p>
        </w:tc>
        <w:tc>
          <w:tcPr>
            <w:tcW w:w="0" w:type="auto"/>
          </w:tcPr>
          <w:p w14:paraId="4459AB62" w14:textId="77777777" w:rsidR="000F58F5" w:rsidRPr="006A0830" w:rsidRDefault="000F58F5" w:rsidP="000F58F5">
            <w:pPr>
              <w:rPr>
                <w:i/>
                <w:iCs/>
                <w:sz w:val="16"/>
                <w:szCs w:val="16"/>
              </w:rPr>
            </w:pPr>
            <w:r w:rsidRPr="006A0830">
              <w:rPr>
                <w:i/>
                <w:iCs/>
                <w:sz w:val="16"/>
                <w:szCs w:val="16"/>
              </w:rPr>
              <w:t>Efficiency/capacity factor</w:t>
            </w:r>
          </w:p>
        </w:tc>
        <w:tc>
          <w:tcPr>
            <w:tcW w:w="0" w:type="auto"/>
          </w:tcPr>
          <w:p w14:paraId="3F10A96A" w14:textId="77777777" w:rsidR="000F58F5" w:rsidRPr="006A0830" w:rsidRDefault="000F58F5" w:rsidP="000F58F5">
            <w:pPr>
              <w:rPr>
                <w:sz w:val="16"/>
                <w:szCs w:val="16"/>
              </w:rPr>
            </w:pPr>
            <w:r w:rsidRPr="006A0830">
              <w:rPr>
                <w:sz w:val="16"/>
                <w:szCs w:val="16"/>
              </w:rPr>
              <w:t>-</w:t>
            </w:r>
          </w:p>
        </w:tc>
        <w:tc>
          <w:tcPr>
            <w:tcW w:w="0" w:type="auto"/>
          </w:tcPr>
          <w:p w14:paraId="7D40270A" w14:textId="77777777" w:rsidR="000F58F5" w:rsidRPr="006A0830" w:rsidRDefault="000F58F5" w:rsidP="000F58F5">
            <w:pPr>
              <w:rPr>
                <w:sz w:val="16"/>
                <w:szCs w:val="16"/>
              </w:rPr>
            </w:pPr>
            <w:r w:rsidRPr="006A0830">
              <w:rPr>
                <w:sz w:val="16"/>
                <w:szCs w:val="16"/>
              </w:rPr>
              <w:t>0.85/0.9</w:t>
            </w:r>
          </w:p>
        </w:tc>
        <w:tc>
          <w:tcPr>
            <w:tcW w:w="0" w:type="auto"/>
          </w:tcPr>
          <w:p w14:paraId="21269B2D" w14:textId="77777777" w:rsidR="000F58F5" w:rsidRPr="006A0830" w:rsidRDefault="000F58F5" w:rsidP="000F58F5">
            <w:pPr>
              <w:rPr>
                <w:sz w:val="16"/>
                <w:szCs w:val="16"/>
              </w:rPr>
            </w:pPr>
            <w:r w:rsidRPr="006A0830">
              <w:rPr>
                <w:sz w:val="16"/>
                <w:szCs w:val="16"/>
              </w:rPr>
              <w:t>0.80/0.9</w:t>
            </w:r>
          </w:p>
        </w:tc>
        <w:tc>
          <w:tcPr>
            <w:tcW w:w="0" w:type="auto"/>
          </w:tcPr>
          <w:p w14:paraId="611BE097" w14:textId="77777777" w:rsidR="000F58F5" w:rsidRPr="006A0830" w:rsidRDefault="000F58F5" w:rsidP="000F58F5">
            <w:pPr>
              <w:rPr>
                <w:sz w:val="16"/>
                <w:szCs w:val="16"/>
              </w:rPr>
            </w:pPr>
            <w:r w:rsidRPr="006A0830">
              <w:rPr>
                <w:sz w:val="16"/>
                <w:szCs w:val="16"/>
              </w:rPr>
              <w:t>0.80/0.9</w:t>
            </w:r>
          </w:p>
        </w:tc>
      </w:tr>
      <w:tr w:rsidR="000F58F5" w:rsidRPr="006A0830" w14:paraId="5B68AB67" w14:textId="77777777" w:rsidTr="000C69DA">
        <w:trPr>
          <w:trHeight w:val="169"/>
        </w:trPr>
        <w:tc>
          <w:tcPr>
            <w:tcW w:w="2388" w:type="dxa"/>
            <w:vMerge/>
          </w:tcPr>
          <w:p w14:paraId="33071B2F" w14:textId="77777777" w:rsidR="000F58F5" w:rsidRPr="006A0830" w:rsidRDefault="000F58F5" w:rsidP="000F58F5">
            <w:pPr>
              <w:rPr>
                <w:sz w:val="16"/>
                <w:szCs w:val="16"/>
              </w:rPr>
            </w:pPr>
          </w:p>
        </w:tc>
        <w:tc>
          <w:tcPr>
            <w:tcW w:w="0" w:type="auto"/>
          </w:tcPr>
          <w:p w14:paraId="32AAADB2" w14:textId="77777777" w:rsidR="000F58F5" w:rsidRPr="006A0830" w:rsidRDefault="000F58F5" w:rsidP="000F58F5">
            <w:pPr>
              <w:rPr>
                <w:i/>
                <w:iCs/>
                <w:sz w:val="16"/>
                <w:szCs w:val="16"/>
              </w:rPr>
            </w:pPr>
            <w:r w:rsidRPr="006A0830">
              <w:rPr>
                <w:i/>
                <w:iCs/>
                <w:sz w:val="16"/>
                <w:szCs w:val="16"/>
              </w:rPr>
              <w:t>Investment cost (€/kW)</w:t>
            </w:r>
          </w:p>
        </w:tc>
        <w:tc>
          <w:tcPr>
            <w:tcW w:w="0" w:type="auto"/>
          </w:tcPr>
          <w:p w14:paraId="58D6546A" w14:textId="77777777" w:rsidR="000F58F5" w:rsidRPr="006A0830" w:rsidRDefault="000F58F5" w:rsidP="000F58F5">
            <w:pPr>
              <w:rPr>
                <w:sz w:val="16"/>
                <w:szCs w:val="16"/>
              </w:rPr>
            </w:pPr>
            <w:r w:rsidRPr="006A0830">
              <w:rPr>
                <w:sz w:val="16"/>
                <w:szCs w:val="16"/>
              </w:rPr>
              <w:t>-</w:t>
            </w:r>
          </w:p>
        </w:tc>
        <w:tc>
          <w:tcPr>
            <w:tcW w:w="0" w:type="auto"/>
          </w:tcPr>
          <w:p w14:paraId="31713CAD" w14:textId="77777777" w:rsidR="000F58F5" w:rsidRPr="006A0830" w:rsidRDefault="000F58F5" w:rsidP="000F58F5">
            <w:pPr>
              <w:rPr>
                <w:sz w:val="16"/>
                <w:szCs w:val="16"/>
              </w:rPr>
            </w:pPr>
            <w:r w:rsidRPr="006A0830">
              <w:rPr>
                <w:sz w:val="16"/>
                <w:szCs w:val="16"/>
              </w:rPr>
              <w:t>600</w:t>
            </w:r>
          </w:p>
        </w:tc>
        <w:tc>
          <w:tcPr>
            <w:tcW w:w="0" w:type="auto"/>
          </w:tcPr>
          <w:p w14:paraId="60318E57" w14:textId="77777777" w:rsidR="000F58F5" w:rsidRPr="006A0830" w:rsidRDefault="000F58F5" w:rsidP="000F58F5">
            <w:pPr>
              <w:rPr>
                <w:sz w:val="16"/>
                <w:szCs w:val="16"/>
              </w:rPr>
            </w:pPr>
            <w:r w:rsidRPr="006A0830">
              <w:rPr>
                <w:sz w:val="16"/>
                <w:szCs w:val="16"/>
              </w:rPr>
              <w:t>300</w:t>
            </w:r>
          </w:p>
        </w:tc>
        <w:tc>
          <w:tcPr>
            <w:tcW w:w="0" w:type="auto"/>
          </w:tcPr>
          <w:p w14:paraId="682E831C" w14:textId="77777777" w:rsidR="000F58F5" w:rsidRPr="006A0830" w:rsidRDefault="000F58F5" w:rsidP="000F58F5">
            <w:pPr>
              <w:rPr>
                <w:sz w:val="16"/>
                <w:szCs w:val="16"/>
              </w:rPr>
            </w:pPr>
            <w:r w:rsidRPr="006A0830">
              <w:rPr>
                <w:sz w:val="16"/>
                <w:szCs w:val="16"/>
              </w:rPr>
              <w:t>450</w:t>
            </w:r>
          </w:p>
        </w:tc>
      </w:tr>
    </w:tbl>
    <w:p w14:paraId="3258BD2B" w14:textId="77777777" w:rsidR="00E659F1" w:rsidRPr="005F51D8" w:rsidRDefault="00E659F1" w:rsidP="001209E8">
      <w:pPr>
        <w:pStyle w:val="Heading2"/>
      </w:pPr>
      <w:r w:rsidRPr="005F51D8">
        <w:t xml:space="preserve">Representation of feedstock, industrial process heat and residential–commercial heat </w:t>
      </w:r>
    </w:p>
    <w:p w14:paraId="115DEFD1" w14:textId="60B76467" w:rsidR="00E659F1" w:rsidRPr="005E013C" w:rsidRDefault="00E659F1" w:rsidP="009C7F59">
      <w:pPr>
        <w:jc w:val="both"/>
        <w:rPr>
          <w:lang w:val="en-GB"/>
        </w:rPr>
      </w:pPr>
      <w:r w:rsidRPr="005E013C">
        <w:t>The f</w:t>
      </w:r>
      <w:proofErr w:type="spellStart"/>
      <w:r w:rsidRPr="005E013C">
        <w:rPr>
          <w:lang w:val="en-GB"/>
        </w:rPr>
        <w:t>eedstock</w:t>
      </w:r>
      <w:proofErr w:type="spellEnd"/>
      <w:r w:rsidRPr="005E013C">
        <w:rPr>
          <w:lang w:val="en-GB"/>
        </w:rPr>
        <w:t xml:space="preserve">, industrial process heat and residential-commercial heat sectors are not model in detail instead </w:t>
      </w:r>
      <w:proofErr w:type="gramStart"/>
      <w:r w:rsidRPr="005E013C">
        <w:rPr>
          <w:lang w:val="en-GB"/>
        </w:rPr>
        <w:t>a number of</w:t>
      </w:r>
      <w:proofErr w:type="gramEnd"/>
      <w:r w:rsidRPr="005E013C">
        <w:rPr>
          <w:lang w:val="en-GB"/>
        </w:rPr>
        <w:t xml:space="preserve"> assumptions have been based on temperature and process restrictions. These are described and motivated in detail in </w:t>
      </w:r>
      <w:r w:rsidRPr="005E013C">
        <w:rPr>
          <w:lang w:val="en-GB"/>
        </w:rPr>
        <w:fldChar w:fldCharType="begin"/>
      </w:r>
      <w:r w:rsidR="00F55593">
        <w:rPr>
          <w:lang w:val="en-GB"/>
        </w:rPr>
        <w:instrText xml:space="preserve"> ADDIN EN.CITE &lt;EndNote&gt;&lt;Cite AuthorYear="1"&gt;&lt;Author&gt;Hedenus&lt;/Author&gt;&lt;Year&gt;2010&lt;/Year&gt;&lt;RecNum&gt;4908&lt;/RecNum&gt;&lt;DisplayText&gt;Hedenus, Karlsson [18]&lt;/DisplayText&gt;&lt;record&gt;&lt;rec-number&gt;4908&lt;/rec-number&gt;&lt;foreign-keys&gt;&lt;key app="EN" db-id="29vaeex2mextzheez9pv29f0zs5etd2wt9rs" timestamp="1584303783"&gt;4908&lt;/key&gt;&lt;/foreign-keys&gt;&lt;ref-type name="Journal Article"&gt;17&lt;/ref-type&gt;&lt;contributors&gt;&lt;authors&gt;&lt;author&gt;Hedenus, Fredrik&lt;/author&gt;&lt;author&gt;Karlsson, Sten&lt;/author&gt;&lt;author&gt;Azar, Christian&lt;/author&gt;&lt;author&gt;Sprei, Frances&lt;/author&gt;&lt;/authors&gt;&lt;/contributors&gt;&lt;titles&gt;&lt;title&gt;Cost-effective energy carriers for transport – The role of the energy supply system in a carbon-constrained world&lt;/title&gt;&lt;secondary-title&gt;International Journal of Hydrogen Energy&lt;/secondary-title&gt;&lt;/titles&gt;&lt;periodical&gt;&lt;full-title&gt;International Journal of Hydrogen Energy&lt;/full-title&gt;&lt;/periodical&gt;&lt;pages&gt;4638-4651&lt;/pages&gt;&lt;volume&gt;35&lt;/volume&gt;&lt;number&gt;10&lt;/number&gt;&lt;keywords&gt;&lt;keyword&gt;Climate mitigation&lt;/keyword&gt;&lt;keyword&gt;Energy system model&lt;/keyword&gt;&lt;keyword&gt;Hydrogen&lt;/keyword&gt;&lt;keyword&gt;Biofuel&lt;/keyword&gt;&lt;keyword&gt;Plug-in hybrids&lt;/keyword&gt;&lt;/keywords&gt;&lt;dates&gt;&lt;year&gt;2010&lt;/year&gt;&lt;pub-dates&gt;&lt;date&gt;5//&lt;/date&gt;&lt;/pub-dates&gt;&lt;/dates&gt;&lt;isbn&gt;0360-3199&lt;/isbn&gt;&lt;urls&gt;&lt;related-urls&gt;&lt;url&gt;http://www.sciencedirect.com/science/article/pii/S0360319910003460&lt;/url&gt;&lt;/related-urls&gt;&lt;/urls&gt;&lt;electronic-resource-num&gt;http://dx.doi.org/10.1016/j.ijhydene.2010.02.064&lt;/electronic-resource-num&gt;&lt;/record&gt;&lt;/Cite&gt;&lt;/EndNote&gt;</w:instrText>
      </w:r>
      <w:r w:rsidRPr="005E013C">
        <w:rPr>
          <w:lang w:val="en-GB"/>
        </w:rPr>
        <w:fldChar w:fldCharType="separate"/>
      </w:r>
      <w:r w:rsidR="00F55593">
        <w:rPr>
          <w:noProof/>
          <w:lang w:val="en-GB"/>
        </w:rPr>
        <w:t>Hedenus, Karlsson [18]</w:t>
      </w:r>
      <w:r w:rsidRPr="005E013C">
        <w:rPr>
          <w:lang w:val="en-GB"/>
        </w:rPr>
        <w:fldChar w:fldCharType="end"/>
      </w:r>
      <w:r w:rsidRPr="005E013C">
        <w:rPr>
          <w:lang w:val="en-GB"/>
        </w:rPr>
        <w:t xml:space="preserve"> but the most important assumptions are described below. The demand for these sectors is based on the </w:t>
      </w:r>
      <w:r w:rsidRPr="005E013C">
        <w:t>IIASA GGI Scenario Database</w:t>
      </w:r>
      <w:r w:rsidR="005A21C0">
        <w:t xml:space="preserve"> </w:t>
      </w:r>
      <w:r w:rsidRPr="009C7F59">
        <w:fldChar w:fldCharType="begin">
          <w:fldData xml:space="preserve">PEVuZE5vdGU+PENpdGU+PEF1dGhvcj5JSUFTQTwvQXV0aG9yPjxZZWFyPjIwMDk8L1llYXI+PFJl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==
</w:fldData>
        </w:fldChar>
      </w:r>
      <w:r w:rsidR="00F55593" w:rsidRPr="009C7F59">
        <w:instrText xml:space="preserve"> ADDIN EN.CITE </w:instrText>
      </w:r>
      <w:r w:rsidR="00F55593" w:rsidRPr="009C7F59">
        <w:fldChar w:fldCharType="begin">
          <w:fldData xml:space="preserve">PEVuZE5vdGU+PENpdGU+PEF1dGhvcj5JSUFTQTwvQXV0aG9yPjxZZWFyPjIwMDk8L1llYXI+PFJl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==
</w:fldData>
        </w:fldChar>
      </w:r>
      <w:r w:rsidR="00F55593" w:rsidRPr="009C7F59">
        <w:instrText xml:space="preserve"> ADDIN EN.CITE.DATA </w:instrText>
      </w:r>
      <w:r w:rsidR="00F55593" w:rsidRPr="009C7F59">
        <w:fldChar w:fldCharType="end"/>
      </w:r>
      <w:r w:rsidRPr="009C7F59">
        <w:fldChar w:fldCharType="separate"/>
      </w:r>
      <w:r w:rsidR="00F55593" w:rsidRPr="009C7F59">
        <w:rPr>
          <w:noProof/>
        </w:rPr>
        <w:t>[19-21]</w:t>
      </w:r>
      <w:r w:rsidRPr="009C7F59">
        <w:fldChar w:fldCharType="end"/>
      </w:r>
      <w:r w:rsidRPr="005E013C">
        <w:rPr>
          <w:lang w:val="en-GB"/>
        </w:rPr>
        <w:t xml:space="preserve">. </w:t>
      </w:r>
    </w:p>
    <w:p w14:paraId="5BC5EC8E" w14:textId="7693B35C" w:rsidR="00E659F1" w:rsidRDefault="00E659F1" w:rsidP="005A21C0">
      <w:pPr>
        <w:jc w:val="both"/>
        <w:rPr>
          <w:lang w:val="en-GB"/>
        </w:rPr>
      </w:pPr>
      <w:r>
        <w:rPr>
          <w:lang w:val="en-GB"/>
        </w:rPr>
        <w:t xml:space="preserve">The maximum amount of coal, crude oil </w:t>
      </w:r>
      <w:r>
        <w:t xml:space="preserve">and natural gas </w:t>
      </w:r>
      <w:r>
        <w:rPr>
          <w:lang w:val="en-GB"/>
        </w:rPr>
        <w:t>that can be used as feedstock is 10%. It is however possible to supply the whole demand with liquid fuels (petroleum-based fuels and synfuels). Biomass, electricity and hydrogen cannot be used directly as feedstock but may be used indirectly as synfuels including electro</w:t>
      </w:r>
      <w:r w:rsidR="005A21C0">
        <w:rPr>
          <w:lang w:val="en-GB"/>
        </w:rPr>
        <w:t>-</w:t>
      </w:r>
      <w:r>
        <w:rPr>
          <w:lang w:val="en-GB"/>
        </w:rPr>
        <w:t>fuels. Only 80% of industrial process heat demand can be supplied by solid fuels and the remaining 20% must be supplied by gaseous or liquid fuels in all regions in the model. It is assumed that only 50% of the total demand may be supplied by solid biomass</w:t>
      </w:r>
      <w:r w:rsidRPr="00D83873">
        <w:rPr>
          <w:lang w:val="en-GB"/>
        </w:rPr>
        <w:t xml:space="preserve"> </w:t>
      </w:r>
      <w:r>
        <w:rPr>
          <w:lang w:val="en-GB"/>
        </w:rPr>
        <w:t>due to temperature restrictions (biomass is problematic for producing temperatures above 400 °C). If larger quantities of biomass are to be used, the biomass must be transformed to hydrogen or synfuels.</w:t>
      </w:r>
      <w:r w:rsidRPr="00806879">
        <w:t xml:space="preserve"> </w:t>
      </w:r>
      <w:r w:rsidRPr="00806879">
        <w:rPr>
          <w:lang w:val="en-GB"/>
        </w:rPr>
        <w:t>50% of the demand for industrial process heat can</w:t>
      </w:r>
      <w:r>
        <w:rPr>
          <w:lang w:val="en-GB"/>
        </w:rPr>
        <w:t xml:space="preserve"> </w:t>
      </w:r>
      <w:r w:rsidRPr="00806879">
        <w:rPr>
          <w:lang w:val="en-GB"/>
        </w:rPr>
        <w:t xml:space="preserve">be supplied with fossil fuels or biomass with </w:t>
      </w:r>
      <w:r>
        <w:rPr>
          <w:lang w:val="en-GB"/>
        </w:rPr>
        <w:t>carbon capture in the model</w:t>
      </w:r>
      <w:r w:rsidRPr="00806879">
        <w:rPr>
          <w:lang w:val="en-GB"/>
        </w:rPr>
        <w:t xml:space="preserve">. </w:t>
      </w:r>
      <w:r>
        <w:rPr>
          <w:lang w:val="en-GB"/>
        </w:rPr>
        <w:t xml:space="preserve">These assumptions are based on that carbon capture only can be applied on large industrial plants. </w:t>
      </w:r>
      <w:r w:rsidRPr="00806879">
        <w:rPr>
          <w:lang w:val="en-GB"/>
        </w:rPr>
        <w:t>The capture</w:t>
      </w:r>
      <w:r>
        <w:rPr>
          <w:lang w:val="en-GB"/>
        </w:rPr>
        <w:t xml:space="preserve"> </w:t>
      </w:r>
      <w:r w:rsidRPr="00806879">
        <w:rPr>
          <w:lang w:val="en-GB"/>
        </w:rPr>
        <w:t xml:space="preserve">rate in the </w:t>
      </w:r>
      <w:r>
        <w:rPr>
          <w:lang w:val="en-GB"/>
        </w:rPr>
        <w:t>carbon capture</w:t>
      </w:r>
      <w:r w:rsidRPr="00806879">
        <w:rPr>
          <w:lang w:val="en-GB"/>
        </w:rPr>
        <w:t xml:space="preserve"> facilities is set to 85%.</w:t>
      </w:r>
      <w:r>
        <w:rPr>
          <w:lang w:val="en-GB"/>
        </w:rPr>
        <w:t xml:space="preserve"> It is also assumed that a minimum of 20% of the solid heat demand are from biomass, representing the heat demand by the pulp and paper industry.</w:t>
      </w:r>
    </w:p>
    <w:p w14:paraId="18E3FEDE" w14:textId="5A65F3C8" w:rsidR="00BA6E5E" w:rsidRDefault="00E659F1" w:rsidP="005A21C0">
      <w:pPr>
        <w:jc w:val="both"/>
      </w:pPr>
      <w:r w:rsidRPr="005129E9">
        <w:rPr>
          <w:lang w:val="en-GB"/>
        </w:rPr>
        <w:t xml:space="preserve">Residential and commercial heat may be </w:t>
      </w:r>
      <w:r>
        <w:rPr>
          <w:lang w:val="en-GB"/>
        </w:rPr>
        <w:t xml:space="preserve">produced and supplied in different ways, including local production from for example natural gas, biomass, heat pumps and solar heat or waste heat and centrally generated heat supplied in a district heating system. </w:t>
      </w:r>
      <w:r w:rsidRPr="00F81CCD">
        <w:rPr>
          <w:lang w:val="en-GB"/>
        </w:rPr>
        <w:t>80% of the</w:t>
      </w:r>
      <w:r>
        <w:rPr>
          <w:lang w:val="en-GB"/>
        </w:rPr>
        <w:t xml:space="preserve"> residential and commercial </w:t>
      </w:r>
      <w:r w:rsidRPr="00F81CCD">
        <w:rPr>
          <w:lang w:val="en-GB"/>
        </w:rPr>
        <w:t>heat demand</w:t>
      </w:r>
      <w:r>
        <w:rPr>
          <w:lang w:val="en-GB"/>
        </w:rPr>
        <w:t>,</w:t>
      </w:r>
      <w:r w:rsidRPr="00F81CCD">
        <w:rPr>
          <w:lang w:val="en-GB"/>
        </w:rPr>
        <w:t xml:space="preserve"> in urban areas</w:t>
      </w:r>
      <w:r>
        <w:rPr>
          <w:lang w:val="en-GB"/>
        </w:rPr>
        <w:t>,</w:t>
      </w:r>
      <w:r w:rsidRPr="00F81CCD">
        <w:rPr>
          <w:lang w:val="en-GB"/>
        </w:rPr>
        <w:t xml:space="preserve"> in colder regions (North America,</w:t>
      </w:r>
      <w:r>
        <w:rPr>
          <w:lang w:val="en-GB"/>
        </w:rPr>
        <w:t xml:space="preserve"> </w:t>
      </w:r>
      <w:r w:rsidRPr="00F81CCD">
        <w:rPr>
          <w:lang w:val="en-GB"/>
        </w:rPr>
        <w:t xml:space="preserve">all of Europe, centrally planned Asia and the former </w:t>
      </w:r>
      <w:proofErr w:type="gramStart"/>
      <w:r w:rsidRPr="00F81CCD">
        <w:rPr>
          <w:lang w:val="en-GB"/>
        </w:rPr>
        <w:t>Soviet</w:t>
      </w:r>
      <w:r>
        <w:rPr>
          <w:lang w:val="en-GB"/>
        </w:rPr>
        <w:t xml:space="preserve"> </w:t>
      </w:r>
      <w:r w:rsidRPr="00F81CCD">
        <w:rPr>
          <w:lang w:val="en-GB"/>
        </w:rPr>
        <w:t>union</w:t>
      </w:r>
      <w:proofErr w:type="gramEnd"/>
      <w:r w:rsidRPr="00F81CCD">
        <w:rPr>
          <w:lang w:val="en-GB"/>
        </w:rPr>
        <w:t xml:space="preserve">) </w:t>
      </w:r>
      <w:r>
        <w:rPr>
          <w:lang w:val="en-GB"/>
        </w:rPr>
        <w:t xml:space="preserve">are assumed to be supplied </w:t>
      </w:r>
      <w:r w:rsidRPr="00F81CCD">
        <w:rPr>
          <w:lang w:val="en-GB"/>
        </w:rPr>
        <w:t xml:space="preserve">by district heating. </w:t>
      </w:r>
      <w:r>
        <w:rPr>
          <w:lang w:val="en-GB"/>
        </w:rPr>
        <w:t xml:space="preserve">A cost of </w:t>
      </w:r>
      <w:r w:rsidRPr="00C92B63">
        <w:rPr>
          <w:lang w:val="en-GB"/>
        </w:rPr>
        <w:t>5</w:t>
      </w:r>
      <w:r>
        <w:rPr>
          <w:lang w:val="en-GB"/>
        </w:rPr>
        <w:t xml:space="preserve"> </w:t>
      </w:r>
      <w:r w:rsidR="00FA6DFB">
        <w:rPr>
          <w:lang w:val="en-GB"/>
        </w:rPr>
        <w:t>$</w:t>
      </w:r>
      <w:r>
        <w:rPr>
          <w:lang w:val="en-GB"/>
        </w:rPr>
        <w:t>/GJ heat is used in the model to distribute heat in a district heating system. There are restrictions to the use of solar heat and heat pumps for urban and rural need for commercial and residential heating (see table S.</w:t>
      </w:r>
      <w:r w:rsidR="00CE5F86">
        <w:rPr>
          <w:lang w:val="en-GB"/>
        </w:rPr>
        <w:t>11</w:t>
      </w:r>
      <w:r w:rsidR="005F2C3B">
        <w:rPr>
          <w:lang w:val="en-GB"/>
        </w:rPr>
        <w:t>-</w:t>
      </w:r>
      <w:r>
        <w:rPr>
          <w:lang w:val="en-GB"/>
        </w:rPr>
        <w:t>1</w:t>
      </w:r>
      <w:r w:rsidR="00CE5F86">
        <w:rPr>
          <w:lang w:val="en-GB"/>
        </w:rPr>
        <w:t>2</w:t>
      </w:r>
      <w:r>
        <w:rPr>
          <w:lang w:val="en-GB"/>
        </w:rPr>
        <w:t xml:space="preserve">). </w:t>
      </w:r>
      <w:r w:rsidR="00BA6E5E" w:rsidRPr="00C11C47">
        <w:t xml:space="preserve">Demand projections for electricity, feedstock, and heat are based on the SSP scenarios from the IIASA SSP database </w:t>
      </w:r>
      <w:r w:rsidR="00BA6E5E" w:rsidRPr="00C11C47">
        <w:fldChar w:fldCharType="begin">
          <w:fldData xml:space="preserve">PEVuZE5vdGU+PENpdGU+PEF1dGhvcj5SaWFoaTwvQXV0aG9yPjxZZWFyPjIwMTc8L1llYXI+PFJl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</w:fldData>
        </w:fldChar>
      </w:r>
      <w:r w:rsidR="00BA6E5E">
        <w:instrText xml:space="preserve"> ADDIN EN.CITE </w:instrText>
      </w:r>
      <w:r w:rsidR="00BA6E5E">
        <w:fldChar w:fldCharType="begin">
          <w:fldData xml:space="preserve">PEVuZE5vdGU+PENpdGU+PEF1dGhvcj5SaWFoaTwvQXV0aG9yPjxZZWFyPjIwMTc8L1llYXI+PFJl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</w:fldData>
        </w:fldChar>
      </w:r>
      <w:r w:rsidR="00BA6E5E">
        <w:instrText xml:space="preserve"> ADDIN EN.CITE.DATA </w:instrText>
      </w:r>
      <w:r w:rsidR="00BA6E5E">
        <w:fldChar w:fldCharType="end"/>
      </w:r>
      <w:r w:rsidR="00BA6E5E" w:rsidRPr="00C11C47">
        <w:fldChar w:fldCharType="separate"/>
      </w:r>
      <w:r w:rsidR="00BA6E5E">
        <w:rPr>
          <w:noProof/>
        </w:rPr>
        <w:t>[13-15]</w:t>
      </w:r>
      <w:r w:rsidR="00BA6E5E" w:rsidRPr="00C11C47">
        <w:fldChar w:fldCharType="end"/>
      </w:r>
      <w:r w:rsidR="00BA6E5E" w:rsidRPr="00C11C47">
        <w:t xml:space="preserve">. </w:t>
      </w:r>
    </w:p>
    <w:p w14:paraId="5310F64D" w14:textId="7DB555A6" w:rsidR="00E659F1" w:rsidRPr="00BA6E5E" w:rsidRDefault="00E659F1" w:rsidP="00E659F1"/>
    <w:p w14:paraId="665E8C3B" w14:textId="4242AC8D" w:rsidR="00CE5F86" w:rsidRDefault="00CE5F86" w:rsidP="00CE5F86">
      <w:pPr>
        <w:pStyle w:val="Caption"/>
        <w:keepNext/>
      </w:pPr>
      <w:r>
        <w:lastRenderedPageBreak/>
        <w:t xml:space="preserve">Table S </w:t>
      </w:r>
      <w:fldSimple w:instr=" SEQ Table_S \* ARABIC ">
        <w:r w:rsidR="0039653A">
          <w:rPr>
            <w:noProof/>
          </w:rPr>
          <w:t>11</w:t>
        </w:r>
      </w:fldSimple>
      <w:r>
        <w:t>:</w:t>
      </w:r>
      <w:r w:rsidRPr="00CE5F86">
        <w:t>Maximum potential for solar heat to supply the urban and rural heat demand (share of total demand).</w:t>
      </w:r>
    </w:p>
    <w:tbl>
      <w:tblPr>
        <w:tblW w:w="5000" w:type="pct"/>
        <w:tblBorders>
          <w:top w:val="single" w:sz="4" w:space="0" w:color="auto"/>
          <w:bottom w:val="single" w:sz="4" w:space="0" w:color="auto"/>
        </w:tblBorders>
        <w:tblLook w:val="04A0" w:firstRow="1" w:lastRow="0" w:firstColumn="1" w:lastColumn="0" w:noHBand="0" w:noVBand="1"/>
      </w:tblPr>
      <w:tblGrid>
        <w:gridCol w:w="1185"/>
        <w:gridCol w:w="840"/>
        <w:gridCol w:w="839"/>
        <w:gridCol w:w="839"/>
        <w:gridCol w:w="839"/>
        <w:gridCol w:w="839"/>
        <w:gridCol w:w="839"/>
        <w:gridCol w:w="839"/>
        <w:gridCol w:w="839"/>
        <w:gridCol w:w="839"/>
        <w:gridCol w:w="839"/>
      </w:tblGrid>
      <w:tr w:rsidR="00E659F1" w:rsidRPr="002C20FE" w14:paraId="4AC40510" w14:textId="77777777" w:rsidTr="00CE5F86">
        <w:trPr>
          <w:trHeight w:val="288"/>
        </w:trPr>
        <w:tc>
          <w:tcPr>
            <w:tcW w:w="619" w:type="pct"/>
            <w:tcBorders>
              <w:top w:val="single" w:sz="4" w:space="0" w:color="auto"/>
              <w:bottom w:val="single" w:sz="4" w:space="0" w:color="auto"/>
            </w:tcBorders>
            <w:shd w:val="clear" w:color="auto" w:fill="auto"/>
            <w:noWrap/>
            <w:vAlign w:val="center"/>
            <w:hideMark/>
          </w:tcPr>
          <w:p w14:paraId="5A303428" w14:textId="77777777" w:rsidR="00E659F1" w:rsidRPr="002C20FE" w:rsidRDefault="00E659F1" w:rsidP="00D21754">
            <w:pPr>
              <w:spacing w:after="0" w:line="240" w:lineRule="auto"/>
              <w:rPr>
                <w:sz w:val="20"/>
                <w:szCs w:val="20"/>
                <w:lang w:val="en-GB"/>
              </w:rPr>
            </w:pPr>
          </w:p>
        </w:tc>
        <w:tc>
          <w:tcPr>
            <w:tcW w:w="439" w:type="pct"/>
            <w:tcBorders>
              <w:top w:val="single" w:sz="4" w:space="0" w:color="auto"/>
              <w:bottom w:val="single" w:sz="4" w:space="0" w:color="auto"/>
            </w:tcBorders>
            <w:shd w:val="clear" w:color="auto" w:fill="auto"/>
            <w:noWrap/>
            <w:vAlign w:val="center"/>
            <w:hideMark/>
          </w:tcPr>
          <w:p w14:paraId="064DBA0D" w14:textId="77777777" w:rsidR="00E659F1" w:rsidRPr="002C20FE" w:rsidRDefault="00E659F1" w:rsidP="00D21754">
            <w:pPr>
              <w:spacing w:after="0" w:line="240" w:lineRule="auto"/>
              <w:rPr>
                <w:sz w:val="20"/>
                <w:szCs w:val="20"/>
                <w:lang w:val="en-GB"/>
              </w:rPr>
            </w:pPr>
            <w:r w:rsidRPr="002C20FE">
              <w:rPr>
                <w:sz w:val="20"/>
                <w:szCs w:val="20"/>
                <w:lang w:val="en-GB"/>
              </w:rPr>
              <w:t>AFR</w:t>
            </w:r>
          </w:p>
        </w:tc>
        <w:tc>
          <w:tcPr>
            <w:tcW w:w="438" w:type="pct"/>
            <w:tcBorders>
              <w:top w:val="single" w:sz="4" w:space="0" w:color="auto"/>
              <w:bottom w:val="single" w:sz="4" w:space="0" w:color="auto"/>
            </w:tcBorders>
            <w:shd w:val="clear" w:color="auto" w:fill="auto"/>
            <w:noWrap/>
            <w:vAlign w:val="center"/>
            <w:hideMark/>
          </w:tcPr>
          <w:p w14:paraId="6EE73E31" w14:textId="77777777" w:rsidR="00E659F1" w:rsidRPr="002C20FE" w:rsidRDefault="00E659F1" w:rsidP="00D21754">
            <w:pPr>
              <w:spacing w:after="0" w:line="240" w:lineRule="auto"/>
              <w:rPr>
                <w:sz w:val="20"/>
                <w:szCs w:val="20"/>
                <w:lang w:val="en-GB"/>
              </w:rPr>
            </w:pPr>
            <w:r w:rsidRPr="002C20FE">
              <w:rPr>
                <w:sz w:val="20"/>
                <w:szCs w:val="20"/>
                <w:lang w:val="en-GB"/>
              </w:rPr>
              <w:t>CPA</w:t>
            </w:r>
          </w:p>
        </w:tc>
        <w:tc>
          <w:tcPr>
            <w:tcW w:w="438" w:type="pct"/>
            <w:tcBorders>
              <w:top w:val="single" w:sz="4" w:space="0" w:color="auto"/>
              <w:bottom w:val="single" w:sz="4" w:space="0" w:color="auto"/>
            </w:tcBorders>
            <w:shd w:val="clear" w:color="auto" w:fill="auto"/>
            <w:noWrap/>
            <w:vAlign w:val="center"/>
            <w:hideMark/>
          </w:tcPr>
          <w:p w14:paraId="3849C3DB" w14:textId="77777777" w:rsidR="00E659F1" w:rsidRPr="002C20FE" w:rsidRDefault="00E659F1" w:rsidP="00D21754">
            <w:pPr>
              <w:spacing w:after="0" w:line="240" w:lineRule="auto"/>
              <w:rPr>
                <w:sz w:val="20"/>
                <w:szCs w:val="20"/>
                <w:lang w:val="en-GB"/>
              </w:rPr>
            </w:pPr>
            <w:r w:rsidRPr="002C20FE">
              <w:rPr>
                <w:sz w:val="20"/>
                <w:szCs w:val="20"/>
                <w:lang w:val="en-GB"/>
              </w:rPr>
              <w:t>EUR</w:t>
            </w:r>
          </w:p>
        </w:tc>
        <w:tc>
          <w:tcPr>
            <w:tcW w:w="438" w:type="pct"/>
            <w:tcBorders>
              <w:top w:val="single" w:sz="4" w:space="0" w:color="auto"/>
              <w:bottom w:val="single" w:sz="4" w:space="0" w:color="auto"/>
            </w:tcBorders>
            <w:shd w:val="clear" w:color="auto" w:fill="auto"/>
            <w:noWrap/>
            <w:vAlign w:val="center"/>
            <w:hideMark/>
          </w:tcPr>
          <w:p w14:paraId="00EB6B53" w14:textId="77777777" w:rsidR="00E659F1" w:rsidRPr="002C20FE" w:rsidRDefault="00E659F1" w:rsidP="00D21754">
            <w:pPr>
              <w:spacing w:after="0" w:line="240" w:lineRule="auto"/>
              <w:rPr>
                <w:sz w:val="20"/>
                <w:szCs w:val="20"/>
                <w:lang w:val="en-GB"/>
              </w:rPr>
            </w:pPr>
            <w:r w:rsidRPr="002C20FE">
              <w:rPr>
                <w:sz w:val="20"/>
                <w:szCs w:val="20"/>
                <w:lang w:val="en-GB"/>
              </w:rPr>
              <w:t>FSU</w:t>
            </w:r>
          </w:p>
        </w:tc>
        <w:tc>
          <w:tcPr>
            <w:tcW w:w="438" w:type="pct"/>
            <w:tcBorders>
              <w:top w:val="single" w:sz="4" w:space="0" w:color="auto"/>
              <w:bottom w:val="single" w:sz="4" w:space="0" w:color="auto"/>
            </w:tcBorders>
            <w:shd w:val="clear" w:color="auto" w:fill="auto"/>
            <w:noWrap/>
            <w:vAlign w:val="center"/>
            <w:hideMark/>
          </w:tcPr>
          <w:p w14:paraId="6280FC8F" w14:textId="77777777" w:rsidR="00E659F1" w:rsidRPr="002C20FE" w:rsidRDefault="00E659F1" w:rsidP="00D21754">
            <w:pPr>
              <w:spacing w:after="0" w:line="240" w:lineRule="auto"/>
              <w:rPr>
                <w:sz w:val="20"/>
                <w:szCs w:val="20"/>
                <w:lang w:val="en-GB"/>
              </w:rPr>
            </w:pPr>
            <w:r w:rsidRPr="002C20FE">
              <w:rPr>
                <w:sz w:val="20"/>
                <w:szCs w:val="20"/>
                <w:lang w:val="en-GB"/>
              </w:rPr>
              <w:t>LAM</w:t>
            </w:r>
          </w:p>
        </w:tc>
        <w:tc>
          <w:tcPr>
            <w:tcW w:w="438" w:type="pct"/>
            <w:tcBorders>
              <w:top w:val="single" w:sz="4" w:space="0" w:color="auto"/>
              <w:bottom w:val="single" w:sz="4" w:space="0" w:color="auto"/>
            </w:tcBorders>
            <w:shd w:val="clear" w:color="auto" w:fill="auto"/>
            <w:noWrap/>
            <w:vAlign w:val="center"/>
            <w:hideMark/>
          </w:tcPr>
          <w:p w14:paraId="0965D6A4" w14:textId="77777777" w:rsidR="00E659F1" w:rsidRPr="002C20FE" w:rsidRDefault="00E659F1" w:rsidP="00D21754">
            <w:pPr>
              <w:spacing w:after="0" w:line="240" w:lineRule="auto"/>
              <w:rPr>
                <w:sz w:val="20"/>
                <w:szCs w:val="20"/>
                <w:lang w:val="en-GB"/>
              </w:rPr>
            </w:pPr>
            <w:r w:rsidRPr="002C20FE">
              <w:rPr>
                <w:sz w:val="20"/>
                <w:szCs w:val="20"/>
                <w:lang w:val="en-GB"/>
              </w:rPr>
              <w:t>MEA</w:t>
            </w:r>
          </w:p>
        </w:tc>
        <w:tc>
          <w:tcPr>
            <w:tcW w:w="438" w:type="pct"/>
            <w:tcBorders>
              <w:top w:val="single" w:sz="4" w:space="0" w:color="auto"/>
              <w:bottom w:val="single" w:sz="4" w:space="0" w:color="auto"/>
            </w:tcBorders>
            <w:shd w:val="clear" w:color="auto" w:fill="auto"/>
            <w:noWrap/>
            <w:vAlign w:val="center"/>
            <w:hideMark/>
          </w:tcPr>
          <w:p w14:paraId="22E8049B" w14:textId="77777777" w:rsidR="00E659F1" w:rsidRPr="002C20FE" w:rsidRDefault="00E659F1" w:rsidP="00D21754">
            <w:pPr>
              <w:spacing w:after="0" w:line="240" w:lineRule="auto"/>
              <w:rPr>
                <w:sz w:val="20"/>
                <w:szCs w:val="20"/>
                <w:lang w:val="en-GB"/>
              </w:rPr>
            </w:pPr>
            <w:r w:rsidRPr="002C20FE">
              <w:rPr>
                <w:sz w:val="20"/>
                <w:szCs w:val="20"/>
                <w:lang w:val="en-GB"/>
              </w:rPr>
              <w:t>NAM</w:t>
            </w:r>
          </w:p>
        </w:tc>
        <w:tc>
          <w:tcPr>
            <w:tcW w:w="438" w:type="pct"/>
            <w:tcBorders>
              <w:top w:val="single" w:sz="4" w:space="0" w:color="auto"/>
              <w:bottom w:val="single" w:sz="4" w:space="0" w:color="auto"/>
            </w:tcBorders>
            <w:shd w:val="clear" w:color="auto" w:fill="auto"/>
            <w:noWrap/>
            <w:vAlign w:val="center"/>
            <w:hideMark/>
          </w:tcPr>
          <w:p w14:paraId="3A057C89" w14:textId="77777777" w:rsidR="00E659F1" w:rsidRPr="002C20FE" w:rsidRDefault="00E659F1" w:rsidP="00D21754">
            <w:pPr>
              <w:spacing w:after="0" w:line="240" w:lineRule="auto"/>
              <w:rPr>
                <w:sz w:val="20"/>
                <w:szCs w:val="20"/>
                <w:lang w:val="en-GB"/>
              </w:rPr>
            </w:pPr>
            <w:r w:rsidRPr="002C20FE">
              <w:rPr>
                <w:sz w:val="20"/>
                <w:szCs w:val="20"/>
                <w:lang w:val="en-GB"/>
              </w:rPr>
              <w:t>PAO</w:t>
            </w:r>
          </w:p>
        </w:tc>
        <w:tc>
          <w:tcPr>
            <w:tcW w:w="438" w:type="pct"/>
            <w:tcBorders>
              <w:top w:val="single" w:sz="4" w:space="0" w:color="auto"/>
              <w:bottom w:val="single" w:sz="4" w:space="0" w:color="auto"/>
            </w:tcBorders>
            <w:shd w:val="clear" w:color="auto" w:fill="auto"/>
            <w:noWrap/>
            <w:vAlign w:val="center"/>
            <w:hideMark/>
          </w:tcPr>
          <w:p w14:paraId="7F875F85" w14:textId="77777777" w:rsidR="00E659F1" w:rsidRPr="002C20FE" w:rsidRDefault="00E659F1" w:rsidP="00D21754">
            <w:pPr>
              <w:spacing w:after="0" w:line="240" w:lineRule="auto"/>
              <w:rPr>
                <w:sz w:val="20"/>
                <w:szCs w:val="20"/>
                <w:lang w:val="en-GB"/>
              </w:rPr>
            </w:pPr>
            <w:r w:rsidRPr="002C20FE">
              <w:rPr>
                <w:sz w:val="20"/>
                <w:szCs w:val="20"/>
                <w:lang w:val="en-GB"/>
              </w:rPr>
              <w:t>PAS</w:t>
            </w:r>
          </w:p>
        </w:tc>
        <w:tc>
          <w:tcPr>
            <w:tcW w:w="438" w:type="pct"/>
            <w:tcBorders>
              <w:top w:val="single" w:sz="4" w:space="0" w:color="auto"/>
              <w:bottom w:val="single" w:sz="4" w:space="0" w:color="auto"/>
            </w:tcBorders>
            <w:shd w:val="clear" w:color="auto" w:fill="auto"/>
            <w:noWrap/>
            <w:vAlign w:val="center"/>
            <w:hideMark/>
          </w:tcPr>
          <w:p w14:paraId="076863A9" w14:textId="77777777" w:rsidR="00E659F1" w:rsidRPr="002C20FE" w:rsidRDefault="00E659F1" w:rsidP="00D21754">
            <w:pPr>
              <w:spacing w:after="0" w:line="240" w:lineRule="auto"/>
              <w:rPr>
                <w:sz w:val="20"/>
                <w:szCs w:val="20"/>
                <w:lang w:val="en-GB"/>
              </w:rPr>
            </w:pPr>
            <w:r w:rsidRPr="002C20FE">
              <w:rPr>
                <w:sz w:val="20"/>
                <w:szCs w:val="20"/>
                <w:lang w:val="en-GB"/>
              </w:rPr>
              <w:t>SAS</w:t>
            </w:r>
          </w:p>
        </w:tc>
      </w:tr>
      <w:tr w:rsidR="00E659F1" w:rsidRPr="002C20FE" w14:paraId="4FC757D8" w14:textId="77777777" w:rsidTr="00CE5F86">
        <w:trPr>
          <w:trHeight w:val="288"/>
        </w:trPr>
        <w:tc>
          <w:tcPr>
            <w:tcW w:w="619" w:type="pct"/>
            <w:tcBorders>
              <w:top w:val="single" w:sz="4" w:space="0" w:color="auto"/>
            </w:tcBorders>
            <w:shd w:val="clear" w:color="auto" w:fill="auto"/>
            <w:noWrap/>
            <w:vAlign w:val="center"/>
            <w:hideMark/>
          </w:tcPr>
          <w:p w14:paraId="5D031944" w14:textId="77777777" w:rsidR="00E659F1" w:rsidRPr="002C20FE" w:rsidRDefault="00E659F1" w:rsidP="00D21754">
            <w:pPr>
              <w:spacing w:after="0" w:line="240" w:lineRule="auto"/>
              <w:rPr>
                <w:sz w:val="20"/>
                <w:szCs w:val="20"/>
                <w:lang w:val="en-GB"/>
              </w:rPr>
            </w:pPr>
            <w:r w:rsidRPr="002C20FE">
              <w:rPr>
                <w:sz w:val="20"/>
                <w:szCs w:val="20"/>
                <w:lang w:val="en-GB"/>
              </w:rPr>
              <w:t>Urban heat</w:t>
            </w:r>
          </w:p>
        </w:tc>
        <w:tc>
          <w:tcPr>
            <w:tcW w:w="439" w:type="pct"/>
            <w:tcBorders>
              <w:top w:val="single" w:sz="4" w:space="0" w:color="auto"/>
            </w:tcBorders>
            <w:shd w:val="clear" w:color="auto" w:fill="auto"/>
            <w:noWrap/>
            <w:vAlign w:val="center"/>
            <w:hideMark/>
          </w:tcPr>
          <w:p w14:paraId="5AED3977"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59C27C6C"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152C0E2F"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5628D779"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77DF11D9"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43BCAA51"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37DEC243"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77CF6033"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69AA78E4" w14:textId="77777777" w:rsidR="00E659F1" w:rsidRPr="002C20FE" w:rsidRDefault="00E659F1" w:rsidP="00D21754">
            <w:pPr>
              <w:spacing w:after="0" w:line="240" w:lineRule="auto"/>
              <w:rPr>
                <w:sz w:val="20"/>
                <w:szCs w:val="20"/>
                <w:lang w:val="en-GB"/>
              </w:rPr>
            </w:pPr>
            <w:r w:rsidRPr="002C20FE">
              <w:rPr>
                <w:sz w:val="20"/>
                <w:szCs w:val="20"/>
                <w:lang w:val="en-GB"/>
              </w:rPr>
              <w:t>0.2</w:t>
            </w:r>
          </w:p>
        </w:tc>
        <w:tc>
          <w:tcPr>
            <w:tcW w:w="438" w:type="pct"/>
            <w:tcBorders>
              <w:top w:val="single" w:sz="4" w:space="0" w:color="auto"/>
            </w:tcBorders>
            <w:shd w:val="clear" w:color="auto" w:fill="auto"/>
            <w:noWrap/>
            <w:vAlign w:val="center"/>
            <w:hideMark/>
          </w:tcPr>
          <w:p w14:paraId="4BECA01D" w14:textId="77777777" w:rsidR="00E659F1" w:rsidRPr="002C20FE" w:rsidRDefault="00E659F1" w:rsidP="00D21754">
            <w:pPr>
              <w:spacing w:after="0" w:line="240" w:lineRule="auto"/>
              <w:rPr>
                <w:sz w:val="20"/>
                <w:szCs w:val="20"/>
                <w:lang w:val="en-GB"/>
              </w:rPr>
            </w:pPr>
            <w:r w:rsidRPr="002C20FE">
              <w:rPr>
                <w:sz w:val="20"/>
                <w:szCs w:val="20"/>
                <w:lang w:val="en-GB"/>
              </w:rPr>
              <w:t>0.2</w:t>
            </w:r>
          </w:p>
        </w:tc>
      </w:tr>
      <w:tr w:rsidR="00E659F1" w:rsidRPr="002C20FE" w14:paraId="22B2546D" w14:textId="77777777" w:rsidTr="00CE5F86">
        <w:trPr>
          <w:trHeight w:val="288"/>
        </w:trPr>
        <w:tc>
          <w:tcPr>
            <w:tcW w:w="619" w:type="pct"/>
            <w:shd w:val="clear" w:color="auto" w:fill="auto"/>
            <w:noWrap/>
            <w:vAlign w:val="center"/>
            <w:hideMark/>
          </w:tcPr>
          <w:p w14:paraId="2D81D51C" w14:textId="77777777" w:rsidR="00E659F1" w:rsidRPr="002C20FE" w:rsidRDefault="00E659F1" w:rsidP="00D21754">
            <w:pPr>
              <w:spacing w:after="0" w:line="240" w:lineRule="auto"/>
              <w:rPr>
                <w:sz w:val="20"/>
                <w:szCs w:val="20"/>
                <w:lang w:val="en-GB"/>
              </w:rPr>
            </w:pPr>
            <w:r w:rsidRPr="002C20FE">
              <w:rPr>
                <w:sz w:val="20"/>
                <w:szCs w:val="20"/>
                <w:lang w:val="en-GB"/>
              </w:rPr>
              <w:t>Rural heat</w:t>
            </w:r>
          </w:p>
        </w:tc>
        <w:tc>
          <w:tcPr>
            <w:tcW w:w="439" w:type="pct"/>
            <w:shd w:val="clear" w:color="auto" w:fill="auto"/>
            <w:noWrap/>
            <w:vAlign w:val="center"/>
            <w:hideMark/>
          </w:tcPr>
          <w:p w14:paraId="68D94C44"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734FB646"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54109902"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1BCACC0D"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4E02DEE5"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5F2DDEAA"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7DC41A0A"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6727DC41"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7F3995BB" w14:textId="77777777" w:rsidR="00E659F1" w:rsidRPr="002C20FE" w:rsidRDefault="00E659F1" w:rsidP="00D21754">
            <w:pPr>
              <w:spacing w:after="0" w:line="240" w:lineRule="auto"/>
              <w:rPr>
                <w:sz w:val="20"/>
                <w:szCs w:val="20"/>
                <w:lang w:val="en-GB"/>
              </w:rPr>
            </w:pPr>
            <w:r w:rsidRPr="002C20FE">
              <w:rPr>
                <w:sz w:val="20"/>
                <w:szCs w:val="20"/>
                <w:lang w:val="en-GB"/>
              </w:rPr>
              <w:t>0.6</w:t>
            </w:r>
          </w:p>
        </w:tc>
        <w:tc>
          <w:tcPr>
            <w:tcW w:w="438" w:type="pct"/>
            <w:shd w:val="clear" w:color="auto" w:fill="auto"/>
            <w:noWrap/>
            <w:vAlign w:val="center"/>
            <w:hideMark/>
          </w:tcPr>
          <w:p w14:paraId="5F322B41" w14:textId="77777777" w:rsidR="00E659F1" w:rsidRPr="002C20FE" w:rsidRDefault="00E659F1" w:rsidP="00D21754">
            <w:pPr>
              <w:spacing w:after="0" w:line="240" w:lineRule="auto"/>
              <w:rPr>
                <w:sz w:val="20"/>
                <w:szCs w:val="20"/>
                <w:lang w:val="en-GB"/>
              </w:rPr>
            </w:pPr>
            <w:r w:rsidRPr="002C20FE">
              <w:rPr>
                <w:sz w:val="20"/>
                <w:szCs w:val="20"/>
                <w:lang w:val="en-GB"/>
              </w:rPr>
              <w:t>0.6</w:t>
            </w:r>
          </w:p>
        </w:tc>
      </w:tr>
    </w:tbl>
    <w:p w14:paraId="2E5D9E15" w14:textId="77777777" w:rsidR="00E659F1" w:rsidRPr="002C20FE" w:rsidRDefault="00E659F1" w:rsidP="00E659F1">
      <w:pPr>
        <w:spacing w:after="0" w:line="240" w:lineRule="auto"/>
        <w:rPr>
          <w:sz w:val="20"/>
          <w:szCs w:val="20"/>
          <w:lang w:val="en-GB"/>
        </w:rPr>
      </w:pPr>
    </w:p>
    <w:p w14:paraId="58866637" w14:textId="663DA9B8" w:rsidR="00E659F1" w:rsidRPr="00D227A1" w:rsidRDefault="00CE5F86" w:rsidP="009F2D19">
      <w:pPr>
        <w:pStyle w:val="Caption"/>
      </w:pPr>
      <w:r>
        <w:t xml:space="preserve"> </w:t>
      </w:r>
    </w:p>
    <w:p w14:paraId="79A67DF3" w14:textId="2609A0C2" w:rsidR="00CE5F86" w:rsidRDefault="00CE5F86" w:rsidP="00CE5F86">
      <w:pPr>
        <w:pStyle w:val="Caption"/>
        <w:keepNext/>
      </w:pPr>
      <w:r>
        <w:t xml:space="preserve">Table S </w:t>
      </w:r>
      <w:fldSimple w:instr=" SEQ Table_S \* ARABIC ">
        <w:r w:rsidR="0039653A">
          <w:rPr>
            <w:noProof/>
          </w:rPr>
          <w:t>12</w:t>
        </w:r>
      </w:fldSimple>
      <w:r>
        <w:t>:</w:t>
      </w:r>
      <w:r w:rsidRPr="00CE5F86">
        <w:t>Maximum potential for heat pumps to supply the urban and rural heat demand (share of total demand).</w:t>
      </w:r>
    </w:p>
    <w:tbl>
      <w:tblPr>
        <w:tblW w:w="5000" w:type="pct"/>
        <w:tblBorders>
          <w:top w:val="single" w:sz="4" w:space="0" w:color="auto"/>
          <w:bottom w:val="single" w:sz="4" w:space="0" w:color="auto"/>
        </w:tblBorders>
        <w:tblLook w:val="04A0" w:firstRow="1" w:lastRow="0" w:firstColumn="1" w:lastColumn="0" w:noHBand="0" w:noVBand="1"/>
      </w:tblPr>
      <w:tblGrid>
        <w:gridCol w:w="1174"/>
        <w:gridCol w:w="841"/>
        <w:gridCol w:w="841"/>
        <w:gridCol w:w="841"/>
        <w:gridCol w:w="841"/>
        <w:gridCol w:w="841"/>
        <w:gridCol w:w="841"/>
        <w:gridCol w:w="841"/>
        <w:gridCol w:w="841"/>
        <w:gridCol w:w="841"/>
        <w:gridCol w:w="833"/>
      </w:tblGrid>
      <w:tr w:rsidR="00E659F1" w:rsidRPr="00780D63" w14:paraId="23EBA042" w14:textId="77777777" w:rsidTr="00F56D8B">
        <w:trPr>
          <w:trHeight w:val="288"/>
        </w:trPr>
        <w:tc>
          <w:tcPr>
            <w:tcW w:w="613" w:type="pct"/>
            <w:tcBorders>
              <w:top w:val="single" w:sz="4" w:space="0" w:color="auto"/>
              <w:bottom w:val="single" w:sz="4" w:space="0" w:color="auto"/>
            </w:tcBorders>
            <w:shd w:val="clear" w:color="auto" w:fill="auto"/>
            <w:noWrap/>
            <w:vAlign w:val="center"/>
            <w:hideMark/>
          </w:tcPr>
          <w:p w14:paraId="370C3CF9" w14:textId="77777777" w:rsidR="00E659F1" w:rsidRPr="00140DA3" w:rsidRDefault="00E659F1" w:rsidP="00D21754">
            <w:pPr>
              <w:spacing w:after="0" w:line="240" w:lineRule="auto"/>
              <w:rPr>
                <w:sz w:val="20"/>
                <w:szCs w:val="20"/>
                <w:lang w:val="en-GB"/>
              </w:rPr>
            </w:pPr>
          </w:p>
        </w:tc>
        <w:tc>
          <w:tcPr>
            <w:tcW w:w="439" w:type="pct"/>
            <w:tcBorders>
              <w:top w:val="single" w:sz="4" w:space="0" w:color="auto"/>
              <w:bottom w:val="single" w:sz="4" w:space="0" w:color="auto"/>
            </w:tcBorders>
            <w:shd w:val="clear" w:color="auto" w:fill="auto"/>
            <w:noWrap/>
            <w:vAlign w:val="center"/>
            <w:hideMark/>
          </w:tcPr>
          <w:p w14:paraId="6B8BF2FF" w14:textId="77777777" w:rsidR="00E659F1" w:rsidRPr="00140DA3" w:rsidRDefault="00E659F1" w:rsidP="00D21754">
            <w:pPr>
              <w:spacing w:after="0" w:line="240" w:lineRule="auto"/>
              <w:rPr>
                <w:sz w:val="20"/>
                <w:szCs w:val="20"/>
                <w:lang w:val="en-GB"/>
              </w:rPr>
            </w:pPr>
            <w:r w:rsidRPr="00140DA3">
              <w:rPr>
                <w:sz w:val="20"/>
                <w:szCs w:val="20"/>
                <w:lang w:val="en-GB"/>
              </w:rPr>
              <w:t>AFR</w:t>
            </w:r>
          </w:p>
        </w:tc>
        <w:tc>
          <w:tcPr>
            <w:tcW w:w="439" w:type="pct"/>
            <w:tcBorders>
              <w:top w:val="single" w:sz="4" w:space="0" w:color="auto"/>
              <w:bottom w:val="single" w:sz="4" w:space="0" w:color="auto"/>
            </w:tcBorders>
            <w:shd w:val="clear" w:color="auto" w:fill="auto"/>
            <w:noWrap/>
            <w:vAlign w:val="center"/>
            <w:hideMark/>
          </w:tcPr>
          <w:p w14:paraId="72F618F8" w14:textId="77777777" w:rsidR="00E659F1" w:rsidRPr="00140DA3" w:rsidRDefault="00E659F1" w:rsidP="00D21754">
            <w:pPr>
              <w:spacing w:after="0" w:line="240" w:lineRule="auto"/>
              <w:rPr>
                <w:sz w:val="20"/>
                <w:szCs w:val="20"/>
                <w:lang w:val="en-GB"/>
              </w:rPr>
            </w:pPr>
            <w:r w:rsidRPr="00140DA3">
              <w:rPr>
                <w:sz w:val="20"/>
                <w:szCs w:val="20"/>
                <w:lang w:val="en-GB"/>
              </w:rPr>
              <w:t>CPA</w:t>
            </w:r>
          </w:p>
        </w:tc>
        <w:tc>
          <w:tcPr>
            <w:tcW w:w="439" w:type="pct"/>
            <w:tcBorders>
              <w:top w:val="single" w:sz="4" w:space="0" w:color="auto"/>
              <w:bottom w:val="single" w:sz="4" w:space="0" w:color="auto"/>
            </w:tcBorders>
            <w:shd w:val="clear" w:color="auto" w:fill="auto"/>
            <w:noWrap/>
            <w:vAlign w:val="center"/>
            <w:hideMark/>
          </w:tcPr>
          <w:p w14:paraId="6628D781" w14:textId="77777777" w:rsidR="00E659F1" w:rsidRPr="00140DA3" w:rsidRDefault="00E659F1" w:rsidP="00D21754">
            <w:pPr>
              <w:spacing w:after="0" w:line="240" w:lineRule="auto"/>
              <w:rPr>
                <w:sz w:val="20"/>
                <w:szCs w:val="20"/>
                <w:lang w:val="en-GB"/>
              </w:rPr>
            </w:pPr>
            <w:r w:rsidRPr="00140DA3">
              <w:rPr>
                <w:sz w:val="20"/>
                <w:szCs w:val="20"/>
                <w:lang w:val="en-GB"/>
              </w:rPr>
              <w:t>EUR</w:t>
            </w:r>
          </w:p>
        </w:tc>
        <w:tc>
          <w:tcPr>
            <w:tcW w:w="439" w:type="pct"/>
            <w:tcBorders>
              <w:top w:val="single" w:sz="4" w:space="0" w:color="auto"/>
              <w:bottom w:val="single" w:sz="4" w:space="0" w:color="auto"/>
            </w:tcBorders>
            <w:shd w:val="clear" w:color="auto" w:fill="auto"/>
            <w:noWrap/>
            <w:vAlign w:val="center"/>
            <w:hideMark/>
          </w:tcPr>
          <w:p w14:paraId="47E061FB" w14:textId="77777777" w:rsidR="00E659F1" w:rsidRPr="00140DA3" w:rsidRDefault="00E659F1" w:rsidP="00D21754">
            <w:pPr>
              <w:spacing w:after="0" w:line="240" w:lineRule="auto"/>
              <w:rPr>
                <w:sz w:val="20"/>
                <w:szCs w:val="20"/>
                <w:lang w:val="en-GB"/>
              </w:rPr>
            </w:pPr>
            <w:r w:rsidRPr="00140DA3">
              <w:rPr>
                <w:sz w:val="20"/>
                <w:szCs w:val="20"/>
                <w:lang w:val="en-GB"/>
              </w:rPr>
              <w:t>FSU</w:t>
            </w:r>
          </w:p>
        </w:tc>
        <w:tc>
          <w:tcPr>
            <w:tcW w:w="439" w:type="pct"/>
            <w:tcBorders>
              <w:top w:val="single" w:sz="4" w:space="0" w:color="auto"/>
              <w:bottom w:val="single" w:sz="4" w:space="0" w:color="auto"/>
            </w:tcBorders>
            <w:shd w:val="clear" w:color="auto" w:fill="auto"/>
            <w:noWrap/>
            <w:vAlign w:val="center"/>
            <w:hideMark/>
          </w:tcPr>
          <w:p w14:paraId="061BA62A" w14:textId="77777777" w:rsidR="00E659F1" w:rsidRPr="00140DA3" w:rsidRDefault="00E659F1" w:rsidP="00D21754">
            <w:pPr>
              <w:spacing w:after="0" w:line="240" w:lineRule="auto"/>
              <w:rPr>
                <w:sz w:val="20"/>
                <w:szCs w:val="20"/>
                <w:lang w:val="en-GB"/>
              </w:rPr>
            </w:pPr>
            <w:r w:rsidRPr="00140DA3">
              <w:rPr>
                <w:sz w:val="20"/>
                <w:szCs w:val="20"/>
                <w:lang w:val="en-GB"/>
              </w:rPr>
              <w:t>LAM</w:t>
            </w:r>
          </w:p>
        </w:tc>
        <w:tc>
          <w:tcPr>
            <w:tcW w:w="439" w:type="pct"/>
            <w:tcBorders>
              <w:top w:val="single" w:sz="4" w:space="0" w:color="auto"/>
              <w:bottom w:val="single" w:sz="4" w:space="0" w:color="auto"/>
            </w:tcBorders>
            <w:shd w:val="clear" w:color="auto" w:fill="auto"/>
            <w:noWrap/>
            <w:vAlign w:val="center"/>
            <w:hideMark/>
          </w:tcPr>
          <w:p w14:paraId="6DC253C6" w14:textId="77777777" w:rsidR="00E659F1" w:rsidRPr="00140DA3" w:rsidRDefault="00E659F1" w:rsidP="00D21754">
            <w:pPr>
              <w:spacing w:after="0" w:line="240" w:lineRule="auto"/>
              <w:rPr>
                <w:sz w:val="20"/>
                <w:szCs w:val="20"/>
                <w:lang w:val="en-GB"/>
              </w:rPr>
            </w:pPr>
            <w:r w:rsidRPr="00140DA3">
              <w:rPr>
                <w:sz w:val="20"/>
                <w:szCs w:val="20"/>
                <w:lang w:val="en-GB"/>
              </w:rPr>
              <w:t>MEA</w:t>
            </w:r>
          </w:p>
        </w:tc>
        <w:tc>
          <w:tcPr>
            <w:tcW w:w="439" w:type="pct"/>
            <w:tcBorders>
              <w:top w:val="single" w:sz="4" w:space="0" w:color="auto"/>
              <w:bottom w:val="single" w:sz="4" w:space="0" w:color="auto"/>
            </w:tcBorders>
            <w:shd w:val="clear" w:color="auto" w:fill="auto"/>
            <w:noWrap/>
            <w:vAlign w:val="center"/>
            <w:hideMark/>
          </w:tcPr>
          <w:p w14:paraId="5314CDD0" w14:textId="77777777" w:rsidR="00E659F1" w:rsidRPr="00140DA3" w:rsidRDefault="00E659F1" w:rsidP="00D21754">
            <w:pPr>
              <w:spacing w:after="0" w:line="240" w:lineRule="auto"/>
              <w:rPr>
                <w:sz w:val="20"/>
                <w:szCs w:val="20"/>
                <w:lang w:val="en-GB"/>
              </w:rPr>
            </w:pPr>
            <w:r w:rsidRPr="00140DA3">
              <w:rPr>
                <w:sz w:val="20"/>
                <w:szCs w:val="20"/>
                <w:lang w:val="en-GB"/>
              </w:rPr>
              <w:t>NAM</w:t>
            </w:r>
          </w:p>
        </w:tc>
        <w:tc>
          <w:tcPr>
            <w:tcW w:w="439" w:type="pct"/>
            <w:tcBorders>
              <w:top w:val="single" w:sz="4" w:space="0" w:color="auto"/>
              <w:bottom w:val="single" w:sz="4" w:space="0" w:color="auto"/>
            </w:tcBorders>
            <w:shd w:val="clear" w:color="auto" w:fill="auto"/>
            <w:noWrap/>
            <w:vAlign w:val="center"/>
            <w:hideMark/>
          </w:tcPr>
          <w:p w14:paraId="60287A34" w14:textId="77777777" w:rsidR="00E659F1" w:rsidRPr="00140DA3" w:rsidRDefault="00E659F1" w:rsidP="00D21754">
            <w:pPr>
              <w:spacing w:after="0" w:line="240" w:lineRule="auto"/>
              <w:rPr>
                <w:sz w:val="20"/>
                <w:szCs w:val="20"/>
                <w:lang w:val="en-GB"/>
              </w:rPr>
            </w:pPr>
            <w:r w:rsidRPr="00140DA3">
              <w:rPr>
                <w:sz w:val="20"/>
                <w:szCs w:val="20"/>
                <w:lang w:val="en-GB"/>
              </w:rPr>
              <w:t>PAO</w:t>
            </w:r>
          </w:p>
        </w:tc>
        <w:tc>
          <w:tcPr>
            <w:tcW w:w="439" w:type="pct"/>
            <w:tcBorders>
              <w:top w:val="single" w:sz="4" w:space="0" w:color="auto"/>
              <w:bottom w:val="single" w:sz="4" w:space="0" w:color="auto"/>
            </w:tcBorders>
            <w:shd w:val="clear" w:color="auto" w:fill="auto"/>
            <w:noWrap/>
            <w:vAlign w:val="center"/>
            <w:hideMark/>
          </w:tcPr>
          <w:p w14:paraId="0BE50E56" w14:textId="77777777" w:rsidR="00E659F1" w:rsidRPr="00140DA3" w:rsidRDefault="00E659F1" w:rsidP="00D21754">
            <w:pPr>
              <w:spacing w:after="0" w:line="240" w:lineRule="auto"/>
              <w:rPr>
                <w:sz w:val="20"/>
                <w:szCs w:val="20"/>
                <w:lang w:val="en-GB"/>
              </w:rPr>
            </w:pPr>
            <w:r w:rsidRPr="00140DA3">
              <w:rPr>
                <w:sz w:val="20"/>
                <w:szCs w:val="20"/>
                <w:lang w:val="en-GB"/>
              </w:rPr>
              <w:t>PAS</w:t>
            </w:r>
          </w:p>
        </w:tc>
        <w:tc>
          <w:tcPr>
            <w:tcW w:w="435" w:type="pct"/>
            <w:tcBorders>
              <w:top w:val="single" w:sz="4" w:space="0" w:color="auto"/>
              <w:bottom w:val="single" w:sz="4" w:space="0" w:color="auto"/>
            </w:tcBorders>
            <w:shd w:val="clear" w:color="auto" w:fill="auto"/>
            <w:noWrap/>
            <w:vAlign w:val="center"/>
            <w:hideMark/>
          </w:tcPr>
          <w:p w14:paraId="6D63ACDE" w14:textId="77777777" w:rsidR="00E659F1" w:rsidRPr="00140DA3" w:rsidRDefault="00E659F1" w:rsidP="00D21754">
            <w:pPr>
              <w:spacing w:after="0" w:line="240" w:lineRule="auto"/>
              <w:rPr>
                <w:sz w:val="20"/>
                <w:szCs w:val="20"/>
                <w:lang w:val="en-GB"/>
              </w:rPr>
            </w:pPr>
            <w:r w:rsidRPr="00140DA3">
              <w:rPr>
                <w:sz w:val="20"/>
                <w:szCs w:val="20"/>
                <w:lang w:val="en-GB"/>
              </w:rPr>
              <w:t>SAS</w:t>
            </w:r>
          </w:p>
        </w:tc>
      </w:tr>
      <w:tr w:rsidR="00E659F1" w:rsidRPr="00780D63" w14:paraId="17CC5420" w14:textId="77777777" w:rsidTr="00F56D8B">
        <w:trPr>
          <w:trHeight w:val="288"/>
        </w:trPr>
        <w:tc>
          <w:tcPr>
            <w:tcW w:w="613" w:type="pct"/>
            <w:tcBorders>
              <w:top w:val="single" w:sz="4" w:space="0" w:color="auto"/>
            </w:tcBorders>
            <w:shd w:val="clear" w:color="auto" w:fill="auto"/>
            <w:noWrap/>
            <w:vAlign w:val="center"/>
            <w:hideMark/>
          </w:tcPr>
          <w:p w14:paraId="216FD520" w14:textId="77777777" w:rsidR="00E659F1" w:rsidRPr="00140DA3" w:rsidRDefault="00E659F1" w:rsidP="00D21754">
            <w:pPr>
              <w:spacing w:after="0" w:line="240" w:lineRule="auto"/>
              <w:rPr>
                <w:sz w:val="20"/>
                <w:szCs w:val="20"/>
                <w:lang w:val="en-GB"/>
              </w:rPr>
            </w:pPr>
            <w:r w:rsidRPr="00140DA3">
              <w:rPr>
                <w:sz w:val="20"/>
                <w:szCs w:val="20"/>
              </w:rPr>
              <w:t>Urban heat</w:t>
            </w:r>
          </w:p>
        </w:tc>
        <w:tc>
          <w:tcPr>
            <w:tcW w:w="439" w:type="pct"/>
            <w:tcBorders>
              <w:top w:val="single" w:sz="4" w:space="0" w:color="auto"/>
            </w:tcBorders>
            <w:shd w:val="clear" w:color="auto" w:fill="auto"/>
            <w:noWrap/>
            <w:vAlign w:val="center"/>
            <w:hideMark/>
          </w:tcPr>
          <w:p w14:paraId="5A4FFB99"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9" w:type="pct"/>
            <w:tcBorders>
              <w:top w:val="single" w:sz="4" w:space="0" w:color="auto"/>
            </w:tcBorders>
            <w:shd w:val="clear" w:color="auto" w:fill="auto"/>
            <w:noWrap/>
            <w:vAlign w:val="center"/>
            <w:hideMark/>
          </w:tcPr>
          <w:p w14:paraId="497407A8"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9" w:type="pct"/>
            <w:tcBorders>
              <w:top w:val="single" w:sz="4" w:space="0" w:color="auto"/>
            </w:tcBorders>
            <w:shd w:val="clear" w:color="auto" w:fill="auto"/>
            <w:noWrap/>
            <w:vAlign w:val="center"/>
            <w:hideMark/>
          </w:tcPr>
          <w:p w14:paraId="0356812A"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9" w:type="pct"/>
            <w:tcBorders>
              <w:top w:val="single" w:sz="4" w:space="0" w:color="auto"/>
            </w:tcBorders>
            <w:shd w:val="clear" w:color="auto" w:fill="auto"/>
            <w:noWrap/>
            <w:vAlign w:val="center"/>
            <w:hideMark/>
          </w:tcPr>
          <w:p w14:paraId="28A5E686"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9" w:type="pct"/>
            <w:tcBorders>
              <w:top w:val="single" w:sz="4" w:space="0" w:color="auto"/>
            </w:tcBorders>
            <w:shd w:val="clear" w:color="auto" w:fill="auto"/>
            <w:noWrap/>
            <w:vAlign w:val="center"/>
            <w:hideMark/>
          </w:tcPr>
          <w:p w14:paraId="7F897A58"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9" w:type="pct"/>
            <w:tcBorders>
              <w:top w:val="single" w:sz="4" w:space="0" w:color="auto"/>
            </w:tcBorders>
            <w:shd w:val="clear" w:color="auto" w:fill="auto"/>
            <w:noWrap/>
            <w:vAlign w:val="center"/>
            <w:hideMark/>
          </w:tcPr>
          <w:p w14:paraId="58276FBD"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9" w:type="pct"/>
            <w:tcBorders>
              <w:top w:val="single" w:sz="4" w:space="0" w:color="auto"/>
            </w:tcBorders>
            <w:shd w:val="clear" w:color="auto" w:fill="auto"/>
            <w:noWrap/>
            <w:vAlign w:val="center"/>
            <w:hideMark/>
          </w:tcPr>
          <w:p w14:paraId="7BF6838B"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9" w:type="pct"/>
            <w:tcBorders>
              <w:top w:val="single" w:sz="4" w:space="0" w:color="auto"/>
            </w:tcBorders>
            <w:shd w:val="clear" w:color="auto" w:fill="auto"/>
            <w:noWrap/>
            <w:vAlign w:val="center"/>
            <w:hideMark/>
          </w:tcPr>
          <w:p w14:paraId="3B215C30"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9" w:type="pct"/>
            <w:tcBorders>
              <w:top w:val="single" w:sz="4" w:space="0" w:color="auto"/>
            </w:tcBorders>
            <w:shd w:val="clear" w:color="auto" w:fill="auto"/>
            <w:noWrap/>
            <w:vAlign w:val="center"/>
            <w:hideMark/>
          </w:tcPr>
          <w:p w14:paraId="09DA7E79" w14:textId="77777777" w:rsidR="00E659F1" w:rsidRPr="00140DA3" w:rsidRDefault="00E659F1" w:rsidP="00D21754">
            <w:pPr>
              <w:spacing w:after="0" w:line="240" w:lineRule="auto"/>
              <w:rPr>
                <w:sz w:val="20"/>
                <w:szCs w:val="20"/>
                <w:lang w:val="en-GB"/>
              </w:rPr>
            </w:pPr>
            <w:r w:rsidRPr="00140DA3">
              <w:rPr>
                <w:sz w:val="20"/>
                <w:szCs w:val="20"/>
                <w:lang w:val="en-GB"/>
              </w:rPr>
              <w:t>0.2</w:t>
            </w:r>
          </w:p>
        </w:tc>
        <w:tc>
          <w:tcPr>
            <w:tcW w:w="435" w:type="pct"/>
            <w:tcBorders>
              <w:top w:val="single" w:sz="4" w:space="0" w:color="auto"/>
            </w:tcBorders>
            <w:shd w:val="clear" w:color="auto" w:fill="auto"/>
            <w:noWrap/>
            <w:vAlign w:val="center"/>
            <w:hideMark/>
          </w:tcPr>
          <w:p w14:paraId="1E32A40D" w14:textId="77777777" w:rsidR="00E659F1" w:rsidRPr="00140DA3" w:rsidRDefault="00E659F1" w:rsidP="00D21754">
            <w:pPr>
              <w:spacing w:after="0" w:line="240" w:lineRule="auto"/>
              <w:rPr>
                <w:sz w:val="20"/>
                <w:szCs w:val="20"/>
                <w:lang w:val="en-GB"/>
              </w:rPr>
            </w:pPr>
            <w:r w:rsidRPr="00140DA3">
              <w:rPr>
                <w:sz w:val="20"/>
                <w:szCs w:val="20"/>
                <w:lang w:val="en-GB"/>
              </w:rPr>
              <w:t>0.2</w:t>
            </w:r>
          </w:p>
        </w:tc>
      </w:tr>
      <w:tr w:rsidR="00E659F1" w:rsidRPr="00780D63" w14:paraId="3536105F" w14:textId="77777777" w:rsidTr="00F56D8B">
        <w:trPr>
          <w:trHeight w:val="288"/>
        </w:trPr>
        <w:tc>
          <w:tcPr>
            <w:tcW w:w="613" w:type="pct"/>
            <w:shd w:val="clear" w:color="auto" w:fill="auto"/>
            <w:noWrap/>
            <w:vAlign w:val="center"/>
            <w:hideMark/>
          </w:tcPr>
          <w:p w14:paraId="14C41B75" w14:textId="77777777" w:rsidR="00E659F1" w:rsidRPr="00140DA3" w:rsidRDefault="00E659F1" w:rsidP="00D21754">
            <w:pPr>
              <w:spacing w:after="0" w:line="240" w:lineRule="auto"/>
              <w:rPr>
                <w:sz w:val="20"/>
                <w:szCs w:val="20"/>
                <w:lang w:val="en-GB"/>
              </w:rPr>
            </w:pPr>
            <w:r w:rsidRPr="00140DA3">
              <w:rPr>
                <w:sz w:val="20"/>
                <w:szCs w:val="20"/>
              </w:rPr>
              <w:t>Rural heat</w:t>
            </w:r>
          </w:p>
        </w:tc>
        <w:tc>
          <w:tcPr>
            <w:tcW w:w="439" w:type="pct"/>
            <w:shd w:val="clear" w:color="auto" w:fill="auto"/>
            <w:noWrap/>
            <w:vAlign w:val="center"/>
            <w:hideMark/>
          </w:tcPr>
          <w:p w14:paraId="425E0416"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9" w:type="pct"/>
            <w:shd w:val="clear" w:color="auto" w:fill="auto"/>
            <w:noWrap/>
            <w:vAlign w:val="center"/>
            <w:hideMark/>
          </w:tcPr>
          <w:p w14:paraId="2BCF9CC1"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9" w:type="pct"/>
            <w:shd w:val="clear" w:color="auto" w:fill="auto"/>
            <w:noWrap/>
            <w:vAlign w:val="center"/>
            <w:hideMark/>
          </w:tcPr>
          <w:p w14:paraId="56BD6D02"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9" w:type="pct"/>
            <w:shd w:val="clear" w:color="auto" w:fill="auto"/>
            <w:noWrap/>
            <w:vAlign w:val="center"/>
            <w:hideMark/>
          </w:tcPr>
          <w:p w14:paraId="3C0BB7D9"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9" w:type="pct"/>
            <w:shd w:val="clear" w:color="auto" w:fill="auto"/>
            <w:noWrap/>
            <w:vAlign w:val="center"/>
            <w:hideMark/>
          </w:tcPr>
          <w:p w14:paraId="2898DCAC"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9" w:type="pct"/>
            <w:shd w:val="clear" w:color="auto" w:fill="auto"/>
            <w:noWrap/>
            <w:vAlign w:val="center"/>
            <w:hideMark/>
          </w:tcPr>
          <w:p w14:paraId="0B5667FD"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9" w:type="pct"/>
            <w:shd w:val="clear" w:color="auto" w:fill="auto"/>
            <w:noWrap/>
            <w:vAlign w:val="center"/>
            <w:hideMark/>
          </w:tcPr>
          <w:p w14:paraId="0CDFFC8D"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9" w:type="pct"/>
            <w:shd w:val="clear" w:color="auto" w:fill="auto"/>
            <w:noWrap/>
            <w:vAlign w:val="center"/>
            <w:hideMark/>
          </w:tcPr>
          <w:p w14:paraId="07E86413"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9" w:type="pct"/>
            <w:shd w:val="clear" w:color="auto" w:fill="auto"/>
            <w:noWrap/>
            <w:vAlign w:val="center"/>
            <w:hideMark/>
          </w:tcPr>
          <w:p w14:paraId="7953DEE0" w14:textId="77777777" w:rsidR="00E659F1" w:rsidRPr="00140DA3" w:rsidRDefault="00E659F1" w:rsidP="00D21754">
            <w:pPr>
              <w:spacing w:after="0" w:line="240" w:lineRule="auto"/>
              <w:rPr>
                <w:sz w:val="20"/>
                <w:szCs w:val="20"/>
                <w:lang w:val="en-GB"/>
              </w:rPr>
            </w:pPr>
            <w:r w:rsidRPr="00140DA3">
              <w:rPr>
                <w:sz w:val="20"/>
                <w:szCs w:val="20"/>
                <w:lang w:val="en-GB"/>
              </w:rPr>
              <w:t>0.4</w:t>
            </w:r>
          </w:p>
        </w:tc>
        <w:tc>
          <w:tcPr>
            <w:tcW w:w="435" w:type="pct"/>
            <w:shd w:val="clear" w:color="auto" w:fill="auto"/>
            <w:noWrap/>
            <w:vAlign w:val="center"/>
            <w:hideMark/>
          </w:tcPr>
          <w:p w14:paraId="219A3D80" w14:textId="77777777" w:rsidR="00E659F1" w:rsidRPr="00140DA3" w:rsidRDefault="00E659F1" w:rsidP="00D21754">
            <w:pPr>
              <w:spacing w:after="0" w:line="240" w:lineRule="auto"/>
              <w:rPr>
                <w:sz w:val="20"/>
                <w:szCs w:val="20"/>
                <w:lang w:val="en-GB"/>
              </w:rPr>
            </w:pPr>
            <w:r w:rsidRPr="00140DA3">
              <w:rPr>
                <w:sz w:val="20"/>
                <w:szCs w:val="20"/>
                <w:lang w:val="en-GB"/>
              </w:rPr>
              <w:t>0.4</w:t>
            </w:r>
          </w:p>
        </w:tc>
      </w:tr>
    </w:tbl>
    <w:p w14:paraId="6870479A" w14:textId="77777777" w:rsidR="00981895" w:rsidRDefault="00981895" w:rsidP="00F56D8B"/>
    <w:p w14:paraId="6F74D89F" w14:textId="1BE67463" w:rsidR="00C4347C" w:rsidRDefault="00CC15C2" w:rsidP="004946F7">
      <w:pPr>
        <w:pStyle w:val="Heading2"/>
      </w:pPr>
      <w:r>
        <w:t>Emission</w:t>
      </w:r>
      <w:r w:rsidR="00C4347C">
        <w:t xml:space="preserve"> </w:t>
      </w:r>
      <w:r w:rsidR="003C678E">
        <w:t xml:space="preserve">factors </w:t>
      </w:r>
    </w:p>
    <w:p w14:paraId="1228ABE0" w14:textId="74EF9F80" w:rsidR="00F33E93" w:rsidRPr="00900737" w:rsidRDefault="00116B4E" w:rsidP="00C4347C">
      <w:pPr>
        <w:rPr>
          <w:lang w:val="en-SE"/>
        </w:rPr>
      </w:pPr>
      <w:r>
        <w:t xml:space="preserve">The GET model </w:t>
      </w:r>
      <w:r w:rsidR="002A20D9">
        <w:t xml:space="preserve">considers </w:t>
      </w:r>
      <w:r w:rsidRPr="00116B4E">
        <w:t xml:space="preserve">carbon </w:t>
      </w:r>
      <w:proofErr w:type="gramStart"/>
      <w:r w:rsidRPr="00116B4E">
        <w:t>cycle</w:t>
      </w:r>
      <w:proofErr w:type="gramEnd"/>
      <w:r w:rsidR="002A20D9">
        <w:t xml:space="preserve"> that</w:t>
      </w:r>
      <w:r w:rsidRPr="00116B4E">
        <w:t xml:space="preserve"> c</w:t>
      </w:r>
      <w:r w:rsidR="002A20D9">
        <w:t xml:space="preserve">overts C in the </w:t>
      </w:r>
      <w:r w:rsidR="0048613F">
        <w:t xml:space="preserve">molecules as </w:t>
      </w:r>
      <w:r w:rsidRPr="00116B4E">
        <w:t xml:space="preserve">CO2 emissions into an atmospheric CO2 concentration. Carbon capture is also considered an option to reduce CO2 emissions in the energy conversion module, where the model can choose to apply carbon capture to natural gas, coal, oil, and biomass plants for heat generation, electricity generation and fuel production. </w:t>
      </w:r>
      <w:r w:rsidR="000601F4">
        <w:t xml:space="preserve">Emissions are only considered for the fuel or resource that </w:t>
      </w:r>
      <w:proofErr w:type="gramStart"/>
      <w:r w:rsidR="000601F4">
        <w:t>contain</w:t>
      </w:r>
      <w:proofErr w:type="gramEnd"/>
      <w:r w:rsidR="000601F4">
        <w:t xml:space="preserve"> carbon </w:t>
      </w:r>
      <w:proofErr w:type="gramStart"/>
      <w:r w:rsidR="000601F4">
        <w:t>and</w:t>
      </w:r>
      <w:proofErr w:type="gramEnd"/>
      <w:r w:rsidR="000601F4">
        <w:t xml:space="preserve"> is assumed that it will be converted either </w:t>
      </w:r>
      <w:r w:rsidR="00FD39D9">
        <w:t xml:space="preserve">during conversion (e.g. H2 production from </w:t>
      </w:r>
      <w:proofErr w:type="gramStart"/>
      <w:r w:rsidR="00FD39D9">
        <w:t>NG )</w:t>
      </w:r>
      <w:proofErr w:type="gramEnd"/>
      <w:r w:rsidR="00FD39D9">
        <w:t xml:space="preserve"> or use (petrol burned in ICE)</w:t>
      </w:r>
      <w:r w:rsidR="00B8428D">
        <w:t xml:space="preserve">. </w:t>
      </w:r>
      <w:proofErr w:type="gramStart"/>
      <w:r w:rsidR="00B8428D">
        <w:t>Following</w:t>
      </w:r>
      <w:proofErr w:type="gramEnd"/>
      <w:r w:rsidR="00B8428D">
        <w:t xml:space="preserve"> are the emissions considered</w:t>
      </w:r>
      <w:r w:rsidR="00451004">
        <w:t xml:space="preserve"> (gCO2/MJ)</w:t>
      </w:r>
      <w:r w:rsidR="00B8428D">
        <w:t xml:space="preserve">: 1) </w:t>
      </w:r>
      <w:r w:rsidR="00900737">
        <w:t>Me</w:t>
      </w:r>
      <w:r w:rsidR="00743512">
        <w:t>thanol</w:t>
      </w:r>
      <w:proofErr w:type="gramStart"/>
      <w:r w:rsidR="00B8428D">
        <w:t>:</w:t>
      </w:r>
      <w:r w:rsidR="00900737">
        <w:t xml:space="preserve">  69</w:t>
      </w:r>
      <w:proofErr w:type="gramEnd"/>
      <w:r w:rsidR="00451004">
        <w:t xml:space="preserve">, 2) </w:t>
      </w:r>
      <w:proofErr w:type="spellStart"/>
      <w:r w:rsidR="00900737">
        <w:t>petro</w:t>
      </w:r>
      <w:proofErr w:type="spellEnd"/>
      <w:r w:rsidR="00451004">
        <w:t xml:space="preserve">: </w:t>
      </w:r>
      <w:r w:rsidR="00900737">
        <w:t>75</w:t>
      </w:r>
      <w:r w:rsidR="00743512">
        <w:t xml:space="preserve">, 3) NG/Methane: </w:t>
      </w:r>
      <w:r w:rsidR="00900737">
        <w:t>52</w:t>
      </w:r>
      <w:r w:rsidR="001829BB">
        <w:t xml:space="preserve">, 4) Biomass: </w:t>
      </w:r>
      <w:r w:rsidR="003F2CDA">
        <w:t>0</w:t>
      </w:r>
      <w:r w:rsidR="00D92BCD">
        <w:t xml:space="preserve">, </w:t>
      </w:r>
      <w:r w:rsidR="003F2CDA">
        <w:t xml:space="preserve">and </w:t>
      </w:r>
      <w:r w:rsidR="00D92BCD">
        <w:t>5) pellets</w:t>
      </w:r>
      <w:r w:rsidR="00F5316B">
        <w:t xml:space="preserve">: 0. </w:t>
      </w:r>
      <w:r w:rsidR="00DF3F82">
        <w:t>In case of BECCS negative emission is considered for bio-based sources</w:t>
      </w:r>
      <w:r w:rsidR="003F2CDA">
        <w:t>.</w:t>
      </w:r>
      <w:r w:rsidR="00EA3A60">
        <w:t xml:space="preserve"> </w:t>
      </w:r>
      <w:r w:rsidR="00C337C5">
        <w:t>Me</w:t>
      </w:r>
      <w:r w:rsidR="00EA3A60">
        <w:t xml:space="preserve">thane emissions are also considered both in supply chain and </w:t>
      </w:r>
      <w:r w:rsidR="00087FF6">
        <w:t xml:space="preserve">engine slip as follows: 1) </w:t>
      </w:r>
      <w:r w:rsidR="00900737">
        <w:t xml:space="preserve">Methane slip </w:t>
      </w:r>
      <w:r w:rsidR="001656D8">
        <w:rPr>
          <w:lang w:val="en-SE"/>
        </w:rPr>
        <w:t xml:space="preserve">for 2S engines: </w:t>
      </w:r>
      <w:r w:rsidR="00900737">
        <w:t xml:space="preserve">15 </w:t>
      </w:r>
      <w:r w:rsidR="00900737" w:rsidRPr="000B53C6">
        <w:rPr>
          <w:lang w:val="en-SE"/>
        </w:rPr>
        <w:t>MtCO</w:t>
      </w:r>
      <w:r w:rsidR="00900737" w:rsidRPr="00036D61">
        <w:rPr>
          <w:vertAlign w:val="subscript"/>
          <w:lang w:val="en-SE"/>
        </w:rPr>
        <w:t>2</w:t>
      </w:r>
      <w:proofErr w:type="gramStart"/>
      <w:r w:rsidR="00900737" w:rsidRPr="00036D61">
        <w:rPr>
          <w:vertAlign w:val="subscript"/>
          <w:lang w:val="en-SE"/>
        </w:rPr>
        <w:t>eq</w:t>
      </w:r>
      <w:r w:rsidR="00900737" w:rsidRPr="000B53C6">
        <w:rPr>
          <w:lang w:val="en-SE"/>
        </w:rPr>
        <w:t>perEJ</w:t>
      </w:r>
      <w:r w:rsidR="00900737">
        <w:rPr>
          <w:lang w:val="en-SE"/>
        </w:rPr>
        <w:t xml:space="preserve"> ,</w:t>
      </w:r>
      <w:proofErr w:type="gramEnd"/>
      <w:r w:rsidR="00087FF6">
        <w:rPr>
          <w:lang w:val="en-SE"/>
        </w:rPr>
        <w:t xml:space="preserve"> 2) methane slip</w:t>
      </w:r>
      <w:r w:rsidR="001656D8">
        <w:rPr>
          <w:lang w:val="en-SE"/>
        </w:rPr>
        <w:t xml:space="preserve"> for 4S engines:</w:t>
      </w:r>
      <w:r w:rsidR="00900737">
        <w:rPr>
          <w:lang w:val="en-SE"/>
        </w:rPr>
        <w:t xml:space="preserve"> 3.75 </w:t>
      </w:r>
      <w:r w:rsidR="00900737" w:rsidRPr="000B53C6">
        <w:rPr>
          <w:lang w:val="en-SE"/>
        </w:rPr>
        <w:t>MtCO</w:t>
      </w:r>
      <w:r w:rsidR="00900737" w:rsidRPr="00036D61">
        <w:rPr>
          <w:vertAlign w:val="subscript"/>
          <w:lang w:val="en-SE"/>
        </w:rPr>
        <w:t>2</w:t>
      </w:r>
      <w:proofErr w:type="gramStart"/>
      <w:r w:rsidR="00900737" w:rsidRPr="00036D61">
        <w:rPr>
          <w:vertAlign w:val="subscript"/>
          <w:lang w:val="en-SE"/>
        </w:rPr>
        <w:t>eq</w:t>
      </w:r>
      <w:r w:rsidR="00900737" w:rsidRPr="000B53C6">
        <w:rPr>
          <w:lang w:val="en-SE"/>
        </w:rPr>
        <w:t>perEJ</w:t>
      </w:r>
      <w:r w:rsidR="00900737">
        <w:rPr>
          <w:lang w:val="en-SE"/>
        </w:rPr>
        <w:t xml:space="preserve"> </w:t>
      </w:r>
      <w:r w:rsidR="00087FF6">
        <w:rPr>
          <w:lang w:val="en-SE"/>
        </w:rPr>
        <w:t>,</w:t>
      </w:r>
      <w:proofErr w:type="gramEnd"/>
      <w:r w:rsidR="00087FF6">
        <w:rPr>
          <w:lang w:val="en-SE"/>
        </w:rPr>
        <w:t xml:space="preserve"> 3) </w:t>
      </w:r>
      <w:r w:rsidR="00E42B0E">
        <w:rPr>
          <w:lang w:val="en-SE"/>
        </w:rPr>
        <w:t>NG supply leakage</w:t>
      </w:r>
      <w:r w:rsidR="001656D8">
        <w:rPr>
          <w:lang w:val="en-SE"/>
        </w:rPr>
        <w:t>:</w:t>
      </w:r>
      <w:r w:rsidR="00E42B0E">
        <w:rPr>
          <w:lang w:val="en-SE"/>
        </w:rPr>
        <w:t xml:space="preserve"> </w:t>
      </w:r>
      <w:r w:rsidR="00E42B0E" w:rsidRPr="00F33E93">
        <w:rPr>
          <w:lang w:val="en-SE"/>
        </w:rPr>
        <w:t xml:space="preserve">0.5% </w:t>
      </w:r>
      <w:proofErr w:type="gramStart"/>
      <w:r w:rsidR="00E42B0E" w:rsidRPr="00F33E93">
        <w:rPr>
          <w:lang w:val="en-SE"/>
        </w:rPr>
        <w:t xml:space="preserve">leakage </w:t>
      </w:r>
      <w:r w:rsidR="00E42B0E">
        <w:rPr>
          <w:lang w:val="en-SE"/>
        </w:rPr>
        <w:t xml:space="preserve"> (</w:t>
      </w:r>
      <w:proofErr w:type="gramEnd"/>
      <w:r w:rsidR="00E42B0E" w:rsidRPr="00F33E93">
        <w:rPr>
          <w:lang w:val="en-SE"/>
        </w:rPr>
        <w:t>3.12</w:t>
      </w:r>
      <w:r w:rsidR="00E42B0E">
        <w:rPr>
          <w:lang w:val="en-SE"/>
        </w:rPr>
        <w:t>gCO</w:t>
      </w:r>
      <w:r w:rsidR="00E42B0E" w:rsidRPr="00036D61">
        <w:rPr>
          <w:vertAlign w:val="subscript"/>
          <w:lang w:val="en-SE"/>
        </w:rPr>
        <w:t>2eq</w:t>
      </w:r>
      <w:r w:rsidR="00E42B0E">
        <w:rPr>
          <w:lang w:val="en-SE"/>
        </w:rPr>
        <w:t>/MJ)</w:t>
      </w:r>
      <w:r w:rsidR="00C337C5">
        <w:rPr>
          <w:lang w:val="en-SE"/>
        </w:rPr>
        <w:t>,</w:t>
      </w:r>
      <w:r w:rsidR="00E42B0E">
        <w:rPr>
          <w:lang w:val="en-SE"/>
        </w:rPr>
        <w:t xml:space="preserve"> and </w:t>
      </w:r>
      <w:r w:rsidR="001656D8">
        <w:rPr>
          <w:lang w:val="en-SE"/>
        </w:rPr>
        <w:t xml:space="preserve">4) </w:t>
      </w:r>
      <w:r w:rsidR="00E42B0E">
        <w:rPr>
          <w:lang w:val="en-SE"/>
        </w:rPr>
        <w:t xml:space="preserve">liquefaction and </w:t>
      </w:r>
      <w:r w:rsidR="001656D8">
        <w:rPr>
          <w:lang w:val="en-SE"/>
        </w:rPr>
        <w:t xml:space="preserve">distribution of </w:t>
      </w:r>
      <w:proofErr w:type="gramStart"/>
      <w:r w:rsidR="001656D8">
        <w:rPr>
          <w:lang w:val="en-SE"/>
        </w:rPr>
        <w:t xml:space="preserve">LNG </w:t>
      </w:r>
      <w:r w:rsidR="00C337C5">
        <w:rPr>
          <w:lang w:val="en-SE"/>
        </w:rPr>
        <w:t>:</w:t>
      </w:r>
      <w:proofErr w:type="gramEnd"/>
      <w:r w:rsidR="00C337C5">
        <w:rPr>
          <w:lang w:val="en-SE"/>
        </w:rPr>
        <w:t xml:space="preserve"> </w:t>
      </w:r>
      <w:r w:rsidR="00C337C5" w:rsidRPr="00F33E93">
        <w:rPr>
          <w:lang w:val="en-SE"/>
        </w:rPr>
        <w:t xml:space="preserve">0.5% </w:t>
      </w:r>
      <w:proofErr w:type="gramStart"/>
      <w:r w:rsidR="00C337C5" w:rsidRPr="00F33E93">
        <w:rPr>
          <w:lang w:val="en-SE"/>
        </w:rPr>
        <w:t xml:space="preserve">leakage </w:t>
      </w:r>
      <w:r w:rsidR="00C337C5">
        <w:rPr>
          <w:lang w:val="en-SE"/>
        </w:rPr>
        <w:t xml:space="preserve"> (</w:t>
      </w:r>
      <w:proofErr w:type="gramEnd"/>
      <w:r w:rsidR="00C337C5" w:rsidRPr="00F33E93">
        <w:rPr>
          <w:lang w:val="en-SE"/>
        </w:rPr>
        <w:t>3.12</w:t>
      </w:r>
      <w:r w:rsidR="00C337C5">
        <w:rPr>
          <w:lang w:val="en-SE"/>
        </w:rPr>
        <w:t>gCO</w:t>
      </w:r>
      <w:r w:rsidR="00C337C5" w:rsidRPr="00036D61">
        <w:rPr>
          <w:vertAlign w:val="subscript"/>
          <w:lang w:val="en-SE"/>
        </w:rPr>
        <w:t>2eq</w:t>
      </w:r>
      <w:r w:rsidR="00C337C5">
        <w:rPr>
          <w:lang w:val="en-SE"/>
        </w:rPr>
        <w:t>/MJ). In case of ammonia engine</w:t>
      </w:r>
      <w:r w:rsidR="00D748E5">
        <w:rPr>
          <w:lang w:val="en-SE"/>
        </w:rPr>
        <w:t xml:space="preserve">, emission of nitrous oxide of </w:t>
      </w:r>
      <w:r w:rsidR="00F33E93" w:rsidRPr="00F33E93">
        <w:rPr>
          <w:lang w:val="en-SE"/>
        </w:rPr>
        <w:t xml:space="preserve">0.03gperkWh </w:t>
      </w:r>
      <w:r w:rsidR="00D748E5">
        <w:rPr>
          <w:lang w:val="en-SE"/>
        </w:rPr>
        <w:t>(</w:t>
      </w:r>
      <w:r w:rsidR="00F33E93" w:rsidRPr="00F33E93">
        <w:rPr>
          <w:lang w:val="en-SE"/>
        </w:rPr>
        <w:t>4.023</w:t>
      </w:r>
      <w:r w:rsidR="00D748E5">
        <w:rPr>
          <w:lang w:val="en-SE"/>
        </w:rPr>
        <w:t xml:space="preserve"> gCO</w:t>
      </w:r>
      <w:r w:rsidR="00D748E5" w:rsidRPr="00036D61">
        <w:rPr>
          <w:vertAlign w:val="subscript"/>
          <w:lang w:val="en-SE"/>
        </w:rPr>
        <w:t>2eq</w:t>
      </w:r>
      <w:r w:rsidR="00F33E93" w:rsidRPr="00F33E93">
        <w:rPr>
          <w:lang w:val="en-SE"/>
        </w:rPr>
        <w:t>/</w:t>
      </w:r>
      <w:r w:rsidR="00D748E5">
        <w:rPr>
          <w:lang w:val="en-SE"/>
        </w:rPr>
        <w:t>MJ).</w:t>
      </w:r>
    </w:p>
    <w:p w14:paraId="2BF591CD" w14:textId="322C7AEE" w:rsidR="00981895" w:rsidRDefault="00A13440" w:rsidP="004946F7">
      <w:pPr>
        <w:pStyle w:val="Heading2"/>
      </w:pPr>
      <w:r>
        <w:t>Policy</w:t>
      </w:r>
      <w:r w:rsidR="004946F7">
        <w:t xml:space="preserve"> descriptions</w:t>
      </w:r>
    </w:p>
    <w:p w14:paraId="75C9C80F" w14:textId="425DAF58" w:rsidR="009F2D19" w:rsidRDefault="009F2D19" w:rsidP="009F2D19">
      <w:r>
        <w:t>Description of policy as in model is described in Table S1</w:t>
      </w:r>
      <w:r w:rsidR="00E163D4">
        <w:t>3</w:t>
      </w:r>
      <w:r w:rsidR="00427925">
        <w:t xml:space="preserve">. Ship </w:t>
      </w:r>
      <w:r w:rsidR="00496EE2">
        <w:t>downstream</w:t>
      </w:r>
      <w:r w:rsidR="00427925">
        <w:t xml:space="preserve"> emission </w:t>
      </w:r>
      <w:r w:rsidR="00BA6F60">
        <w:t xml:space="preserve">used in GFI constrain and levy cost calculation includes </w:t>
      </w:r>
      <w:r w:rsidR="00BA6F60" w:rsidRPr="00BA6F60">
        <w:t>direct CO</w:t>
      </w:r>
      <w:r w:rsidR="00BA6F60" w:rsidRPr="00BA6F60">
        <w:rPr>
          <w:vertAlign w:val="subscript"/>
        </w:rPr>
        <w:t>2</w:t>
      </w:r>
      <w:r w:rsidR="00BA6F60" w:rsidRPr="00BA6F60">
        <w:t xml:space="preserve"> emissions during the fuel conversion in engines/fuel cell and methane slip while using LNG or methane and likely nitrous oxide emission from ammonia engines.</w:t>
      </w:r>
      <w:r w:rsidR="00496EE2">
        <w:t xml:space="preserve"> The upstream emissions </w:t>
      </w:r>
      <w:proofErr w:type="gramStart"/>
      <w:r w:rsidR="00496EE2">
        <w:t>includes</w:t>
      </w:r>
      <w:proofErr w:type="gramEnd"/>
      <w:r w:rsidR="00496EE2">
        <w:t xml:space="preserve"> </w:t>
      </w:r>
      <w:r w:rsidR="00E7273F">
        <w:t xml:space="preserve">CO2 emissions during the energy conversion, </w:t>
      </w:r>
      <w:r w:rsidR="00736F22">
        <w:t xml:space="preserve">methane leakage in the supply chain </w:t>
      </w:r>
      <w:proofErr w:type="gramStart"/>
      <w:r w:rsidR="00736F22">
        <w:t>and also</w:t>
      </w:r>
      <w:proofErr w:type="gramEnd"/>
      <w:r w:rsidR="00736F22">
        <w:t xml:space="preserve"> reduce the carbon dioxide that is captured and stored during the energy conversion. DAC is considered a standalone system and is not included in the upstream calculation </w:t>
      </w:r>
      <w:r w:rsidR="00B40A90">
        <w:t>linked to</w:t>
      </w:r>
      <w:r w:rsidR="00736F22">
        <w:t xml:space="preserve"> shipping.</w:t>
      </w:r>
    </w:p>
    <w:p w14:paraId="22A9CA0E" w14:textId="77777777" w:rsidR="005B44A3" w:rsidRDefault="005B44A3" w:rsidP="009F2D19"/>
    <w:p w14:paraId="6C0D9B85" w14:textId="77777777" w:rsidR="005B44A3" w:rsidRDefault="005B44A3" w:rsidP="009F2D19"/>
    <w:p w14:paraId="60AE474E" w14:textId="77777777" w:rsidR="005B44A3" w:rsidRDefault="005B44A3" w:rsidP="009F2D19"/>
    <w:p w14:paraId="272169D6" w14:textId="77777777" w:rsidR="005B44A3" w:rsidRDefault="005B44A3" w:rsidP="009F2D19"/>
    <w:p w14:paraId="6F0794B7" w14:textId="2EA552F4" w:rsidR="00E163D4" w:rsidRDefault="00E163D4" w:rsidP="00E163D4">
      <w:pPr>
        <w:pStyle w:val="Caption"/>
        <w:keepNext/>
      </w:pPr>
      <w:r>
        <w:lastRenderedPageBreak/>
        <w:t xml:space="preserve">Table S </w:t>
      </w:r>
      <w:fldSimple w:instr=" SEQ Table_S \* ARABIC ">
        <w:r w:rsidR="0039653A">
          <w:rPr>
            <w:noProof/>
          </w:rPr>
          <w:t>13</w:t>
        </w:r>
      </w:fldSimple>
      <w:r>
        <w:t>:</w:t>
      </w:r>
      <w:r w:rsidRPr="00E163D4">
        <w:t>Description of policies</w:t>
      </w:r>
    </w:p>
    <w:tbl>
      <w:tblPr>
        <w:tblW w:w="526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620" w:firstRow="1" w:lastRow="0" w:firstColumn="0" w:lastColumn="0" w:noHBand="1" w:noVBand="1"/>
      </w:tblPr>
      <w:tblGrid>
        <w:gridCol w:w="1110"/>
        <w:gridCol w:w="2830"/>
        <w:gridCol w:w="2578"/>
        <w:gridCol w:w="3647"/>
      </w:tblGrid>
      <w:tr w:rsidR="001D7994" w:rsidRPr="002F742A" w14:paraId="66CA6AC6" w14:textId="77777777" w:rsidTr="002A4683">
        <w:trPr>
          <w:trHeight w:val="373"/>
        </w:trPr>
        <w:tc>
          <w:tcPr>
            <w:tcW w:w="546" w:type="pct"/>
            <w:shd w:val="clear" w:color="auto" w:fill="E8E8E8" w:themeFill="background2"/>
            <w:tcMar>
              <w:top w:w="72" w:type="dxa"/>
              <w:left w:w="144" w:type="dxa"/>
              <w:bottom w:w="72" w:type="dxa"/>
              <w:right w:w="144" w:type="dxa"/>
            </w:tcMar>
            <w:hideMark/>
          </w:tcPr>
          <w:p w14:paraId="277C9035" w14:textId="77777777" w:rsidR="001D7994" w:rsidRPr="002F742A" w:rsidRDefault="001D7994" w:rsidP="002A4683">
            <w:pPr>
              <w:spacing w:after="0"/>
              <w:rPr>
                <w:sz w:val="16"/>
                <w:szCs w:val="16"/>
              </w:rPr>
            </w:pPr>
            <w:r>
              <w:rPr>
                <w:b/>
                <w:bCs/>
                <w:sz w:val="16"/>
                <w:szCs w:val="16"/>
                <w:lang w:val="en-GB"/>
              </w:rPr>
              <w:t>P</w:t>
            </w:r>
            <w:r w:rsidRPr="002F742A">
              <w:rPr>
                <w:b/>
                <w:bCs/>
                <w:sz w:val="16"/>
                <w:szCs w:val="16"/>
                <w:lang w:val="en-GB"/>
              </w:rPr>
              <w:t>olicy name</w:t>
            </w:r>
          </w:p>
        </w:tc>
        <w:tc>
          <w:tcPr>
            <w:tcW w:w="1392" w:type="pct"/>
            <w:shd w:val="clear" w:color="auto" w:fill="E8E8E8" w:themeFill="background2"/>
            <w:tcMar>
              <w:top w:w="72" w:type="dxa"/>
              <w:left w:w="144" w:type="dxa"/>
              <w:bottom w:w="72" w:type="dxa"/>
              <w:right w:w="144" w:type="dxa"/>
            </w:tcMar>
            <w:hideMark/>
          </w:tcPr>
          <w:p w14:paraId="70B50643" w14:textId="77777777" w:rsidR="001D7994" w:rsidRPr="002F742A" w:rsidRDefault="001D7994" w:rsidP="002A4683">
            <w:pPr>
              <w:spacing w:after="0"/>
              <w:rPr>
                <w:sz w:val="16"/>
                <w:szCs w:val="16"/>
              </w:rPr>
            </w:pPr>
            <w:r w:rsidRPr="002F742A">
              <w:rPr>
                <w:b/>
                <w:bCs/>
                <w:sz w:val="16"/>
                <w:szCs w:val="16"/>
                <w:lang w:val="en-GB"/>
              </w:rPr>
              <w:t>Economic measure</w:t>
            </w:r>
          </w:p>
        </w:tc>
        <w:tc>
          <w:tcPr>
            <w:tcW w:w="1268" w:type="pct"/>
            <w:shd w:val="clear" w:color="auto" w:fill="E8E8E8" w:themeFill="background2"/>
            <w:tcMar>
              <w:top w:w="72" w:type="dxa"/>
              <w:left w:w="144" w:type="dxa"/>
              <w:bottom w:w="72" w:type="dxa"/>
              <w:right w:w="144" w:type="dxa"/>
            </w:tcMar>
            <w:hideMark/>
          </w:tcPr>
          <w:p w14:paraId="6BBE1D57" w14:textId="77777777" w:rsidR="001D7994" w:rsidRPr="002F742A" w:rsidRDefault="001D7994" w:rsidP="002A4683">
            <w:pPr>
              <w:spacing w:after="0"/>
              <w:rPr>
                <w:sz w:val="16"/>
                <w:szCs w:val="16"/>
              </w:rPr>
            </w:pPr>
            <w:r w:rsidRPr="002F742A">
              <w:rPr>
                <w:b/>
                <w:bCs/>
                <w:sz w:val="16"/>
                <w:szCs w:val="16"/>
                <w:lang w:val="en-GB"/>
              </w:rPr>
              <w:t>Technical measure</w:t>
            </w:r>
          </w:p>
        </w:tc>
        <w:tc>
          <w:tcPr>
            <w:tcW w:w="1794" w:type="pct"/>
            <w:shd w:val="clear" w:color="auto" w:fill="E8E8E8" w:themeFill="background2"/>
            <w:tcMar>
              <w:top w:w="72" w:type="dxa"/>
              <w:left w:w="144" w:type="dxa"/>
              <w:bottom w:w="72" w:type="dxa"/>
              <w:right w:w="144" w:type="dxa"/>
            </w:tcMar>
            <w:hideMark/>
          </w:tcPr>
          <w:p w14:paraId="77788D1C" w14:textId="3242CB9E" w:rsidR="001D7994" w:rsidRPr="002F742A" w:rsidRDefault="008C5E33" w:rsidP="002A4683">
            <w:pPr>
              <w:spacing w:after="0"/>
              <w:rPr>
                <w:sz w:val="16"/>
                <w:szCs w:val="16"/>
              </w:rPr>
            </w:pPr>
            <w:r>
              <w:rPr>
                <w:b/>
                <w:bCs/>
                <w:sz w:val="16"/>
                <w:szCs w:val="16"/>
                <w:lang w:val="en-GB"/>
              </w:rPr>
              <w:t>Model description</w:t>
            </w:r>
          </w:p>
        </w:tc>
      </w:tr>
      <w:tr w:rsidR="001D7994" w:rsidRPr="002F742A" w14:paraId="6B46503A" w14:textId="77777777" w:rsidTr="002A4683">
        <w:trPr>
          <w:trHeight w:val="792"/>
        </w:trPr>
        <w:tc>
          <w:tcPr>
            <w:tcW w:w="546" w:type="pct"/>
            <w:tcMar>
              <w:top w:w="72" w:type="dxa"/>
              <w:left w:w="144" w:type="dxa"/>
              <w:bottom w:w="72" w:type="dxa"/>
              <w:right w:w="144" w:type="dxa"/>
            </w:tcMar>
            <w:hideMark/>
          </w:tcPr>
          <w:p w14:paraId="7E6F14A7" w14:textId="77777777" w:rsidR="001D7994" w:rsidRPr="002F742A" w:rsidRDefault="001D7994" w:rsidP="002A4683">
            <w:pPr>
              <w:spacing w:after="0"/>
              <w:ind w:right="-90"/>
              <w:rPr>
                <w:sz w:val="16"/>
                <w:szCs w:val="16"/>
              </w:rPr>
            </w:pPr>
            <w:r w:rsidRPr="002F742A">
              <w:rPr>
                <w:sz w:val="16"/>
                <w:szCs w:val="16"/>
                <w:lang w:val="en-GB"/>
              </w:rPr>
              <w:t>Marine levy</w:t>
            </w:r>
          </w:p>
        </w:tc>
        <w:tc>
          <w:tcPr>
            <w:tcW w:w="1392" w:type="pct"/>
            <w:tcMar>
              <w:top w:w="72" w:type="dxa"/>
              <w:left w:w="144" w:type="dxa"/>
              <w:bottom w:w="72" w:type="dxa"/>
              <w:right w:w="144" w:type="dxa"/>
            </w:tcMar>
            <w:hideMark/>
          </w:tcPr>
          <w:p w14:paraId="06784C00" w14:textId="77777777" w:rsidR="001D7994" w:rsidRDefault="001D7994" w:rsidP="002A4683">
            <w:pPr>
              <w:spacing w:after="0"/>
              <w:rPr>
                <w:sz w:val="16"/>
                <w:szCs w:val="16"/>
                <w:lang w:val="en-GB"/>
              </w:rPr>
            </w:pPr>
            <w:r w:rsidRPr="00DA071D">
              <w:rPr>
                <w:sz w:val="16"/>
                <w:szCs w:val="16"/>
                <w:lang w:val="en-GB"/>
              </w:rPr>
              <w:t>Levy for direct GHG emissions</w:t>
            </w:r>
            <w:r>
              <w:rPr>
                <w:sz w:val="16"/>
                <w:szCs w:val="16"/>
                <w:lang w:val="en-GB"/>
              </w:rPr>
              <w:t>.</w:t>
            </w:r>
          </w:p>
          <w:p w14:paraId="50083CE5" w14:textId="77777777" w:rsidR="001D7994" w:rsidRPr="00DA071D" w:rsidRDefault="001D7994" w:rsidP="002A4683">
            <w:pPr>
              <w:spacing w:after="0"/>
              <w:rPr>
                <w:sz w:val="16"/>
                <w:szCs w:val="16"/>
                <w:lang w:val="en-GB"/>
              </w:rPr>
            </w:pPr>
            <w:r w:rsidRPr="00DA071D">
              <w:rPr>
                <w:sz w:val="16"/>
                <w:szCs w:val="16"/>
                <w:lang w:val="en-GB"/>
              </w:rPr>
              <w:t>2030: 50</w:t>
            </w:r>
            <w:r>
              <w:rPr>
                <w:sz w:val="16"/>
                <w:szCs w:val="16"/>
                <w:lang w:val="en-GB"/>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r w:rsidRPr="00DA071D">
              <w:rPr>
                <w:sz w:val="16"/>
                <w:szCs w:val="16"/>
                <w:lang w:val="en-GB"/>
              </w:rPr>
              <w:t>,</w:t>
            </w:r>
          </w:p>
          <w:p w14:paraId="6714ED10" w14:textId="77777777" w:rsidR="001D7994" w:rsidRPr="00DA071D" w:rsidRDefault="001D7994" w:rsidP="002A4683">
            <w:pPr>
              <w:spacing w:after="0"/>
              <w:rPr>
                <w:sz w:val="16"/>
                <w:szCs w:val="16"/>
              </w:rPr>
            </w:pPr>
            <w:r w:rsidRPr="00DA071D">
              <w:rPr>
                <w:sz w:val="16"/>
                <w:szCs w:val="16"/>
              </w:rPr>
              <w:t>2040: 100</w:t>
            </w:r>
            <w:r>
              <w:rPr>
                <w:sz w:val="16"/>
                <w:szCs w:val="16"/>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r w:rsidRPr="00DA071D">
              <w:rPr>
                <w:sz w:val="16"/>
                <w:szCs w:val="16"/>
              </w:rPr>
              <w:t>,</w:t>
            </w:r>
          </w:p>
          <w:p w14:paraId="28D770C8" w14:textId="77777777" w:rsidR="001D7994" w:rsidRPr="002F742A" w:rsidRDefault="001D7994" w:rsidP="002A4683">
            <w:pPr>
              <w:spacing w:after="0"/>
              <w:rPr>
                <w:sz w:val="16"/>
                <w:szCs w:val="16"/>
              </w:rPr>
            </w:pPr>
            <w:r w:rsidRPr="00DA071D">
              <w:rPr>
                <w:sz w:val="16"/>
                <w:szCs w:val="16"/>
              </w:rPr>
              <w:t>2050+: 150</w:t>
            </w:r>
            <w:r>
              <w:rPr>
                <w:sz w:val="16"/>
                <w:szCs w:val="16"/>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p>
        </w:tc>
        <w:tc>
          <w:tcPr>
            <w:tcW w:w="1268" w:type="pct"/>
            <w:tcMar>
              <w:top w:w="72" w:type="dxa"/>
              <w:left w:w="144" w:type="dxa"/>
              <w:bottom w:w="72" w:type="dxa"/>
              <w:right w:w="144" w:type="dxa"/>
            </w:tcMar>
            <w:hideMark/>
          </w:tcPr>
          <w:p w14:paraId="6C0E66B2" w14:textId="77777777" w:rsidR="001D7994" w:rsidRPr="002F742A" w:rsidRDefault="001D7994" w:rsidP="002A4683">
            <w:pPr>
              <w:spacing w:after="0"/>
              <w:jc w:val="center"/>
              <w:rPr>
                <w:sz w:val="16"/>
                <w:szCs w:val="16"/>
              </w:rPr>
            </w:pPr>
            <w:r>
              <w:rPr>
                <w:sz w:val="16"/>
                <w:szCs w:val="16"/>
                <w:lang w:val="en-GB"/>
              </w:rPr>
              <w:t>-</w:t>
            </w:r>
          </w:p>
        </w:tc>
        <w:tc>
          <w:tcPr>
            <w:tcW w:w="1794" w:type="pct"/>
            <w:tcMar>
              <w:top w:w="72" w:type="dxa"/>
              <w:left w:w="144" w:type="dxa"/>
              <w:bottom w:w="72" w:type="dxa"/>
              <w:right w:w="144" w:type="dxa"/>
            </w:tcMar>
            <w:hideMark/>
          </w:tcPr>
          <w:p w14:paraId="7F86A3C9" w14:textId="7F69F7E3" w:rsidR="001D7994" w:rsidRPr="002F742A" w:rsidRDefault="001D7994" w:rsidP="002A4683">
            <w:pPr>
              <w:spacing w:after="0"/>
              <w:rPr>
                <w:sz w:val="16"/>
                <w:szCs w:val="16"/>
              </w:rPr>
            </w:pPr>
            <w:r w:rsidRPr="002F742A">
              <w:rPr>
                <w:sz w:val="16"/>
                <w:szCs w:val="16"/>
                <w:lang w:val="en-GB"/>
              </w:rPr>
              <w:t xml:space="preserve">Levy </w:t>
            </w:r>
            <w:r w:rsidR="008C5E33">
              <w:rPr>
                <w:sz w:val="16"/>
                <w:szCs w:val="16"/>
                <w:lang w:val="en-GB"/>
              </w:rPr>
              <w:t xml:space="preserve">added to the upstream emissions from the </w:t>
            </w:r>
            <w:r w:rsidR="00E43273">
              <w:rPr>
                <w:sz w:val="16"/>
                <w:szCs w:val="16"/>
                <w:lang w:val="en-GB"/>
              </w:rPr>
              <w:t>engine</w:t>
            </w:r>
            <w:r w:rsidR="001507E5">
              <w:rPr>
                <w:sz w:val="16"/>
                <w:szCs w:val="16"/>
                <w:lang w:val="en-GB"/>
              </w:rPr>
              <w:t xml:space="preserve"> or fuel cell in ships</w:t>
            </w:r>
            <w:r w:rsidR="001A0C4A">
              <w:rPr>
                <w:sz w:val="16"/>
                <w:szCs w:val="16"/>
                <w:lang w:val="en-GB"/>
              </w:rPr>
              <w:t xml:space="preserve">. This includes </w:t>
            </w:r>
            <w:bookmarkStart w:id="4" w:name="_Hlk200699992"/>
            <w:r w:rsidR="001A0C4A">
              <w:rPr>
                <w:sz w:val="16"/>
                <w:szCs w:val="16"/>
                <w:lang w:val="en-GB"/>
              </w:rPr>
              <w:t>direct CO2 emissions during the fuel conversion in engines</w:t>
            </w:r>
            <w:r w:rsidR="00C74B4E">
              <w:rPr>
                <w:sz w:val="16"/>
                <w:szCs w:val="16"/>
                <w:lang w:val="en-GB"/>
              </w:rPr>
              <w:t>/fuel cell</w:t>
            </w:r>
            <w:r w:rsidR="001A0C4A">
              <w:rPr>
                <w:sz w:val="16"/>
                <w:szCs w:val="16"/>
                <w:lang w:val="en-GB"/>
              </w:rPr>
              <w:t xml:space="preserve"> and </w:t>
            </w:r>
            <w:r w:rsidR="001440B1">
              <w:rPr>
                <w:sz w:val="16"/>
                <w:szCs w:val="16"/>
                <w:lang w:val="en-GB"/>
              </w:rPr>
              <w:t>methane slip while using LNG or methane and likely nitrous oxide emission from ammonia engines</w:t>
            </w:r>
            <w:r w:rsidR="001507E5">
              <w:rPr>
                <w:sz w:val="16"/>
                <w:szCs w:val="16"/>
                <w:lang w:val="en-GB"/>
              </w:rPr>
              <w:t>.</w:t>
            </w:r>
            <w:bookmarkEnd w:id="4"/>
            <w:r w:rsidR="001507E5">
              <w:rPr>
                <w:sz w:val="16"/>
                <w:szCs w:val="16"/>
                <w:lang w:val="en-GB"/>
              </w:rPr>
              <w:t xml:space="preserve"> The cost is added to the total cost on the system.</w:t>
            </w:r>
          </w:p>
        </w:tc>
      </w:tr>
      <w:tr w:rsidR="001D7994" w:rsidRPr="002F742A" w14:paraId="4781746D" w14:textId="77777777" w:rsidTr="00E43273">
        <w:trPr>
          <w:trHeight w:val="1487"/>
        </w:trPr>
        <w:tc>
          <w:tcPr>
            <w:tcW w:w="546" w:type="pct"/>
            <w:tcMar>
              <w:top w:w="72" w:type="dxa"/>
              <w:left w:w="144" w:type="dxa"/>
              <w:bottom w:w="72" w:type="dxa"/>
              <w:right w:w="144" w:type="dxa"/>
            </w:tcMar>
            <w:hideMark/>
          </w:tcPr>
          <w:p w14:paraId="0380A4CE" w14:textId="77777777" w:rsidR="001D7994" w:rsidRPr="002F742A" w:rsidRDefault="001D7994" w:rsidP="002A4683">
            <w:pPr>
              <w:spacing w:after="0"/>
              <w:ind w:right="-90"/>
              <w:rPr>
                <w:sz w:val="16"/>
                <w:szCs w:val="16"/>
              </w:rPr>
            </w:pPr>
            <w:r w:rsidRPr="002F742A">
              <w:rPr>
                <w:sz w:val="16"/>
                <w:szCs w:val="16"/>
                <w:lang w:val="en-GB"/>
              </w:rPr>
              <w:t>Two-Tier Mechanism</w:t>
            </w:r>
          </w:p>
        </w:tc>
        <w:tc>
          <w:tcPr>
            <w:tcW w:w="1392" w:type="pct"/>
            <w:tcMar>
              <w:top w:w="72" w:type="dxa"/>
              <w:left w:w="144" w:type="dxa"/>
              <w:bottom w:w="72" w:type="dxa"/>
              <w:right w:w="144" w:type="dxa"/>
            </w:tcMar>
            <w:hideMark/>
          </w:tcPr>
          <w:p w14:paraId="793F1D51" w14:textId="77777777" w:rsidR="001D7994" w:rsidRPr="00DA071D" w:rsidRDefault="001D7994" w:rsidP="002A4683">
            <w:pPr>
              <w:rPr>
                <w:sz w:val="16"/>
                <w:szCs w:val="16"/>
                <w:lang w:val="en-GB"/>
              </w:rPr>
            </w:pPr>
            <w:r w:rsidRPr="00DA071D">
              <w:rPr>
                <w:sz w:val="16"/>
                <w:szCs w:val="16"/>
                <w:lang w:val="en-GB"/>
              </w:rPr>
              <w:t>Cost for remedial units based on deficit</w:t>
            </w:r>
            <w:r>
              <w:rPr>
                <w:sz w:val="16"/>
                <w:szCs w:val="16"/>
                <w:lang w:val="en-GB"/>
              </w:rPr>
              <w:t xml:space="preserve"> (non-compliance)</w:t>
            </w:r>
            <w:r w:rsidRPr="00DA071D">
              <w:rPr>
                <w:sz w:val="16"/>
                <w:szCs w:val="16"/>
                <w:lang w:val="en-GB"/>
              </w:rPr>
              <w:t>.</w:t>
            </w:r>
          </w:p>
          <w:p w14:paraId="0554AC42" w14:textId="77777777" w:rsidR="001D7994" w:rsidRPr="00DA071D" w:rsidRDefault="001D7994" w:rsidP="002A4683">
            <w:pPr>
              <w:spacing w:after="0"/>
              <w:rPr>
                <w:sz w:val="16"/>
                <w:szCs w:val="16"/>
                <w:lang w:val="it-IT"/>
              </w:rPr>
            </w:pPr>
            <w:r w:rsidRPr="00DA071D">
              <w:rPr>
                <w:sz w:val="16"/>
                <w:szCs w:val="16"/>
                <w:lang w:val="it-IT"/>
              </w:rPr>
              <w:t>Tier 2 deficit</w:t>
            </w:r>
            <w:r>
              <w:rPr>
                <w:sz w:val="16"/>
                <w:szCs w:val="16"/>
                <w:lang w:val="it-IT"/>
              </w:rPr>
              <w:t xml:space="preserve">: </w:t>
            </w:r>
            <w:r w:rsidRPr="00DA071D">
              <w:rPr>
                <w:sz w:val="16"/>
                <w:szCs w:val="16"/>
                <w:lang w:val="it-IT"/>
              </w:rPr>
              <w:t>380</w:t>
            </w:r>
            <w:r>
              <w:rPr>
                <w:sz w:val="16"/>
                <w:szCs w:val="16"/>
                <w:lang w:val="it-IT"/>
              </w:rPr>
              <w:t xml:space="preserve"> </w:t>
            </w:r>
            <w:r w:rsidRPr="006C0A8F">
              <w:rPr>
                <w:sz w:val="16"/>
                <w:szCs w:val="16"/>
                <w:lang w:val="it-IT"/>
              </w:rPr>
              <w:t>$/tCO</w:t>
            </w:r>
            <w:r w:rsidRPr="007A5339">
              <w:rPr>
                <w:sz w:val="16"/>
                <w:szCs w:val="16"/>
                <w:vertAlign w:val="subscript"/>
                <w:lang w:val="it-IT"/>
              </w:rPr>
              <w:t>2eq</w:t>
            </w:r>
          </w:p>
          <w:p w14:paraId="1C610EF6" w14:textId="77777777" w:rsidR="001D7994" w:rsidRPr="007A5339" w:rsidRDefault="001D7994" w:rsidP="002A4683">
            <w:pPr>
              <w:spacing w:after="0"/>
              <w:rPr>
                <w:sz w:val="16"/>
                <w:szCs w:val="16"/>
                <w:lang w:val="it-IT"/>
              </w:rPr>
            </w:pPr>
            <w:r w:rsidRPr="007A5339">
              <w:rPr>
                <w:sz w:val="16"/>
                <w:szCs w:val="16"/>
                <w:lang w:val="it-IT"/>
              </w:rPr>
              <w:t>Tier 1 deficit: 100 $/tCO</w:t>
            </w:r>
            <w:r w:rsidRPr="007A5339">
              <w:rPr>
                <w:sz w:val="16"/>
                <w:szCs w:val="16"/>
                <w:vertAlign w:val="subscript"/>
                <w:lang w:val="it-IT"/>
              </w:rPr>
              <w:t>2eq</w:t>
            </w:r>
          </w:p>
          <w:p w14:paraId="5287A292" w14:textId="77777777" w:rsidR="001D7994" w:rsidRPr="002F742A" w:rsidRDefault="001D7994" w:rsidP="002A4683">
            <w:pPr>
              <w:spacing w:after="0"/>
              <w:rPr>
                <w:sz w:val="16"/>
                <w:szCs w:val="16"/>
              </w:rPr>
            </w:pPr>
            <w:r w:rsidRPr="00DA071D">
              <w:rPr>
                <w:sz w:val="16"/>
                <w:szCs w:val="16"/>
                <w:lang w:val="en-GB"/>
              </w:rPr>
              <w:t>Surplus unit reward</w:t>
            </w:r>
            <w:r>
              <w:rPr>
                <w:sz w:val="16"/>
                <w:szCs w:val="16"/>
                <w:lang w:val="en-GB"/>
              </w:rPr>
              <w:t>ed</w:t>
            </w:r>
            <w:r w:rsidRPr="00DA071D">
              <w:rPr>
                <w:sz w:val="16"/>
                <w:szCs w:val="16"/>
                <w:lang w:val="en-GB"/>
              </w:rPr>
              <w:t xml:space="preserve"> for </w:t>
            </w:r>
            <w:r>
              <w:rPr>
                <w:sz w:val="16"/>
                <w:szCs w:val="16"/>
                <w:lang w:val="en-GB"/>
              </w:rPr>
              <w:t xml:space="preserve">low emission </w:t>
            </w:r>
            <w:r w:rsidRPr="00DA071D">
              <w:rPr>
                <w:sz w:val="16"/>
                <w:szCs w:val="16"/>
                <w:lang w:val="en-GB"/>
              </w:rPr>
              <w:t>technologies.</w:t>
            </w:r>
          </w:p>
        </w:tc>
        <w:tc>
          <w:tcPr>
            <w:tcW w:w="1268" w:type="pct"/>
            <w:tcMar>
              <w:top w:w="72" w:type="dxa"/>
              <w:left w:w="144" w:type="dxa"/>
              <w:bottom w:w="72" w:type="dxa"/>
              <w:right w:w="144" w:type="dxa"/>
            </w:tcMar>
            <w:hideMark/>
          </w:tcPr>
          <w:p w14:paraId="3874A583" w14:textId="77777777" w:rsidR="001D7994" w:rsidRPr="002F742A" w:rsidRDefault="001D7994" w:rsidP="002A4683">
            <w:pPr>
              <w:spacing w:after="0"/>
              <w:rPr>
                <w:sz w:val="16"/>
                <w:szCs w:val="16"/>
              </w:rPr>
            </w:pPr>
            <w:r w:rsidRPr="002F742A">
              <w:rPr>
                <w:sz w:val="16"/>
                <w:szCs w:val="16"/>
                <w:lang w:val="en-GB"/>
              </w:rPr>
              <w:t>GFI targets</w:t>
            </w:r>
            <w:r>
              <w:rPr>
                <w:sz w:val="16"/>
                <w:szCs w:val="16"/>
                <w:lang w:val="en-GB"/>
              </w:rPr>
              <w:t xml:space="preserve"> for fuel consumed</w:t>
            </w:r>
            <w:r w:rsidRPr="002F742A">
              <w:rPr>
                <w:sz w:val="16"/>
                <w:szCs w:val="16"/>
                <w:lang w:val="en-GB"/>
              </w:rPr>
              <w:t xml:space="preserve">. Two </w:t>
            </w:r>
            <w:r>
              <w:rPr>
                <w:sz w:val="16"/>
                <w:szCs w:val="16"/>
                <w:lang w:val="en-GB"/>
              </w:rPr>
              <w:t xml:space="preserve">reduction </w:t>
            </w:r>
            <w:r w:rsidRPr="002F742A">
              <w:rPr>
                <w:sz w:val="16"/>
                <w:szCs w:val="16"/>
                <w:lang w:val="en-GB"/>
              </w:rPr>
              <w:t>targets with different penalties</w:t>
            </w:r>
            <w:r>
              <w:rPr>
                <w:sz w:val="16"/>
                <w:szCs w:val="16"/>
                <w:lang w:val="en-GB"/>
              </w:rPr>
              <w:t xml:space="preserve"> based on reference (93.3 </w:t>
            </w:r>
            <w:proofErr w:type="spellStart"/>
            <w:r w:rsidRPr="002F742A">
              <w:rPr>
                <w:sz w:val="16"/>
                <w:szCs w:val="16"/>
                <w:lang w:val="en-GB"/>
              </w:rPr>
              <w:t>gCO₂</w:t>
            </w:r>
            <w:r w:rsidRPr="002F742A">
              <w:rPr>
                <w:sz w:val="16"/>
                <w:szCs w:val="16"/>
                <w:vertAlign w:val="subscript"/>
                <w:lang w:val="en-GB"/>
              </w:rPr>
              <w:t>e</w:t>
            </w:r>
            <w:r w:rsidRPr="004A4F80">
              <w:rPr>
                <w:sz w:val="16"/>
                <w:szCs w:val="16"/>
                <w:vertAlign w:val="subscript"/>
                <w:lang w:val="en-GB"/>
              </w:rPr>
              <w:t>q</w:t>
            </w:r>
            <w:proofErr w:type="spellEnd"/>
            <w:r w:rsidRPr="002F742A">
              <w:rPr>
                <w:sz w:val="16"/>
                <w:szCs w:val="16"/>
                <w:lang w:val="en-GB"/>
              </w:rPr>
              <w:t>/MJ</w:t>
            </w:r>
            <w:r w:rsidRPr="002F742A">
              <w:rPr>
                <w:sz w:val="16"/>
                <w:szCs w:val="16"/>
                <w:vertAlign w:val="subscript"/>
                <w:lang w:val="en-GB"/>
              </w:rPr>
              <w:t>fuel</w:t>
            </w:r>
            <w:r>
              <w:rPr>
                <w:sz w:val="16"/>
                <w:szCs w:val="16"/>
                <w:lang w:val="en-GB"/>
              </w:rPr>
              <w:t>)</w:t>
            </w:r>
            <w:r w:rsidRPr="002F742A">
              <w:rPr>
                <w:sz w:val="16"/>
                <w:szCs w:val="16"/>
                <w:lang w:val="en-GB"/>
              </w:rPr>
              <w:t>.</w:t>
            </w:r>
            <w:r>
              <w:rPr>
                <w:sz w:val="16"/>
                <w:szCs w:val="16"/>
                <w:lang w:val="en-GB"/>
              </w:rPr>
              <w:t xml:space="preserve"> </w:t>
            </w:r>
          </w:p>
          <w:p w14:paraId="6DFE70B3" w14:textId="77777777" w:rsidR="001D7994" w:rsidRPr="002F742A" w:rsidRDefault="001D7994" w:rsidP="002A4683">
            <w:pPr>
              <w:spacing w:after="0"/>
              <w:rPr>
                <w:sz w:val="16"/>
                <w:szCs w:val="16"/>
              </w:rPr>
            </w:pPr>
            <w:r w:rsidRPr="002F742A">
              <w:rPr>
                <w:sz w:val="16"/>
                <w:szCs w:val="16"/>
                <w:lang w:val="en-GB"/>
              </w:rPr>
              <w:t>Tier 2: Base compliance</w:t>
            </w:r>
          </w:p>
          <w:p w14:paraId="55366243" w14:textId="77777777" w:rsidR="001D7994" w:rsidRPr="002F742A" w:rsidRDefault="001D7994" w:rsidP="002A4683">
            <w:pPr>
              <w:spacing w:after="0"/>
              <w:ind w:right="-147"/>
              <w:rPr>
                <w:sz w:val="16"/>
                <w:szCs w:val="16"/>
              </w:rPr>
            </w:pPr>
            <w:r w:rsidRPr="002F742A">
              <w:rPr>
                <w:sz w:val="16"/>
                <w:szCs w:val="16"/>
                <w:lang w:val="en-GB"/>
              </w:rPr>
              <w:t>Tier 1: Direct compliance</w:t>
            </w:r>
            <w:r>
              <w:rPr>
                <w:sz w:val="16"/>
                <w:szCs w:val="16"/>
                <w:lang w:val="en-GB"/>
              </w:rPr>
              <w:t xml:space="preserve"> (stricter target)</w:t>
            </w:r>
          </w:p>
        </w:tc>
        <w:tc>
          <w:tcPr>
            <w:tcW w:w="1794" w:type="pct"/>
            <w:tcMar>
              <w:top w:w="72" w:type="dxa"/>
              <w:left w:w="144" w:type="dxa"/>
              <w:bottom w:w="72" w:type="dxa"/>
              <w:right w:w="144" w:type="dxa"/>
            </w:tcMar>
          </w:tcPr>
          <w:p w14:paraId="0386052E" w14:textId="1D419307" w:rsidR="001D7994" w:rsidRPr="002F742A" w:rsidRDefault="00C74B4E" w:rsidP="002A4683">
            <w:pPr>
              <w:spacing w:after="0"/>
              <w:rPr>
                <w:sz w:val="16"/>
                <w:szCs w:val="16"/>
                <w:lang w:val="en-GB"/>
              </w:rPr>
            </w:pPr>
            <w:r>
              <w:rPr>
                <w:sz w:val="16"/>
                <w:szCs w:val="16"/>
                <w:lang w:val="en-GB"/>
              </w:rPr>
              <w:t>Specific emission factor</w:t>
            </w:r>
            <w:r w:rsidR="00045159">
              <w:rPr>
                <w:sz w:val="16"/>
                <w:szCs w:val="16"/>
                <w:lang w:val="en-GB"/>
              </w:rPr>
              <w:t xml:space="preserve"> (gCO2eq/MJ)</w:t>
            </w:r>
            <w:r>
              <w:rPr>
                <w:sz w:val="16"/>
                <w:szCs w:val="16"/>
                <w:lang w:val="en-GB"/>
              </w:rPr>
              <w:t xml:space="preserve"> for the total fuel used in shipping is calculated considering both upstream and </w:t>
            </w:r>
            <w:r w:rsidR="00466AD4">
              <w:rPr>
                <w:sz w:val="16"/>
                <w:szCs w:val="16"/>
                <w:lang w:val="en-GB"/>
              </w:rPr>
              <w:t xml:space="preserve">downstream emission. Petro in ICE is taken as reference value and the reduction percentage is applied as constraint to the specific </w:t>
            </w:r>
            <w:r w:rsidR="00045159">
              <w:rPr>
                <w:sz w:val="16"/>
                <w:szCs w:val="16"/>
                <w:lang w:val="en-GB"/>
              </w:rPr>
              <w:t>emission factor (gCO2eq/MJ)</w:t>
            </w:r>
            <w:r w:rsidR="00063AF9">
              <w:rPr>
                <w:sz w:val="16"/>
                <w:szCs w:val="16"/>
                <w:lang w:val="en-GB"/>
              </w:rPr>
              <w:t xml:space="preserve">. </w:t>
            </w:r>
            <w:r w:rsidR="002069EF">
              <w:rPr>
                <w:sz w:val="16"/>
                <w:szCs w:val="16"/>
                <w:lang w:val="en-GB"/>
              </w:rPr>
              <w:t>Penalty of 380$/tCO2</w:t>
            </w:r>
            <w:r w:rsidR="0009082B">
              <w:rPr>
                <w:sz w:val="16"/>
                <w:szCs w:val="16"/>
                <w:lang w:val="en-GB"/>
              </w:rPr>
              <w:t xml:space="preserve">eq is added when excess emission above the </w:t>
            </w:r>
            <w:r w:rsidR="0048284D">
              <w:rPr>
                <w:sz w:val="16"/>
                <w:szCs w:val="16"/>
                <w:lang w:val="en-GB"/>
              </w:rPr>
              <w:t>tier 2 level</w:t>
            </w:r>
            <w:r w:rsidR="0060703F">
              <w:rPr>
                <w:sz w:val="16"/>
                <w:szCs w:val="16"/>
                <w:lang w:val="en-GB"/>
              </w:rPr>
              <w:t xml:space="preserve"> (subtracting total emission</w:t>
            </w:r>
            <w:r w:rsidR="004C0869">
              <w:rPr>
                <w:sz w:val="16"/>
                <w:szCs w:val="16"/>
                <w:lang w:val="en-GB"/>
              </w:rPr>
              <w:t>s</w:t>
            </w:r>
            <w:r w:rsidR="0060703F">
              <w:rPr>
                <w:sz w:val="16"/>
                <w:szCs w:val="16"/>
                <w:lang w:val="en-GB"/>
              </w:rPr>
              <w:t xml:space="preserve"> and tier </w:t>
            </w:r>
            <w:proofErr w:type="gramStart"/>
            <w:r w:rsidR="00120C3B">
              <w:rPr>
                <w:sz w:val="16"/>
                <w:szCs w:val="16"/>
                <w:lang w:val="en-GB"/>
              </w:rPr>
              <w:t>2  cap</w:t>
            </w:r>
            <w:proofErr w:type="gramEnd"/>
            <w:r w:rsidR="00120C3B">
              <w:rPr>
                <w:sz w:val="16"/>
                <w:szCs w:val="16"/>
                <w:lang w:val="en-GB"/>
              </w:rPr>
              <w:t xml:space="preserve"> emission</w:t>
            </w:r>
            <w:r w:rsidR="004C0869">
              <w:rPr>
                <w:sz w:val="16"/>
                <w:szCs w:val="16"/>
                <w:lang w:val="en-GB"/>
              </w:rPr>
              <w:t>s</w:t>
            </w:r>
            <w:r w:rsidR="00120C3B">
              <w:rPr>
                <w:sz w:val="16"/>
                <w:szCs w:val="16"/>
                <w:lang w:val="en-GB"/>
              </w:rPr>
              <w:t xml:space="preserve"> level</w:t>
            </w:r>
            <w:r w:rsidR="0060703F">
              <w:rPr>
                <w:sz w:val="16"/>
                <w:szCs w:val="16"/>
                <w:lang w:val="en-GB"/>
              </w:rPr>
              <w:t>)</w:t>
            </w:r>
            <w:r w:rsidR="0048284D">
              <w:rPr>
                <w:sz w:val="16"/>
                <w:szCs w:val="16"/>
                <w:lang w:val="en-GB"/>
              </w:rPr>
              <w:t xml:space="preserve"> and 100$/tCO2eq </w:t>
            </w:r>
            <w:r w:rsidR="0060703F">
              <w:rPr>
                <w:sz w:val="16"/>
                <w:szCs w:val="16"/>
                <w:lang w:val="en-GB"/>
              </w:rPr>
              <w:t>i</w:t>
            </w:r>
            <w:r w:rsidR="0048284D">
              <w:rPr>
                <w:sz w:val="16"/>
                <w:szCs w:val="16"/>
                <w:lang w:val="en-GB"/>
              </w:rPr>
              <w:t xml:space="preserve">s added when the emission </w:t>
            </w:r>
            <w:r w:rsidR="00120C3B">
              <w:rPr>
                <w:sz w:val="16"/>
                <w:szCs w:val="16"/>
                <w:lang w:val="en-GB"/>
              </w:rPr>
              <w:t xml:space="preserve">between </w:t>
            </w:r>
            <w:r w:rsidR="0048284D">
              <w:rPr>
                <w:sz w:val="16"/>
                <w:szCs w:val="16"/>
                <w:lang w:val="en-GB"/>
              </w:rPr>
              <w:t>tier 1</w:t>
            </w:r>
            <w:r w:rsidR="00120C3B">
              <w:rPr>
                <w:sz w:val="16"/>
                <w:szCs w:val="16"/>
                <w:lang w:val="en-GB"/>
              </w:rPr>
              <w:t xml:space="preserve"> cap</w:t>
            </w:r>
            <w:r w:rsidR="004C0869">
              <w:rPr>
                <w:sz w:val="16"/>
                <w:szCs w:val="16"/>
                <w:lang w:val="en-GB"/>
              </w:rPr>
              <w:t xml:space="preserve"> emissions</w:t>
            </w:r>
            <w:r w:rsidR="00120C3B">
              <w:rPr>
                <w:sz w:val="16"/>
                <w:szCs w:val="16"/>
                <w:lang w:val="en-GB"/>
              </w:rPr>
              <w:t xml:space="preserve"> and tier 2 cap</w:t>
            </w:r>
            <w:r w:rsidR="004C0869">
              <w:rPr>
                <w:sz w:val="16"/>
                <w:szCs w:val="16"/>
                <w:lang w:val="en-GB"/>
              </w:rPr>
              <w:t xml:space="preserve"> emissions</w:t>
            </w:r>
            <w:r w:rsidR="0048284D">
              <w:rPr>
                <w:sz w:val="16"/>
                <w:szCs w:val="16"/>
                <w:lang w:val="en-GB"/>
              </w:rPr>
              <w:t xml:space="preserve">. A 20% of </w:t>
            </w:r>
            <w:r w:rsidR="004C0869">
              <w:rPr>
                <w:sz w:val="16"/>
                <w:szCs w:val="16"/>
                <w:lang w:val="en-GB"/>
              </w:rPr>
              <w:t>this fund</w:t>
            </w:r>
            <w:r w:rsidR="0048284D">
              <w:rPr>
                <w:sz w:val="16"/>
                <w:szCs w:val="16"/>
                <w:lang w:val="en-GB"/>
              </w:rPr>
              <w:t xml:space="preserve"> is assumed to fund zero emission vessels.</w:t>
            </w:r>
          </w:p>
        </w:tc>
      </w:tr>
      <w:tr w:rsidR="001D7994" w:rsidRPr="002F742A" w14:paraId="3F4D1149" w14:textId="77777777" w:rsidTr="00E43273">
        <w:trPr>
          <w:trHeight w:val="830"/>
        </w:trPr>
        <w:tc>
          <w:tcPr>
            <w:tcW w:w="546" w:type="pct"/>
            <w:tcMar>
              <w:top w:w="72" w:type="dxa"/>
              <w:left w:w="144" w:type="dxa"/>
              <w:bottom w:w="72" w:type="dxa"/>
              <w:right w:w="144" w:type="dxa"/>
            </w:tcMar>
            <w:hideMark/>
          </w:tcPr>
          <w:p w14:paraId="4C5C54B6" w14:textId="77777777" w:rsidR="001D7994" w:rsidRPr="002F742A" w:rsidRDefault="001D7994" w:rsidP="002A4683">
            <w:pPr>
              <w:spacing w:after="0"/>
              <w:ind w:right="-90"/>
              <w:rPr>
                <w:sz w:val="16"/>
                <w:szCs w:val="16"/>
              </w:rPr>
            </w:pPr>
            <w:r>
              <w:rPr>
                <w:sz w:val="16"/>
                <w:szCs w:val="16"/>
                <w:lang w:val="en-GB"/>
              </w:rPr>
              <w:t>Marine l</w:t>
            </w:r>
            <w:r w:rsidRPr="002F742A">
              <w:rPr>
                <w:sz w:val="16"/>
                <w:szCs w:val="16"/>
                <w:lang w:val="en-GB"/>
              </w:rPr>
              <w:t>evy + GFI</w:t>
            </w:r>
          </w:p>
        </w:tc>
        <w:tc>
          <w:tcPr>
            <w:tcW w:w="1392" w:type="pct"/>
            <w:tcMar>
              <w:top w:w="72" w:type="dxa"/>
              <w:left w:w="144" w:type="dxa"/>
              <w:bottom w:w="72" w:type="dxa"/>
              <w:right w:w="144" w:type="dxa"/>
            </w:tcMar>
            <w:hideMark/>
          </w:tcPr>
          <w:p w14:paraId="0D2A9F2A" w14:textId="77777777" w:rsidR="001D7994" w:rsidRPr="00DA071D" w:rsidRDefault="001D7994" w:rsidP="002A4683">
            <w:pPr>
              <w:spacing w:after="0"/>
              <w:rPr>
                <w:sz w:val="16"/>
                <w:szCs w:val="16"/>
                <w:lang w:val="en-GB"/>
              </w:rPr>
            </w:pPr>
            <w:r w:rsidRPr="00DA071D">
              <w:rPr>
                <w:sz w:val="16"/>
                <w:szCs w:val="16"/>
                <w:lang w:val="en-GB"/>
              </w:rPr>
              <w:t>Levy for direct ship GHG emissions 2030: 50$per tCO</w:t>
            </w:r>
            <w:r w:rsidRPr="007A5339">
              <w:rPr>
                <w:sz w:val="16"/>
                <w:szCs w:val="16"/>
                <w:vertAlign w:val="subscript"/>
                <w:lang w:val="en-GB"/>
              </w:rPr>
              <w:t>2eq</w:t>
            </w:r>
            <w:r w:rsidRPr="00DA071D">
              <w:rPr>
                <w:sz w:val="16"/>
                <w:szCs w:val="16"/>
                <w:lang w:val="en-GB"/>
              </w:rPr>
              <w:t>,</w:t>
            </w:r>
          </w:p>
          <w:p w14:paraId="3728C7F4" w14:textId="77777777" w:rsidR="001D7994" w:rsidRPr="00DA071D" w:rsidRDefault="001D7994" w:rsidP="002A4683">
            <w:pPr>
              <w:spacing w:after="0"/>
              <w:rPr>
                <w:sz w:val="16"/>
                <w:szCs w:val="16"/>
              </w:rPr>
            </w:pPr>
            <w:r w:rsidRPr="00DA071D">
              <w:rPr>
                <w:sz w:val="16"/>
                <w:szCs w:val="16"/>
              </w:rPr>
              <w:t>2040: 100</w:t>
            </w:r>
            <w:r>
              <w:rPr>
                <w:sz w:val="16"/>
                <w:szCs w:val="16"/>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r w:rsidRPr="00DA071D">
              <w:rPr>
                <w:sz w:val="16"/>
                <w:szCs w:val="16"/>
              </w:rPr>
              <w:t>,</w:t>
            </w:r>
          </w:p>
          <w:p w14:paraId="328BB03C" w14:textId="77777777" w:rsidR="001D7994" w:rsidRPr="002F742A" w:rsidRDefault="001D7994" w:rsidP="002A4683">
            <w:pPr>
              <w:spacing w:after="0"/>
              <w:rPr>
                <w:sz w:val="16"/>
                <w:szCs w:val="16"/>
              </w:rPr>
            </w:pPr>
            <w:r w:rsidRPr="00DA071D">
              <w:rPr>
                <w:sz w:val="16"/>
                <w:szCs w:val="16"/>
              </w:rPr>
              <w:t>2050+: 150</w:t>
            </w:r>
            <w:r>
              <w:rPr>
                <w:sz w:val="16"/>
                <w:szCs w:val="16"/>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p>
        </w:tc>
        <w:tc>
          <w:tcPr>
            <w:tcW w:w="1268" w:type="pct"/>
            <w:tcMar>
              <w:top w:w="72" w:type="dxa"/>
              <w:left w:w="144" w:type="dxa"/>
              <w:bottom w:w="72" w:type="dxa"/>
              <w:right w:w="144" w:type="dxa"/>
            </w:tcMar>
            <w:hideMark/>
          </w:tcPr>
          <w:p w14:paraId="33F4CA69" w14:textId="77777777" w:rsidR="001D7994" w:rsidRPr="002F742A" w:rsidRDefault="001D7994" w:rsidP="002A4683">
            <w:pPr>
              <w:spacing w:after="0"/>
              <w:jc w:val="center"/>
              <w:rPr>
                <w:sz w:val="16"/>
                <w:szCs w:val="16"/>
              </w:rPr>
            </w:pPr>
            <w:r>
              <w:rPr>
                <w:sz w:val="16"/>
                <w:szCs w:val="16"/>
                <w:lang w:val="en-GB"/>
              </w:rPr>
              <w:t xml:space="preserve">Mandatory for </w:t>
            </w:r>
            <w:r w:rsidRPr="002F742A">
              <w:rPr>
                <w:sz w:val="16"/>
                <w:szCs w:val="16"/>
                <w:lang w:val="en-GB"/>
              </w:rPr>
              <w:t xml:space="preserve">vessels </w:t>
            </w:r>
            <w:r>
              <w:rPr>
                <w:sz w:val="16"/>
                <w:szCs w:val="16"/>
                <w:lang w:val="en-GB"/>
              </w:rPr>
              <w:t>to reach GFI direct compliance (Tier 1).</w:t>
            </w:r>
          </w:p>
        </w:tc>
        <w:tc>
          <w:tcPr>
            <w:tcW w:w="1794" w:type="pct"/>
            <w:tcMar>
              <w:top w:w="72" w:type="dxa"/>
              <w:left w:w="144" w:type="dxa"/>
              <w:bottom w:w="72" w:type="dxa"/>
              <w:right w:w="144" w:type="dxa"/>
            </w:tcMar>
          </w:tcPr>
          <w:p w14:paraId="6A32F0CE" w14:textId="30B9D0FE" w:rsidR="001D7994" w:rsidRPr="002F742A" w:rsidRDefault="007E1ADE" w:rsidP="002A4683">
            <w:pPr>
              <w:spacing w:after="0"/>
              <w:rPr>
                <w:sz w:val="16"/>
                <w:szCs w:val="16"/>
              </w:rPr>
            </w:pPr>
            <w:r w:rsidRPr="002F742A">
              <w:rPr>
                <w:sz w:val="16"/>
                <w:szCs w:val="16"/>
                <w:lang w:val="en-GB"/>
              </w:rPr>
              <w:t xml:space="preserve">Levy </w:t>
            </w:r>
            <w:r>
              <w:rPr>
                <w:sz w:val="16"/>
                <w:szCs w:val="16"/>
                <w:lang w:val="en-GB"/>
              </w:rPr>
              <w:t>added to the upstream emissions from the engine or fuel cell in ships. This includes direct CO2 emissions during the fuel conversion in engines/fuel cell and methane slip while using LNG or methane and likely nitrous oxide emission from ammonia engines. The cost is added to the total cost on the system.</w:t>
            </w:r>
          </w:p>
        </w:tc>
      </w:tr>
      <w:tr w:rsidR="001D7994" w:rsidRPr="002F742A" w14:paraId="0D8E97A7" w14:textId="77777777" w:rsidTr="00E43273">
        <w:trPr>
          <w:trHeight w:val="816"/>
        </w:trPr>
        <w:tc>
          <w:tcPr>
            <w:tcW w:w="546" w:type="pct"/>
            <w:tcMar>
              <w:top w:w="72" w:type="dxa"/>
              <w:left w:w="144" w:type="dxa"/>
              <w:bottom w:w="72" w:type="dxa"/>
              <w:right w:w="144" w:type="dxa"/>
            </w:tcMar>
            <w:hideMark/>
          </w:tcPr>
          <w:p w14:paraId="0A9D006E" w14:textId="77777777" w:rsidR="001D7994" w:rsidRPr="002F742A" w:rsidRDefault="001D7994" w:rsidP="002A4683">
            <w:pPr>
              <w:spacing w:after="0"/>
              <w:ind w:right="-90"/>
              <w:rPr>
                <w:sz w:val="16"/>
                <w:szCs w:val="16"/>
              </w:rPr>
            </w:pPr>
            <w:r>
              <w:rPr>
                <w:sz w:val="16"/>
                <w:szCs w:val="16"/>
                <w:lang w:val="en-GB"/>
              </w:rPr>
              <w:t xml:space="preserve">High </w:t>
            </w:r>
            <w:r w:rsidRPr="002F742A">
              <w:rPr>
                <w:sz w:val="16"/>
                <w:szCs w:val="16"/>
                <w:lang w:val="en-GB"/>
              </w:rPr>
              <w:t>Marine</w:t>
            </w:r>
            <w:r>
              <w:rPr>
                <w:sz w:val="16"/>
                <w:szCs w:val="16"/>
                <w:lang w:val="en-GB"/>
              </w:rPr>
              <w:t xml:space="preserve"> </w:t>
            </w:r>
            <w:r w:rsidRPr="002F742A">
              <w:rPr>
                <w:sz w:val="16"/>
                <w:szCs w:val="16"/>
                <w:lang w:val="en-GB"/>
              </w:rPr>
              <w:t xml:space="preserve">Levy </w:t>
            </w:r>
          </w:p>
        </w:tc>
        <w:tc>
          <w:tcPr>
            <w:tcW w:w="1392" w:type="pct"/>
            <w:tcMar>
              <w:top w:w="72" w:type="dxa"/>
              <w:left w:w="144" w:type="dxa"/>
              <w:bottom w:w="72" w:type="dxa"/>
              <w:right w:w="144" w:type="dxa"/>
            </w:tcMar>
            <w:hideMark/>
          </w:tcPr>
          <w:p w14:paraId="44262672" w14:textId="77777777" w:rsidR="001D7994" w:rsidRDefault="001D7994" w:rsidP="002A4683">
            <w:pPr>
              <w:spacing w:after="0"/>
              <w:rPr>
                <w:sz w:val="16"/>
                <w:szCs w:val="16"/>
                <w:lang w:val="en-GB"/>
              </w:rPr>
            </w:pPr>
            <w:r w:rsidRPr="00DA071D">
              <w:rPr>
                <w:sz w:val="16"/>
                <w:szCs w:val="16"/>
                <w:lang w:val="en-GB"/>
              </w:rPr>
              <w:t xml:space="preserve">Levy for direct ship GHG emissions </w:t>
            </w:r>
          </w:p>
          <w:p w14:paraId="069DBCE2" w14:textId="77777777" w:rsidR="001D7994" w:rsidRPr="00DA071D" w:rsidRDefault="001D7994" w:rsidP="002A4683">
            <w:pPr>
              <w:spacing w:after="0"/>
              <w:rPr>
                <w:sz w:val="16"/>
                <w:szCs w:val="16"/>
                <w:lang w:val="en-GB"/>
              </w:rPr>
            </w:pPr>
            <w:r w:rsidRPr="00DA071D">
              <w:rPr>
                <w:sz w:val="16"/>
                <w:szCs w:val="16"/>
                <w:lang w:val="en-GB"/>
              </w:rPr>
              <w:t>2030: 150</w:t>
            </w:r>
            <w:r>
              <w:rPr>
                <w:sz w:val="16"/>
                <w:szCs w:val="16"/>
                <w:lang w:val="en-GB"/>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r w:rsidRPr="00DA071D">
              <w:rPr>
                <w:sz w:val="16"/>
                <w:szCs w:val="16"/>
                <w:lang w:val="en-GB"/>
              </w:rPr>
              <w:t>,</w:t>
            </w:r>
          </w:p>
          <w:p w14:paraId="6C63D8EE" w14:textId="77777777" w:rsidR="001D7994" w:rsidRPr="00DA071D" w:rsidRDefault="001D7994" w:rsidP="002A4683">
            <w:pPr>
              <w:spacing w:after="0"/>
              <w:rPr>
                <w:sz w:val="16"/>
                <w:szCs w:val="16"/>
              </w:rPr>
            </w:pPr>
            <w:r w:rsidRPr="00DA071D">
              <w:rPr>
                <w:sz w:val="16"/>
                <w:szCs w:val="16"/>
              </w:rPr>
              <w:t>2040: 200</w:t>
            </w:r>
            <w:r>
              <w:rPr>
                <w:sz w:val="16"/>
                <w:szCs w:val="16"/>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r w:rsidRPr="00DA071D">
              <w:rPr>
                <w:sz w:val="16"/>
                <w:szCs w:val="16"/>
              </w:rPr>
              <w:t>,</w:t>
            </w:r>
          </w:p>
          <w:p w14:paraId="4D861075" w14:textId="77777777" w:rsidR="001D7994" w:rsidRPr="002F742A" w:rsidRDefault="001D7994" w:rsidP="002A4683">
            <w:pPr>
              <w:spacing w:after="0"/>
              <w:rPr>
                <w:sz w:val="16"/>
                <w:szCs w:val="16"/>
              </w:rPr>
            </w:pPr>
            <w:r w:rsidRPr="00DA071D">
              <w:rPr>
                <w:sz w:val="16"/>
                <w:szCs w:val="16"/>
              </w:rPr>
              <w:t>2050+: 250</w:t>
            </w:r>
            <w:r>
              <w:rPr>
                <w:sz w:val="16"/>
                <w:szCs w:val="16"/>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p>
        </w:tc>
        <w:tc>
          <w:tcPr>
            <w:tcW w:w="1268" w:type="pct"/>
            <w:tcMar>
              <w:top w:w="72" w:type="dxa"/>
              <w:left w:w="144" w:type="dxa"/>
              <w:bottom w:w="72" w:type="dxa"/>
              <w:right w:w="144" w:type="dxa"/>
            </w:tcMar>
            <w:hideMark/>
          </w:tcPr>
          <w:p w14:paraId="2B3224DC" w14:textId="77777777" w:rsidR="001D7994" w:rsidRPr="002F742A" w:rsidRDefault="001D7994" w:rsidP="002A4683">
            <w:pPr>
              <w:spacing w:after="0"/>
              <w:jc w:val="center"/>
              <w:rPr>
                <w:sz w:val="16"/>
                <w:szCs w:val="16"/>
              </w:rPr>
            </w:pPr>
            <w:r>
              <w:rPr>
                <w:sz w:val="16"/>
                <w:szCs w:val="16"/>
                <w:lang w:val="en-GB"/>
              </w:rPr>
              <w:t>-</w:t>
            </w:r>
          </w:p>
        </w:tc>
        <w:tc>
          <w:tcPr>
            <w:tcW w:w="1794" w:type="pct"/>
            <w:tcMar>
              <w:top w:w="72" w:type="dxa"/>
              <w:left w:w="144" w:type="dxa"/>
              <w:bottom w:w="72" w:type="dxa"/>
              <w:right w:w="144" w:type="dxa"/>
            </w:tcMar>
          </w:tcPr>
          <w:p w14:paraId="3DBCC2EB" w14:textId="75DE28C0" w:rsidR="001D7994" w:rsidRPr="002F742A" w:rsidRDefault="007E1ADE" w:rsidP="002A4683">
            <w:pPr>
              <w:spacing w:after="0"/>
              <w:rPr>
                <w:sz w:val="16"/>
                <w:szCs w:val="16"/>
              </w:rPr>
            </w:pPr>
            <w:r w:rsidRPr="002F742A">
              <w:rPr>
                <w:sz w:val="16"/>
                <w:szCs w:val="16"/>
                <w:lang w:val="en-GB"/>
              </w:rPr>
              <w:t xml:space="preserve">Levy </w:t>
            </w:r>
            <w:r>
              <w:rPr>
                <w:sz w:val="16"/>
                <w:szCs w:val="16"/>
                <w:lang w:val="en-GB"/>
              </w:rPr>
              <w:t xml:space="preserve">added to the upstream emissions from the engine or fuel cell in ships. This includes direct CO2 emissions during the fuel conversion in engines/fuel cell and methane slip while using LNG or methane and likely nitrous oxide emission from ammonia engines. The cost is added to the total cost on the system. In </w:t>
            </w:r>
            <w:proofErr w:type="gramStart"/>
            <w:r>
              <w:rPr>
                <w:sz w:val="16"/>
                <w:szCs w:val="16"/>
                <w:lang w:val="en-GB"/>
              </w:rPr>
              <w:t>addition</w:t>
            </w:r>
            <w:proofErr w:type="gramEnd"/>
            <w:r>
              <w:rPr>
                <w:sz w:val="16"/>
                <w:szCs w:val="16"/>
                <w:lang w:val="en-GB"/>
              </w:rPr>
              <w:t xml:space="preserve"> it is assumed that the ships need to achieve the </w:t>
            </w:r>
            <w:r w:rsidR="0046589F">
              <w:rPr>
                <w:sz w:val="16"/>
                <w:szCs w:val="16"/>
                <w:lang w:val="en-GB"/>
              </w:rPr>
              <w:t>tier 1 emission reduction target as a constraint.</w:t>
            </w:r>
          </w:p>
        </w:tc>
      </w:tr>
      <w:tr w:rsidR="001D7994" w:rsidRPr="002F742A" w14:paraId="5F91E077" w14:textId="77777777" w:rsidTr="0046589F">
        <w:trPr>
          <w:trHeight w:val="376"/>
        </w:trPr>
        <w:tc>
          <w:tcPr>
            <w:tcW w:w="546" w:type="pct"/>
            <w:tcMar>
              <w:top w:w="72" w:type="dxa"/>
              <w:left w:w="144" w:type="dxa"/>
              <w:bottom w:w="72" w:type="dxa"/>
              <w:right w:w="144" w:type="dxa"/>
            </w:tcMar>
            <w:hideMark/>
          </w:tcPr>
          <w:p w14:paraId="325C92D2" w14:textId="77777777" w:rsidR="001D7994" w:rsidRPr="002F742A" w:rsidRDefault="001D7994" w:rsidP="002A4683">
            <w:pPr>
              <w:spacing w:after="0"/>
              <w:ind w:right="-90"/>
              <w:rPr>
                <w:sz w:val="16"/>
                <w:szCs w:val="16"/>
              </w:rPr>
            </w:pPr>
            <w:r w:rsidRPr="002F742A">
              <w:rPr>
                <w:sz w:val="16"/>
                <w:szCs w:val="16"/>
                <w:lang w:val="en-GB"/>
              </w:rPr>
              <w:t>GFI</w:t>
            </w:r>
          </w:p>
        </w:tc>
        <w:tc>
          <w:tcPr>
            <w:tcW w:w="1392" w:type="pct"/>
            <w:tcMar>
              <w:top w:w="72" w:type="dxa"/>
              <w:left w:w="144" w:type="dxa"/>
              <w:bottom w:w="72" w:type="dxa"/>
              <w:right w:w="144" w:type="dxa"/>
            </w:tcMar>
            <w:hideMark/>
          </w:tcPr>
          <w:p w14:paraId="24796220" w14:textId="77777777" w:rsidR="001D7994" w:rsidRPr="002F742A" w:rsidRDefault="001D7994" w:rsidP="002A4683">
            <w:pPr>
              <w:spacing w:after="0"/>
              <w:jc w:val="center"/>
              <w:rPr>
                <w:sz w:val="16"/>
                <w:szCs w:val="16"/>
              </w:rPr>
            </w:pPr>
            <w:r w:rsidRPr="00DA071D">
              <w:rPr>
                <w:sz w:val="16"/>
                <w:szCs w:val="16"/>
              </w:rPr>
              <w:t>-</w:t>
            </w:r>
          </w:p>
        </w:tc>
        <w:tc>
          <w:tcPr>
            <w:tcW w:w="1268" w:type="pct"/>
            <w:tcMar>
              <w:top w:w="72" w:type="dxa"/>
              <w:left w:w="144" w:type="dxa"/>
              <w:bottom w:w="72" w:type="dxa"/>
              <w:right w:w="144" w:type="dxa"/>
            </w:tcMar>
            <w:hideMark/>
          </w:tcPr>
          <w:p w14:paraId="5FB62550" w14:textId="77777777" w:rsidR="001D7994" w:rsidRPr="002F742A" w:rsidRDefault="001D7994" w:rsidP="002A4683">
            <w:pPr>
              <w:spacing w:after="0"/>
              <w:jc w:val="center"/>
              <w:rPr>
                <w:sz w:val="16"/>
                <w:szCs w:val="16"/>
              </w:rPr>
            </w:pPr>
            <w:r>
              <w:rPr>
                <w:sz w:val="16"/>
                <w:szCs w:val="16"/>
                <w:lang w:val="en-GB"/>
              </w:rPr>
              <w:t xml:space="preserve">Mandatory for </w:t>
            </w:r>
            <w:r w:rsidRPr="002F742A">
              <w:rPr>
                <w:sz w:val="16"/>
                <w:szCs w:val="16"/>
                <w:lang w:val="en-GB"/>
              </w:rPr>
              <w:t xml:space="preserve">vessels </w:t>
            </w:r>
            <w:r>
              <w:rPr>
                <w:sz w:val="16"/>
                <w:szCs w:val="16"/>
                <w:lang w:val="en-GB"/>
              </w:rPr>
              <w:t>to reach GFI direct compliance (tier 1).</w:t>
            </w:r>
          </w:p>
        </w:tc>
        <w:tc>
          <w:tcPr>
            <w:tcW w:w="1794" w:type="pct"/>
            <w:tcMar>
              <w:top w:w="72" w:type="dxa"/>
              <w:left w:w="144" w:type="dxa"/>
              <w:bottom w:w="72" w:type="dxa"/>
              <w:right w:w="144" w:type="dxa"/>
            </w:tcMar>
          </w:tcPr>
          <w:p w14:paraId="69C25709" w14:textId="13298BB3" w:rsidR="001D7994" w:rsidRPr="002F742A" w:rsidRDefault="0046589F" w:rsidP="002A4683">
            <w:pPr>
              <w:spacing w:after="0"/>
              <w:rPr>
                <w:sz w:val="16"/>
                <w:szCs w:val="16"/>
              </w:rPr>
            </w:pPr>
            <w:r>
              <w:rPr>
                <w:sz w:val="16"/>
                <w:szCs w:val="16"/>
              </w:rPr>
              <w:t>I</w:t>
            </w:r>
            <w:proofErr w:type="spellStart"/>
            <w:r>
              <w:rPr>
                <w:sz w:val="16"/>
                <w:szCs w:val="16"/>
                <w:lang w:val="en-GB"/>
              </w:rPr>
              <w:t>t</w:t>
            </w:r>
            <w:proofErr w:type="spellEnd"/>
            <w:r>
              <w:rPr>
                <w:sz w:val="16"/>
                <w:szCs w:val="16"/>
                <w:lang w:val="en-GB"/>
              </w:rPr>
              <w:t xml:space="preserve"> is assumed that the ships need to achieve the tier 1 emission reduction target as a constraint.</w:t>
            </w:r>
          </w:p>
        </w:tc>
      </w:tr>
      <w:tr w:rsidR="001D7994" w:rsidRPr="002F742A" w14:paraId="6BAA77DE" w14:textId="77777777" w:rsidTr="00E43273">
        <w:trPr>
          <w:trHeight w:val="970"/>
        </w:trPr>
        <w:tc>
          <w:tcPr>
            <w:tcW w:w="546" w:type="pct"/>
            <w:tcMar>
              <w:top w:w="72" w:type="dxa"/>
              <w:left w:w="144" w:type="dxa"/>
              <w:bottom w:w="72" w:type="dxa"/>
              <w:right w:w="144" w:type="dxa"/>
            </w:tcMar>
            <w:hideMark/>
          </w:tcPr>
          <w:p w14:paraId="7A5D1A28" w14:textId="77777777" w:rsidR="001D7994" w:rsidRPr="002F742A" w:rsidRDefault="001D7994" w:rsidP="002A4683">
            <w:pPr>
              <w:spacing w:after="0"/>
              <w:ind w:right="-90"/>
              <w:rPr>
                <w:sz w:val="16"/>
                <w:szCs w:val="16"/>
              </w:rPr>
            </w:pPr>
            <w:r w:rsidRPr="002F742A">
              <w:rPr>
                <w:sz w:val="16"/>
                <w:szCs w:val="16"/>
                <w:lang w:val="en-GB"/>
              </w:rPr>
              <w:t>Marine levy + subsidy</w:t>
            </w:r>
          </w:p>
        </w:tc>
        <w:tc>
          <w:tcPr>
            <w:tcW w:w="1392" w:type="pct"/>
            <w:tcMar>
              <w:top w:w="72" w:type="dxa"/>
              <w:left w:w="144" w:type="dxa"/>
              <w:bottom w:w="72" w:type="dxa"/>
              <w:right w:w="144" w:type="dxa"/>
            </w:tcMar>
            <w:hideMark/>
          </w:tcPr>
          <w:p w14:paraId="60C16412" w14:textId="77777777" w:rsidR="001D7994" w:rsidRDefault="001D7994" w:rsidP="002A4683">
            <w:pPr>
              <w:spacing w:after="0"/>
              <w:rPr>
                <w:sz w:val="16"/>
                <w:szCs w:val="16"/>
                <w:lang w:val="en-GB"/>
              </w:rPr>
            </w:pPr>
            <w:r w:rsidRPr="00DA071D">
              <w:rPr>
                <w:sz w:val="16"/>
                <w:szCs w:val="16"/>
                <w:lang w:val="en-GB"/>
              </w:rPr>
              <w:t xml:space="preserve">Levy for direct ship GHG emissions </w:t>
            </w:r>
          </w:p>
          <w:p w14:paraId="7628E3F9" w14:textId="77777777" w:rsidR="001D7994" w:rsidRPr="00DA071D" w:rsidRDefault="001D7994" w:rsidP="002A4683">
            <w:pPr>
              <w:spacing w:after="0"/>
              <w:rPr>
                <w:sz w:val="16"/>
                <w:szCs w:val="16"/>
                <w:lang w:val="en-GB"/>
              </w:rPr>
            </w:pPr>
            <w:r w:rsidRPr="00DA071D">
              <w:rPr>
                <w:sz w:val="16"/>
                <w:szCs w:val="16"/>
                <w:lang w:val="en-GB"/>
              </w:rPr>
              <w:t>2030: 50</w:t>
            </w:r>
            <w:r>
              <w:rPr>
                <w:sz w:val="16"/>
                <w:szCs w:val="16"/>
                <w:lang w:val="en-GB"/>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r w:rsidRPr="00DA071D">
              <w:rPr>
                <w:sz w:val="16"/>
                <w:szCs w:val="16"/>
                <w:lang w:val="en-GB"/>
              </w:rPr>
              <w:t>,</w:t>
            </w:r>
          </w:p>
          <w:p w14:paraId="19BEB4B5" w14:textId="77777777" w:rsidR="001D7994" w:rsidRPr="00DA071D" w:rsidRDefault="001D7994" w:rsidP="002A4683">
            <w:pPr>
              <w:spacing w:after="0"/>
              <w:rPr>
                <w:sz w:val="16"/>
                <w:szCs w:val="16"/>
                <w:lang w:val="en-GB"/>
              </w:rPr>
            </w:pPr>
            <w:r w:rsidRPr="00DA071D">
              <w:rPr>
                <w:sz w:val="16"/>
                <w:szCs w:val="16"/>
                <w:lang w:val="en-GB"/>
              </w:rPr>
              <w:t>2040: 100</w:t>
            </w:r>
            <w:r>
              <w:rPr>
                <w:sz w:val="16"/>
                <w:szCs w:val="16"/>
                <w:lang w:val="en-GB"/>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r w:rsidRPr="00DA071D">
              <w:rPr>
                <w:sz w:val="16"/>
                <w:szCs w:val="16"/>
                <w:lang w:val="en-GB"/>
              </w:rPr>
              <w:t>,</w:t>
            </w:r>
          </w:p>
          <w:p w14:paraId="442730F0" w14:textId="77777777" w:rsidR="001D7994" w:rsidRPr="00DA071D" w:rsidRDefault="001D7994" w:rsidP="002A4683">
            <w:pPr>
              <w:spacing w:after="0"/>
              <w:rPr>
                <w:sz w:val="16"/>
                <w:szCs w:val="16"/>
                <w:lang w:val="en-GB"/>
              </w:rPr>
            </w:pPr>
            <w:r w:rsidRPr="00DA071D">
              <w:rPr>
                <w:sz w:val="16"/>
                <w:szCs w:val="16"/>
                <w:lang w:val="en-GB"/>
              </w:rPr>
              <w:t>2050+: 150</w:t>
            </w:r>
            <w:r>
              <w:rPr>
                <w:sz w:val="16"/>
                <w:szCs w:val="16"/>
                <w:lang w:val="en-GB"/>
              </w:rPr>
              <w:t xml:space="preserve"> </w:t>
            </w:r>
            <w:r w:rsidRPr="00DA071D">
              <w:rPr>
                <w:sz w:val="16"/>
                <w:szCs w:val="16"/>
                <w:lang w:val="en-GB"/>
              </w:rPr>
              <w:t>$</w:t>
            </w:r>
            <w:r>
              <w:rPr>
                <w:sz w:val="16"/>
                <w:szCs w:val="16"/>
                <w:lang w:val="en-GB"/>
              </w:rPr>
              <w:t>/</w:t>
            </w:r>
            <w:r w:rsidRPr="00DA071D">
              <w:rPr>
                <w:sz w:val="16"/>
                <w:szCs w:val="16"/>
                <w:lang w:val="en-GB"/>
              </w:rPr>
              <w:t>tCO</w:t>
            </w:r>
            <w:r w:rsidRPr="007A5339">
              <w:rPr>
                <w:sz w:val="16"/>
                <w:szCs w:val="16"/>
                <w:vertAlign w:val="subscript"/>
                <w:lang w:val="en-GB"/>
              </w:rPr>
              <w:t>2eq</w:t>
            </w:r>
          </w:p>
          <w:p w14:paraId="2E8D2EF8" w14:textId="77777777" w:rsidR="001D7994" w:rsidRPr="002F742A" w:rsidRDefault="001D7994" w:rsidP="002A4683">
            <w:pPr>
              <w:spacing w:after="0"/>
              <w:rPr>
                <w:sz w:val="16"/>
                <w:szCs w:val="16"/>
              </w:rPr>
            </w:pPr>
            <w:r w:rsidRPr="00DA071D">
              <w:rPr>
                <w:sz w:val="16"/>
                <w:szCs w:val="16"/>
                <w:lang w:val="en-GB"/>
              </w:rPr>
              <w:t>Levy used to subsidize investment of zero and near zero technologies.</w:t>
            </w:r>
          </w:p>
        </w:tc>
        <w:tc>
          <w:tcPr>
            <w:tcW w:w="1268" w:type="pct"/>
            <w:tcMar>
              <w:top w:w="72" w:type="dxa"/>
              <w:left w:w="144" w:type="dxa"/>
              <w:bottom w:w="72" w:type="dxa"/>
              <w:right w:w="144" w:type="dxa"/>
            </w:tcMar>
            <w:hideMark/>
          </w:tcPr>
          <w:p w14:paraId="794FBA61" w14:textId="77777777" w:rsidR="001D7994" w:rsidRPr="002F742A" w:rsidRDefault="001D7994" w:rsidP="002A4683">
            <w:pPr>
              <w:spacing w:after="0"/>
              <w:jc w:val="center"/>
              <w:rPr>
                <w:sz w:val="16"/>
                <w:szCs w:val="16"/>
              </w:rPr>
            </w:pPr>
            <w:r>
              <w:rPr>
                <w:sz w:val="16"/>
                <w:szCs w:val="16"/>
                <w:lang w:val="en-GB"/>
              </w:rPr>
              <w:t>-</w:t>
            </w:r>
          </w:p>
        </w:tc>
        <w:tc>
          <w:tcPr>
            <w:tcW w:w="1794" w:type="pct"/>
            <w:tcMar>
              <w:top w:w="72" w:type="dxa"/>
              <w:left w:w="144" w:type="dxa"/>
              <w:bottom w:w="72" w:type="dxa"/>
              <w:right w:w="144" w:type="dxa"/>
            </w:tcMar>
          </w:tcPr>
          <w:p w14:paraId="02AE16B9" w14:textId="05531EF6" w:rsidR="001D7994" w:rsidRPr="002F742A" w:rsidRDefault="007E1ADE" w:rsidP="002A4683">
            <w:pPr>
              <w:spacing w:after="0"/>
              <w:rPr>
                <w:sz w:val="16"/>
                <w:szCs w:val="16"/>
              </w:rPr>
            </w:pPr>
            <w:r w:rsidRPr="002F742A">
              <w:rPr>
                <w:sz w:val="16"/>
                <w:szCs w:val="16"/>
                <w:lang w:val="en-GB"/>
              </w:rPr>
              <w:t xml:space="preserve">Levy </w:t>
            </w:r>
            <w:r>
              <w:rPr>
                <w:sz w:val="16"/>
                <w:szCs w:val="16"/>
                <w:lang w:val="en-GB"/>
              </w:rPr>
              <w:t>added to the upstream emissions from the engine or fuel cell in ships. This includes direct CO2 emissions during the fuel conversion in engines/fuel cell and methane slip while using LNG or methane and likely nitrous oxide emission from ammonia engines. The cost is added to the total cost on the system. A 20% of this fund is assumed to fund zero emission vessels.</w:t>
            </w:r>
          </w:p>
        </w:tc>
      </w:tr>
    </w:tbl>
    <w:p w14:paraId="2787B1A7" w14:textId="77777777" w:rsidR="004946F7" w:rsidRDefault="004946F7" w:rsidP="004946F7"/>
    <w:p w14:paraId="3F9EEEE4" w14:textId="77777777" w:rsidR="006365C0" w:rsidRDefault="006365C0" w:rsidP="004946F7"/>
    <w:p w14:paraId="63EFF1A6" w14:textId="7B1BB0D3" w:rsidR="00A66788" w:rsidRDefault="005B44A3" w:rsidP="00A66788">
      <w:pPr>
        <w:keepNext/>
      </w:pPr>
      <w:r>
        <w:lastRenderedPageBreak/>
        <w:t xml:space="preserve">The graphical representation of the </w:t>
      </w:r>
      <w:r w:rsidR="006365C0">
        <w:t xml:space="preserve">two-tier mechanism which is under adoption at IMO is shown in Fig. S5. </w:t>
      </w:r>
      <w:r w:rsidR="00C443A5">
        <w:t xml:space="preserve">The </w:t>
      </w:r>
      <w:r w:rsidR="009F2D19">
        <w:t xml:space="preserve">tier </w:t>
      </w:r>
      <w:r w:rsidR="00C443A5">
        <w:t xml:space="preserve">targets are yet to be decided at IMO </w:t>
      </w:r>
      <w:r w:rsidR="00B76313">
        <w:t xml:space="preserve">for 2040 onwards, this will be decided at a later stage. However, our model assumes </w:t>
      </w:r>
      <w:r w:rsidR="003C3518">
        <w:t xml:space="preserve">net-zero by 2050 as tier 1 and 90% in tier 2 as shown in </w:t>
      </w:r>
      <w:r w:rsidR="003C3518" w:rsidRPr="00A66788">
        <w:t>Table S</w:t>
      </w:r>
      <w:r w:rsidR="00AD1E22" w:rsidRPr="00A66788">
        <w:t>1</w:t>
      </w:r>
      <w:r w:rsidR="0039653A" w:rsidRPr="00A66788">
        <w:t>4</w:t>
      </w:r>
      <w:r w:rsidR="00DF0472" w:rsidRPr="00DF0472">
        <w:rPr>
          <w:noProof/>
        </w:rPr>
        <w:drawing>
          <wp:inline distT="0" distB="0" distL="0" distR="0" wp14:anchorId="2A422851" wp14:editId="37EBDB5F">
            <wp:extent cx="5943600" cy="4206875"/>
            <wp:effectExtent l="0" t="0" r="0" b="0"/>
            <wp:docPr id="5365044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50448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4206875"/>
                    </a:xfrm>
                    <a:prstGeom prst="rect">
                      <a:avLst/>
                    </a:prstGeom>
                  </pic:spPr>
                </pic:pic>
              </a:graphicData>
            </a:graphic>
          </wp:inline>
        </w:drawing>
      </w:r>
    </w:p>
    <w:p w14:paraId="47B57161" w14:textId="3A40A651" w:rsidR="00E7480B" w:rsidRDefault="00604481" w:rsidP="007C7390">
      <w:pPr>
        <w:pStyle w:val="Caption"/>
      </w:pPr>
      <w:r>
        <w:t>Fig. S</w:t>
      </w:r>
      <w:fldSimple w:instr=" SEQ Fig._S \* ARABIC ">
        <w:r w:rsidR="00B42986">
          <w:rPr>
            <w:noProof/>
          </w:rPr>
          <w:t>5</w:t>
        </w:r>
      </w:fldSimple>
      <w:r w:rsidR="002B21CC">
        <w:t xml:space="preserve">: </w:t>
      </w:r>
      <w:r w:rsidR="007C7390">
        <w:t xml:space="preserve">Schematics of </w:t>
      </w:r>
      <w:r w:rsidR="002B21CC">
        <w:t xml:space="preserve">Two-tier mechanism </w:t>
      </w:r>
      <w:r w:rsidR="007C7390">
        <w:t>in</w:t>
      </w:r>
      <w:r w:rsidR="002B21CC">
        <w:t xml:space="preserve"> net-zero IMO framework</w:t>
      </w:r>
    </w:p>
    <w:p w14:paraId="348B1792" w14:textId="77777777" w:rsidR="00AD1E22" w:rsidRDefault="00AD1E22" w:rsidP="004946F7"/>
    <w:p w14:paraId="7A960091" w14:textId="4AB775AD" w:rsidR="0039653A" w:rsidRDefault="0039653A" w:rsidP="0039653A">
      <w:pPr>
        <w:pStyle w:val="Caption"/>
        <w:keepNext/>
      </w:pPr>
      <w:r>
        <w:t xml:space="preserve">Table S </w:t>
      </w:r>
      <w:fldSimple w:instr=" SEQ Table_S \* ARABIC ">
        <w:r>
          <w:rPr>
            <w:noProof/>
          </w:rPr>
          <w:t>14</w:t>
        </w:r>
      </w:fldSimple>
      <w:r>
        <w:t xml:space="preserve">: Tier 1 and tier 2 </w:t>
      </w:r>
      <w:r w:rsidR="00A66788">
        <w:t xml:space="preserve">GFI reduction </w:t>
      </w:r>
      <w:r>
        <w:t xml:space="preserve">targets used in the </w:t>
      </w:r>
      <w:r w:rsidR="00A66788">
        <w:t>study.</w:t>
      </w:r>
    </w:p>
    <w:tbl>
      <w:tblPr>
        <w:tblStyle w:val="TableGrid"/>
        <w:tblW w:w="0" w:type="auto"/>
        <w:tblLook w:val="04A0" w:firstRow="1" w:lastRow="0" w:firstColumn="1" w:lastColumn="0" w:noHBand="0" w:noVBand="1"/>
      </w:tblPr>
      <w:tblGrid>
        <w:gridCol w:w="3322"/>
        <w:gridCol w:w="3127"/>
        <w:gridCol w:w="3127"/>
      </w:tblGrid>
      <w:tr w:rsidR="002D564F" w14:paraId="451F6E0E" w14:textId="77777777" w:rsidTr="002D564F">
        <w:tc>
          <w:tcPr>
            <w:tcW w:w="3322" w:type="dxa"/>
          </w:tcPr>
          <w:p w14:paraId="0EFAFA6A" w14:textId="006F77AC" w:rsidR="002D564F" w:rsidRDefault="002D564F" w:rsidP="004946F7">
            <w:r>
              <w:t>Year</w:t>
            </w:r>
          </w:p>
        </w:tc>
        <w:tc>
          <w:tcPr>
            <w:tcW w:w="3127" w:type="dxa"/>
          </w:tcPr>
          <w:p w14:paraId="7C96A2BF" w14:textId="34266C0E" w:rsidR="002D564F" w:rsidRDefault="002D564F" w:rsidP="004946F7">
            <w:r>
              <w:t>Tier 1</w:t>
            </w:r>
            <w:r w:rsidR="00F32A52">
              <w:t xml:space="preserve"> reduction </w:t>
            </w:r>
            <w:r>
              <w:t>target</w:t>
            </w:r>
          </w:p>
        </w:tc>
        <w:tc>
          <w:tcPr>
            <w:tcW w:w="3127" w:type="dxa"/>
          </w:tcPr>
          <w:p w14:paraId="4D655FF7" w14:textId="7A525959" w:rsidR="002D564F" w:rsidRDefault="00F32A52" w:rsidP="004946F7">
            <w:r>
              <w:t>Tier 2 reduction target</w:t>
            </w:r>
          </w:p>
        </w:tc>
      </w:tr>
      <w:tr w:rsidR="002D564F" w14:paraId="753A92F2" w14:textId="77777777" w:rsidTr="002D564F">
        <w:tc>
          <w:tcPr>
            <w:tcW w:w="3322" w:type="dxa"/>
          </w:tcPr>
          <w:p w14:paraId="61CDFB6E" w14:textId="13B3C81B" w:rsidR="002D564F" w:rsidRDefault="002D564F" w:rsidP="002D564F">
            <w:r>
              <w:t>2030</w:t>
            </w:r>
          </w:p>
        </w:tc>
        <w:tc>
          <w:tcPr>
            <w:tcW w:w="3127" w:type="dxa"/>
          </w:tcPr>
          <w:p w14:paraId="42E01D8B" w14:textId="2B779C05" w:rsidR="002D564F" w:rsidRDefault="00F32A52" w:rsidP="002D564F">
            <w:r>
              <w:t>21%</w:t>
            </w:r>
          </w:p>
        </w:tc>
        <w:tc>
          <w:tcPr>
            <w:tcW w:w="3127" w:type="dxa"/>
          </w:tcPr>
          <w:p w14:paraId="36339DD4" w14:textId="5168EA60" w:rsidR="002D564F" w:rsidRDefault="00C443A5" w:rsidP="002D564F">
            <w:r>
              <w:t>8%</w:t>
            </w:r>
          </w:p>
        </w:tc>
      </w:tr>
      <w:tr w:rsidR="002D564F" w14:paraId="78CE122C" w14:textId="77777777" w:rsidTr="002D564F">
        <w:tc>
          <w:tcPr>
            <w:tcW w:w="3322" w:type="dxa"/>
          </w:tcPr>
          <w:p w14:paraId="6324524F" w14:textId="73107033" w:rsidR="002D564F" w:rsidRDefault="002D564F" w:rsidP="002D564F">
            <w:r>
              <w:t>2040</w:t>
            </w:r>
          </w:p>
        </w:tc>
        <w:tc>
          <w:tcPr>
            <w:tcW w:w="3127" w:type="dxa"/>
          </w:tcPr>
          <w:p w14:paraId="123BBD05" w14:textId="28F5BA2C" w:rsidR="002D564F" w:rsidRDefault="00F32A52" w:rsidP="002D564F">
            <w:r>
              <w:t>80%</w:t>
            </w:r>
          </w:p>
        </w:tc>
        <w:tc>
          <w:tcPr>
            <w:tcW w:w="3127" w:type="dxa"/>
          </w:tcPr>
          <w:p w14:paraId="03769F68" w14:textId="2A6C9E85" w:rsidR="002D564F" w:rsidRDefault="00C443A5" w:rsidP="002D564F">
            <w:r>
              <w:t>65%</w:t>
            </w:r>
          </w:p>
        </w:tc>
      </w:tr>
      <w:tr w:rsidR="002D564F" w14:paraId="62BCA8C7" w14:textId="77777777" w:rsidTr="002D564F">
        <w:tc>
          <w:tcPr>
            <w:tcW w:w="3322" w:type="dxa"/>
          </w:tcPr>
          <w:p w14:paraId="149C276F" w14:textId="58AD3DCD" w:rsidR="002D564F" w:rsidRDefault="002D564F" w:rsidP="002D564F">
            <w:r>
              <w:t>2050-2100</w:t>
            </w:r>
          </w:p>
        </w:tc>
        <w:tc>
          <w:tcPr>
            <w:tcW w:w="3127" w:type="dxa"/>
          </w:tcPr>
          <w:p w14:paraId="4B1915C4" w14:textId="0DDE84A1" w:rsidR="002D564F" w:rsidRDefault="00F32A52" w:rsidP="002D564F">
            <w:r>
              <w:t>100%</w:t>
            </w:r>
          </w:p>
        </w:tc>
        <w:tc>
          <w:tcPr>
            <w:tcW w:w="3127" w:type="dxa"/>
          </w:tcPr>
          <w:p w14:paraId="45A19422" w14:textId="14F115C8" w:rsidR="002D564F" w:rsidRDefault="00C443A5" w:rsidP="002D564F">
            <w:r>
              <w:t>90%</w:t>
            </w:r>
          </w:p>
        </w:tc>
      </w:tr>
    </w:tbl>
    <w:p w14:paraId="14FA0650" w14:textId="77777777" w:rsidR="00A63BA3" w:rsidRDefault="00A63BA3" w:rsidP="004946F7"/>
    <w:p w14:paraId="5D092985" w14:textId="44899EFC" w:rsidR="004946F7" w:rsidRPr="004946F7" w:rsidRDefault="004946F7" w:rsidP="004946F7">
      <w:pPr>
        <w:pStyle w:val="Heading2"/>
      </w:pPr>
      <w:r>
        <w:lastRenderedPageBreak/>
        <w:t>Results</w:t>
      </w:r>
    </w:p>
    <w:p w14:paraId="59B8F07D" w14:textId="77777777" w:rsidR="00813E8F" w:rsidRDefault="00563C98" w:rsidP="00813E8F">
      <w:pPr>
        <w:keepNext/>
      </w:pPr>
      <w:r>
        <w:rPr>
          <w:noProof/>
        </w:rPr>
        <w:drawing>
          <wp:inline distT="0" distB="0" distL="0" distR="0" wp14:anchorId="6AC97733" wp14:editId="5A74C401">
            <wp:extent cx="6049147" cy="6734175"/>
            <wp:effectExtent l="0" t="0" r="0" b="0"/>
            <wp:docPr id="11270437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43725" name=""/>
                    <pic:cNvPicPr/>
                  </pic:nvPicPr>
                  <pic:blipFill rotWithShape="1">
                    <a:blip r:embed="rId15">
                      <a:extLst>
                        <a:ext uri="{96DAC541-7B7A-43D3-8B79-37D633B846F1}">
                          <asvg:svgBlip xmlns:asvg="http://schemas.microsoft.com/office/drawing/2016/SVG/main" r:embed="rId16"/>
                        </a:ext>
                      </a:extLst>
                    </a:blip>
                    <a:srcRect r="14721" b="32871"/>
                    <a:stretch>
                      <a:fillRect/>
                    </a:stretch>
                  </pic:blipFill>
                  <pic:spPr bwMode="auto">
                    <a:xfrm>
                      <a:off x="0" y="0"/>
                      <a:ext cx="6051236" cy="6736501"/>
                    </a:xfrm>
                    <a:prstGeom prst="rect">
                      <a:avLst/>
                    </a:prstGeom>
                    <a:ln>
                      <a:noFill/>
                    </a:ln>
                    <a:extLst>
                      <a:ext uri="{53640926-AAD7-44D8-BBD7-CCE9431645EC}">
                        <a14:shadowObscured xmlns:a14="http://schemas.microsoft.com/office/drawing/2010/main"/>
                      </a:ext>
                    </a:extLst>
                  </pic:spPr>
                </pic:pic>
              </a:graphicData>
            </a:graphic>
          </wp:inline>
        </w:drawing>
      </w:r>
    </w:p>
    <w:p w14:paraId="6637E586" w14:textId="07A3B13A" w:rsidR="00981895" w:rsidRDefault="00813E8F" w:rsidP="00DE34E7">
      <w:pPr>
        <w:pStyle w:val="Caption"/>
        <w:jc w:val="left"/>
      </w:pPr>
      <w:r>
        <w:t>Fig. S</w:t>
      </w:r>
      <w:fldSimple w:instr=" SEQ Fig._S \* ARABIC ">
        <w:r w:rsidR="00B42986">
          <w:rPr>
            <w:noProof/>
          </w:rPr>
          <w:t>6</w:t>
        </w:r>
      </w:fldSimple>
      <w:r>
        <w:t>:</w:t>
      </w:r>
      <w:r w:rsidR="00AD1356" w:rsidRPr="00AD1356">
        <w:t xml:space="preserve">Energy carriers and technology mixes for global shipping and specific ship categories (in EJ) under different shipping policy scenarios, with and without a global climate target. In the case of liquid tankers, there is a decrease in the transport demand as the global demand for oil for energy purposes decreases. In the case of gas tankers, even though there is less demand for natural gas, </w:t>
      </w:r>
      <w:proofErr w:type="gramStart"/>
      <w:r w:rsidR="00AD1356" w:rsidRPr="00AD1356">
        <w:t>model</w:t>
      </w:r>
      <w:proofErr w:type="gramEnd"/>
      <w:r w:rsidR="00AD1356" w:rsidRPr="00AD1356">
        <w:t xml:space="preserve"> show an increase in ammonia trading. For the bulk tankers, the transport demand for coal is replaced by increased trade in biomass. The red line in the first row for total shipping represents the marginal carbon abatement cost ($/tCO2eq), that is, the cost associated with reducing an additional </w:t>
      </w:r>
      <w:proofErr w:type="gramStart"/>
      <w:r w:rsidR="00AD1356" w:rsidRPr="00AD1356">
        <w:t>tonne</w:t>
      </w:r>
      <w:proofErr w:type="gramEnd"/>
      <w:r w:rsidR="00AD1356" w:rsidRPr="00AD1356">
        <w:t xml:space="preserve"> of CO2 in shipping sector during the specified timestep</w:t>
      </w:r>
    </w:p>
    <w:p w14:paraId="385D92DE" w14:textId="77777777" w:rsidR="00DE34E7" w:rsidRDefault="00992E90" w:rsidP="00DE34E7">
      <w:pPr>
        <w:keepNext/>
      </w:pPr>
      <w:r>
        <w:rPr>
          <w:noProof/>
        </w:rPr>
        <w:lastRenderedPageBreak/>
        <w:drawing>
          <wp:inline distT="0" distB="0" distL="0" distR="0" wp14:anchorId="59BA0F58" wp14:editId="47DFE9BA">
            <wp:extent cx="5626100" cy="4000500"/>
            <wp:effectExtent l="0" t="0" r="0" b="0"/>
            <wp:docPr id="2190159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15900" name=""/>
                    <pic:cNvPicPr/>
                  </pic:nvPicPr>
                  <pic:blipFill rotWithShape="1">
                    <a:blip r:embed="rId17">
                      <a:extLst>
                        <a:ext uri="{96DAC541-7B7A-43D3-8B79-37D633B846F1}">
                          <asvg:svgBlip xmlns:asvg="http://schemas.microsoft.com/office/drawing/2016/SVG/main" r:embed="rId18"/>
                        </a:ext>
                      </a:extLst>
                    </a:blip>
                    <a:srcRect t="13272" r="3318" b="38118"/>
                    <a:stretch>
                      <a:fillRect/>
                    </a:stretch>
                  </pic:blipFill>
                  <pic:spPr bwMode="auto">
                    <a:xfrm>
                      <a:off x="0" y="0"/>
                      <a:ext cx="5626100" cy="4000500"/>
                    </a:xfrm>
                    <a:prstGeom prst="rect">
                      <a:avLst/>
                    </a:prstGeom>
                    <a:ln>
                      <a:noFill/>
                    </a:ln>
                    <a:extLst>
                      <a:ext uri="{53640926-AAD7-44D8-BBD7-CCE9431645EC}">
                        <a14:shadowObscured xmlns:a14="http://schemas.microsoft.com/office/drawing/2010/main"/>
                      </a:ext>
                    </a:extLst>
                  </pic:spPr>
                </pic:pic>
              </a:graphicData>
            </a:graphic>
          </wp:inline>
        </w:drawing>
      </w:r>
    </w:p>
    <w:p w14:paraId="704F536A" w14:textId="797F4794" w:rsidR="00981895" w:rsidRDefault="00604481" w:rsidP="00DE34E7">
      <w:pPr>
        <w:pStyle w:val="Caption"/>
        <w:jc w:val="left"/>
      </w:pPr>
      <w:r>
        <w:t>Fig. S</w:t>
      </w:r>
      <w:fldSimple w:instr=" SEQ Fig._S \* ARABIC ">
        <w:r w:rsidR="00B42986">
          <w:rPr>
            <w:noProof/>
          </w:rPr>
          <w:t>7</w:t>
        </w:r>
      </w:fldSimple>
      <w:r w:rsidR="00DE34E7">
        <w:t>:</w:t>
      </w:r>
      <w:r w:rsidR="00753611" w:rsidRPr="00753611">
        <w:t xml:space="preserve">Fuel production pathways under different scenarios and the related marginal costs for shipping in €/GJ </w:t>
      </w:r>
      <w:proofErr w:type="gramStart"/>
      <w:r w:rsidR="00753611" w:rsidRPr="00753611">
        <w:t>for  2050</w:t>
      </w:r>
      <w:proofErr w:type="gramEnd"/>
      <w:r w:rsidR="00753611" w:rsidRPr="00753611">
        <w:t xml:space="preserve"> and 2080.  The marginal cost comprises three parts: the cost associated with investments in ships; the cost for the fuel infrastructure; and the primary energy costs, including the costs for biomass, marginal electricity cost, natural gas, crude oil, etc. The higher cost in the climate scenario is mainly associated with the higher marginal cost of primary energy as different sectors compete for biomass and electricity.</w:t>
      </w:r>
    </w:p>
    <w:p w14:paraId="23E114DA" w14:textId="58E5BF8D" w:rsidR="00753611" w:rsidRDefault="00753611" w:rsidP="00753611">
      <w:r>
        <w:rPr>
          <w:noProof/>
        </w:rPr>
        <w:drawing>
          <wp:inline distT="0" distB="0" distL="0" distR="0" wp14:anchorId="1FC439FE" wp14:editId="45F17CDF">
            <wp:extent cx="4398010" cy="2965450"/>
            <wp:effectExtent l="0" t="0" r="0" b="0"/>
            <wp:docPr id="19499150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15068" name=""/>
                    <pic:cNvPicPr/>
                  </pic:nvPicPr>
                  <pic:blipFill rotWithShape="1">
                    <a:blip r:embed="rId19">
                      <a:extLst>
                        <a:ext uri="{96DAC541-7B7A-43D3-8B79-37D633B846F1}">
                          <asvg:svgBlip xmlns:asvg="http://schemas.microsoft.com/office/drawing/2016/SVG/main" r:embed="rId20"/>
                        </a:ext>
                      </a:extLst>
                    </a:blip>
                    <a:srcRect l="24438" b="63966"/>
                    <a:stretch>
                      <a:fillRect/>
                    </a:stretch>
                  </pic:blipFill>
                  <pic:spPr bwMode="auto">
                    <a:xfrm>
                      <a:off x="0" y="0"/>
                      <a:ext cx="4398010" cy="2965450"/>
                    </a:xfrm>
                    <a:prstGeom prst="rect">
                      <a:avLst/>
                    </a:prstGeom>
                    <a:ln>
                      <a:noFill/>
                    </a:ln>
                    <a:extLst>
                      <a:ext uri="{53640926-AAD7-44D8-BBD7-CCE9431645EC}">
                        <a14:shadowObscured xmlns:a14="http://schemas.microsoft.com/office/drawing/2010/main"/>
                      </a:ext>
                    </a:extLst>
                  </pic:spPr>
                </pic:pic>
              </a:graphicData>
            </a:graphic>
          </wp:inline>
        </w:drawing>
      </w:r>
    </w:p>
    <w:p w14:paraId="742DF97F" w14:textId="05D5CA46" w:rsidR="00724214" w:rsidRDefault="00604481" w:rsidP="00753611">
      <w:pPr>
        <w:pStyle w:val="Caption"/>
        <w:jc w:val="left"/>
      </w:pPr>
      <w:r>
        <w:t>Fig. S</w:t>
      </w:r>
      <w:fldSimple w:instr=" SEQ Fig._S \* ARABIC ">
        <w:r w:rsidR="00B42986">
          <w:rPr>
            <w:noProof/>
          </w:rPr>
          <w:t>8</w:t>
        </w:r>
      </w:fldSimple>
      <w:r w:rsidR="00753611">
        <w:t>:</w:t>
      </w:r>
      <w:r w:rsidR="00B42986" w:rsidRPr="00B42986">
        <w:t xml:space="preserve">Primary energy demands required for the different policy scenarios (in EJ), and the marginal energy costs related to the primary energy supply (in €/GJ) between 2020 and 2080. </w:t>
      </w:r>
    </w:p>
    <w:p w14:paraId="722551DB" w14:textId="77777777" w:rsidR="00755BA1" w:rsidRDefault="00755BA1" w:rsidP="00F56D8B"/>
    <w:p w14:paraId="030C269E" w14:textId="077B99B3" w:rsidR="00753611" w:rsidRDefault="00753611"/>
    <w:p w14:paraId="4F4F1050" w14:textId="77777777" w:rsidR="00B42986" w:rsidRDefault="00753611" w:rsidP="00B42986">
      <w:pPr>
        <w:keepNext/>
      </w:pPr>
      <w:r>
        <w:rPr>
          <w:noProof/>
        </w:rPr>
        <w:drawing>
          <wp:inline distT="0" distB="0" distL="0" distR="0" wp14:anchorId="119F572F" wp14:editId="28E07138">
            <wp:extent cx="5819140" cy="5147953"/>
            <wp:effectExtent l="0" t="0" r="0" b="0"/>
            <wp:docPr id="12837631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63100" name=""/>
                    <pic:cNvPicPr/>
                  </pic:nvPicPr>
                  <pic:blipFill rotWithShape="1">
                    <a:blip r:embed="rId21">
                      <a:extLst>
                        <a:ext uri="{96DAC541-7B7A-43D3-8B79-37D633B846F1}">
                          <asvg:svgBlip xmlns:asvg="http://schemas.microsoft.com/office/drawing/2016/SVG/main" r:embed="rId22"/>
                        </a:ext>
                      </a:extLst>
                    </a:blip>
                    <a:srcRect b="37446"/>
                    <a:stretch>
                      <a:fillRect/>
                    </a:stretch>
                  </pic:blipFill>
                  <pic:spPr bwMode="auto">
                    <a:xfrm>
                      <a:off x="0" y="0"/>
                      <a:ext cx="5819140" cy="5147953"/>
                    </a:xfrm>
                    <a:prstGeom prst="rect">
                      <a:avLst/>
                    </a:prstGeom>
                    <a:ln>
                      <a:noFill/>
                    </a:ln>
                    <a:extLst>
                      <a:ext uri="{53640926-AAD7-44D8-BBD7-CCE9431645EC}">
                        <a14:shadowObscured xmlns:a14="http://schemas.microsoft.com/office/drawing/2010/main"/>
                      </a:ext>
                    </a:extLst>
                  </pic:spPr>
                </pic:pic>
              </a:graphicData>
            </a:graphic>
          </wp:inline>
        </w:drawing>
      </w:r>
    </w:p>
    <w:p w14:paraId="08E592D5" w14:textId="05FE7158" w:rsidR="00B42986" w:rsidRDefault="00604481" w:rsidP="00B42986">
      <w:pPr>
        <w:pStyle w:val="Caption"/>
        <w:jc w:val="left"/>
      </w:pPr>
      <w:r>
        <w:t>Fig. S</w:t>
      </w:r>
      <w:fldSimple w:instr=" SEQ Fig._S \* ARABIC ">
        <w:r w:rsidR="00B42986">
          <w:rPr>
            <w:noProof/>
          </w:rPr>
          <w:t>9</w:t>
        </w:r>
      </w:fldSimple>
      <w:r w:rsidR="00B42986">
        <w:t xml:space="preserve">: </w:t>
      </w:r>
      <w:r w:rsidR="000B6D7E" w:rsidRPr="000B6D7E">
        <w:t>Life cycle environmental impacts of the shipping energy transition under different policy scenarios, including climate impact, particulate matter formation potential (PMFP), terrestrial acidification potential (TAP), marine eutrophication potential (MEP), material resource use (RU-metals and minerals), fossil energy resource use (RU-fossil), and land use.</w:t>
      </w:r>
    </w:p>
    <w:p w14:paraId="6FA646F7" w14:textId="788B0902" w:rsidR="00981895" w:rsidRDefault="00981895">
      <w:r>
        <w:br w:type="page"/>
      </w:r>
    </w:p>
    <w:p w14:paraId="3F1EEC49" w14:textId="77777777" w:rsidR="00981895" w:rsidRPr="00C11C47" w:rsidRDefault="00981895" w:rsidP="00F56D8B"/>
    <w:p w14:paraId="1D13CFC5" w14:textId="77777777" w:rsidR="00F55593" w:rsidRDefault="00F55593"/>
    <w:p w14:paraId="28323A82" w14:textId="663BA1FD" w:rsidR="00F55593" w:rsidRDefault="000B6D7E" w:rsidP="000B6D7E">
      <w:pPr>
        <w:pStyle w:val="Heading2"/>
      </w:pPr>
      <w:r>
        <w:t>References</w:t>
      </w:r>
    </w:p>
    <w:p w14:paraId="384ABB53" w14:textId="77777777" w:rsidR="00BA6E5E" w:rsidRPr="00BA6E5E" w:rsidRDefault="00F55593" w:rsidP="00BA6E5E">
      <w:pPr>
        <w:pStyle w:val="EndNoteBibliography"/>
        <w:spacing w:after="0"/>
        <w:ind w:left="720" w:hanging="720"/>
      </w:pPr>
      <w:r>
        <w:fldChar w:fldCharType="begin"/>
      </w:r>
      <w:r>
        <w:instrText xml:space="preserve"> ADDIN EN.REFLIST </w:instrText>
      </w:r>
      <w:r>
        <w:fldChar w:fldCharType="separate"/>
      </w:r>
      <w:r w:rsidR="00BA6E5E" w:rsidRPr="00BA6E5E">
        <w:t>1.</w:t>
      </w:r>
      <w:r w:rsidR="00BA6E5E" w:rsidRPr="00BA6E5E">
        <w:tab/>
        <w:t xml:space="preserve">Azar, C., K. Lindgren, and B.A. Andersson, </w:t>
      </w:r>
      <w:r w:rsidR="00BA6E5E" w:rsidRPr="00BA6E5E">
        <w:rPr>
          <w:i/>
        </w:rPr>
        <w:t>Global energy scenarios meeting stringent CO2 constraints - Cost-effective fuel choices in the transportation sector.</w:t>
      </w:r>
      <w:r w:rsidR="00BA6E5E" w:rsidRPr="00BA6E5E">
        <w:t xml:space="preserve"> Energy Policy, 2003. </w:t>
      </w:r>
      <w:r w:rsidR="00BA6E5E" w:rsidRPr="00BA6E5E">
        <w:rPr>
          <w:b/>
        </w:rPr>
        <w:t>31</w:t>
      </w:r>
      <w:r w:rsidR="00BA6E5E" w:rsidRPr="00BA6E5E">
        <w:t>(10): p. 961-976.</w:t>
      </w:r>
    </w:p>
    <w:p w14:paraId="64340036" w14:textId="77777777" w:rsidR="00BA6E5E" w:rsidRPr="00BA6E5E" w:rsidRDefault="00BA6E5E" w:rsidP="00BA6E5E">
      <w:pPr>
        <w:pStyle w:val="EndNoteBibliography"/>
        <w:spacing w:after="0"/>
        <w:ind w:left="720" w:hanging="720"/>
      </w:pPr>
      <w:r w:rsidRPr="00BA6E5E">
        <w:t>2.</w:t>
      </w:r>
      <w:r w:rsidRPr="00BA6E5E">
        <w:tab/>
        <w:t xml:space="preserve">Lehtveer, M. and F. Hedenus, </w:t>
      </w:r>
      <w:r w:rsidRPr="00BA6E5E">
        <w:rPr>
          <w:i/>
        </w:rPr>
        <w:t>Nuclear power as a climate mitigation strategy - technology and proliferation risk.</w:t>
      </w:r>
      <w:r w:rsidRPr="00BA6E5E">
        <w:t xml:space="preserve"> Journal of Risk Research, 2014.</w:t>
      </w:r>
    </w:p>
    <w:p w14:paraId="56749E9E" w14:textId="77777777" w:rsidR="00BA6E5E" w:rsidRPr="00BA6E5E" w:rsidRDefault="00BA6E5E" w:rsidP="00BA6E5E">
      <w:pPr>
        <w:pStyle w:val="EndNoteBibliography"/>
        <w:spacing w:after="0"/>
        <w:ind w:left="720" w:hanging="720"/>
      </w:pPr>
      <w:r w:rsidRPr="00BA6E5E">
        <w:t>3.</w:t>
      </w:r>
      <w:r w:rsidRPr="00BA6E5E">
        <w:tab/>
        <w:t xml:space="preserve">Hedenus, F., et al., </w:t>
      </w:r>
      <w:r w:rsidRPr="00BA6E5E">
        <w:rPr>
          <w:i/>
        </w:rPr>
        <w:t>Cost-effective energy carriers for transport - The role of the energy supply system in a carbon-constrained world.</w:t>
      </w:r>
      <w:r w:rsidRPr="00BA6E5E">
        <w:t xml:space="preserve"> International Journal of Hydrogen Energy, 2010. </w:t>
      </w:r>
      <w:r w:rsidRPr="00BA6E5E">
        <w:rPr>
          <w:b/>
        </w:rPr>
        <w:t>35</w:t>
      </w:r>
      <w:r w:rsidRPr="00BA6E5E">
        <w:t>(10): p. 4638-4651.</w:t>
      </w:r>
    </w:p>
    <w:p w14:paraId="362B811B" w14:textId="77777777" w:rsidR="00BA6E5E" w:rsidRPr="00BA6E5E" w:rsidRDefault="00BA6E5E" w:rsidP="00BA6E5E">
      <w:pPr>
        <w:pStyle w:val="EndNoteBibliography"/>
        <w:spacing w:after="0"/>
        <w:ind w:left="720" w:hanging="720"/>
      </w:pPr>
      <w:r w:rsidRPr="00BA6E5E">
        <w:t>4.</w:t>
      </w:r>
      <w:r w:rsidRPr="00BA6E5E">
        <w:tab/>
        <w:t xml:space="preserve">Grahn, M., et al., </w:t>
      </w:r>
      <w:r w:rsidRPr="00BA6E5E">
        <w:rPr>
          <w:i/>
        </w:rPr>
        <w:t>Fuel and Vehicle Technology Choices for Passenger Vehicles in Achieving Stringent CO2 Targets: Connections between Transportation and Other Energy Sectors.</w:t>
      </w:r>
      <w:r w:rsidRPr="00BA6E5E">
        <w:t xml:space="preserve"> Environmental Science &amp; Technology, 2009. </w:t>
      </w:r>
      <w:r w:rsidRPr="00BA6E5E">
        <w:rPr>
          <w:b/>
        </w:rPr>
        <w:t>43</w:t>
      </w:r>
      <w:r w:rsidRPr="00BA6E5E">
        <w:t>(9): p. 3365-3371.</w:t>
      </w:r>
    </w:p>
    <w:p w14:paraId="58A360DA" w14:textId="77777777" w:rsidR="00BA6E5E" w:rsidRPr="00BA6E5E" w:rsidRDefault="00BA6E5E" w:rsidP="00BA6E5E">
      <w:pPr>
        <w:pStyle w:val="EndNoteBibliography"/>
        <w:spacing w:after="0"/>
        <w:ind w:left="720" w:hanging="720"/>
      </w:pPr>
      <w:r w:rsidRPr="00BA6E5E">
        <w:t>5.</w:t>
      </w:r>
      <w:r w:rsidRPr="00BA6E5E">
        <w:tab/>
        <w:t xml:space="preserve">Taljegard, M., et al., </w:t>
      </w:r>
      <w:r w:rsidRPr="00BA6E5E">
        <w:rPr>
          <w:i/>
        </w:rPr>
        <w:t>Cost-Effective Choices of Marine Fuels in a Carbon-Constrained World: Results from a Global Energy Model.</w:t>
      </w:r>
      <w:r w:rsidRPr="00BA6E5E">
        <w:t xml:space="preserve"> Environmental Science &amp; Technology, 2014. </w:t>
      </w:r>
      <w:r w:rsidRPr="00BA6E5E">
        <w:rPr>
          <w:b/>
        </w:rPr>
        <w:t>48</w:t>
      </w:r>
      <w:r w:rsidRPr="00BA6E5E">
        <w:t>(21): p. 12986-12993.</w:t>
      </w:r>
    </w:p>
    <w:p w14:paraId="1E505BF5" w14:textId="77777777" w:rsidR="00BA6E5E" w:rsidRPr="00BA6E5E" w:rsidRDefault="00BA6E5E" w:rsidP="00BA6E5E">
      <w:pPr>
        <w:pStyle w:val="EndNoteBibliography"/>
        <w:spacing w:after="0"/>
        <w:ind w:left="720" w:hanging="720"/>
      </w:pPr>
      <w:r w:rsidRPr="00BA6E5E">
        <w:t>6.</w:t>
      </w:r>
      <w:r w:rsidRPr="00BA6E5E">
        <w:tab/>
        <w:t xml:space="preserve">Lehtveer, M., S. Brynolf, and M. Grahn, </w:t>
      </w:r>
      <w:r w:rsidRPr="00BA6E5E">
        <w:rPr>
          <w:i/>
        </w:rPr>
        <w:t>What Future for Electrofuels in Transport? Analysis of Cost Competitiveness in Global Climate Mitigation.</w:t>
      </w:r>
      <w:r w:rsidRPr="00BA6E5E">
        <w:t xml:space="preserve"> Environmental Science &amp; Technology, 2019. </w:t>
      </w:r>
      <w:r w:rsidRPr="00BA6E5E">
        <w:rPr>
          <w:b/>
        </w:rPr>
        <w:t>53</w:t>
      </w:r>
      <w:r w:rsidRPr="00BA6E5E">
        <w:t>(3): p. 1690-1697.</w:t>
      </w:r>
    </w:p>
    <w:p w14:paraId="08A9766A" w14:textId="77777777" w:rsidR="00BA6E5E" w:rsidRPr="00BA6E5E" w:rsidRDefault="00BA6E5E" w:rsidP="00BA6E5E">
      <w:pPr>
        <w:pStyle w:val="EndNoteBibliography"/>
        <w:spacing w:after="0"/>
        <w:ind w:left="720" w:hanging="720"/>
      </w:pPr>
      <w:r w:rsidRPr="00BA6E5E">
        <w:t>7.</w:t>
      </w:r>
      <w:r w:rsidRPr="00BA6E5E">
        <w:tab/>
        <w:t xml:space="preserve">Lehtveer, M., S. Brynolf, and M. Grahn, </w:t>
      </w:r>
      <w:r w:rsidRPr="00BA6E5E">
        <w:rPr>
          <w:i/>
        </w:rPr>
        <w:t>What Future for Electrofuels in Transport? Analysis of Cost Competitiveness in Global Climate Mitigation.</w:t>
      </w:r>
      <w:r w:rsidRPr="00BA6E5E">
        <w:t xml:space="preserve"> Environ Sci Technol, 2019. </w:t>
      </w:r>
      <w:r w:rsidRPr="00BA6E5E">
        <w:rPr>
          <w:b/>
        </w:rPr>
        <w:t>53</w:t>
      </w:r>
      <w:r w:rsidRPr="00BA6E5E">
        <w:t>(3): p. 1690-1697.</w:t>
      </w:r>
    </w:p>
    <w:p w14:paraId="392A9974" w14:textId="77777777" w:rsidR="00BA6E5E" w:rsidRPr="00BA6E5E" w:rsidRDefault="00BA6E5E" w:rsidP="00BA6E5E">
      <w:pPr>
        <w:pStyle w:val="EndNoteBibliography"/>
        <w:spacing w:after="0"/>
        <w:ind w:left="720" w:hanging="720"/>
      </w:pPr>
      <w:r w:rsidRPr="00BA6E5E">
        <w:t>8.</w:t>
      </w:r>
      <w:r w:rsidRPr="00BA6E5E">
        <w:tab/>
        <w:t xml:space="preserve">Rogner H-H, et al., </w:t>
      </w:r>
      <w:r w:rsidRPr="00BA6E5E">
        <w:rPr>
          <w:i/>
        </w:rPr>
        <w:t>Chapter 7: Energy resources and potentials</w:t>
      </w:r>
      <w:r w:rsidRPr="00BA6E5E">
        <w:t xml:space="preserve">, in </w:t>
      </w:r>
      <w:r w:rsidRPr="00BA6E5E">
        <w:rPr>
          <w:i/>
        </w:rPr>
        <w:t>Global Energy Assessment: Toward a Sustainable Future</w:t>
      </w:r>
      <w:r w:rsidRPr="00BA6E5E">
        <w:t>, GEA Writing Team, Editor. 2012, Cambridge University Press and IIASA. p. pp.423-512.</w:t>
      </w:r>
    </w:p>
    <w:p w14:paraId="6AB0C8E2" w14:textId="77777777" w:rsidR="00BA6E5E" w:rsidRPr="00BA6E5E" w:rsidRDefault="00BA6E5E" w:rsidP="00BA6E5E">
      <w:pPr>
        <w:pStyle w:val="EndNoteBibliography"/>
        <w:spacing w:after="0"/>
        <w:ind w:left="720" w:hanging="720"/>
      </w:pPr>
      <w:r w:rsidRPr="00BA6E5E">
        <w:t>9.</w:t>
      </w:r>
      <w:r w:rsidRPr="00BA6E5E">
        <w:tab/>
        <w:t xml:space="preserve">McGlade, C. and P. Ekins, </w:t>
      </w:r>
      <w:r w:rsidRPr="00BA6E5E">
        <w:rPr>
          <w:i/>
        </w:rPr>
        <w:t>The geographical distribution of fossil fuels unused when limiting global warming to 2 °C.</w:t>
      </w:r>
      <w:r w:rsidRPr="00BA6E5E">
        <w:t xml:space="preserve"> Nature, 2015. </w:t>
      </w:r>
      <w:r w:rsidRPr="00BA6E5E">
        <w:rPr>
          <w:b/>
        </w:rPr>
        <w:t>517</w:t>
      </w:r>
      <w:r w:rsidRPr="00BA6E5E">
        <w:t>: p. 187.</w:t>
      </w:r>
    </w:p>
    <w:p w14:paraId="3B9F7DB1" w14:textId="77777777" w:rsidR="00BA6E5E" w:rsidRPr="00BA6E5E" w:rsidRDefault="00BA6E5E" w:rsidP="00BA6E5E">
      <w:pPr>
        <w:pStyle w:val="EndNoteBibliography"/>
        <w:spacing w:after="0"/>
        <w:ind w:left="720" w:hanging="720"/>
      </w:pPr>
      <w:r w:rsidRPr="00BA6E5E">
        <w:t>10.</w:t>
      </w:r>
      <w:r w:rsidRPr="00BA6E5E">
        <w:tab/>
        <w:t xml:space="preserve">Holttinen, H., et al., </w:t>
      </w:r>
      <w:r w:rsidRPr="00BA6E5E">
        <w:rPr>
          <w:i/>
        </w:rPr>
        <w:t>Design and Operation of Power Systems with Large Amount of Wind Power: Final Summary Report</w:t>
      </w:r>
      <w:r w:rsidRPr="00BA6E5E">
        <w:t>. 2013, IEA: Espoo, Finland.</w:t>
      </w:r>
    </w:p>
    <w:p w14:paraId="3FF612EB" w14:textId="77777777" w:rsidR="00BA6E5E" w:rsidRPr="00BA6E5E" w:rsidRDefault="00BA6E5E" w:rsidP="00BA6E5E">
      <w:pPr>
        <w:pStyle w:val="EndNoteBibliography"/>
        <w:spacing w:after="0"/>
        <w:ind w:left="720" w:hanging="720"/>
      </w:pPr>
      <w:r w:rsidRPr="00BA6E5E">
        <w:t>11.</w:t>
      </w:r>
      <w:r w:rsidRPr="00BA6E5E">
        <w:tab/>
        <w:t xml:space="preserve">Lehtveer, M., N. Mattsson, and F. Hedenus, </w:t>
      </w:r>
      <w:r w:rsidRPr="00BA6E5E">
        <w:rPr>
          <w:i/>
        </w:rPr>
        <w:t>Using resource based slicing to capture the intermittency of variable renewables in energy system models.</w:t>
      </w:r>
      <w:r w:rsidRPr="00BA6E5E">
        <w:t xml:space="preserve"> Energy Strategy Reviews, 2017. </w:t>
      </w:r>
      <w:r w:rsidRPr="00BA6E5E">
        <w:rPr>
          <w:b/>
        </w:rPr>
        <w:t>18</w:t>
      </w:r>
      <w:r w:rsidRPr="00BA6E5E">
        <w:t>: p. 73-84.</w:t>
      </w:r>
    </w:p>
    <w:p w14:paraId="6FFF533E" w14:textId="77777777" w:rsidR="00BA6E5E" w:rsidRPr="00BA6E5E" w:rsidRDefault="00BA6E5E" w:rsidP="00BA6E5E">
      <w:pPr>
        <w:pStyle w:val="EndNoteBibliography"/>
        <w:spacing w:after="0"/>
        <w:ind w:left="720" w:hanging="720"/>
      </w:pPr>
      <w:r w:rsidRPr="00BA6E5E">
        <w:t>12.</w:t>
      </w:r>
      <w:r w:rsidRPr="00BA6E5E">
        <w:tab/>
      </w:r>
      <w:r w:rsidRPr="00BA6E5E">
        <w:rPr>
          <w:i/>
        </w:rPr>
        <w:t>Consumption Data - Hourly Load Values</w:t>
      </w:r>
      <w:r w:rsidRPr="00BA6E5E">
        <w:t>. 2014, ENTSO-E - European Network of Transmission System Operators for Electricity.</w:t>
      </w:r>
    </w:p>
    <w:p w14:paraId="25C68F2D" w14:textId="77777777" w:rsidR="00BA6E5E" w:rsidRPr="00BA6E5E" w:rsidRDefault="00BA6E5E" w:rsidP="00BA6E5E">
      <w:pPr>
        <w:pStyle w:val="EndNoteBibliography"/>
        <w:spacing w:after="0"/>
        <w:ind w:left="720" w:hanging="720"/>
      </w:pPr>
      <w:r w:rsidRPr="00BA6E5E">
        <w:t>13.</w:t>
      </w:r>
      <w:r w:rsidRPr="00BA6E5E">
        <w:tab/>
        <w:t xml:space="preserve">Riahi, K., et al., </w:t>
      </w:r>
      <w:r w:rsidRPr="00BA6E5E">
        <w:rPr>
          <w:i/>
        </w:rPr>
        <w:t>The Shared Socioeconomic Pathways and their energy, land use, and greenhouse gas emissions implications: An overview.</w:t>
      </w:r>
      <w:r w:rsidRPr="00BA6E5E">
        <w:t xml:space="preserve"> Global Environmental Change, 2017. </w:t>
      </w:r>
      <w:r w:rsidRPr="00BA6E5E">
        <w:rPr>
          <w:b/>
        </w:rPr>
        <w:t>42</w:t>
      </w:r>
      <w:r w:rsidRPr="00BA6E5E">
        <w:t>: p. 153-168.</w:t>
      </w:r>
    </w:p>
    <w:p w14:paraId="3585EAD6" w14:textId="77777777" w:rsidR="00BA6E5E" w:rsidRPr="00BA6E5E" w:rsidRDefault="00BA6E5E" w:rsidP="00BA6E5E">
      <w:pPr>
        <w:pStyle w:val="EndNoteBibliography"/>
        <w:spacing w:after="0"/>
        <w:ind w:left="720" w:hanging="720"/>
      </w:pPr>
      <w:r w:rsidRPr="00BA6E5E">
        <w:t>14.</w:t>
      </w:r>
      <w:r w:rsidRPr="00BA6E5E">
        <w:tab/>
        <w:t xml:space="preserve">Samir, K.C. and W. Lutz, </w:t>
      </w:r>
      <w:r w:rsidRPr="00BA6E5E">
        <w:rPr>
          <w:i/>
        </w:rPr>
        <w:t>The human core of the shared socioeconomic pathways: Population scenarios by age, sex and level of education for all countries to 2100.</w:t>
      </w:r>
      <w:r w:rsidRPr="00BA6E5E">
        <w:t xml:space="preserve"> Global Environmental Change, 2017. </w:t>
      </w:r>
      <w:r w:rsidRPr="00BA6E5E">
        <w:rPr>
          <w:b/>
        </w:rPr>
        <w:t>42</w:t>
      </w:r>
      <w:r w:rsidRPr="00BA6E5E">
        <w:t>: p. 181-192.</w:t>
      </w:r>
    </w:p>
    <w:p w14:paraId="1359C54D" w14:textId="77777777" w:rsidR="00BA6E5E" w:rsidRPr="00BA6E5E" w:rsidRDefault="00BA6E5E" w:rsidP="00BA6E5E">
      <w:pPr>
        <w:pStyle w:val="EndNoteBibliography"/>
        <w:spacing w:after="0"/>
        <w:ind w:left="720" w:hanging="720"/>
      </w:pPr>
      <w:r w:rsidRPr="00BA6E5E">
        <w:t>15.</w:t>
      </w:r>
      <w:r w:rsidRPr="00BA6E5E">
        <w:tab/>
        <w:t xml:space="preserve">Cuaresma, J.C., </w:t>
      </w:r>
      <w:r w:rsidRPr="00BA6E5E">
        <w:rPr>
          <w:i/>
        </w:rPr>
        <w:t>Income projections for climate change research: A framework based on human capital dynamics.</w:t>
      </w:r>
      <w:r w:rsidRPr="00BA6E5E">
        <w:t xml:space="preserve"> Global Environmental Change, 2017. </w:t>
      </w:r>
      <w:r w:rsidRPr="00BA6E5E">
        <w:rPr>
          <w:b/>
        </w:rPr>
        <w:t>42</w:t>
      </w:r>
      <w:r w:rsidRPr="00BA6E5E">
        <w:t>: p. 226-236.</w:t>
      </w:r>
    </w:p>
    <w:p w14:paraId="02A41863" w14:textId="77777777" w:rsidR="00BA6E5E" w:rsidRPr="00BA6E5E" w:rsidRDefault="00BA6E5E" w:rsidP="00BA6E5E">
      <w:pPr>
        <w:pStyle w:val="EndNoteBibliography"/>
        <w:spacing w:after="0"/>
        <w:ind w:left="720" w:hanging="720"/>
      </w:pPr>
      <w:r w:rsidRPr="00BA6E5E">
        <w:t>16.</w:t>
      </w:r>
      <w:r w:rsidRPr="00BA6E5E">
        <w:tab/>
        <w:t xml:space="preserve">International Maritime Organization, </w:t>
      </w:r>
      <w:r w:rsidRPr="00BA6E5E">
        <w:rPr>
          <w:i/>
        </w:rPr>
        <w:t>Third IMO Greenhouse Gas Study 2014</w:t>
      </w:r>
      <w:r w:rsidRPr="00BA6E5E">
        <w:t>. 2014, International Maritime Organization: London.</w:t>
      </w:r>
    </w:p>
    <w:p w14:paraId="79FDC66D" w14:textId="77777777" w:rsidR="00BA6E5E" w:rsidRPr="00BA6E5E" w:rsidRDefault="00BA6E5E" w:rsidP="00BA6E5E">
      <w:pPr>
        <w:pStyle w:val="EndNoteBibliography"/>
        <w:spacing w:after="0"/>
        <w:ind w:left="720" w:hanging="720"/>
      </w:pPr>
      <w:r w:rsidRPr="00BA6E5E">
        <w:lastRenderedPageBreak/>
        <w:t>17.</w:t>
      </w:r>
      <w:r w:rsidRPr="00BA6E5E">
        <w:tab/>
        <w:t xml:space="preserve">International Maritime Organization, </w:t>
      </w:r>
      <w:r w:rsidRPr="00BA6E5E">
        <w:rPr>
          <w:i/>
        </w:rPr>
        <w:t>Reduction of GHG emissions from Ships: Fourth IMO GHG Study 2020</w:t>
      </w:r>
      <w:r w:rsidRPr="00BA6E5E">
        <w:t>. 2021, International Maritime Organization: London.</w:t>
      </w:r>
    </w:p>
    <w:p w14:paraId="2B5BD29B" w14:textId="77777777" w:rsidR="00BA6E5E" w:rsidRPr="00BA6E5E" w:rsidRDefault="00BA6E5E" w:rsidP="00BA6E5E">
      <w:pPr>
        <w:pStyle w:val="EndNoteBibliography"/>
        <w:spacing w:after="0"/>
        <w:ind w:left="720" w:hanging="720"/>
      </w:pPr>
      <w:r w:rsidRPr="00BA6E5E">
        <w:t>18.</w:t>
      </w:r>
      <w:r w:rsidRPr="00BA6E5E">
        <w:tab/>
        <w:t xml:space="preserve">Hedenus, F., et al., </w:t>
      </w:r>
      <w:r w:rsidRPr="00BA6E5E">
        <w:rPr>
          <w:i/>
        </w:rPr>
        <w:t>Cost-effective energy carriers for transport – The role of the energy supply system in a carbon-constrained world.</w:t>
      </w:r>
      <w:r w:rsidRPr="00BA6E5E">
        <w:t xml:space="preserve"> International Journal of Hydrogen Energy, 2010. </w:t>
      </w:r>
      <w:r w:rsidRPr="00BA6E5E">
        <w:rPr>
          <w:b/>
        </w:rPr>
        <w:t>35</w:t>
      </w:r>
      <w:r w:rsidRPr="00BA6E5E">
        <w:t>(10): p. 4638-4651.</w:t>
      </w:r>
    </w:p>
    <w:p w14:paraId="4B739152" w14:textId="35140360" w:rsidR="00BA6E5E" w:rsidRPr="00BA6E5E" w:rsidRDefault="00BA6E5E" w:rsidP="00BA6E5E">
      <w:pPr>
        <w:pStyle w:val="EndNoteBibliography"/>
        <w:spacing w:after="0"/>
        <w:ind w:left="720" w:hanging="720"/>
      </w:pPr>
      <w:r w:rsidRPr="00BA6E5E">
        <w:t>19.</w:t>
      </w:r>
      <w:r w:rsidRPr="00BA6E5E">
        <w:tab/>
        <w:t xml:space="preserve">IIASA. </w:t>
      </w:r>
      <w:r w:rsidRPr="00BA6E5E">
        <w:rPr>
          <w:i/>
        </w:rPr>
        <w:t>GGI Scenario Database Ver 2.0</w:t>
      </w:r>
      <w:r w:rsidRPr="00BA6E5E">
        <w:t xml:space="preserve">. 2009; Available from: </w:t>
      </w:r>
      <w:hyperlink r:id="rId23" w:history="1">
        <w:r w:rsidRPr="00BA6E5E">
          <w:rPr>
            <w:rStyle w:val="Hyperlink"/>
          </w:rPr>
          <w:t>http://www.iiasa.ac.at/Research/GGI/DB/</w:t>
        </w:r>
      </w:hyperlink>
      <w:r w:rsidRPr="00BA6E5E">
        <w:t>.</w:t>
      </w:r>
    </w:p>
    <w:p w14:paraId="78041FCE" w14:textId="77777777" w:rsidR="00BA6E5E" w:rsidRPr="00BA6E5E" w:rsidRDefault="00BA6E5E" w:rsidP="00BA6E5E">
      <w:pPr>
        <w:pStyle w:val="EndNoteBibliography"/>
        <w:spacing w:after="0"/>
        <w:ind w:left="720" w:hanging="720"/>
      </w:pPr>
      <w:r w:rsidRPr="00BA6E5E">
        <w:t>20.</w:t>
      </w:r>
      <w:r w:rsidRPr="00BA6E5E">
        <w:tab/>
        <w:t xml:space="preserve">Riahi, K. and N. Nakicenovic, </w:t>
      </w:r>
      <w:r w:rsidRPr="00BA6E5E">
        <w:rPr>
          <w:i/>
        </w:rPr>
        <w:t>Greenhouse Gases - Integrated Assessment, Special Issue.</w:t>
      </w:r>
      <w:r w:rsidRPr="00BA6E5E">
        <w:t xml:space="preserve"> Technological Forecasting and Social Change, 2007. </w:t>
      </w:r>
      <w:r w:rsidRPr="00BA6E5E">
        <w:rPr>
          <w:b/>
        </w:rPr>
        <w:t>74</w:t>
      </w:r>
      <w:r w:rsidRPr="00BA6E5E">
        <w:t>(7): p. 873-1108.</w:t>
      </w:r>
    </w:p>
    <w:p w14:paraId="607D5650" w14:textId="77777777" w:rsidR="00BA6E5E" w:rsidRPr="00BA6E5E" w:rsidRDefault="00BA6E5E" w:rsidP="00BA6E5E">
      <w:pPr>
        <w:pStyle w:val="EndNoteBibliography"/>
        <w:ind w:left="720" w:hanging="720"/>
      </w:pPr>
      <w:r w:rsidRPr="00BA6E5E">
        <w:t>21.</w:t>
      </w:r>
      <w:r w:rsidRPr="00BA6E5E">
        <w:tab/>
        <w:t>Rao, S., et al.,</w:t>
      </w:r>
      <w:r w:rsidRPr="00BA6E5E">
        <w:rPr>
          <w:i/>
        </w:rPr>
        <w:t xml:space="preserve"> IMAGE and MESSAGE Scenarios Limiting GHG Concentration to Low Levels, IIASA IIASA Interim Report IR-08-020</w:t>
      </w:r>
      <w:r w:rsidRPr="00BA6E5E">
        <w:t>. 2008, International Institute for Applied Systems Analysis, : Laxenburg, Austria.</w:t>
      </w:r>
    </w:p>
    <w:p w14:paraId="09086630" w14:textId="51450929" w:rsidR="00DB4118" w:rsidRPr="00D31945" w:rsidRDefault="00F55593">
      <w:r>
        <w:fldChar w:fldCharType="end"/>
      </w:r>
    </w:p>
    <w:sectPr w:rsidR="00DB4118" w:rsidRPr="00D319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700AE" w14:textId="77777777" w:rsidR="00633CC9" w:rsidRDefault="00633CC9" w:rsidP="00760ECA">
      <w:pPr>
        <w:spacing w:after="0" w:line="240" w:lineRule="auto"/>
      </w:pPr>
      <w:r>
        <w:separator/>
      </w:r>
    </w:p>
  </w:endnote>
  <w:endnote w:type="continuationSeparator" w:id="0">
    <w:p w14:paraId="78874842" w14:textId="77777777" w:rsidR="00633CC9" w:rsidRDefault="00633CC9" w:rsidP="00760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63EE3" w14:textId="77777777" w:rsidR="00633CC9" w:rsidRDefault="00633CC9" w:rsidP="00760ECA">
      <w:pPr>
        <w:spacing w:after="0" w:line="240" w:lineRule="auto"/>
      </w:pPr>
      <w:r>
        <w:separator/>
      </w:r>
    </w:p>
  </w:footnote>
  <w:footnote w:type="continuationSeparator" w:id="0">
    <w:p w14:paraId="5B63EAB3" w14:textId="77777777" w:rsidR="00633CC9" w:rsidRDefault="00633CC9" w:rsidP="00760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A7B1C"/>
    <w:multiLevelType w:val="hybridMultilevel"/>
    <w:tmpl w:val="3A7050FA"/>
    <w:lvl w:ilvl="0" w:tplc="FB7664C8">
      <w:start w:val="1"/>
      <w:numFmt w:val="decimal"/>
      <w:pStyle w:val="Heading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1620407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lma Brynolf">
    <w15:presenceInfo w15:providerId="AD" w15:userId="S::selmab@chalmers.se::9a8ae12f-2904-4557-995d-e88b398f64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tzCxNDQyMrc0NTAxMrFQ0lEKTi0uzszPAykwqgUAA/Ybhy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a05w9dgvz2a3e5fx8p2rd9vxf9es50z5wz&quot;&gt;Fayas library Copy&lt;record-ids&gt;&lt;item&gt;141&lt;/item&gt;&lt;item&gt;616&lt;/item&gt;&lt;item&gt;707&lt;/item&gt;&lt;item&gt;711&lt;/item&gt;&lt;item&gt;717&lt;/item&gt;&lt;/record-ids&gt;&lt;/item&gt;&lt;/Libraries&gt;"/>
  </w:docVars>
  <w:rsids>
    <w:rsidRoot w:val="000565E0"/>
    <w:rsid w:val="00015272"/>
    <w:rsid w:val="00036D61"/>
    <w:rsid w:val="00037787"/>
    <w:rsid w:val="00045159"/>
    <w:rsid w:val="000565E0"/>
    <w:rsid w:val="000575B0"/>
    <w:rsid w:val="000601F4"/>
    <w:rsid w:val="00063AF9"/>
    <w:rsid w:val="00075788"/>
    <w:rsid w:val="00087FF6"/>
    <w:rsid w:val="0009082B"/>
    <w:rsid w:val="00092B01"/>
    <w:rsid w:val="000A770F"/>
    <w:rsid w:val="000B25FC"/>
    <w:rsid w:val="000B53C6"/>
    <w:rsid w:val="000B6D7E"/>
    <w:rsid w:val="000E30FD"/>
    <w:rsid w:val="000F14FE"/>
    <w:rsid w:val="000F58F5"/>
    <w:rsid w:val="00105D98"/>
    <w:rsid w:val="00114F0C"/>
    <w:rsid w:val="00116B4E"/>
    <w:rsid w:val="001209E8"/>
    <w:rsid w:val="00120C3B"/>
    <w:rsid w:val="001440B1"/>
    <w:rsid w:val="001507E5"/>
    <w:rsid w:val="001656D8"/>
    <w:rsid w:val="00175CFA"/>
    <w:rsid w:val="00180ABF"/>
    <w:rsid w:val="001829BB"/>
    <w:rsid w:val="001A0C4A"/>
    <w:rsid w:val="001B2DF3"/>
    <w:rsid w:val="001C1AB0"/>
    <w:rsid w:val="001D61BE"/>
    <w:rsid w:val="001D7994"/>
    <w:rsid w:val="001F0507"/>
    <w:rsid w:val="002069EF"/>
    <w:rsid w:val="002177E4"/>
    <w:rsid w:val="00227F70"/>
    <w:rsid w:val="00251BAD"/>
    <w:rsid w:val="00256040"/>
    <w:rsid w:val="002603A5"/>
    <w:rsid w:val="00266A85"/>
    <w:rsid w:val="00293DB1"/>
    <w:rsid w:val="002A20D9"/>
    <w:rsid w:val="002B21CC"/>
    <w:rsid w:val="002B5C93"/>
    <w:rsid w:val="002C5094"/>
    <w:rsid w:val="002C720F"/>
    <w:rsid w:val="002D564F"/>
    <w:rsid w:val="002F7A8A"/>
    <w:rsid w:val="003077E3"/>
    <w:rsid w:val="0031485D"/>
    <w:rsid w:val="00327600"/>
    <w:rsid w:val="00332E24"/>
    <w:rsid w:val="00341E46"/>
    <w:rsid w:val="003554CB"/>
    <w:rsid w:val="0039329B"/>
    <w:rsid w:val="0039513B"/>
    <w:rsid w:val="0039653A"/>
    <w:rsid w:val="003C3518"/>
    <w:rsid w:val="003C678E"/>
    <w:rsid w:val="003D2ACE"/>
    <w:rsid w:val="003D4D5B"/>
    <w:rsid w:val="003F2CDA"/>
    <w:rsid w:val="003F6FE3"/>
    <w:rsid w:val="00412431"/>
    <w:rsid w:val="00427925"/>
    <w:rsid w:val="00451004"/>
    <w:rsid w:val="00456FC0"/>
    <w:rsid w:val="00461398"/>
    <w:rsid w:val="0046589F"/>
    <w:rsid w:val="00466AD4"/>
    <w:rsid w:val="004822D8"/>
    <w:rsid w:val="0048284D"/>
    <w:rsid w:val="00483110"/>
    <w:rsid w:val="0048613F"/>
    <w:rsid w:val="004946F7"/>
    <w:rsid w:val="00496EE2"/>
    <w:rsid w:val="004C0869"/>
    <w:rsid w:val="004E7619"/>
    <w:rsid w:val="004F7487"/>
    <w:rsid w:val="00513669"/>
    <w:rsid w:val="00514FCD"/>
    <w:rsid w:val="00517C28"/>
    <w:rsid w:val="00543797"/>
    <w:rsid w:val="00547152"/>
    <w:rsid w:val="00563C98"/>
    <w:rsid w:val="00581830"/>
    <w:rsid w:val="005844D1"/>
    <w:rsid w:val="005918B5"/>
    <w:rsid w:val="005A21C0"/>
    <w:rsid w:val="005B44A3"/>
    <w:rsid w:val="005B52C2"/>
    <w:rsid w:val="005D595D"/>
    <w:rsid w:val="005E0ECC"/>
    <w:rsid w:val="005E3B14"/>
    <w:rsid w:val="005F2C3B"/>
    <w:rsid w:val="005F321B"/>
    <w:rsid w:val="005F51D8"/>
    <w:rsid w:val="00604481"/>
    <w:rsid w:val="0060703F"/>
    <w:rsid w:val="00607C2C"/>
    <w:rsid w:val="00633CC9"/>
    <w:rsid w:val="006365C0"/>
    <w:rsid w:val="006372F1"/>
    <w:rsid w:val="00657CFF"/>
    <w:rsid w:val="00671762"/>
    <w:rsid w:val="00674C3B"/>
    <w:rsid w:val="00676BEE"/>
    <w:rsid w:val="00684947"/>
    <w:rsid w:val="00686F12"/>
    <w:rsid w:val="00690305"/>
    <w:rsid w:val="0069705C"/>
    <w:rsid w:val="006A0DD2"/>
    <w:rsid w:val="006A0EC4"/>
    <w:rsid w:val="006A6D5C"/>
    <w:rsid w:val="006B008B"/>
    <w:rsid w:val="006B3190"/>
    <w:rsid w:val="006C49DA"/>
    <w:rsid w:val="006D3853"/>
    <w:rsid w:val="006D7B76"/>
    <w:rsid w:val="006E38FC"/>
    <w:rsid w:val="007049A3"/>
    <w:rsid w:val="00714543"/>
    <w:rsid w:val="0071505C"/>
    <w:rsid w:val="007172A8"/>
    <w:rsid w:val="0072136B"/>
    <w:rsid w:val="00724214"/>
    <w:rsid w:val="0072685D"/>
    <w:rsid w:val="00736F22"/>
    <w:rsid w:val="00743512"/>
    <w:rsid w:val="00747BF4"/>
    <w:rsid w:val="00752C13"/>
    <w:rsid w:val="00753611"/>
    <w:rsid w:val="00755BA1"/>
    <w:rsid w:val="00756139"/>
    <w:rsid w:val="00760ECA"/>
    <w:rsid w:val="00765989"/>
    <w:rsid w:val="00776A4C"/>
    <w:rsid w:val="007910F6"/>
    <w:rsid w:val="007A4E29"/>
    <w:rsid w:val="007C7390"/>
    <w:rsid w:val="007C7517"/>
    <w:rsid w:val="007D73EA"/>
    <w:rsid w:val="007E1938"/>
    <w:rsid w:val="007E1ADE"/>
    <w:rsid w:val="00813E8F"/>
    <w:rsid w:val="00874E42"/>
    <w:rsid w:val="008B38AD"/>
    <w:rsid w:val="008C5E33"/>
    <w:rsid w:val="00900737"/>
    <w:rsid w:val="009046AD"/>
    <w:rsid w:val="009142E5"/>
    <w:rsid w:val="00920801"/>
    <w:rsid w:val="009324F1"/>
    <w:rsid w:val="00932F9F"/>
    <w:rsid w:val="009365B0"/>
    <w:rsid w:val="00941607"/>
    <w:rsid w:val="00946883"/>
    <w:rsid w:val="00954EBB"/>
    <w:rsid w:val="00955E0A"/>
    <w:rsid w:val="00981895"/>
    <w:rsid w:val="00992E90"/>
    <w:rsid w:val="009C7F59"/>
    <w:rsid w:val="009D7589"/>
    <w:rsid w:val="009F2D19"/>
    <w:rsid w:val="00A13440"/>
    <w:rsid w:val="00A157F9"/>
    <w:rsid w:val="00A170F2"/>
    <w:rsid w:val="00A21441"/>
    <w:rsid w:val="00A27DD9"/>
    <w:rsid w:val="00A41DAF"/>
    <w:rsid w:val="00A43BDA"/>
    <w:rsid w:val="00A63BA3"/>
    <w:rsid w:val="00A66788"/>
    <w:rsid w:val="00A8724B"/>
    <w:rsid w:val="00AD12BD"/>
    <w:rsid w:val="00AD1356"/>
    <w:rsid w:val="00AD1E22"/>
    <w:rsid w:val="00B123A9"/>
    <w:rsid w:val="00B221FC"/>
    <w:rsid w:val="00B40A90"/>
    <w:rsid w:val="00B41178"/>
    <w:rsid w:val="00B41BA9"/>
    <w:rsid w:val="00B42986"/>
    <w:rsid w:val="00B4760C"/>
    <w:rsid w:val="00B60C34"/>
    <w:rsid w:val="00B72C19"/>
    <w:rsid w:val="00B76313"/>
    <w:rsid w:val="00B8428D"/>
    <w:rsid w:val="00B94CD6"/>
    <w:rsid w:val="00B962E4"/>
    <w:rsid w:val="00BA1574"/>
    <w:rsid w:val="00BA6E5E"/>
    <w:rsid w:val="00BA6F60"/>
    <w:rsid w:val="00BB1490"/>
    <w:rsid w:val="00BB3009"/>
    <w:rsid w:val="00BB7926"/>
    <w:rsid w:val="00BE710C"/>
    <w:rsid w:val="00BF4528"/>
    <w:rsid w:val="00BF5376"/>
    <w:rsid w:val="00C17777"/>
    <w:rsid w:val="00C337C5"/>
    <w:rsid w:val="00C4347C"/>
    <w:rsid w:val="00C43515"/>
    <w:rsid w:val="00C443A5"/>
    <w:rsid w:val="00C4591F"/>
    <w:rsid w:val="00C57CFB"/>
    <w:rsid w:val="00C70B56"/>
    <w:rsid w:val="00C73DED"/>
    <w:rsid w:val="00C74B4E"/>
    <w:rsid w:val="00C90D88"/>
    <w:rsid w:val="00C91510"/>
    <w:rsid w:val="00CC15C2"/>
    <w:rsid w:val="00CD2668"/>
    <w:rsid w:val="00CD4887"/>
    <w:rsid w:val="00CE5869"/>
    <w:rsid w:val="00CE5F86"/>
    <w:rsid w:val="00CF5C6A"/>
    <w:rsid w:val="00D13E9B"/>
    <w:rsid w:val="00D16DB6"/>
    <w:rsid w:val="00D31945"/>
    <w:rsid w:val="00D44765"/>
    <w:rsid w:val="00D73933"/>
    <w:rsid w:val="00D748E5"/>
    <w:rsid w:val="00D92BCD"/>
    <w:rsid w:val="00D94036"/>
    <w:rsid w:val="00D95C66"/>
    <w:rsid w:val="00DB4118"/>
    <w:rsid w:val="00DD0E3A"/>
    <w:rsid w:val="00DD52D5"/>
    <w:rsid w:val="00DE34E7"/>
    <w:rsid w:val="00DF0472"/>
    <w:rsid w:val="00DF3F82"/>
    <w:rsid w:val="00E163D4"/>
    <w:rsid w:val="00E250E1"/>
    <w:rsid w:val="00E42B0E"/>
    <w:rsid w:val="00E43273"/>
    <w:rsid w:val="00E51C81"/>
    <w:rsid w:val="00E659F1"/>
    <w:rsid w:val="00E7273F"/>
    <w:rsid w:val="00E7480B"/>
    <w:rsid w:val="00E97C6D"/>
    <w:rsid w:val="00EA3A60"/>
    <w:rsid w:val="00EB4B93"/>
    <w:rsid w:val="00ED1669"/>
    <w:rsid w:val="00F0797A"/>
    <w:rsid w:val="00F32A52"/>
    <w:rsid w:val="00F33737"/>
    <w:rsid w:val="00F33E93"/>
    <w:rsid w:val="00F510CA"/>
    <w:rsid w:val="00F5316B"/>
    <w:rsid w:val="00F55593"/>
    <w:rsid w:val="00F56D8B"/>
    <w:rsid w:val="00F66901"/>
    <w:rsid w:val="00F84CBD"/>
    <w:rsid w:val="00F9151E"/>
    <w:rsid w:val="00F93905"/>
    <w:rsid w:val="00FA6DFB"/>
    <w:rsid w:val="00FB038A"/>
    <w:rsid w:val="00FB33D8"/>
    <w:rsid w:val="00FD3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F6B1D3"/>
  <w15:chartTrackingRefBased/>
  <w15:docId w15:val="{E6691710-9B30-401A-B005-7939FD5A7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565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09E8"/>
    <w:pPr>
      <w:keepNext/>
      <w:keepLines/>
      <w:numPr>
        <w:numId w:val="1"/>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565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65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65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65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65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65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65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65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09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565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65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65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65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65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65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65E0"/>
    <w:rPr>
      <w:rFonts w:eastAsiaTheme="majorEastAsia" w:cstheme="majorBidi"/>
      <w:color w:val="272727" w:themeColor="text1" w:themeTint="D8"/>
    </w:rPr>
  </w:style>
  <w:style w:type="paragraph" w:styleId="Title">
    <w:name w:val="Title"/>
    <w:basedOn w:val="Normal"/>
    <w:next w:val="Normal"/>
    <w:link w:val="TitleChar"/>
    <w:uiPriority w:val="10"/>
    <w:qFormat/>
    <w:rsid w:val="000565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65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65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65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65E0"/>
    <w:pPr>
      <w:spacing w:before="160"/>
      <w:jc w:val="center"/>
    </w:pPr>
    <w:rPr>
      <w:i/>
      <w:iCs/>
      <w:color w:val="404040" w:themeColor="text1" w:themeTint="BF"/>
    </w:rPr>
  </w:style>
  <w:style w:type="character" w:customStyle="1" w:styleId="QuoteChar">
    <w:name w:val="Quote Char"/>
    <w:basedOn w:val="DefaultParagraphFont"/>
    <w:link w:val="Quote"/>
    <w:uiPriority w:val="29"/>
    <w:rsid w:val="000565E0"/>
    <w:rPr>
      <w:i/>
      <w:iCs/>
      <w:color w:val="404040" w:themeColor="text1" w:themeTint="BF"/>
    </w:rPr>
  </w:style>
  <w:style w:type="paragraph" w:styleId="ListParagraph">
    <w:name w:val="List Paragraph"/>
    <w:basedOn w:val="Normal"/>
    <w:uiPriority w:val="34"/>
    <w:qFormat/>
    <w:rsid w:val="000565E0"/>
    <w:pPr>
      <w:ind w:left="720"/>
      <w:contextualSpacing/>
    </w:pPr>
  </w:style>
  <w:style w:type="character" w:styleId="IntenseEmphasis">
    <w:name w:val="Intense Emphasis"/>
    <w:basedOn w:val="DefaultParagraphFont"/>
    <w:uiPriority w:val="21"/>
    <w:qFormat/>
    <w:rsid w:val="000565E0"/>
    <w:rPr>
      <w:i/>
      <w:iCs/>
      <w:color w:val="0F4761" w:themeColor="accent1" w:themeShade="BF"/>
    </w:rPr>
  </w:style>
  <w:style w:type="paragraph" w:styleId="IntenseQuote">
    <w:name w:val="Intense Quote"/>
    <w:basedOn w:val="Normal"/>
    <w:next w:val="Normal"/>
    <w:link w:val="IntenseQuoteChar"/>
    <w:uiPriority w:val="30"/>
    <w:qFormat/>
    <w:rsid w:val="000565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65E0"/>
    <w:rPr>
      <w:i/>
      <w:iCs/>
      <w:color w:val="0F4761" w:themeColor="accent1" w:themeShade="BF"/>
    </w:rPr>
  </w:style>
  <w:style w:type="character" w:styleId="IntenseReference">
    <w:name w:val="Intense Reference"/>
    <w:basedOn w:val="DefaultParagraphFont"/>
    <w:uiPriority w:val="32"/>
    <w:qFormat/>
    <w:rsid w:val="000565E0"/>
    <w:rPr>
      <w:b/>
      <w:bCs/>
      <w:smallCaps/>
      <w:color w:val="0F4761" w:themeColor="accent1" w:themeShade="BF"/>
      <w:spacing w:val="5"/>
    </w:rPr>
  </w:style>
  <w:style w:type="table" w:styleId="TableGrid">
    <w:name w:val="Table Grid"/>
    <w:basedOn w:val="TableNormal"/>
    <w:uiPriority w:val="39"/>
    <w:rsid w:val="001F0507"/>
    <w:pPr>
      <w:spacing w:after="0" w:line="240" w:lineRule="auto"/>
    </w:pPr>
    <w:rPr>
      <w:rFonts w:eastAsiaTheme="minorEastAsia"/>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7E1938"/>
    <w:pPr>
      <w:spacing w:after="0" w:line="240" w:lineRule="auto"/>
      <w:jc w:val="both"/>
    </w:pPr>
    <w:rPr>
      <w:rFonts w:ascii="Times New Roman" w:eastAsiaTheme="minorEastAsia" w:hAnsi="Times New Roman" w:cs="Times New Roman"/>
      <w:kern w:val="0"/>
      <w:sz w:val="20"/>
      <w:szCs w:val="20"/>
      <w:lang w:val="en-GB"/>
    </w:rPr>
  </w:style>
  <w:style w:type="table" w:styleId="GridTable1Light">
    <w:name w:val="Grid Table 1 Light"/>
    <w:basedOn w:val="TableNormal"/>
    <w:uiPriority w:val="46"/>
    <w:rsid w:val="005D595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nhideWhenUsed/>
    <w:rsid w:val="00760ECA"/>
    <w:pPr>
      <w:spacing w:after="0" w:line="240" w:lineRule="auto"/>
      <w:jc w:val="both"/>
    </w:pPr>
    <w:rPr>
      <w:rFonts w:ascii="Times New Roman" w:eastAsia="Times New Roman" w:hAnsi="Times New Roman" w:cs="Times New Roman"/>
      <w:kern w:val="0"/>
      <w:sz w:val="20"/>
      <w:szCs w:val="20"/>
      <w:lang w:eastAsia="en-GB"/>
    </w:rPr>
  </w:style>
  <w:style w:type="character" w:customStyle="1" w:styleId="FootnoteTextChar">
    <w:name w:val="Footnote Text Char"/>
    <w:basedOn w:val="DefaultParagraphFont"/>
    <w:link w:val="FootnoteText"/>
    <w:rsid w:val="00760ECA"/>
    <w:rPr>
      <w:rFonts w:ascii="Times New Roman" w:eastAsia="Times New Roman" w:hAnsi="Times New Roman" w:cs="Times New Roman"/>
      <w:kern w:val="0"/>
      <w:sz w:val="20"/>
      <w:szCs w:val="20"/>
      <w:lang w:eastAsia="en-GB"/>
    </w:rPr>
  </w:style>
  <w:style w:type="character" w:styleId="FootnoteReference">
    <w:name w:val="footnote reference"/>
    <w:basedOn w:val="DefaultParagraphFont"/>
    <w:uiPriority w:val="99"/>
    <w:semiHidden/>
    <w:unhideWhenUsed/>
    <w:rsid w:val="00760ECA"/>
    <w:rPr>
      <w:vertAlign w:val="superscript"/>
    </w:rPr>
  </w:style>
  <w:style w:type="paragraph" w:styleId="Caption">
    <w:name w:val="caption"/>
    <w:basedOn w:val="Normal"/>
    <w:next w:val="Normal"/>
    <w:link w:val="CaptionChar"/>
    <w:uiPriority w:val="35"/>
    <w:unhideWhenUsed/>
    <w:qFormat/>
    <w:rsid w:val="00F56D8B"/>
    <w:pPr>
      <w:spacing w:before="120" w:after="120" w:line="240" w:lineRule="auto"/>
      <w:jc w:val="center"/>
    </w:pPr>
    <w:rPr>
      <w:rFonts w:ascii="Cambria" w:eastAsiaTheme="minorEastAsia" w:hAnsi="Cambria"/>
      <w:color w:val="156082" w:themeColor="accent1"/>
      <w:kern w:val="0"/>
      <w:sz w:val="18"/>
      <w:szCs w:val="18"/>
    </w:rPr>
  </w:style>
  <w:style w:type="character" w:customStyle="1" w:styleId="CaptionChar">
    <w:name w:val="Caption Char"/>
    <w:basedOn w:val="DefaultParagraphFont"/>
    <w:link w:val="Caption"/>
    <w:uiPriority w:val="35"/>
    <w:rsid w:val="00F56D8B"/>
    <w:rPr>
      <w:rFonts w:ascii="Cambria" w:eastAsiaTheme="minorEastAsia" w:hAnsi="Cambria"/>
      <w:color w:val="156082" w:themeColor="accent1"/>
      <w:kern w:val="0"/>
      <w:sz w:val="18"/>
      <w:szCs w:val="18"/>
    </w:rPr>
  </w:style>
  <w:style w:type="paragraph" w:customStyle="1" w:styleId="Table">
    <w:name w:val="Table"/>
    <w:basedOn w:val="Normal"/>
    <w:link w:val="TableChar"/>
    <w:qFormat/>
    <w:rsid w:val="00F56D8B"/>
    <w:pPr>
      <w:spacing w:after="0" w:line="240" w:lineRule="auto"/>
      <w:jc w:val="both"/>
    </w:pPr>
    <w:rPr>
      <w:rFonts w:ascii="Cambria" w:eastAsiaTheme="minorEastAsia" w:hAnsi="Cambria"/>
      <w:kern w:val="0"/>
      <w:sz w:val="16"/>
      <w:szCs w:val="16"/>
    </w:rPr>
  </w:style>
  <w:style w:type="character" w:customStyle="1" w:styleId="TableChar">
    <w:name w:val="Table Char"/>
    <w:basedOn w:val="DefaultParagraphFont"/>
    <w:link w:val="Table"/>
    <w:rsid w:val="00F56D8B"/>
    <w:rPr>
      <w:rFonts w:ascii="Cambria" w:eastAsiaTheme="minorEastAsia" w:hAnsi="Cambria"/>
      <w:kern w:val="0"/>
      <w:sz w:val="16"/>
      <w:szCs w:val="16"/>
    </w:rPr>
  </w:style>
  <w:style w:type="table" w:styleId="PlainTable5">
    <w:name w:val="Plain Table 5"/>
    <w:basedOn w:val="TableNormal"/>
    <w:uiPriority w:val="45"/>
    <w:rsid w:val="00BE710C"/>
    <w:pPr>
      <w:spacing w:after="0" w:line="240" w:lineRule="auto"/>
    </w:pPr>
    <w:rPr>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76A4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link w:val="EndNoteBibliographyTitleChar"/>
    <w:rsid w:val="00F55593"/>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F55593"/>
    <w:rPr>
      <w:rFonts w:ascii="Aptos" w:hAnsi="Aptos"/>
      <w:noProof/>
    </w:rPr>
  </w:style>
  <w:style w:type="paragraph" w:customStyle="1" w:styleId="EndNoteBibliography">
    <w:name w:val="EndNote Bibliography"/>
    <w:basedOn w:val="Normal"/>
    <w:link w:val="EndNoteBibliographyChar"/>
    <w:rsid w:val="00F55593"/>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F55593"/>
    <w:rPr>
      <w:rFonts w:ascii="Aptos" w:hAnsi="Aptos"/>
      <w:noProof/>
    </w:rPr>
  </w:style>
  <w:style w:type="character" w:styleId="Hyperlink">
    <w:name w:val="Hyperlink"/>
    <w:basedOn w:val="DefaultParagraphFont"/>
    <w:uiPriority w:val="99"/>
    <w:unhideWhenUsed/>
    <w:rsid w:val="00F55593"/>
    <w:rPr>
      <w:color w:val="467886" w:themeColor="hyperlink"/>
      <w:u w:val="single"/>
    </w:rPr>
  </w:style>
  <w:style w:type="character" w:styleId="UnresolvedMention">
    <w:name w:val="Unresolved Mention"/>
    <w:basedOn w:val="DefaultParagraphFont"/>
    <w:uiPriority w:val="99"/>
    <w:semiHidden/>
    <w:unhideWhenUsed/>
    <w:rsid w:val="00F55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610989">
      <w:bodyDiv w:val="1"/>
      <w:marLeft w:val="0"/>
      <w:marRight w:val="0"/>
      <w:marTop w:val="0"/>
      <w:marBottom w:val="0"/>
      <w:divBdr>
        <w:top w:val="none" w:sz="0" w:space="0" w:color="auto"/>
        <w:left w:val="none" w:sz="0" w:space="0" w:color="auto"/>
        <w:bottom w:val="none" w:sz="0" w:space="0" w:color="auto"/>
        <w:right w:val="none" w:sz="0" w:space="0" w:color="auto"/>
      </w:divBdr>
      <w:divsChild>
        <w:div w:id="554320277">
          <w:marLeft w:val="0"/>
          <w:marRight w:val="0"/>
          <w:marTop w:val="0"/>
          <w:marBottom w:val="0"/>
          <w:divBdr>
            <w:top w:val="none" w:sz="0" w:space="0" w:color="auto"/>
            <w:left w:val="none" w:sz="0" w:space="0" w:color="auto"/>
            <w:bottom w:val="none" w:sz="0" w:space="0" w:color="auto"/>
            <w:right w:val="none" w:sz="0" w:space="0" w:color="auto"/>
          </w:divBdr>
          <w:divsChild>
            <w:div w:id="39447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3317">
      <w:bodyDiv w:val="1"/>
      <w:marLeft w:val="0"/>
      <w:marRight w:val="0"/>
      <w:marTop w:val="0"/>
      <w:marBottom w:val="0"/>
      <w:divBdr>
        <w:top w:val="none" w:sz="0" w:space="0" w:color="auto"/>
        <w:left w:val="none" w:sz="0" w:space="0" w:color="auto"/>
        <w:bottom w:val="none" w:sz="0" w:space="0" w:color="auto"/>
        <w:right w:val="none" w:sz="0" w:space="0" w:color="auto"/>
      </w:divBdr>
      <w:divsChild>
        <w:div w:id="390733950">
          <w:marLeft w:val="0"/>
          <w:marRight w:val="0"/>
          <w:marTop w:val="0"/>
          <w:marBottom w:val="0"/>
          <w:divBdr>
            <w:top w:val="none" w:sz="0" w:space="0" w:color="auto"/>
            <w:left w:val="none" w:sz="0" w:space="0" w:color="auto"/>
            <w:bottom w:val="none" w:sz="0" w:space="0" w:color="auto"/>
            <w:right w:val="none" w:sz="0" w:space="0" w:color="auto"/>
          </w:divBdr>
          <w:divsChild>
            <w:div w:id="277680477">
              <w:marLeft w:val="0"/>
              <w:marRight w:val="0"/>
              <w:marTop w:val="0"/>
              <w:marBottom w:val="0"/>
              <w:divBdr>
                <w:top w:val="none" w:sz="0" w:space="0" w:color="auto"/>
                <w:left w:val="none" w:sz="0" w:space="0" w:color="auto"/>
                <w:bottom w:val="none" w:sz="0" w:space="0" w:color="auto"/>
                <w:right w:val="none" w:sz="0" w:space="0" w:color="auto"/>
              </w:divBdr>
            </w:div>
            <w:div w:id="932665729">
              <w:marLeft w:val="0"/>
              <w:marRight w:val="0"/>
              <w:marTop w:val="0"/>
              <w:marBottom w:val="0"/>
              <w:divBdr>
                <w:top w:val="none" w:sz="0" w:space="0" w:color="auto"/>
                <w:left w:val="none" w:sz="0" w:space="0" w:color="auto"/>
                <w:bottom w:val="none" w:sz="0" w:space="0" w:color="auto"/>
                <w:right w:val="none" w:sz="0" w:space="0" w:color="auto"/>
              </w:divBdr>
            </w:div>
            <w:div w:id="1586648229">
              <w:marLeft w:val="0"/>
              <w:marRight w:val="0"/>
              <w:marTop w:val="0"/>
              <w:marBottom w:val="0"/>
              <w:divBdr>
                <w:top w:val="none" w:sz="0" w:space="0" w:color="auto"/>
                <w:left w:val="none" w:sz="0" w:space="0" w:color="auto"/>
                <w:bottom w:val="none" w:sz="0" w:space="0" w:color="auto"/>
                <w:right w:val="none" w:sz="0" w:space="0" w:color="auto"/>
              </w:divBdr>
            </w:div>
            <w:div w:id="1895892500">
              <w:marLeft w:val="0"/>
              <w:marRight w:val="0"/>
              <w:marTop w:val="0"/>
              <w:marBottom w:val="0"/>
              <w:divBdr>
                <w:top w:val="none" w:sz="0" w:space="0" w:color="auto"/>
                <w:left w:val="none" w:sz="0" w:space="0" w:color="auto"/>
                <w:bottom w:val="none" w:sz="0" w:space="0" w:color="auto"/>
                <w:right w:val="none" w:sz="0" w:space="0" w:color="auto"/>
              </w:divBdr>
            </w:div>
            <w:div w:id="1078286869">
              <w:marLeft w:val="0"/>
              <w:marRight w:val="0"/>
              <w:marTop w:val="0"/>
              <w:marBottom w:val="0"/>
              <w:divBdr>
                <w:top w:val="none" w:sz="0" w:space="0" w:color="auto"/>
                <w:left w:val="none" w:sz="0" w:space="0" w:color="auto"/>
                <w:bottom w:val="none" w:sz="0" w:space="0" w:color="auto"/>
                <w:right w:val="none" w:sz="0" w:space="0" w:color="auto"/>
              </w:divBdr>
            </w:div>
            <w:div w:id="11499790">
              <w:marLeft w:val="0"/>
              <w:marRight w:val="0"/>
              <w:marTop w:val="0"/>
              <w:marBottom w:val="0"/>
              <w:divBdr>
                <w:top w:val="none" w:sz="0" w:space="0" w:color="auto"/>
                <w:left w:val="none" w:sz="0" w:space="0" w:color="auto"/>
                <w:bottom w:val="none" w:sz="0" w:space="0" w:color="auto"/>
                <w:right w:val="none" w:sz="0" w:space="0" w:color="auto"/>
              </w:divBdr>
            </w:div>
            <w:div w:id="709846457">
              <w:marLeft w:val="0"/>
              <w:marRight w:val="0"/>
              <w:marTop w:val="0"/>
              <w:marBottom w:val="0"/>
              <w:divBdr>
                <w:top w:val="none" w:sz="0" w:space="0" w:color="auto"/>
                <w:left w:val="none" w:sz="0" w:space="0" w:color="auto"/>
                <w:bottom w:val="none" w:sz="0" w:space="0" w:color="auto"/>
                <w:right w:val="none" w:sz="0" w:space="0" w:color="auto"/>
              </w:divBdr>
            </w:div>
            <w:div w:id="159854275">
              <w:marLeft w:val="0"/>
              <w:marRight w:val="0"/>
              <w:marTop w:val="0"/>
              <w:marBottom w:val="0"/>
              <w:divBdr>
                <w:top w:val="none" w:sz="0" w:space="0" w:color="auto"/>
                <w:left w:val="none" w:sz="0" w:space="0" w:color="auto"/>
                <w:bottom w:val="none" w:sz="0" w:space="0" w:color="auto"/>
                <w:right w:val="none" w:sz="0" w:space="0" w:color="auto"/>
              </w:divBdr>
            </w:div>
            <w:div w:id="2049601360">
              <w:marLeft w:val="0"/>
              <w:marRight w:val="0"/>
              <w:marTop w:val="0"/>
              <w:marBottom w:val="0"/>
              <w:divBdr>
                <w:top w:val="none" w:sz="0" w:space="0" w:color="auto"/>
                <w:left w:val="none" w:sz="0" w:space="0" w:color="auto"/>
                <w:bottom w:val="none" w:sz="0" w:space="0" w:color="auto"/>
                <w:right w:val="none" w:sz="0" w:space="0" w:color="auto"/>
              </w:divBdr>
            </w:div>
            <w:div w:id="1874489533">
              <w:marLeft w:val="0"/>
              <w:marRight w:val="0"/>
              <w:marTop w:val="0"/>
              <w:marBottom w:val="0"/>
              <w:divBdr>
                <w:top w:val="none" w:sz="0" w:space="0" w:color="auto"/>
                <w:left w:val="none" w:sz="0" w:space="0" w:color="auto"/>
                <w:bottom w:val="none" w:sz="0" w:space="0" w:color="auto"/>
                <w:right w:val="none" w:sz="0" w:space="0" w:color="auto"/>
              </w:divBdr>
            </w:div>
            <w:div w:id="744761022">
              <w:marLeft w:val="0"/>
              <w:marRight w:val="0"/>
              <w:marTop w:val="0"/>
              <w:marBottom w:val="0"/>
              <w:divBdr>
                <w:top w:val="none" w:sz="0" w:space="0" w:color="auto"/>
                <w:left w:val="none" w:sz="0" w:space="0" w:color="auto"/>
                <w:bottom w:val="none" w:sz="0" w:space="0" w:color="auto"/>
                <w:right w:val="none" w:sz="0" w:space="0" w:color="auto"/>
              </w:divBdr>
            </w:div>
            <w:div w:id="1775057893">
              <w:marLeft w:val="0"/>
              <w:marRight w:val="0"/>
              <w:marTop w:val="0"/>
              <w:marBottom w:val="0"/>
              <w:divBdr>
                <w:top w:val="none" w:sz="0" w:space="0" w:color="auto"/>
                <w:left w:val="none" w:sz="0" w:space="0" w:color="auto"/>
                <w:bottom w:val="none" w:sz="0" w:space="0" w:color="auto"/>
                <w:right w:val="none" w:sz="0" w:space="0" w:color="auto"/>
              </w:divBdr>
            </w:div>
            <w:div w:id="1812599979">
              <w:marLeft w:val="0"/>
              <w:marRight w:val="0"/>
              <w:marTop w:val="0"/>
              <w:marBottom w:val="0"/>
              <w:divBdr>
                <w:top w:val="none" w:sz="0" w:space="0" w:color="auto"/>
                <w:left w:val="none" w:sz="0" w:space="0" w:color="auto"/>
                <w:bottom w:val="none" w:sz="0" w:space="0" w:color="auto"/>
                <w:right w:val="none" w:sz="0" w:space="0" w:color="auto"/>
              </w:divBdr>
            </w:div>
            <w:div w:id="1920678484">
              <w:marLeft w:val="0"/>
              <w:marRight w:val="0"/>
              <w:marTop w:val="0"/>
              <w:marBottom w:val="0"/>
              <w:divBdr>
                <w:top w:val="none" w:sz="0" w:space="0" w:color="auto"/>
                <w:left w:val="none" w:sz="0" w:space="0" w:color="auto"/>
                <w:bottom w:val="none" w:sz="0" w:space="0" w:color="auto"/>
                <w:right w:val="none" w:sz="0" w:space="0" w:color="auto"/>
              </w:divBdr>
            </w:div>
            <w:div w:id="1420255353">
              <w:marLeft w:val="0"/>
              <w:marRight w:val="0"/>
              <w:marTop w:val="0"/>
              <w:marBottom w:val="0"/>
              <w:divBdr>
                <w:top w:val="none" w:sz="0" w:space="0" w:color="auto"/>
                <w:left w:val="none" w:sz="0" w:space="0" w:color="auto"/>
                <w:bottom w:val="none" w:sz="0" w:space="0" w:color="auto"/>
                <w:right w:val="none" w:sz="0" w:space="0" w:color="auto"/>
              </w:divBdr>
            </w:div>
            <w:div w:id="786507036">
              <w:marLeft w:val="0"/>
              <w:marRight w:val="0"/>
              <w:marTop w:val="0"/>
              <w:marBottom w:val="0"/>
              <w:divBdr>
                <w:top w:val="none" w:sz="0" w:space="0" w:color="auto"/>
                <w:left w:val="none" w:sz="0" w:space="0" w:color="auto"/>
                <w:bottom w:val="none" w:sz="0" w:space="0" w:color="auto"/>
                <w:right w:val="none" w:sz="0" w:space="0" w:color="auto"/>
              </w:divBdr>
            </w:div>
            <w:div w:id="825171365">
              <w:marLeft w:val="0"/>
              <w:marRight w:val="0"/>
              <w:marTop w:val="0"/>
              <w:marBottom w:val="0"/>
              <w:divBdr>
                <w:top w:val="none" w:sz="0" w:space="0" w:color="auto"/>
                <w:left w:val="none" w:sz="0" w:space="0" w:color="auto"/>
                <w:bottom w:val="none" w:sz="0" w:space="0" w:color="auto"/>
                <w:right w:val="none" w:sz="0" w:space="0" w:color="auto"/>
              </w:divBdr>
            </w:div>
            <w:div w:id="1301614386">
              <w:marLeft w:val="0"/>
              <w:marRight w:val="0"/>
              <w:marTop w:val="0"/>
              <w:marBottom w:val="0"/>
              <w:divBdr>
                <w:top w:val="none" w:sz="0" w:space="0" w:color="auto"/>
                <w:left w:val="none" w:sz="0" w:space="0" w:color="auto"/>
                <w:bottom w:val="none" w:sz="0" w:space="0" w:color="auto"/>
                <w:right w:val="none" w:sz="0" w:space="0" w:color="auto"/>
              </w:divBdr>
            </w:div>
            <w:div w:id="213851900">
              <w:marLeft w:val="0"/>
              <w:marRight w:val="0"/>
              <w:marTop w:val="0"/>
              <w:marBottom w:val="0"/>
              <w:divBdr>
                <w:top w:val="none" w:sz="0" w:space="0" w:color="auto"/>
                <w:left w:val="none" w:sz="0" w:space="0" w:color="auto"/>
                <w:bottom w:val="none" w:sz="0" w:space="0" w:color="auto"/>
                <w:right w:val="none" w:sz="0" w:space="0" w:color="auto"/>
              </w:divBdr>
            </w:div>
            <w:div w:id="824586808">
              <w:marLeft w:val="0"/>
              <w:marRight w:val="0"/>
              <w:marTop w:val="0"/>
              <w:marBottom w:val="0"/>
              <w:divBdr>
                <w:top w:val="none" w:sz="0" w:space="0" w:color="auto"/>
                <w:left w:val="none" w:sz="0" w:space="0" w:color="auto"/>
                <w:bottom w:val="none" w:sz="0" w:space="0" w:color="auto"/>
                <w:right w:val="none" w:sz="0" w:space="0" w:color="auto"/>
              </w:divBdr>
            </w:div>
            <w:div w:id="692806171">
              <w:marLeft w:val="0"/>
              <w:marRight w:val="0"/>
              <w:marTop w:val="0"/>
              <w:marBottom w:val="0"/>
              <w:divBdr>
                <w:top w:val="none" w:sz="0" w:space="0" w:color="auto"/>
                <w:left w:val="none" w:sz="0" w:space="0" w:color="auto"/>
                <w:bottom w:val="none" w:sz="0" w:space="0" w:color="auto"/>
                <w:right w:val="none" w:sz="0" w:space="0" w:color="auto"/>
              </w:divBdr>
            </w:div>
            <w:div w:id="1302227975">
              <w:marLeft w:val="0"/>
              <w:marRight w:val="0"/>
              <w:marTop w:val="0"/>
              <w:marBottom w:val="0"/>
              <w:divBdr>
                <w:top w:val="none" w:sz="0" w:space="0" w:color="auto"/>
                <w:left w:val="none" w:sz="0" w:space="0" w:color="auto"/>
                <w:bottom w:val="none" w:sz="0" w:space="0" w:color="auto"/>
                <w:right w:val="none" w:sz="0" w:space="0" w:color="auto"/>
              </w:divBdr>
            </w:div>
            <w:div w:id="1572082507">
              <w:marLeft w:val="0"/>
              <w:marRight w:val="0"/>
              <w:marTop w:val="0"/>
              <w:marBottom w:val="0"/>
              <w:divBdr>
                <w:top w:val="none" w:sz="0" w:space="0" w:color="auto"/>
                <w:left w:val="none" w:sz="0" w:space="0" w:color="auto"/>
                <w:bottom w:val="none" w:sz="0" w:space="0" w:color="auto"/>
                <w:right w:val="none" w:sz="0" w:space="0" w:color="auto"/>
              </w:divBdr>
            </w:div>
            <w:div w:id="1056314309">
              <w:marLeft w:val="0"/>
              <w:marRight w:val="0"/>
              <w:marTop w:val="0"/>
              <w:marBottom w:val="0"/>
              <w:divBdr>
                <w:top w:val="none" w:sz="0" w:space="0" w:color="auto"/>
                <w:left w:val="none" w:sz="0" w:space="0" w:color="auto"/>
                <w:bottom w:val="none" w:sz="0" w:space="0" w:color="auto"/>
                <w:right w:val="none" w:sz="0" w:space="0" w:color="auto"/>
              </w:divBdr>
            </w:div>
            <w:div w:id="1768690431">
              <w:marLeft w:val="0"/>
              <w:marRight w:val="0"/>
              <w:marTop w:val="0"/>
              <w:marBottom w:val="0"/>
              <w:divBdr>
                <w:top w:val="none" w:sz="0" w:space="0" w:color="auto"/>
                <w:left w:val="none" w:sz="0" w:space="0" w:color="auto"/>
                <w:bottom w:val="none" w:sz="0" w:space="0" w:color="auto"/>
                <w:right w:val="none" w:sz="0" w:space="0" w:color="auto"/>
              </w:divBdr>
            </w:div>
            <w:div w:id="1425608888">
              <w:marLeft w:val="0"/>
              <w:marRight w:val="0"/>
              <w:marTop w:val="0"/>
              <w:marBottom w:val="0"/>
              <w:divBdr>
                <w:top w:val="none" w:sz="0" w:space="0" w:color="auto"/>
                <w:left w:val="none" w:sz="0" w:space="0" w:color="auto"/>
                <w:bottom w:val="none" w:sz="0" w:space="0" w:color="auto"/>
                <w:right w:val="none" w:sz="0" w:space="0" w:color="auto"/>
              </w:divBdr>
            </w:div>
            <w:div w:id="1938097853">
              <w:marLeft w:val="0"/>
              <w:marRight w:val="0"/>
              <w:marTop w:val="0"/>
              <w:marBottom w:val="0"/>
              <w:divBdr>
                <w:top w:val="none" w:sz="0" w:space="0" w:color="auto"/>
                <w:left w:val="none" w:sz="0" w:space="0" w:color="auto"/>
                <w:bottom w:val="none" w:sz="0" w:space="0" w:color="auto"/>
                <w:right w:val="none" w:sz="0" w:space="0" w:color="auto"/>
              </w:divBdr>
            </w:div>
            <w:div w:id="326709664">
              <w:marLeft w:val="0"/>
              <w:marRight w:val="0"/>
              <w:marTop w:val="0"/>
              <w:marBottom w:val="0"/>
              <w:divBdr>
                <w:top w:val="none" w:sz="0" w:space="0" w:color="auto"/>
                <w:left w:val="none" w:sz="0" w:space="0" w:color="auto"/>
                <w:bottom w:val="none" w:sz="0" w:space="0" w:color="auto"/>
                <w:right w:val="none" w:sz="0" w:space="0" w:color="auto"/>
              </w:divBdr>
            </w:div>
            <w:div w:id="1727100102">
              <w:marLeft w:val="0"/>
              <w:marRight w:val="0"/>
              <w:marTop w:val="0"/>
              <w:marBottom w:val="0"/>
              <w:divBdr>
                <w:top w:val="none" w:sz="0" w:space="0" w:color="auto"/>
                <w:left w:val="none" w:sz="0" w:space="0" w:color="auto"/>
                <w:bottom w:val="none" w:sz="0" w:space="0" w:color="auto"/>
                <w:right w:val="none" w:sz="0" w:space="0" w:color="auto"/>
              </w:divBdr>
            </w:div>
            <w:div w:id="14967338">
              <w:marLeft w:val="0"/>
              <w:marRight w:val="0"/>
              <w:marTop w:val="0"/>
              <w:marBottom w:val="0"/>
              <w:divBdr>
                <w:top w:val="none" w:sz="0" w:space="0" w:color="auto"/>
                <w:left w:val="none" w:sz="0" w:space="0" w:color="auto"/>
                <w:bottom w:val="none" w:sz="0" w:space="0" w:color="auto"/>
                <w:right w:val="none" w:sz="0" w:space="0" w:color="auto"/>
              </w:divBdr>
            </w:div>
            <w:div w:id="476798946">
              <w:marLeft w:val="0"/>
              <w:marRight w:val="0"/>
              <w:marTop w:val="0"/>
              <w:marBottom w:val="0"/>
              <w:divBdr>
                <w:top w:val="none" w:sz="0" w:space="0" w:color="auto"/>
                <w:left w:val="none" w:sz="0" w:space="0" w:color="auto"/>
                <w:bottom w:val="none" w:sz="0" w:space="0" w:color="auto"/>
                <w:right w:val="none" w:sz="0" w:space="0" w:color="auto"/>
              </w:divBdr>
            </w:div>
            <w:div w:id="129978604">
              <w:marLeft w:val="0"/>
              <w:marRight w:val="0"/>
              <w:marTop w:val="0"/>
              <w:marBottom w:val="0"/>
              <w:divBdr>
                <w:top w:val="none" w:sz="0" w:space="0" w:color="auto"/>
                <w:left w:val="none" w:sz="0" w:space="0" w:color="auto"/>
                <w:bottom w:val="none" w:sz="0" w:space="0" w:color="auto"/>
                <w:right w:val="none" w:sz="0" w:space="0" w:color="auto"/>
              </w:divBdr>
            </w:div>
            <w:div w:id="206645741">
              <w:marLeft w:val="0"/>
              <w:marRight w:val="0"/>
              <w:marTop w:val="0"/>
              <w:marBottom w:val="0"/>
              <w:divBdr>
                <w:top w:val="none" w:sz="0" w:space="0" w:color="auto"/>
                <w:left w:val="none" w:sz="0" w:space="0" w:color="auto"/>
                <w:bottom w:val="none" w:sz="0" w:space="0" w:color="auto"/>
                <w:right w:val="none" w:sz="0" w:space="0" w:color="auto"/>
              </w:divBdr>
            </w:div>
            <w:div w:id="145586289">
              <w:marLeft w:val="0"/>
              <w:marRight w:val="0"/>
              <w:marTop w:val="0"/>
              <w:marBottom w:val="0"/>
              <w:divBdr>
                <w:top w:val="none" w:sz="0" w:space="0" w:color="auto"/>
                <w:left w:val="none" w:sz="0" w:space="0" w:color="auto"/>
                <w:bottom w:val="none" w:sz="0" w:space="0" w:color="auto"/>
                <w:right w:val="none" w:sz="0" w:space="0" w:color="auto"/>
              </w:divBdr>
            </w:div>
            <w:div w:id="6042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05976">
      <w:bodyDiv w:val="1"/>
      <w:marLeft w:val="0"/>
      <w:marRight w:val="0"/>
      <w:marTop w:val="0"/>
      <w:marBottom w:val="0"/>
      <w:divBdr>
        <w:top w:val="none" w:sz="0" w:space="0" w:color="auto"/>
        <w:left w:val="none" w:sz="0" w:space="0" w:color="auto"/>
        <w:bottom w:val="none" w:sz="0" w:space="0" w:color="auto"/>
        <w:right w:val="none" w:sz="0" w:space="0" w:color="auto"/>
      </w:divBdr>
      <w:divsChild>
        <w:div w:id="1803385795">
          <w:marLeft w:val="0"/>
          <w:marRight w:val="0"/>
          <w:marTop w:val="0"/>
          <w:marBottom w:val="0"/>
          <w:divBdr>
            <w:top w:val="none" w:sz="0" w:space="0" w:color="auto"/>
            <w:left w:val="none" w:sz="0" w:space="0" w:color="auto"/>
            <w:bottom w:val="none" w:sz="0" w:space="0" w:color="auto"/>
            <w:right w:val="none" w:sz="0" w:space="0" w:color="auto"/>
          </w:divBdr>
          <w:divsChild>
            <w:div w:id="1496724989">
              <w:marLeft w:val="0"/>
              <w:marRight w:val="0"/>
              <w:marTop w:val="0"/>
              <w:marBottom w:val="0"/>
              <w:divBdr>
                <w:top w:val="none" w:sz="0" w:space="0" w:color="auto"/>
                <w:left w:val="none" w:sz="0" w:space="0" w:color="auto"/>
                <w:bottom w:val="none" w:sz="0" w:space="0" w:color="auto"/>
                <w:right w:val="none" w:sz="0" w:space="0" w:color="auto"/>
              </w:divBdr>
            </w:div>
            <w:div w:id="988094496">
              <w:marLeft w:val="0"/>
              <w:marRight w:val="0"/>
              <w:marTop w:val="0"/>
              <w:marBottom w:val="0"/>
              <w:divBdr>
                <w:top w:val="none" w:sz="0" w:space="0" w:color="auto"/>
                <w:left w:val="none" w:sz="0" w:space="0" w:color="auto"/>
                <w:bottom w:val="none" w:sz="0" w:space="0" w:color="auto"/>
                <w:right w:val="none" w:sz="0" w:space="0" w:color="auto"/>
              </w:divBdr>
            </w:div>
            <w:div w:id="1991207231">
              <w:marLeft w:val="0"/>
              <w:marRight w:val="0"/>
              <w:marTop w:val="0"/>
              <w:marBottom w:val="0"/>
              <w:divBdr>
                <w:top w:val="none" w:sz="0" w:space="0" w:color="auto"/>
                <w:left w:val="none" w:sz="0" w:space="0" w:color="auto"/>
                <w:bottom w:val="none" w:sz="0" w:space="0" w:color="auto"/>
                <w:right w:val="none" w:sz="0" w:space="0" w:color="auto"/>
              </w:divBdr>
            </w:div>
            <w:div w:id="743986316">
              <w:marLeft w:val="0"/>
              <w:marRight w:val="0"/>
              <w:marTop w:val="0"/>
              <w:marBottom w:val="0"/>
              <w:divBdr>
                <w:top w:val="none" w:sz="0" w:space="0" w:color="auto"/>
                <w:left w:val="none" w:sz="0" w:space="0" w:color="auto"/>
                <w:bottom w:val="none" w:sz="0" w:space="0" w:color="auto"/>
                <w:right w:val="none" w:sz="0" w:space="0" w:color="auto"/>
              </w:divBdr>
            </w:div>
            <w:div w:id="289747579">
              <w:marLeft w:val="0"/>
              <w:marRight w:val="0"/>
              <w:marTop w:val="0"/>
              <w:marBottom w:val="0"/>
              <w:divBdr>
                <w:top w:val="none" w:sz="0" w:space="0" w:color="auto"/>
                <w:left w:val="none" w:sz="0" w:space="0" w:color="auto"/>
                <w:bottom w:val="none" w:sz="0" w:space="0" w:color="auto"/>
                <w:right w:val="none" w:sz="0" w:space="0" w:color="auto"/>
              </w:divBdr>
            </w:div>
            <w:div w:id="1121067636">
              <w:marLeft w:val="0"/>
              <w:marRight w:val="0"/>
              <w:marTop w:val="0"/>
              <w:marBottom w:val="0"/>
              <w:divBdr>
                <w:top w:val="none" w:sz="0" w:space="0" w:color="auto"/>
                <w:left w:val="none" w:sz="0" w:space="0" w:color="auto"/>
                <w:bottom w:val="none" w:sz="0" w:space="0" w:color="auto"/>
                <w:right w:val="none" w:sz="0" w:space="0" w:color="auto"/>
              </w:divBdr>
            </w:div>
            <w:div w:id="1056778879">
              <w:marLeft w:val="0"/>
              <w:marRight w:val="0"/>
              <w:marTop w:val="0"/>
              <w:marBottom w:val="0"/>
              <w:divBdr>
                <w:top w:val="none" w:sz="0" w:space="0" w:color="auto"/>
                <w:left w:val="none" w:sz="0" w:space="0" w:color="auto"/>
                <w:bottom w:val="none" w:sz="0" w:space="0" w:color="auto"/>
                <w:right w:val="none" w:sz="0" w:space="0" w:color="auto"/>
              </w:divBdr>
            </w:div>
            <w:div w:id="1511676382">
              <w:marLeft w:val="0"/>
              <w:marRight w:val="0"/>
              <w:marTop w:val="0"/>
              <w:marBottom w:val="0"/>
              <w:divBdr>
                <w:top w:val="none" w:sz="0" w:space="0" w:color="auto"/>
                <w:left w:val="none" w:sz="0" w:space="0" w:color="auto"/>
                <w:bottom w:val="none" w:sz="0" w:space="0" w:color="auto"/>
                <w:right w:val="none" w:sz="0" w:space="0" w:color="auto"/>
              </w:divBdr>
            </w:div>
            <w:div w:id="1023282363">
              <w:marLeft w:val="0"/>
              <w:marRight w:val="0"/>
              <w:marTop w:val="0"/>
              <w:marBottom w:val="0"/>
              <w:divBdr>
                <w:top w:val="none" w:sz="0" w:space="0" w:color="auto"/>
                <w:left w:val="none" w:sz="0" w:space="0" w:color="auto"/>
                <w:bottom w:val="none" w:sz="0" w:space="0" w:color="auto"/>
                <w:right w:val="none" w:sz="0" w:space="0" w:color="auto"/>
              </w:divBdr>
            </w:div>
            <w:div w:id="1525244059">
              <w:marLeft w:val="0"/>
              <w:marRight w:val="0"/>
              <w:marTop w:val="0"/>
              <w:marBottom w:val="0"/>
              <w:divBdr>
                <w:top w:val="none" w:sz="0" w:space="0" w:color="auto"/>
                <w:left w:val="none" w:sz="0" w:space="0" w:color="auto"/>
                <w:bottom w:val="none" w:sz="0" w:space="0" w:color="auto"/>
                <w:right w:val="none" w:sz="0" w:space="0" w:color="auto"/>
              </w:divBdr>
            </w:div>
            <w:div w:id="978461582">
              <w:marLeft w:val="0"/>
              <w:marRight w:val="0"/>
              <w:marTop w:val="0"/>
              <w:marBottom w:val="0"/>
              <w:divBdr>
                <w:top w:val="none" w:sz="0" w:space="0" w:color="auto"/>
                <w:left w:val="none" w:sz="0" w:space="0" w:color="auto"/>
                <w:bottom w:val="none" w:sz="0" w:space="0" w:color="auto"/>
                <w:right w:val="none" w:sz="0" w:space="0" w:color="auto"/>
              </w:divBdr>
            </w:div>
            <w:div w:id="325280652">
              <w:marLeft w:val="0"/>
              <w:marRight w:val="0"/>
              <w:marTop w:val="0"/>
              <w:marBottom w:val="0"/>
              <w:divBdr>
                <w:top w:val="none" w:sz="0" w:space="0" w:color="auto"/>
                <w:left w:val="none" w:sz="0" w:space="0" w:color="auto"/>
                <w:bottom w:val="none" w:sz="0" w:space="0" w:color="auto"/>
                <w:right w:val="none" w:sz="0" w:space="0" w:color="auto"/>
              </w:divBdr>
            </w:div>
            <w:div w:id="658387884">
              <w:marLeft w:val="0"/>
              <w:marRight w:val="0"/>
              <w:marTop w:val="0"/>
              <w:marBottom w:val="0"/>
              <w:divBdr>
                <w:top w:val="none" w:sz="0" w:space="0" w:color="auto"/>
                <w:left w:val="none" w:sz="0" w:space="0" w:color="auto"/>
                <w:bottom w:val="none" w:sz="0" w:space="0" w:color="auto"/>
                <w:right w:val="none" w:sz="0" w:space="0" w:color="auto"/>
              </w:divBdr>
            </w:div>
            <w:div w:id="1656835693">
              <w:marLeft w:val="0"/>
              <w:marRight w:val="0"/>
              <w:marTop w:val="0"/>
              <w:marBottom w:val="0"/>
              <w:divBdr>
                <w:top w:val="none" w:sz="0" w:space="0" w:color="auto"/>
                <w:left w:val="none" w:sz="0" w:space="0" w:color="auto"/>
                <w:bottom w:val="none" w:sz="0" w:space="0" w:color="auto"/>
                <w:right w:val="none" w:sz="0" w:space="0" w:color="auto"/>
              </w:divBdr>
            </w:div>
            <w:div w:id="1538859974">
              <w:marLeft w:val="0"/>
              <w:marRight w:val="0"/>
              <w:marTop w:val="0"/>
              <w:marBottom w:val="0"/>
              <w:divBdr>
                <w:top w:val="none" w:sz="0" w:space="0" w:color="auto"/>
                <w:left w:val="none" w:sz="0" w:space="0" w:color="auto"/>
                <w:bottom w:val="none" w:sz="0" w:space="0" w:color="auto"/>
                <w:right w:val="none" w:sz="0" w:space="0" w:color="auto"/>
              </w:divBdr>
            </w:div>
            <w:div w:id="104812565">
              <w:marLeft w:val="0"/>
              <w:marRight w:val="0"/>
              <w:marTop w:val="0"/>
              <w:marBottom w:val="0"/>
              <w:divBdr>
                <w:top w:val="none" w:sz="0" w:space="0" w:color="auto"/>
                <w:left w:val="none" w:sz="0" w:space="0" w:color="auto"/>
                <w:bottom w:val="none" w:sz="0" w:space="0" w:color="auto"/>
                <w:right w:val="none" w:sz="0" w:space="0" w:color="auto"/>
              </w:divBdr>
            </w:div>
            <w:div w:id="1617709915">
              <w:marLeft w:val="0"/>
              <w:marRight w:val="0"/>
              <w:marTop w:val="0"/>
              <w:marBottom w:val="0"/>
              <w:divBdr>
                <w:top w:val="none" w:sz="0" w:space="0" w:color="auto"/>
                <w:left w:val="none" w:sz="0" w:space="0" w:color="auto"/>
                <w:bottom w:val="none" w:sz="0" w:space="0" w:color="auto"/>
                <w:right w:val="none" w:sz="0" w:space="0" w:color="auto"/>
              </w:divBdr>
            </w:div>
            <w:div w:id="24794144">
              <w:marLeft w:val="0"/>
              <w:marRight w:val="0"/>
              <w:marTop w:val="0"/>
              <w:marBottom w:val="0"/>
              <w:divBdr>
                <w:top w:val="none" w:sz="0" w:space="0" w:color="auto"/>
                <w:left w:val="none" w:sz="0" w:space="0" w:color="auto"/>
                <w:bottom w:val="none" w:sz="0" w:space="0" w:color="auto"/>
                <w:right w:val="none" w:sz="0" w:space="0" w:color="auto"/>
              </w:divBdr>
            </w:div>
            <w:div w:id="3480593">
              <w:marLeft w:val="0"/>
              <w:marRight w:val="0"/>
              <w:marTop w:val="0"/>
              <w:marBottom w:val="0"/>
              <w:divBdr>
                <w:top w:val="none" w:sz="0" w:space="0" w:color="auto"/>
                <w:left w:val="none" w:sz="0" w:space="0" w:color="auto"/>
                <w:bottom w:val="none" w:sz="0" w:space="0" w:color="auto"/>
                <w:right w:val="none" w:sz="0" w:space="0" w:color="auto"/>
              </w:divBdr>
            </w:div>
            <w:div w:id="1082484881">
              <w:marLeft w:val="0"/>
              <w:marRight w:val="0"/>
              <w:marTop w:val="0"/>
              <w:marBottom w:val="0"/>
              <w:divBdr>
                <w:top w:val="none" w:sz="0" w:space="0" w:color="auto"/>
                <w:left w:val="none" w:sz="0" w:space="0" w:color="auto"/>
                <w:bottom w:val="none" w:sz="0" w:space="0" w:color="auto"/>
                <w:right w:val="none" w:sz="0" w:space="0" w:color="auto"/>
              </w:divBdr>
            </w:div>
            <w:div w:id="776679073">
              <w:marLeft w:val="0"/>
              <w:marRight w:val="0"/>
              <w:marTop w:val="0"/>
              <w:marBottom w:val="0"/>
              <w:divBdr>
                <w:top w:val="none" w:sz="0" w:space="0" w:color="auto"/>
                <w:left w:val="none" w:sz="0" w:space="0" w:color="auto"/>
                <w:bottom w:val="none" w:sz="0" w:space="0" w:color="auto"/>
                <w:right w:val="none" w:sz="0" w:space="0" w:color="auto"/>
              </w:divBdr>
            </w:div>
            <w:div w:id="2121753857">
              <w:marLeft w:val="0"/>
              <w:marRight w:val="0"/>
              <w:marTop w:val="0"/>
              <w:marBottom w:val="0"/>
              <w:divBdr>
                <w:top w:val="none" w:sz="0" w:space="0" w:color="auto"/>
                <w:left w:val="none" w:sz="0" w:space="0" w:color="auto"/>
                <w:bottom w:val="none" w:sz="0" w:space="0" w:color="auto"/>
                <w:right w:val="none" w:sz="0" w:space="0" w:color="auto"/>
              </w:divBdr>
            </w:div>
            <w:div w:id="1962766486">
              <w:marLeft w:val="0"/>
              <w:marRight w:val="0"/>
              <w:marTop w:val="0"/>
              <w:marBottom w:val="0"/>
              <w:divBdr>
                <w:top w:val="none" w:sz="0" w:space="0" w:color="auto"/>
                <w:left w:val="none" w:sz="0" w:space="0" w:color="auto"/>
                <w:bottom w:val="none" w:sz="0" w:space="0" w:color="auto"/>
                <w:right w:val="none" w:sz="0" w:space="0" w:color="auto"/>
              </w:divBdr>
            </w:div>
            <w:div w:id="1462381397">
              <w:marLeft w:val="0"/>
              <w:marRight w:val="0"/>
              <w:marTop w:val="0"/>
              <w:marBottom w:val="0"/>
              <w:divBdr>
                <w:top w:val="none" w:sz="0" w:space="0" w:color="auto"/>
                <w:left w:val="none" w:sz="0" w:space="0" w:color="auto"/>
                <w:bottom w:val="none" w:sz="0" w:space="0" w:color="auto"/>
                <w:right w:val="none" w:sz="0" w:space="0" w:color="auto"/>
              </w:divBdr>
            </w:div>
            <w:div w:id="1839269222">
              <w:marLeft w:val="0"/>
              <w:marRight w:val="0"/>
              <w:marTop w:val="0"/>
              <w:marBottom w:val="0"/>
              <w:divBdr>
                <w:top w:val="none" w:sz="0" w:space="0" w:color="auto"/>
                <w:left w:val="none" w:sz="0" w:space="0" w:color="auto"/>
                <w:bottom w:val="none" w:sz="0" w:space="0" w:color="auto"/>
                <w:right w:val="none" w:sz="0" w:space="0" w:color="auto"/>
              </w:divBdr>
            </w:div>
            <w:div w:id="333995425">
              <w:marLeft w:val="0"/>
              <w:marRight w:val="0"/>
              <w:marTop w:val="0"/>
              <w:marBottom w:val="0"/>
              <w:divBdr>
                <w:top w:val="none" w:sz="0" w:space="0" w:color="auto"/>
                <w:left w:val="none" w:sz="0" w:space="0" w:color="auto"/>
                <w:bottom w:val="none" w:sz="0" w:space="0" w:color="auto"/>
                <w:right w:val="none" w:sz="0" w:space="0" w:color="auto"/>
              </w:divBdr>
            </w:div>
            <w:div w:id="429424413">
              <w:marLeft w:val="0"/>
              <w:marRight w:val="0"/>
              <w:marTop w:val="0"/>
              <w:marBottom w:val="0"/>
              <w:divBdr>
                <w:top w:val="none" w:sz="0" w:space="0" w:color="auto"/>
                <w:left w:val="none" w:sz="0" w:space="0" w:color="auto"/>
                <w:bottom w:val="none" w:sz="0" w:space="0" w:color="auto"/>
                <w:right w:val="none" w:sz="0" w:space="0" w:color="auto"/>
              </w:divBdr>
            </w:div>
            <w:div w:id="794102429">
              <w:marLeft w:val="0"/>
              <w:marRight w:val="0"/>
              <w:marTop w:val="0"/>
              <w:marBottom w:val="0"/>
              <w:divBdr>
                <w:top w:val="none" w:sz="0" w:space="0" w:color="auto"/>
                <w:left w:val="none" w:sz="0" w:space="0" w:color="auto"/>
                <w:bottom w:val="none" w:sz="0" w:space="0" w:color="auto"/>
                <w:right w:val="none" w:sz="0" w:space="0" w:color="auto"/>
              </w:divBdr>
            </w:div>
            <w:div w:id="664362418">
              <w:marLeft w:val="0"/>
              <w:marRight w:val="0"/>
              <w:marTop w:val="0"/>
              <w:marBottom w:val="0"/>
              <w:divBdr>
                <w:top w:val="none" w:sz="0" w:space="0" w:color="auto"/>
                <w:left w:val="none" w:sz="0" w:space="0" w:color="auto"/>
                <w:bottom w:val="none" w:sz="0" w:space="0" w:color="auto"/>
                <w:right w:val="none" w:sz="0" w:space="0" w:color="auto"/>
              </w:divBdr>
            </w:div>
            <w:div w:id="138352995">
              <w:marLeft w:val="0"/>
              <w:marRight w:val="0"/>
              <w:marTop w:val="0"/>
              <w:marBottom w:val="0"/>
              <w:divBdr>
                <w:top w:val="none" w:sz="0" w:space="0" w:color="auto"/>
                <w:left w:val="none" w:sz="0" w:space="0" w:color="auto"/>
                <w:bottom w:val="none" w:sz="0" w:space="0" w:color="auto"/>
                <w:right w:val="none" w:sz="0" w:space="0" w:color="auto"/>
              </w:divBdr>
            </w:div>
            <w:div w:id="107897063">
              <w:marLeft w:val="0"/>
              <w:marRight w:val="0"/>
              <w:marTop w:val="0"/>
              <w:marBottom w:val="0"/>
              <w:divBdr>
                <w:top w:val="none" w:sz="0" w:space="0" w:color="auto"/>
                <w:left w:val="none" w:sz="0" w:space="0" w:color="auto"/>
                <w:bottom w:val="none" w:sz="0" w:space="0" w:color="auto"/>
                <w:right w:val="none" w:sz="0" w:space="0" w:color="auto"/>
              </w:divBdr>
            </w:div>
            <w:div w:id="597519697">
              <w:marLeft w:val="0"/>
              <w:marRight w:val="0"/>
              <w:marTop w:val="0"/>
              <w:marBottom w:val="0"/>
              <w:divBdr>
                <w:top w:val="none" w:sz="0" w:space="0" w:color="auto"/>
                <w:left w:val="none" w:sz="0" w:space="0" w:color="auto"/>
                <w:bottom w:val="none" w:sz="0" w:space="0" w:color="auto"/>
                <w:right w:val="none" w:sz="0" w:space="0" w:color="auto"/>
              </w:divBdr>
            </w:div>
            <w:div w:id="1461418360">
              <w:marLeft w:val="0"/>
              <w:marRight w:val="0"/>
              <w:marTop w:val="0"/>
              <w:marBottom w:val="0"/>
              <w:divBdr>
                <w:top w:val="none" w:sz="0" w:space="0" w:color="auto"/>
                <w:left w:val="none" w:sz="0" w:space="0" w:color="auto"/>
                <w:bottom w:val="none" w:sz="0" w:space="0" w:color="auto"/>
                <w:right w:val="none" w:sz="0" w:space="0" w:color="auto"/>
              </w:divBdr>
            </w:div>
            <w:div w:id="488449319">
              <w:marLeft w:val="0"/>
              <w:marRight w:val="0"/>
              <w:marTop w:val="0"/>
              <w:marBottom w:val="0"/>
              <w:divBdr>
                <w:top w:val="none" w:sz="0" w:space="0" w:color="auto"/>
                <w:left w:val="none" w:sz="0" w:space="0" w:color="auto"/>
                <w:bottom w:val="none" w:sz="0" w:space="0" w:color="auto"/>
                <w:right w:val="none" w:sz="0" w:space="0" w:color="auto"/>
              </w:divBdr>
            </w:div>
            <w:div w:id="18501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3203">
      <w:bodyDiv w:val="1"/>
      <w:marLeft w:val="0"/>
      <w:marRight w:val="0"/>
      <w:marTop w:val="0"/>
      <w:marBottom w:val="0"/>
      <w:divBdr>
        <w:top w:val="none" w:sz="0" w:space="0" w:color="auto"/>
        <w:left w:val="none" w:sz="0" w:space="0" w:color="auto"/>
        <w:bottom w:val="none" w:sz="0" w:space="0" w:color="auto"/>
        <w:right w:val="none" w:sz="0" w:space="0" w:color="auto"/>
      </w:divBdr>
      <w:divsChild>
        <w:div w:id="60297518">
          <w:marLeft w:val="0"/>
          <w:marRight w:val="0"/>
          <w:marTop w:val="0"/>
          <w:marBottom w:val="0"/>
          <w:divBdr>
            <w:top w:val="none" w:sz="0" w:space="0" w:color="auto"/>
            <w:left w:val="none" w:sz="0" w:space="0" w:color="auto"/>
            <w:bottom w:val="none" w:sz="0" w:space="0" w:color="auto"/>
            <w:right w:val="none" w:sz="0" w:space="0" w:color="auto"/>
          </w:divBdr>
          <w:divsChild>
            <w:div w:id="18699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12121">
      <w:bodyDiv w:val="1"/>
      <w:marLeft w:val="0"/>
      <w:marRight w:val="0"/>
      <w:marTop w:val="0"/>
      <w:marBottom w:val="0"/>
      <w:divBdr>
        <w:top w:val="none" w:sz="0" w:space="0" w:color="auto"/>
        <w:left w:val="none" w:sz="0" w:space="0" w:color="auto"/>
        <w:bottom w:val="none" w:sz="0" w:space="0" w:color="auto"/>
        <w:right w:val="none" w:sz="0" w:space="0" w:color="auto"/>
      </w:divBdr>
      <w:divsChild>
        <w:div w:id="1849831322">
          <w:marLeft w:val="0"/>
          <w:marRight w:val="0"/>
          <w:marTop w:val="0"/>
          <w:marBottom w:val="0"/>
          <w:divBdr>
            <w:top w:val="none" w:sz="0" w:space="0" w:color="auto"/>
            <w:left w:val="none" w:sz="0" w:space="0" w:color="auto"/>
            <w:bottom w:val="none" w:sz="0" w:space="0" w:color="auto"/>
            <w:right w:val="none" w:sz="0" w:space="0" w:color="auto"/>
          </w:divBdr>
          <w:divsChild>
            <w:div w:id="3466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37848">
      <w:bodyDiv w:val="1"/>
      <w:marLeft w:val="0"/>
      <w:marRight w:val="0"/>
      <w:marTop w:val="0"/>
      <w:marBottom w:val="0"/>
      <w:divBdr>
        <w:top w:val="none" w:sz="0" w:space="0" w:color="auto"/>
        <w:left w:val="none" w:sz="0" w:space="0" w:color="auto"/>
        <w:bottom w:val="none" w:sz="0" w:space="0" w:color="auto"/>
        <w:right w:val="none" w:sz="0" w:space="0" w:color="auto"/>
      </w:divBdr>
    </w:div>
    <w:div w:id="1126049904">
      <w:bodyDiv w:val="1"/>
      <w:marLeft w:val="0"/>
      <w:marRight w:val="0"/>
      <w:marTop w:val="0"/>
      <w:marBottom w:val="0"/>
      <w:divBdr>
        <w:top w:val="none" w:sz="0" w:space="0" w:color="auto"/>
        <w:left w:val="none" w:sz="0" w:space="0" w:color="auto"/>
        <w:bottom w:val="none" w:sz="0" w:space="0" w:color="auto"/>
        <w:right w:val="none" w:sz="0" w:space="0" w:color="auto"/>
      </w:divBdr>
      <w:divsChild>
        <w:div w:id="2106419492">
          <w:marLeft w:val="0"/>
          <w:marRight w:val="0"/>
          <w:marTop w:val="0"/>
          <w:marBottom w:val="0"/>
          <w:divBdr>
            <w:top w:val="none" w:sz="0" w:space="0" w:color="auto"/>
            <w:left w:val="none" w:sz="0" w:space="0" w:color="auto"/>
            <w:bottom w:val="none" w:sz="0" w:space="0" w:color="auto"/>
            <w:right w:val="none" w:sz="0" w:space="0" w:color="auto"/>
          </w:divBdr>
          <w:divsChild>
            <w:div w:id="19880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9408">
      <w:bodyDiv w:val="1"/>
      <w:marLeft w:val="0"/>
      <w:marRight w:val="0"/>
      <w:marTop w:val="0"/>
      <w:marBottom w:val="0"/>
      <w:divBdr>
        <w:top w:val="none" w:sz="0" w:space="0" w:color="auto"/>
        <w:left w:val="none" w:sz="0" w:space="0" w:color="auto"/>
        <w:bottom w:val="none" w:sz="0" w:space="0" w:color="auto"/>
        <w:right w:val="none" w:sz="0" w:space="0" w:color="auto"/>
      </w:divBdr>
    </w:div>
    <w:div w:id="1562791447">
      <w:bodyDiv w:val="1"/>
      <w:marLeft w:val="0"/>
      <w:marRight w:val="0"/>
      <w:marTop w:val="0"/>
      <w:marBottom w:val="0"/>
      <w:divBdr>
        <w:top w:val="none" w:sz="0" w:space="0" w:color="auto"/>
        <w:left w:val="none" w:sz="0" w:space="0" w:color="auto"/>
        <w:bottom w:val="none" w:sz="0" w:space="0" w:color="auto"/>
        <w:right w:val="none" w:sz="0" w:space="0" w:color="auto"/>
      </w:divBdr>
    </w:div>
    <w:div w:id="169457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iiasa.ac.at/Research/GGI/DB/"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svg"/><Relationship Id="rId22" Type="http://schemas.openxmlformats.org/officeDocument/2006/relationships/image" Target="media/image16.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19</Pages>
  <Words>7750</Words>
  <Characters>44177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Fayas Malik Kanchiralla</dc:creator>
  <cp:keywords/>
  <dc:description/>
  <cp:lastModifiedBy>Fayas Malik Kanchiralla</cp:lastModifiedBy>
  <cp:revision>246</cp:revision>
  <dcterms:created xsi:type="dcterms:W3CDTF">2024-12-12T15:33:00Z</dcterms:created>
  <dcterms:modified xsi:type="dcterms:W3CDTF">2025-06-17T13:38:00Z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5e741786-c83e-4c1d-b63b-b6c8d38a0f18</vt:lpwstr>
  </property>
</Properties>
</file>