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7414" w:rsidRDefault="00D90911">
      <w:pPr>
        <w:pStyle w:val="TESupportingInformation"/>
        <w:widowControl/>
        <w:spacing w:after="240"/>
        <w:ind w:firstLine="0"/>
        <w:jc w:val="left"/>
        <w:rPr>
          <w:rFonts w:ascii="Times" w:eastAsia="Times New Roman" w:hAnsi="Times" w:cs="Times"/>
          <w:b/>
          <w:kern w:val="0"/>
          <w:sz w:val="24"/>
          <w:szCs w:val="20"/>
          <w:lang w:eastAsia="en-US"/>
        </w:rPr>
      </w:pPr>
      <w:r>
        <w:rPr>
          <w:rFonts w:ascii="Times" w:eastAsia="Times New Roman" w:hAnsi="Times" w:cs="Times"/>
          <w:b/>
          <w:kern w:val="0"/>
          <w:sz w:val="24"/>
          <w:szCs w:val="20"/>
          <w:lang w:eastAsia="en-US"/>
        </w:rPr>
        <w:t>Supporting Information</w:t>
      </w:r>
    </w:p>
    <w:p w:rsidR="00127414" w:rsidRDefault="00D90911">
      <w:pPr>
        <w:pStyle w:val="Title2"/>
        <w:widowControl/>
        <w:spacing w:after="200" w:line="360" w:lineRule="auto"/>
        <w:rPr>
          <w:rFonts w:ascii="Times" w:eastAsia="Times New Roman" w:hAnsi="Times" w:cs="Times New Roman"/>
          <w:kern w:val="0"/>
          <w:sz w:val="24"/>
          <w:szCs w:val="20"/>
          <w:lang w:eastAsia="en-US"/>
        </w:rPr>
      </w:pPr>
      <w:r>
        <w:rPr>
          <w:rFonts w:ascii="Times" w:eastAsia="Times New Roman" w:hAnsi="Times" w:cs="Times New Roman"/>
          <w:kern w:val="0"/>
          <w:sz w:val="24"/>
          <w:szCs w:val="20"/>
          <w:lang w:eastAsia="en-US"/>
        </w:rPr>
        <w:t>MOF-Derived Bimetallic Catalysts for Simultaneous Irradiation Degradation and Hydrogen Evolution: Synergistic Oxidation-Reduction Processes</w:t>
      </w:r>
    </w:p>
    <w:p w:rsidR="004421EE" w:rsidRDefault="004421EE" w:rsidP="004421EE">
      <w:pPr>
        <w:pStyle w:val="BBAuthorName"/>
        <w:jc w:val="left"/>
        <w:rPr>
          <w:rFonts w:ascii="Times New Roman" w:eastAsiaTheme="minorEastAsia" w:hAnsi="Times New Roman"/>
          <w:i w:val="0"/>
          <w:iCs/>
        </w:rPr>
      </w:pPr>
      <w:proofErr w:type="spellStart"/>
      <w:r>
        <w:rPr>
          <w:rFonts w:ascii="Times New Roman" w:eastAsiaTheme="minorEastAsia" w:hAnsi="Times New Roman" w:hint="eastAsia"/>
          <w:i w:val="0"/>
          <w:iCs/>
        </w:rPr>
        <w:t>Y</w:t>
      </w:r>
      <w:r>
        <w:rPr>
          <w:rFonts w:ascii="Times New Roman" w:hAnsi="Times New Roman"/>
          <w:i w:val="0"/>
          <w:iCs/>
        </w:rPr>
        <w:t>aqi</w:t>
      </w:r>
      <w:proofErr w:type="spellEnd"/>
      <w:r>
        <w:rPr>
          <w:rFonts w:ascii="Times New Roman" w:hAnsi="Times New Roman"/>
          <w:i w:val="0"/>
          <w:iCs/>
        </w:rPr>
        <w:t xml:space="preserve"> </w:t>
      </w:r>
      <w:proofErr w:type="spellStart"/>
      <w:r>
        <w:rPr>
          <w:rFonts w:ascii="Times New Roman" w:hAnsi="Times New Roman"/>
          <w:i w:val="0"/>
          <w:iCs/>
        </w:rPr>
        <w:t>Wu</w:t>
      </w:r>
      <w:r>
        <w:rPr>
          <w:rFonts w:ascii="Times New Roman" w:eastAsiaTheme="minorEastAsia" w:hAnsi="Times New Roman" w:hint="eastAsia"/>
          <w:i w:val="0"/>
          <w:iCs/>
          <w:vertAlign w:val="superscript"/>
        </w:rPr>
        <w:t>b</w:t>
      </w:r>
      <w:proofErr w:type="spellEnd"/>
      <w:r>
        <w:rPr>
          <w:rFonts w:ascii="Times New Roman" w:hAnsi="Times New Roman"/>
          <w:i w:val="0"/>
          <w:iCs/>
        </w:rPr>
        <w:t xml:space="preserve">, </w:t>
      </w:r>
      <w:proofErr w:type="spellStart"/>
      <w:r>
        <w:rPr>
          <w:rFonts w:ascii="Times New Roman" w:eastAsia="宋体" w:hAnsi="Times New Roman"/>
          <w:i w:val="0"/>
          <w:iCs/>
        </w:rPr>
        <w:t>Y</w:t>
      </w:r>
      <w:r>
        <w:rPr>
          <w:rFonts w:ascii="Times New Roman" w:eastAsia="宋体" w:hAnsi="Times New Roman" w:hint="eastAsia"/>
          <w:i w:val="0"/>
          <w:iCs/>
        </w:rPr>
        <w:t>alan</w:t>
      </w:r>
      <w:proofErr w:type="spellEnd"/>
      <w:r>
        <w:rPr>
          <w:rFonts w:ascii="Times New Roman" w:eastAsia="宋体" w:hAnsi="Times New Roman"/>
          <w:i w:val="0"/>
          <w:iCs/>
        </w:rPr>
        <w:t xml:space="preserve"> Deng</w:t>
      </w:r>
      <w:r>
        <w:rPr>
          <w:rFonts w:ascii="Times New Roman" w:eastAsia="宋体" w:hAnsi="Times New Roman" w:hint="eastAsia"/>
          <w:i w:val="0"/>
          <w:iCs/>
          <w:vertAlign w:val="superscript"/>
        </w:rPr>
        <w:t>a</w:t>
      </w:r>
      <w:r>
        <w:rPr>
          <w:rFonts w:ascii="Times New Roman" w:hAnsi="Times New Roman"/>
          <w:i w:val="0"/>
          <w:iCs/>
        </w:rPr>
        <w:t xml:space="preserve">,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Haipeng</w:t>
      </w:r>
      <w:proofErr w:type="spellEnd"/>
      <w:r>
        <w:rPr>
          <w:rFonts w:ascii="Times New Roman" w:eastAsiaTheme="minorEastAsia" w:hAnsi="Times New Roman" w:hint="eastAsia"/>
          <w:i w:val="0"/>
          <w:iCs/>
        </w:rPr>
        <w:t xml:space="preserve">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Xiao</w:t>
      </w:r>
      <w:r>
        <w:rPr>
          <w:rFonts w:ascii="Times New Roman" w:eastAsiaTheme="minorEastAsia" w:hAnsi="Times New Roman" w:hint="eastAsia"/>
          <w:i w:val="0"/>
          <w:iCs/>
          <w:vertAlign w:val="superscript"/>
        </w:rPr>
        <w:t>a</w:t>
      </w:r>
      <w:proofErr w:type="spellEnd"/>
      <w:r>
        <w:rPr>
          <w:rFonts w:ascii="Times New Roman" w:hAnsi="Times New Roman"/>
          <w:i w:val="0"/>
          <w:iCs/>
        </w:rPr>
        <w:t xml:space="preserve">,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Ruowen</w:t>
      </w:r>
      <w:proofErr w:type="spellEnd"/>
      <w:r>
        <w:rPr>
          <w:rFonts w:ascii="Times New Roman" w:eastAsiaTheme="minorEastAsia" w:hAnsi="Times New Roman" w:hint="eastAsia"/>
          <w:i w:val="0"/>
          <w:iCs/>
        </w:rPr>
        <w:t xml:space="preserve">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Ma</w:t>
      </w:r>
      <w:r>
        <w:rPr>
          <w:rFonts w:ascii="Times New Roman" w:eastAsiaTheme="minorEastAsia" w:hAnsi="Times New Roman" w:hint="eastAsia"/>
          <w:i w:val="0"/>
          <w:iCs/>
          <w:vertAlign w:val="superscript"/>
        </w:rPr>
        <w:t>a</w:t>
      </w:r>
      <w:proofErr w:type="spellEnd"/>
      <w:r>
        <w:rPr>
          <w:rFonts w:ascii="Times New Roman" w:hAnsi="Times New Roman"/>
          <w:i w:val="0"/>
          <w:iCs/>
        </w:rPr>
        <w:t xml:space="preserve">, </w:t>
      </w:r>
      <w:proofErr w:type="spellStart"/>
      <w:r>
        <w:rPr>
          <w:rFonts w:ascii="Times New Roman" w:eastAsia="宋体" w:hAnsi="Times New Roman" w:hint="eastAsia"/>
          <w:i w:val="0"/>
          <w:iCs/>
        </w:rPr>
        <w:t>Liuxuan</w:t>
      </w:r>
      <w:proofErr w:type="spellEnd"/>
      <w:r>
        <w:rPr>
          <w:rFonts w:ascii="Times New Roman" w:eastAsia="宋体" w:hAnsi="Times New Roman"/>
          <w:i w:val="0"/>
          <w:iCs/>
        </w:rPr>
        <w:t xml:space="preserve"> </w:t>
      </w:r>
      <w:proofErr w:type="spellStart"/>
      <w:r>
        <w:rPr>
          <w:rFonts w:ascii="Times New Roman" w:eastAsia="宋体" w:hAnsi="Times New Roman" w:hint="eastAsia"/>
          <w:i w:val="0"/>
          <w:iCs/>
        </w:rPr>
        <w:t>Cao</w:t>
      </w:r>
      <w:r>
        <w:rPr>
          <w:rFonts w:ascii="Times New Roman" w:eastAsia="宋体" w:hAnsi="Times New Roman" w:hint="eastAsia"/>
          <w:i w:val="0"/>
          <w:iCs/>
          <w:vertAlign w:val="superscript"/>
        </w:rPr>
        <w:t>a</w:t>
      </w:r>
      <w:proofErr w:type="spellEnd"/>
      <w:r>
        <w:rPr>
          <w:rFonts w:ascii="Times New Roman" w:eastAsia="宋体" w:hAnsi="Times New Roman" w:hint="eastAsia"/>
          <w:i w:val="0"/>
          <w:iCs/>
          <w:vertAlign w:val="superscript"/>
        </w:rPr>
        <w:t>, c, *</w:t>
      </w:r>
      <w:r>
        <w:rPr>
          <w:rFonts w:ascii="Times New Roman" w:eastAsia="宋体" w:hAnsi="Times New Roman"/>
          <w:i w:val="0"/>
          <w:iCs/>
        </w:rPr>
        <w:t xml:space="preserve">, </w:t>
      </w:r>
      <w:proofErr w:type="spellStart"/>
      <w:r>
        <w:rPr>
          <w:rFonts w:ascii="Times New Roman" w:eastAsia="宋体" w:hAnsi="Times New Roman" w:hint="eastAsia"/>
          <w:i w:val="0"/>
          <w:iCs/>
        </w:rPr>
        <w:t>Huifang</w:t>
      </w:r>
      <w:proofErr w:type="spellEnd"/>
      <w:r>
        <w:rPr>
          <w:rFonts w:ascii="Times New Roman" w:eastAsia="宋体" w:hAnsi="Times New Roman" w:hint="eastAsia"/>
          <w:i w:val="0"/>
          <w:iCs/>
        </w:rPr>
        <w:t xml:space="preserve"> Miao</w:t>
      </w:r>
      <w:r w:rsidRPr="0057372C">
        <w:rPr>
          <w:rFonts w:ascii="Times New Roman" w:eastAsia="宋体" w:hAnsi="Times New Roman" w:hint="eastAsia"/>
          <w:i w:val="0"/>
          <w:iCs/>
          <w:vertAlign w:val="superscript"/>
        </w:rPr>
        <w:t xml:space="preserve"> </w:t>
      </w:r>
      <w:r>
        <w:rPr>
          <w:rFonts w:ascii="Times New Roman" w:eastAsia="宋体" w:hAnsi="Times New Roman" w:hint="eastAsia"/>
          <w:i w:val="0"/>
          <w:iCs/>
          <w:vertAlign w:val="superscript"/>
        </w:rPr>
        <w:t>a, c, *</w:t>
      </w:r>
      <w:r>
        <w:rPr>
          <w:rFonts w:ascii="Times New Roman" w:eastAsia="宋体" w:hAnsi="Times New Roman" w:hint="eastAsia"/>
          <w:i w:val="0"/>
          <w:iCs/>
        </w:rPr>
        <w:t xml:space="preserve">,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Zhongqun</w:t>
      </w:r>
      <w:proofErr w:type="spellEnd"/>
      <w:r>
        <w:rPr>
          <w:rFonts w:ascii="Times New Roman" w:eastAsiaTheme="minorEastAsia" w:hAnsi="Times New Roman" w:hint="eastAsia"/>
          <w:i w:val="0"/>
          <w:iCs/>
        </w:rPr>
        <w:t xml:space="preserve">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Tian</w:t>
      </w:r>
      <w:r w:rsidRPr="003E3CEC">
        <w:rPr>
          <w:rFonts w:ascii="Times New Roman" w:eastAsiaTheme="minorEastAsia" w:hAnsi="Times New Roman"/>
          <w:i w:val="0"/>
          <w:iCs/>
          <w:vertAlign w:val="superscript"/>
        </w:rPr>
        <w:t>b</w:t>
      </w:r>
      <w:proofErr w:type="spellEnd"/>
      <w:r>
        <w:rPr>
          <w:rFonts w:ascii="Times New Roman" w:eastAsiaTheme="minorEastAsia" w:hAnsi="Times New Roman" w:hint="eastAsia"/>
          <w:i w:val="0"/>
          <w:iCs/>
        </w:rPr>
        <w:t xml:space="preserve"> and Wei </w:t>
      </w:r>
      <w:proofErr w:type="spellStart"/>
      <w:r>
        <w:rPr>
          <w:rFonts w:ascii="Times New Roman" w:eastAsiaTheme="minorEastAsia" w:hAnsi="Times New Roman" w:hint="eastAsia"/>
          <w:i w:val="0"/>
          <w:iCs/>
        </w:rPr>
        <w:t>Guo</w:t>
      </w:r>
      <w:r w:rsidRPr="003E3CEC">
        <w:rPr>
          <w:rFonts w:ascii="Times New Roman" w:eastAsiaTheme="minorEastAsia" w:hAnsi="Times New Roman"/>
          <w:i w:val="0"/>
          <w:iCs/>
          <w:vertAlign w:val="superscript"/>
        </w:rPr>
        <w:t>d</w:t>
      </w:r>
      <w:proofErr w:type="spellEnd"/>
      <w:r>
        <w:rPr>
          <w:rFonts w:ascii="Times New Roman" w:eastAsia="宋体" w:hAnsi="Times New Roman" w:hint="eastAsia"/>
          <w:i w:val="0"/>
          <w:iCs/>
          <w:vertAlign w:val="superscript"/>
        </w:rPr>
        <w:t>, *</w:t>
      </w:r>
    </w:p>
    <w:p w:rsidR="00127414" w:rsidRDefault="00D90911">
      <w:pPr>
        <w:pStyle w:val="BBAuthorName"/>
        <w:spacing w:line="360" w:lineRule="auto"/>
        <w:jc w:val="left"/>
        <w:rPr>
          <w:rFonts w:ascii="Times New Roman" w:eastAsiaTheme="minorEastAsia" w:hAnsi="Times New Roman"/>
          <w:i w:val="0"/>
          <w:iCs/>
        </w:rPr>
      </w:pPr>
      <w:proofErr w:type="gramStart"/>
      <w:r>
        <w:rPr>
          <w:rFonts w:ascii="Times New Roman" w:hAnsi="Times New Roman" w:hint="eastAsia"/>
          <w:i w:val="0"/>
          <w:iCs/>
        </w:rPr>
        <w:t>a</w:t>
      </w:r>
      <w:r>
        <w:rPr>
          <w:rFonts w:ascii="Times New Roman" w:eastAsiaTheme="minorEastAsia" w:hAnsi="Times New Roman" w:hint="eastAsia"/>
          <w:i w:val="0"/>
          <w:iCs/>
        </w:rPr>
        <w:t>.</w:t>
      </w:r>
      <w:r>
        <w:rPr>
          <w:rFonts w:ascii="Times New Roman" w:hAnsi="Times New Roman" w:hint="eastAsia"/>
          <w:i w:val="0"/>
          <w:iCs/>
        </w:rPr>
        <w:t xml:space="preserve"> College</w:t>
      </w:r>
      <w:proofErr w:type="gramEnd"/>
      <w:r>
        <w:rPr>
          <w:rFonts w:ascii="Times New Roman" w:hAnsi="Times New Roman" w:hint="eastAsia"/>
          <w:i w:val="0"/>
          <w:iCs/>
        </w:rPr>
        <w:t xml:space="preserve"> of Energy, Xiamen University, Xiamen 361005, PR China</w:t>
      </w:r>
      <w:r>
        <w:rPr>
          <w:rFonts w:ascii="Times New Roman" w:eastAsiaTheme="minorEastAsia" w:hAnsi="Times New Roman" w:hint="eastAsia"/>
          <w:i w:val="0"/>
          <w:iCs/>
        </w:rPr>
        <w:t>.</w:t>
      </w:r>
    </w:p>
    <w:p w:rsidR="00127414" w:rsidRDefault="00D90911">
      <w:pPr>
        <w:spacing w:line="360" w:lineRule="auto"/>
        <w:rPr>
          <w:rFonts w:ascii="Times New Roman" w:eastAsia="Times New Roman" w:hAnsi="Times New Roman" w:cs="Times New Roman"/>
          <w:iCs/>
          <w:kern w:val="0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 w:hint="eastAsia"/>
          <w:iCs/>
          <w:kern w:val="0"/>
          <w:sz w:val="24"/>
          <w:szCs w:val="24"/>
        </w:rPr>
        <w:t>b.</w:t>
      </w:r>
      <w:r>
        <w:rPr>
          <w:rFonts w:ascii="Times New Roman" w:eastAsia="Times New Roman" w:hAnsi="Times New Roman" w:cs="Times New Roman" w:hint="eastAsia"/>
          <w:iCs/>
          <w:kern w:val="0"/>
          <w:sz w:val="24"/>
          <w:szCs w:val="24"/>
        </w:rPr>
        <w:t>College</w:t>
      </w:r>
      <w:proofErr w:type="spellEnd"/>
      <w:proofErr w:type="gramEnd"/>
      <w:r>
        <w:rPr>
          <w:rFonts w:ascii="Times New Roman" w:eastAsia="Times New Roman" w:hAnsi="Times New Roman" w:cs="Times New Roman" w:hint="eastAsia"/>
          <w:iCs/>
          <w:kern w:val="0"/>
          <w:sz w:val="24"/>
          <w:szCs w:val="24"/>
        </w:rPr>
        <w:t xml:space="preserve"> of Chemistry and Chemical Engineering, Xiamen University, Xiamen 361005, PR China.</w:t>
      </w:r>
    </w:p>
    <w:p w:rsidR="00127414" w:rsidRDefault="00D90911">
      <w:pPr>
        <w:pStyle w:val="BBAuthorName"/>
        <w:spacing w:line="360" w:lineRule="auto"/>
        <w:jc w:val="left"/>
        <w:rPr>
          <w:rFonts w:ascii="Times New Roman" w:eastAsiaTheme="minorEastAsia" w:hAnsi="Times New Roman"/>
          <w:i w:val="0"/>
          <w:iCs/>
        </w:rPr>
      </w:pPr>
      <w:proofErr w:type="gramStart"/>
      <w:r>
        <w:rPr>
          <w:rFonts w:ascii="Times New Roman" w:hAnsi="Times New Roman" w:hint="eastAsia"/>
          <w:i w:val="0"/>
          <w:iCs/>
        </w:rPr>
        <w:t>c</w:t>
      </w:r>
      <w:proofErr w:type="gramEnd"/>
      <w:r>
        <w:rPr>
          <w:rFonts w:ascii="Times New Roman" w:hAnsi="Times New Roman" w:hint="eastAsia"/>
          <w:i w:val="0"/>
          <w:iCs/>
        </w:rPr>
        <w:t xml:space="preserve"> Fujian Research Center for Nuclear Engineering, Xiamen, Fujian 361005, PR China.</w:t>
      </w:r>
    </w:p>
    <w:p w:rsidR="00127414" w:rsidRPr="00061BD2" w:rsidRDefault="00D90911">
      <w:pPr>
        <w:pStyle w:val="BBAuthorName"/>
        <w:spacing w:line="360" w:lineRule="auto"/>
        <w:jc w:val="left"/>
        <w:rPr>
          <w:rFonts w:ascii="Times New Roman" w:eastAsiaTheme="minorEastAsia" w:hAnsi="Times New Roman" w:hint="eastAsia"/>
          <w:i w:val="0"/>
          <w:iCs/>
        </w:rPr>
      </w:pPr>
      <w:proofErr w:type="gramStart"/>
      <w:r>
        <w:rPr>
          <w:rFonts w:ascii="Times New Roman" w:hAnsi="Times New Roman"/>
          <w:i w:val="0"/>
          <w:iCs/>
        </w:rPr>
        <w:t>d. Biosafety</w:t>
      </w:r>
      <w:proofErr w:type="gramEnd"/>
      <w:r>
        <w:rPr>
          <w:rFonts w:ascii="Times New Roman" w:hAnsi="Times New Roman"/>
          <w:i w:val="0"/>
          <w:iCs/>
        </w:rPr>
        <w:t xml:space="preserve"> Research Center Yangtze River Delta in </w:t>
      </w:r>
      <w:proofErr w:type="spellStart"/>
      <w:r>
        <w:rPr>
          <w:rFonts w:ascii="Times New Roman" w:hAnsi="Times New Roman"/>
          <w:i w:val="0"/>
          <w:iCs/>
        </w:rPr>
        <w:t>Zhangjiagang</w:t>
      </w:r>
      <w:proofErr w:type="spellEnd"/>
      <w:r>
        <w:rPr>
          <w:rFonts w:ascii="Times New Roman" w:hAnsi="Times New Roman"/>
          <w:i w:val="0"/>
          <w:iCs/>
        </w:rPr>
        <w:t>, Suzhou 215611, People’s Republic of China</w:t>
      </w:r>
      <w:r w:rsidR="00061BD2">
        <w:rPr>
          <w:rFonts w:ascii="Times New Roman" w:eastAsiaTheme="minorEastAsia" w:hAnsi="Times New Roman" w:hint="eastAsia"/>
          <w:i w:val="0"/>
          <w:iCs/>
        </w:rPr>
        <w:t>.</w:t>
      </w:r>
      <w:bookmarkStart w:id="0" w:name="_GoBack"/>
      <w:bookmarkEnd w:id="0"/>
    </w:p>
    <w:p w:rsidR="00127414" w:rsidRDefault="00D90911">
      <w:pPr>
        <w:pStyle w:val="FAAuthorInfoSubtitle"/>
        <w:spacing w:line="360" w:lineRule="auto"/>
        <w:jc w:val="both"/>
        <w:rPr>
          <w:rFonts w:ascii="Times New Roman" w:hAnsi="Times New Roman"/>
          <w:bCs/>
          <w:iCs/>
        </w:rPr>
      </w:pPr>
      <w:r>
        <w:rPr>
          <w:rFonts w:ascii="Times New Roman" w:hAnsi="Times New Roman"/>
          <w:bCs/>
          <w:iCs/>
        </w:rPr>
        <w:t>Corresponding Author</w:t>
      </w:r>
    </w:p>
    <w:p w:rsidR="004421EE" w:rsidRDefault="004421EE" w:rsidP="004421EE">
      <w:pPr>
        <w:pStyle w:val="FACorrespondingAuthorFootnote"/>
        <w:spacing w:after="240" w:line="360" w:lineRule="auto"/>
        <w:rPr>
          <w:rFonts w:ascii="Times New Roman" w:eastAsia="宋体" w:hAnsi="Times New Roman"/>
          <w:iCs/>
        </w:rPr>
      </w:pPr>
      <w:r>
        <w:rPr>
          <w:rFonts w:ascii="Times New Roman" w:hAnsi="Times New Roman" w:hint="eastAsia"/>
          <w:iCs/>
        </w:rPr>
        <w:t>E-mail address: caoliuxuan@xmu.edu.cn (</w:t>
      </w:r>
      <w:proofErr w:type="spellStart"/>
      <w:r w:rsidRPr="00F1395D">
        <w:rPr>
          <w:rFonts w:ascii="Times New Roman" w:hAnsi="Times New Roman"/>
          <w:iCs/>
        </w:rPr>
        <w:t>Liuxuan</w:t>
      </w:r>
      <w:proofErr w:type="spellEnd"/>
      <w:r w:rsidRPr="00F1395D">
        <w:rPr>
          <w:rFonts w:ascii="Times New Roman" w:hAnsi="Times New Roman"/>
          <w:iCs/>
        </w:rPr>
        <w:t xml:space="preserve"> Cao</w:t>
      </w:r>
      <w:r>
        <w:rPr>
          <w:rFonts w:ascii="Times New Roman" w:hAnsi="Times New Roman" w:hint="eastAsia"/>
          <w:iCs/>
        </w:rPr>
        <w:t>)</w:t>
      </w:r>
      <w:r>
        <w:rPr>
          <w:rFonts w:ascii="Times New Roman" w:eastAsiaTheme="minorEastAsia" w:hAnsi="Times New Roman" w:hint="eastAsia"/>
          <w:iCs/>
        </w:rPr>
        <w:t xml:space="preserve">, </w:t>
      </w:r>
      <w:r w:rsidRPr="00F1395D">
        <w:rPr>
          <w:rFonts w:ascii="Times New Roman" w:eastAsiaTheme="minorEastAsia" w:hAnsi="Times New Roman"/>
          <w:iCs/>
        </w:rPr>
        <w:t>hfmiao@xmu.edu.cn</w:t>
      </w:r>
      <w:r>
        <w:rPr>
          <w:rFonts w:ascii="Times New Roman" w:eastAsiaTheme="minorEastAsia" w:hAnsi="Times New Roman" w:hint="eastAsia"/>
          <w:iCs/>
        </w:rPr>
        <w:t xml:space="preserve"> (</w:t>
      </w:r>
      <w:proofErr w:type="spellStart"/>
      <w:r>
        <w:rPr>
          <w:rFonts w:ascii="Times New Roman" w:eastAsia="宋体" w:hAnsi="Times New Roman" w:hint="eastAsia"/>
          <w:iCs/>
        </w:rPr>
        <w:t>Huifang</w:t>
      </w:r>
      <w:proofErr w:type="spellEnd"/>
      <w:r>
        <w:rPr>
          <w:rFonts w:ascii="Times New Roman" w:eastAsia="宋体" w:hAnsi="Times New Roman" w:hint="eastAsia"/>
          <w:iCs/>
        </w:rPr>
        <w:t xml:space="preserve"> Miao</w:t>
      </w:r>
      <w:r>
        <w:rPr>
          <w:rFonts w:ascii="Times New Roman" w:eastAsiaTheme="minorEastAsia" w:hAnsi="Times New Roman" w:hint="eastAsia"/>
          <w:iCs/>
        </w:rPr>
        <w:t xml:space="preserve">), </w:t>
      </w:r>
      <w:r w:rsidRPr="00F1395D">
        <w:rPr>
          <w:rFonts w:ascii="Times New Roman" w:eastAsiaTheme="minorEastAsia" w:hAnsi="Times New Roman"/>
          <w:iCs/>
        </w:rPr>
        <w:t>wguo@iccas.ac.cn</w:t>
      </w:r>
      <w:r>
        <w:rPr>
          <w:rFonts w:ascii="Times New Roman" w:eastAsiaTheme="minorEastAsia" w:hAnsi="Times New Roman" w:hint="eastAsia"/>
          <w:iCs/>
        </w:rPr>
        <w:t xml:space="preserve"> (</w:t>
      </w:r>
      <w:r>
        <w:rPr>
          <w:rFonts w:ascii="Times New Roman" w:eastAsiaTheme="minorEastAsia" w:hAnsi="Times New Roman"/>
          <w:iCs/>
        </w:rPr>
        <w:t xml:space="preserve">Wei </w:t>
      </w:r>
      <w:proofErr w:type="spellStart"/>
      <w:r>
        <w:rPr>
          <w:rFonts w:ascii="Times New Roman" w:eastAsiaTheme="minorEastAsia" w:hAnsi="Times New Roman"/>
          <w:iCs/>
        </w:rPr>
        <w:t>Guo</w:t>
      </w:r>
      <w:proofErr w:type="spellEnd"/>
      <w:r>
        <w:rPr>
          <w:rFonts w:ascii="Times New Roman" w:eastAsiaTheme="minorEastAsia" w:hAnsi="Times New Roman" w:hint="eastAsia"/>
          <w:iCs/>
        </w:rPr>
        <w:t>)</w:t>
      </w:r>
    </w:p>
    <w:p w:rsidR="00127414" w:rsidRDefault="00D90911">
      <w:pPr>
        <w:rPr>
          <w:rFonts w:ascii="Times" w:hAnsi="Times"/>
          <w:kern w:val="0"/>
          <w:sz w:val="24"/>
        </w:rPr>
      </w:pPr>
      <w:r>
        <w:rPr>
          <w:rFonts w:ascii="Times" w:hAnsi="Times"/>
          <w:kern w:val="0"/>
          <w:sz w:val="24"/>
        </w:rPr>
        <w:br w:type="page"/>
      </w:r>
    </w:p>
    <w:p w:rsidR="00127414" w:rsidRDefault="00D90911">
      <w:pPr>
        <w:pStyle w:val="Head1"/>
        <w:spacing w:line="48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lastRenderedPageBreak/>
        <w:t>Figure: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114300" distR="114300" wp14:anchorId="15533B28" wp14:editId="35111851">
            <wp:extent cx="3209290" cy="2879725"/>
            <wp:effectExtent l="0" t="0" r="6350" b="635"/>
            <wp:docPr id="13" name="图片 13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1"/>
                    <pic:cNvPicPr>
                      <a:picLocks noChangeAspect="1"/>
                    </pic:cNvPicPr>
                  </pic:nvPicPr>
                  <pic:blipFill>
                    <a:blip r:embed="rId7"/>
                    <a:srcRect l="23945" t="8358" r="24162" b="8873"/>
                    <a:stretch>
                      <a:fillRect/>
                    </a:stretch>
                  </pic:blipFill>
                  <pic:spPr>
                    <a:xfrm>
                      <a:off x="0" y="0"/>
                      <a:ext cx="32092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1.</w:t>
      </w:r>
      <w:r>
        <w:rPr>
          <w:rFonts w:ascii="Times New Roman" w:eastAsia="宋体" w:hAnsi="Times New Roman" w:cs="Times New Roman"/>
        </w:rPr>
        <w:t xml:space="preserve"> </w:t>
      </w:r>
      <w:proofErr w:type="gramStart"/>
      <w:r>
        <w:rPr>
          <w:rFonts w:ascii="Times New Roman" w:eastAsia="宋体" w:hAnsi="Times New Roman" w:cs="Times New Roman"/>
        </w:rPr>
        <w:t>The XPS full spectrum of UIF material</w:t>
      </w:r>
      <w:r>
        <w:rPr>
          <w:rFonts w:ascii="Times New Roman" w:eastAsia="宋体" w:hAnsi="Times New Roman" w:cs="Times New Roman" w:hint="eastAsia"/>
        </w:rPr>
        <w:t>.</w:t>
      </w:r>
      <w:proofErr w:type="gramEnd"/>
    </w:p>
    <w:p w:rsidR="00127414" w:rsidRDefault="00D90911">
      <w:pPr>
        <w:pStyle w:val="SNSynopsisTOC"/>
        <w:spacing w:after="240"/>
        <w:jc w:val="center"/>
      </w:pPr>
      <w:r>
        <w:rPr>
          <w:rFonts w:hint="eastAsia"/>
          <w:noProof/>
        </w:rPr>
        <w:drawing>
          <wp:inline distT="0" distB="0" distL="114300" distR="114300" wp14:anchorId="6BDEAA66" wp14:editId="583BF620">
            <wp:extent cx="3633470" cy="2879725"/>
            <wp:effectExtent l="0" t="0" r="8890" b="635"/>
            <wp:docPr id="14" name="图片 14" descr="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2"/>
                    <pic:cNvPicPr>
                      <a:picLocks noChangeAspect="1"/>
                    </pic:cNvPicPr>
                  </pic:nvPicPr>
                  <pic:blipFill>
                    <a:blip r:embed="rId8"/>
                    <a:srcRect l="32638" t="22868" r="36327" b="33412"/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2.</w:t>
      </w:r>
      <w:r>
        <w:rPr>
          <w:rFonts w:ascii="Times New Roman" w:eastAsia="宋体" w:hAnsi="Times New Roman" w:cs="Times New Roman"/>
        </w:rPr>
        <w:t xml:space="preserve"> </w:t>
      </w:r>
      <w:proofErr w:type="gramStart"/>
      <w:r>
        <w:rPr>
          <w:rFonts w:ascii="Times New Roman" w:eastAsia="宋体" w:hAnsi="Times New Roman" w:cs="Times New Roman"/>
        </w:rPr>
        <w:t xml:space="preserve">Comparison of XPS spectra of </w:t>
      </w:r>
      <w:proofErr w:type="spellStart"/>
      <w:r>
        <w:rPr>
          <w:rFonts w:ascii="Times New Roman" w:eastAsia="宋体" w:hAnsi="Times New Roman" w:cs="Times New Roman"/>
        </w:rPr>
        <w:t>Hf</w:t>
      </w:r>
      <w:proofErr w:type="spellEnd"/>
      <w:r>
        <w:rPr>
          <w:rFonts w:ascii="Times New Roman" w:eastAsia="宋体" w:hAnsi="Times New Roman" w:cs="Times New Roman"/>
        </w:rPr>
        <w:t xml:space="preserve"> elements in UIO-66 and UIF materials</w:t>
      </w:r>
      <w:r>
        <w:rPr>
          <w:rFonts w:ascii="Times New Roman" w:eastAsia="宋体" w:hAnsi="Times New Roman" w:cs="Times New Roman" w:hint="eastAsia"/>
        </w:rPr>
        <w:t>.</w:t>
      </w:r>
      <w:proofErr w:type="gramEnd"/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lastRenderedPageBreak/>
        <w:drawing>
          <wp:inline distT="0" distB="0" distL="114300" distR="114300" wp14:anchorId="0F5E1932" wp14:editId="27F95866">
            <wp:extent cx="5039995" cy="2188845"/>
            <wp:effectExtent l="0" t="0" r="4445" b="5715"/>
            <wp:docPr id="12" name="图片 12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3"/>
                    <pic:cNvPicPr>
                      <a:picLocks noChangeAspect="1"/>
                    </pic:cNvPicPr>
                  </pic:nvPicPr>
                  <pic:blipFill>
                    <a:blip r:embed="rId9"/>
                    <a:srcRect l="18869" t="18946" r="17856" b="3221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 w:hint="eastAsia"/>
        </w:rPr>
        <w:t xml:space="preserve">The </w:t>
      </w:r>
      <w:r>
        <w:rPr>
          <w:rFonts w:ascii="Times New Roman" w:eastAsia="宋体" w:hAnsi="Times New Roman" w:cs="Times New Roman"/>
        </w:rPr>
        <w:t xml:space="preserve">XPS spectrum of </w:t>
      </w:r>
      <w:proofErr w:type="spellStart"/>
      <w:r>
        <w:rPr>
          <w:rFonts w:ascii="Times New Roman" w:eastAsia="宋体" w:hAnsi="Times New Roman" w:cs="Times New Roman"/>
        </w:rPr>
        <w:t>Hf</w:t>
      </w:r>
      <w:proofErr w:type="spellEnd"/>
      <w:r>
        <w:rPr>
          <w:rFonts w:ascii="Times New Roman" w:eastAsia="宋体" w:hAnsi="Times New Roman" w:cs="Times New Roman"/>
        </w:rPr>
        <w:t>, and Fe of the UIF materials</w:t>
      </w:r>
      <w:r>
        <w:rPr>
          <w:rFonts w:ascii="Times New Roman" w:eastAsia="宋体" w:hAnsi="Times New Roman" w:cs="Times New Roman" w:hint="eastAsia"/>
        </w:rPr>
        <w:t>.</w:t>
      </w:r>
      <w:proofErr w:type="gramEnd"/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drawing>
          <wp:inline distT="0" distB="0" distL="114300" distR="114300" wp14:anchorId="23C1149A" wp14:editId="41401FBA">
            <wp:extent cx="3418205" cy="2879725"/>
            <wp:effectExtent l="0" t="0" r="10795" b="635"/>
            <wp:docPr id="15" name="图片 15" descr="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4"/>
                    <pic:cNvPicPr>
                      <a:picLocks noChangeAspect="1"/>
                    </pic:cNvPicPr>
                  </pic:nvPicPr>
                  <pic:blipFill>
                    <a:blip r:embed="rId10"/>
                    <a:srcRect l="26875" t="20532" r="29636" b="14338"/>
                    <a:stretch>
                      <a:fillRect/>
                    </a:stretch>
                  </pic:blipFill>
                  <pic:spPr>
                    <a:xfrm>
                      <a:off x="0" y="0"/>
                      <a:ext cx="341820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/>
        </w:rPr>
        <w:t xml:space="preserve">. </w:t>
      </w:r>
      <w:r>
        <w:rPr>
          <w:rFonts w:ascii="Times New Roman" w:eastAsia="宋体" w:hAnsi="Times New Roman" w:cs="Times New Roman" w:hint="eastAsia"/>
        </w:rPr>
        <w:t>T</w:t>
      </w:r>
      <w:r>
        <w:rPr>
          <w:rFonts w:ascii="Times New Roman" w:eastAsia="宋体" w:hAnsi="Times New Roman" w:cs="Times New Roman"/>
        </w:rPr>
        <w:t>he N</w:t>
      </w:r>
      <w:r>
        <w:rPr>
          <w:rFonts w:ascii="Times New Roman" w:eastAsia="宋体" w:hAnsi="Times New Roman" w:cs="Times New Roman"/>
          <w:vertAlign w:val="subscript"/>
        </w:rPr>
        <w:t>2</w:t>
      </w:r>
      <w:r>
        <w:rPr>
          <w:rFonts w:ascii="Times New Roman" w:eastAsia="宋体" w:hAnsi="Times New Roman" w:cs="Times New Roman"/>
        </w:rPr>
        <w:t xml:space="preserve"> adsorption and desorption isotherms</w:t>
      </w:r>
      <w:r>
        <w:rPr>
          <w:rFonts w:ascii="Times New Roman" w:eastAsia="宋体" w:hAnsi="Times New Roman" w:cs="Times New Roman" w:hint="eastAsia"/>
        </w:rPr>
        <w:t xml:space="preserve"> </w:t>
      </w:r>
      <w:r>
        <w:rPr>
          <w:rFonts w:ascii="Times New Roman" w:eastAsia="宋体" w:hAnsi="Times New Roman" w:cs="Times New Roman"/>
        </w:rPr>
        <w:t xml:space="preserve">of the </w:t>
      </w:r>
      <w:r>
        <w:rPr>
          <w:rFonts w:ascii="Times New Roman" w:eastAsia="宋体" w:hAnsi="Times New Roman" w:cs="Times New Roman" w:hint="eastAsia"/>
        </w:rPr>
        <w:t>UIF.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lastRenderedPageBreak/>
        <w:drawing>
          <wp:inline distT="0" distB="0" distL="114300" distR="114300" wp14:anchorId="540DFCDC" wp14:editId="37AA590B">
            <wp:extent cx="3571240" cy="2879725"/>
            <wp:effectExtent l="0" t="0" r="10160" b="635"/>
            <wp:docPr id="16" name="图片 16" descr="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5"/>
                    <pic:cNvPicPr>
                      <a:picLocks noChangeAspect="1"/>
                    </pic:cNvPicPr>
                  </pic:nvPicPr>
                  <pic:blipFill>
                    <a:blip r:embed="rId11"/>
                    <a:srcRect l="27562" t="22396" r="26561" b="11852"/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 w:hint="eastAsia"/>
        </w:rPr>
        <w:t>T</w:t>
      </w:r>
      <w:r>
        <w:rPr>
          <w:rFonts w:ascii="Times New Roman" w:eastAsia="宋体" w:hAnsi="Times New Roman" w:cs="Times New Roman"/>
        </w:rPr>
        <w:t>he</w:t>
      </w:r>
      <w:r>
        <w:rPr>
          <w:rFonts w:ascii="Times New Roman" w:eastAsia="宋体" w:hAnsi="Times New Roman" w:cs="Times New Roman" w:hint="eastAsia"/>
        </w:rPr>
        <w:t xml:space="preserve"> Barret-Joyner-</w:t>
      </w:r>
      <w:proofErr w:type="spellStart"/>
      <w:r>
        <w:rPr>
          <w:rFonts w:ascii="Times New Roman" w:eastAsia="宋体" w:hAnsi="Times New Roman" w:cs="Times New Roman" w:hint="eastAsia"/>
        </w:rPr>
        <w:t>Halenda</w:t>
      </w:r>
      <w:proofErr w:type="spellEnd"/>
      <w:r>
        <w:rPr>
          <w:rFonts w:ascii="Times New Roman" w:eastAsia="宋体" w:hAnsi="Times New Roman" w:cs="Times New Roman" w:hint="eastAsia"/>
        </w:rPr>
        <w:t xml:space="preserve"> (BJH) pore size</w:t>
      </w:r>
      <w:r>
        <w:rPr>
          <w:rFonts w:ascii="Times New Roman" w:eastAsia="宋体" w:hAnsi="Times New Roman" w:cs="Times New Roman"/>
        </w:rPr>
        <w:t xml:space="preserve"> distribution graph</w:t>
      </w:r>
      <w:r>
        <w:rPr>
          <w:rFonts w:ascii="Times New Roman" w:eastAsia="宋体" w:hAnsi="Times New Roman" w:cs="Times New Roman" w:hint="eastAsia"/>
        </w:rPr>
        <w:t xml:space="preserve"> </w:t>
      </w:r>
      <w:r>
        <w:rPr>
          <w:rFonts w:ascii="Times New Roman" w:eastAsia="宋体" w:hAnsi="Times New Roman" w:cs="Times New Roman"/>
        </w:rPr>
        <w:t xml:space="preserve">of the </w:t>
      </w:r>
      <w:r>
        <w:rPr>
          <w:rFonts w:ascii="Times New Roman" w:eastAsia="宋体" w:hAnsi="Times New Roman" w:cs="Times New Roman" w:hint="eastAsia"/>
        </w:rPr>
        <w:t>UIF.</w:t>
      </w:r>
      <w:proofErr w:type="gramEnd"/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114300" distR="114300" wp14:anchorId="1D26BBA9" wp14:editId="71FA12DD">
            <wp:extent cx="3723005" cy="2879725"/>
            <wp:effectExtent l="0" t="0" r="10795" b="635"/>
            <wp:docPr id="19" name="图片 19" descr="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6"/>
                    <pic:cNvPicPr>
                      <a:picLocks noChangeAspect="1"/>
                    </pic:cNvPicPr>
                  </pic:nvPicPr>
                  <pic:blipFill>
                    <a:blip r:embed="rId12"/>
                    <a:srcRect l="21895" t="12580" r="22944" b="11573"/>
                    <a:stretch>
                      <a:fillRect/>
                    </a:stretch>
                  </pic:blipFill>
                  <pic:spPr>
                    <a:xfrm>
                      <a:off x="0" y="0"/>
                      <a:ext cx="372300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6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/>
        </w:rPr>
        <w:t>Methyl orange removal rate of UIF material at 1.2k irradiation dose.</w:t>
      </w:r>
      <w:proofErr w:type="gramEnd"/>
    </w:p>
    <w:p w:rsidR="00127414" w:rsidRDefault="00D90911">
      <w:pPr>
        <w:pStyle w:val="SNSynopsisTOC"/>
        <w:spacing w:after="24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21B2ABA3" wp14:editId="5E6F4FB9">
            <wp:extent cx="3422650" cy="2879725"/>
            <wp:effectExtent l="0" t="0" r="6350" b="635"/>
            <wp:docPr id="20" name="图片 20" descr="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7"/>
                    <pic:cNvPicPr>
                      <a:picLocks noChangeAspect="1"/>
                    </pic:cNvPicPr>
                  </pic:nvPicPr>
                  <pic:blipFill>
                    <a:blip r:embed="rId13"/>
                    <a:srcRect l="21594" t="11959" r="23475" b="5894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7</w:t>
      </w:r>
      <w:r>
        <w:rPr>
          <w:rFonts w:ascii="Times New Roman" w:eastAsia="宋体" w:hAnsi="Times New Roman" w:cs="Times New Roman"/>
        </w:rPr>
        <w:t>. Cycling performance characterization of UIF</w:t>
      </w:r>
      <w:proofErr w:type="gramStart"/>
      <w:r>
        <w:rPr>
          <w:rFonts w:ascii="Times New Roman" w:eastAsia="宋体" w:hAnsi="Times New Roman" w:cs="Times New Roman"/>
        </w:rPr>
        <w:t>,UIO</w:t>
      </w:r>
      <w:proofErr w:type="gramEnd"/>
      <w:r>
        <w:rPr>
          <w:rFonts w:ascii="Times New Roman" w:eastAsia="宋体" w:hAnsi="Times New Roman" w:cs="Times New Roman"/>
        </w:rPr>
        <w:t xml:space="preserve">-66 and </w:t>
      </w:r>
      <w:proofErr w:type="spellStart"/>
      <w:r>
        <w:rPr>
          <w:rFonts w:ascii="Times New Roman" w:eastAsia="宋体" w:hAnsi="Times New Roman" w:cs="Times New Roman"/>
        </w:rPr>
        <w:t>Fe@C</w:t>
      </w:r>
      <w:proofErr w:type="spellEnd"/>
      <w:r>
        <w:rPr>
          <w:rFonts w:ascii="Times New Roman" w:eastAsia="宋体" w:hAnsi="Times New Roman" w:cs="Times New Roman"/>
        </w:rPr>
        <w:t>.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114300" distR="114300" wp14:anchorId="6F525F4B" wp14:editId="461EC073">
            <wp:extent cx="3421380" cy="2879725"/>
            <wp:effectExtent l="0" t="0" r="7620" b="635"/>
            <wp:docPr id="21" name="图片 21" descr="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8"/>
                    <pic:cNvPicPr>
                      <a:picLocks noChangeAspect="1"/>
                    </pic:cNvPicPr>
                  </pic:nvPicPr>
                  <pic:blipFill>
                    <a:blip r:embed="rId14"/>
                    <a:srcRect l="24138" t="8487" r="20256" b="8315"/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8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/>
        </w:rPr>
        <w:t>Degradation effect of catalyst under different irradiation doses.</w:t>
      </w:r>
      <w:proofErr w:type="gramEnd"/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lastRenderedPageBreak/>
        <w:drawing>
          <wp:inline distT="0" distB="0" distL="114300" distR="114300" wp14:anchorId="24C9CD87" wp14:editId="6CDE6E09">
            <wp:extent cx="3721100" cy="2879725"/>
            <wp:effectExtent l="0" t="0" r="12700" b="635"/>
            <wp:docPr id="22" name="图片 22" descr="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9"/>
                    <pic:cNvPicPr>
                      <a:picLocks noChangeAspect="1"/>
                    </pic:cNvPicPr>
                  </pic:nvPicPr>
                  <pic:blipFill>
                    <a:blip r:embed="rId15"/>
                    <a:srcRect l="22378" t="11809" r="22498" b="12366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9</w:t>
      </w:r>
      <w:r>
        <w:rPr>
          <w:rFonts w:ascii="Times New Roman" w:eastAsia="宋体" w:hAnsi="Times New Roman" w:cs="Times New Roman"/>
        </w:rPr>
        <w:t xml:space="preserve">. Comparison of removal rates under low dose irradiation of </w:t>
      </w:r>
      <w:r>
        <w:rPr>
          <w:rFonts w:ascii="Times New Roman" w:eastAsia="宋体" w:hAnsi="Times New Roman" w:cs="Times New Roman" w:hint="eastAsia"/>
        </w:rPr>
        <w:t xml:space="preserve">UIF, UIO-66 and </w:t>
      </w:r>
      <w:proofErr w:type="spellStart"/>
      <w:r>
        <w:rPr>
          <w:rFonts w:ascii="Times New Roman" w:eastAsia="宋体" w:hAnsi="Times New Roman" w:cs="Times New Roman" w:hint="eastAsia"/>
        </w:rPr>
        <w:t>Fe@C</w:t>
      </w:r>
      <w:proofErr w:type="spellEnd"/>
      <w:r>
        <w:rPr>
          <w:rFonts w:ascii="Times New Roman" w:eastAsia="宋体" w:hAnsi="Times New Roman" w:cs="Times New Roman" w:hint="eastAsia"/>
        </w:rPr>
        <w:t>.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114300" distR="114300" wp14:anchorId="2C303FBD" wp14:editId="520A01DD">
            <wp:extent cx="3382010" cy="2879725"/>
            <wp:effectExtent l="0" t="0" r="1270" b="635"/>
            <wp:docPr id="23" name="图片 23" descr="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10"/>
                    <pic:cNvPicPr>
                      <a:picLocks noChangeAspect="1"/>
                    </pic:cNvPicPr>
                  </pic:nvPicPr>
                  <pic:blipFill>
                    <a:blip r:embed="rId16"/>
                    <a:srcRect l="29805" t="22010" r="28961" b="15581"/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10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/>
        </w:rPr>
        <w:t>Comparison of catalyst concentration at different irradiation doses</w:t>
      </w:r>
      <w:r>
        <w:rPr>
          <w:rFonts w:ascii="Times New Roman" w:eastAsia="宋体" w:hAnsi="Times New Roman" w:cs="Times New Roman" w:hint="eastAsia"/>
        </w:rPr>
        <w:t>.</w:t>
      </w:r>
      <w:proofErr w:type="gramEnd"/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114300" distR="114300" wp14:anchorId="64F64AB5" wp14:editId="579CF046">
            <wp:extent cx="3683000" cy="2879725"/>
            <wp:effectExtent l="0" t="0" r="5080" b="635"/>
            <wp:docPr id="24" name="图片 24" descr="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11"/>
                    <pic:cNvPicPr>
                      <a:picLocks noChangeAspect="1"/>
                    </pic:cNvPicPr>
                  </pic:nvPicPr>
                  <pic:blipFill>
                    <a:blip r:embed="rId17"/>
                    <a:srcRect l="22088" t="11723" r="22257" b="1093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11</w:t>
      </w:r>
      <w:r>
        <w:rPr>
          <w:rFonts w:ascii="Times New Roman" w:eastAsia="宋体" w:hAnsi="Times New Roman" w:cs="Times New Roman"/>
        </w:rPr>
        <w:t>. The amount of</w:t>
      </w:r>
      <w:r>
        <w:rPr>
          <w:rFonts w:ascii="Times New Roman" w:eastAsia="宋体" w:hAnsi="Times New Roman" w:cs="Times New Roman" w:hint="eastAsia"/>
        </w:rPr>
        <w:t xml:space="preserve"> ion </w:t>
      </w:r>
      <w:r>
        <w:rPr>
          <w:rFonts w:ascii="Times New Roman" w:eastAsia="宋体" w:hAnsi="Times New Roman" w:cs="Times New Roman"/>
        </w:rPr>
        <w:t>leaching</w:t>
      </w:r>
      <w:r>
        <w:rPr>
          <w:rFonts w:ascii="Times New Roman" w:eastAsia="宋体" w:hAnsi="Times New Roman" w:cs="Times New Roman" w:hint="eastAsia"/>
        </w:rPr>
        <w:t xml:space="preserve"> by UIF materials under different pH conditions</w:t>
      </w:r>
    </w:p>
    <w:p w:rsidR="00127414" w:rsidRDefault="00D90911">
      <w:pPr>
        <w:pStyle w:val="SNSynopsisTOC"/>
        <w:spacing w:after="240"/>
        <w:jc w:val="center"/>
      </w:pPr>
      <w:r>
        <w:rPr>
          <w:rFonts w:hint="eastAsia"/>
        </w:rPr>
        <w:t>8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drawing>
          <wp:inline distT="0" distB="0" distL="114300" distR="114300" wp14:anchorId="3ABA8433" wp14:editId="206E590B">
            <wp:extent cx="4120515" cy="2879725"/>
            <wp:effectExtent l="0" t="0" r="9525" b="635"/>
            <wp:docPr id="25" name="图片 25" descr="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S12"/>
                    <pic:cNvPicPr>
                      <a:picLocks noChangeAspect="1"/>
                    </pic:cNvPicPr>
                  </pic:nvPicPr>
                  <pic:blipFill>
                    <a:blip r:embed="rId18"/>
                    <a:srcRect l="18953" t="11166" r="18736" b="11423"/>
                    <a:stretch>
                      <a:fillRect/>
                    </a:stretch>
                  </pic:blipFill>
                  <pic:spPr>
                    <a:xfrm>
                      <a:off x="0" y="0"/>
                      <a:ext cx="412051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12</w:t>
      </w:r>
      <w:r>
        <w:rPr>
          <w:rFonts w:ascii="Times New Roman" w:eastAsia="宋体" w:hAnsi="Times New Roman" w:cs="Times New Roman"/>
        </w:rPr>
        <w:t>. The G value of UIF and the RT</w:t>
      </w:r>
      <w:r>
        <w:rPr>
          <w:rFonts w:ascii="Times New Roman" w:eastAsia="宋体" w:hAnsi="Times New Roman" w:cs="Times New Roman" w:hint="eastAsia"/>
        </w:rPr>
        <w:t>H</w:t>
      </w:r>
      <w:r>
        <w:rPr>
          <w:rFonts w:ascii="Times New Roman" w:eastAsia="宋体" w:hAnsi="Times New Roman" w:cs="Times New Roman"/>
        </w:rPr>
        <w:t xml:space="preserve"> conversion rate in the four repeated irradiation recovery processes</w:t>
      </w:r>
      <w:r>
        <w:rPr>
          <w:rFonts w:ascii="Times New Roman" w:eastAsia="宋体" w:hAnsi="Times New Roman" w:cs="Times New Roman" w:hint="eastAsia"/>
        </w:rPr>
        <w:t>.</w:t>
      </w:r>
    </w:p>
    <w:p w:rsidR="00127414" w:rsidRDefault="00D90911">
      <w:pPr>
        <w:pStyle w:val="SNSynopsisTOC"/>
        <w:spacing w:after="240"/>
        <w:jc w:val="center"/>
        <w:rPr>
          <w:rFonts w:ascii="Times New Roman" w:eastAsia="宋体" w:hAnsi="Times New Roman" w:cs="Times New Roman"/>
          <w:b/>
          <w:bCs/>
        </w:rPr>
      </w:pPr>
      <w:r>
        <w:rPr>
          <w:rFonts w:ascii="Times New Roman" w:eastAsia="宋体" w:hAnsi="Times New Roman" w:cs="Times New Roman" w:hint="eastAsia"/>
          <w:b/>
          <w:bCs/>
          <w:noProof/>
        </w:rPr>
        <w:lastRenderedPageBreak/>
        <w:drawing>
          <wp:inline distT="0" distB="0" distL="114300" distR="114300" wp14:anchorId="445ABD88" wp14:editId="6825EFA2">
            <wp:extent cx="5039995" cy="1985645"/>
            <wp:effectExtent l="0" t="0" r="4445" b="10795"/>
            <wp:docPr id="26" name="图片 26" descr="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S13"/>
                    <pic:cNvPicPr>
                      <a:picLocks noChangeAspect="1"/>
                    </pic:cNvPicPr>
                  </pic:nvPicPr>
                  <pic:blipFill>
                    <a:blip r:embed="rId19"/>
                    <a:srcRect l="16217" t="18946" r="19026" b="3570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414" w:rsidRDefault="00D90911">
      <w:pPr>
        <w:pStyle w:val="SNSynopsisTOC"/>
        <w:spacing w:after="240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Figure S</w:t>
      </w:r>
      <w:r>
        <w:rPr>
          <w:rFonts w:ascii="Times New Roman" w:eastAsia="宋体" w:hAnsi="Times New Roman" w:cs="Times New Roman" w:hint="eastAsia"/>
        </w:rPr>
        <w:t>13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/>
        </w:rPr>
        <w:t xml:space="preserve">The XPS spectra of </w:t>
      </w:r>
      <w:proofErr w:type="spellStart"/>
      <w:r>
        <w:rPr>
          <w:rFonts w:ascii="Times New Roman" w:eastAsia="宋体" w:hAnsi="Times New Roman" w:cs="Times New Roman"/>
        </w:rPr>
        <w:t>Hf</w:t>
      </w:r>
      <w:proofErr w:type="spellEnd"/>
      <w:r>
        <w:rPr>
          <w:rFonts w:ascii="Times New Roman" w:eastAsia="宋体" w:hAnsi="Times New Roman" w:cs="Times New Roman"/>
        </w:rPr>
        <w:t xml:space="preserve"> and Fe of different materials before and after irradiation</w:t>
      </w:r>
      <w:r>
        <w:rPr>
          <w:rFonts w:ascii="Times New Roman" w:eastAsia="宋体" w:hAnsi="Times New Roman" w:cs="Times New Roman" w:hint="eastAsia"/>
        </w:rPr>
        <w:t>.</w:t>
      </w:r>
      <w:proofErr w:type="gramEnd"/>
    </w:p>
    <w:p w:rsidR="00127414" w:rsidRDefault="00D90911">
      <w:pPr>
        <w:rPr>
          <w:rFonts w:ascii="Times" w:hAnsi="Times"/>
          <w:kern w:val="0"/>
          <w:sz w:val="24"/>
        </w:rPr>
      </w:pPr>
      <w:r>
        <w:rPr>
          <w:rFonts w:ascii="Times" w:hAnsi="Times"/>
          <w:kern w:val="0"/>
          <w:sz w:val="24"/>
        </w:rPr>
        <w:br w:type="page"/>
      </w:r>
    </w:p>
    <w:p w:rsidR="00127414" w:rsidRDefault="00D90911">
      <w:pPr>
        <w:spacing w:before="240" w:line="480" w:lineRule="auto"/>
        <w:rPr>
          <w:rFonts w:ascii="Times New Roman" w:eastAsia="宋体" w:hAnsi="Times New Roman" w:cs="Times New Roman"/>
          <w:b/>
        </w:rPr>
      </w:pPr>
      <w:r>
        <w:rPr>
          <w:rFonts w:ascii="Times New Roman" w:eastAsia="宋体" w:hAnsi="Times New Roman" w:cs="Times New Roman"/>
          <w:b/>
        </w:rPr>
        <w:lastRenderedPageBreak/>
        <w:t>Table:</w:t>
      </w:r>
    </w:p>
    <w:p w:rsidR="00127414" w:rsidRDefault="00D90911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Table S1. State-of-the-art RTH values reported in the literature.</w:t>
      </w:r>
    </w:p>
    <w:tbl>
      <w:tblPr>
        <w:tblStyle w:val="a3"/>
        <w:tblW w:w="4998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3"/>
        <w:gridCol w:w="1845"/>
        <w:gridCol w:w="2547"/>
        <w:gridCol w:w="1142"/>
        <w:gridCol w:w="1142"/>
      </w:tblGrid>
      <w:tr w:rsidR="00127414">
        <w:trPr>
          <w:jc w:val="center"/>
        </w:trPr>
        <w:tc>
          <w:tcPr>
            <w:tcW w:w="1081" w:type="pct"/>
            <w:tcBorders>
              <w:top w:val="single" w:sz="18" w:space="0" w:color="000000"/>
              <w:bottom w:val="single" w:sz="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Materials</w:t>
            </w:r>
          </w:p>
        </w:tc>
        <w:tc>
          <w:tcPr>
            <w:tcW w:w="1082" w:type="pct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Solution</w:t>
            </w:r>
          </w:p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Medium</w:t>
            </w:r>
          </w:p>
        </w:tc>
        <w:tc>
          <w:tcPr>
            <w:tcW w:w="1494" w:type="pct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127414" w:rsidRDefault="00612873">
            <w:pPr>
              <w:spacing w:line="360" w:lineRule="auto"/>
              <w:jc w:val="center"/>
              <w:rPr>
                <w:rFonts w:eastAsia="宋体" w:hAnsi="Cambria Math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ins w:id="1" w:author="clx" w:date="2025-06-12T08:23:00Z"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</w:ins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aq</m:t>
                    </m:r>
                  </m:sub>
                </m:sSub>
                <m:sSub>
                  <m:sSubPr>
                    <m:ctrlPr>
                      <w:ins w:id="2" w:author="clx" w:date="2025-06-12T08:23:00Z"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</w:ins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2</m:t>
                    </m:r>
                  </m:sub>
                </m:sSub>
              </m:oMath>
            </m:oMathPara>
          </w:p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(</m:t>
                </m:r>
                <m:sSup>
                  <m:sSupPr>
                    <m:ctrlPr>
                      <w:ins w:id="3" w:author="clx" w:date="2025-06-12T08:23:00Z">
                        <w:rPr>
                          <w:rFonts w:ascii="Times New Roman" w:eastAsia="宋体" w:hAnsi="Times New Roman" w:cs="Times New Roman" w:hint="eastAsia"/>
                          <w:sz w:val="24"/>
                          <w:szCs w:val="24"/>
                        </w:rPr>
                      </w:ins>
                    </m:ctrlPr>
                  </m:sSupPr>
                  <m:e>
                    <m:sSup>
                      <m:sSupPr>
                        <m:ctrlPr>
                          <w:ins w:id="4" w:author="clx" w:date="2025-06-12T08:23:00Z">
                            <w:rPr>
                              <w:rFonts w:ascii="Times New Roman" w:eastAsia="宋体" w:hAnsi="Times New Roman" w:cs="Times New Roman" w:hint="eastAsia"/>
                              <w:sz w:val="24"/>
                              <w:szCs w:val="24"/>
                            </w:rPr>
                          </w:ins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eastAsia="宋体" w:hAnsi="Arial" w:cs="Arial"/>
                            <w:sz w:val="24"/>
                            <w:szCs w:val="24"/>
                          </w:rPr>
                          <m:t>×</m:t>
                        </m:r>
                        <m:r>
                          <m:rPr>
                            <m:sty m:val="p"/>
                          </m:rPr>
                          <w:rPr>
                            <w:rFonts w:ascii="Times New Roman" w:eastAsia="宋体" w:hAnsi="Times New Roman" w:cs="Times New Roman" w:hint="eastAsia"/>
                            <w:sz w:val="24"/>
                            <w:szCs w:val="24"/>
                          </w:rPr>
                          <m:t xml:space="preserve"> 10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 w:cs="Times New Roman"/>
                            <w:sz w:val="24"/>
                            <w:szCs w:val="24"/>
                          </w:rPr>
                          <m:t>-7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rFonts w:ascii="Times New Roman" w:eastAsia="宋体" w:hAnsi="Times New Roman" w:cs="Times New Roman" w:hint="eastAsia"/>
                        <w:sz w:val="24"/>
                        <w:szCs w:val="24"/>
                      </w:rPr>
                      <m:t xml:space="preserve"> mol J</m:t>
                    </m:r>
                    <m:r>
                      <m:rPr>
                        <m:sty m:val="p"/>
                      </m:rPr>
                      <w:rPr>
                        <w:rFonts w:ascii="Times New Roman" w:eastAsia="宋体" w:hAnsi="Times New Roman" w:cs="Times New Roman" w:hint="eastAsia"/>
                        <w:sz w:val="24"/>
                        <w:szCs w:val="24"/>
                        <w:vertAlign w:val="superscript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Times New Roman" w:eastAsia="宋体" w:hAnsi="Times New Roman" w:cs="Times New Roman" w:hint="eastAsia"/>
                        <w:sz w:val="24"/>
                        <w:szCs w:val="24"/>
                        <w:vertAlign w:val="superscript"/>
                      </w:rPr>
                      <m:t>1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-1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)</m:t>
                </m:r>
              </m:oMath>
            </m:oMathPara>
          </w:p>
        </w:tc>
        <w:tc>
          <w:tcPr>
            <w:tcW w:w="670" w:type="pct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 xml:space="preserve">Cat. </w:t>
            </w:r>
            <w:proofErr w:type="spellStart"/>
            <w:r>
              <w:rPr>
                <w:rFonts w:ascii="Times New Roman" w:eastAsia="宋体" w:hAnsi="Times New Roman" w:cs="Times New Roman" w:hint="eastAsia"/>
              </w:rPr>
              <w:t>wt</w:t>
            </w:r>
            <w:proofErr w:type="spellEnd"/>
            <w:r>
              <w:rPr>
                <w:rFonts w:ascii="Times New Roman" w:eastAsia="宋体" w:hAnsi="Times New Roman" w:cs="Times New Roman" w:hint="eastAsia"/>
              </w:rPr>
              <w:t>%</w:t>
            </w:r>
          </w:p>
        </w:tc>
        <w:tc>
          <w:tcPr>
            <w:tcW w:w="670" w:type="pct"/>
            <w:tcBorders>
              <w:top w:val="single" w:sz="1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RTH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single" w:sz="8" w:space="0" w:color="000000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ZrO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[28]</w:t>
            </w:r>
          </w:p>
        </w:tc>
        <w:tc>
          <w:tcPr>
            <w:tcW w:w="1082" w:type="pct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Water</w:t>
            </w:r>
          </w:p>
        </w:tc>
        <w:tc>
          <w:tcPr>
            <w:tcW w:w="1494" w:type="pct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0.3</w:t>
            </w:r>
          </w:p>
        </w:tc>
        <w:tc>
          <w:tcPr>
            <w:tcW w:w="670" w:type="pct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20</w:t>
            </w:r>
          </w:p>
        </w:tc>
        <w:tc>
          <w:tcPr>
            <w:tcW w:w="670" w:type="pct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0.7%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Fe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</w:rPr>
              <w:t>O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[28]</w:t>
            </w:r>
          </w:p>
        </w:tc>
        <w:tc>
          <w:tcPr>
            <w:tcW w:w="10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Water</w:t>
            </w:r>
          </w:p>
        </w:tc>
        <w:tc>
          <w:tcPr>
            <w:tcW w:w="1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0.35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20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0.86%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nil"/>
              <w:bottom w:val="nil"/>
              <w:right w:val="nil"/>
            </w:tcBorders>
            <w:vAlign w:val="center"/>
          </w:tcPr>
          <w:p w:rsidR="00127414" w:rsidRDefault="00D90911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NiFe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</w:rPr>
              <w:t>O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[28]</w:t>
            </w:r>
          </w:p>
        </w:tc>
        <w:tc>
          <w:tcPr>
            <w:tcW w:w="10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Water</w:t>
            </w:r>
          </w:p>
        </w:tc>
        <w:tc>
          <w:tcPr>
            <w:tcW w:w="1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  <w:t>0.35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  <w:t>0.86%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nil"/>
              <w:bottom w:val="nil"/>
              <w:right w:val="nil"/>
            </w:tcBorders>
            <w:vAlign w:val="center"/>
          </w:tcPr>
          <w:p w:rsidR="00127414" w:rsidRDefault="00D90911">
            <w:pPr>
              <w:widowControl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Cr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</w:rPr>
              <w:t>O</w:t>
            </w:r>
            <w:r>
              <w:rPr>
                <w:rFonts w:ascii="Times New Roman" w:eastAsia="宋体" w:hAnsi="Times New Roman" w:cs="Times New Roman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[28]</w:t>
            </w:r>
          </w:p>
        </w:tc>
        <w:tc>
          <w:tcPr>
            <w:tcW w:w="10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Water</w:t>
            </w:r>
          </w:p>
        </w:tc>
        <w:tc>
          <w:tcPr>
            <w:tcW w:w="1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eastAsia="宋体" w:hAnsi="Times New Roman" w:cs="Times New Roman"/>
              </w:rPr>
              <w:t>0.4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eastAsia="宋体" w:hAnsi="Times New Roman" w:cs="Times New Roman"/>
              </w:rPr>
              <w:t>20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eastAsia="宋体" w:hAnsi="Times New Roman" w:cs="Times New Roman"/>
              </w:rPr>
              <w:t>1.0%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Y-type</w:t>
            </w:r>
          </w:p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zeolite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[29]</w:t>
            </w:r>
          </w:p>
        </w:tc>
        <w:tc>
          <w:tcPr>
            <w:tcW w:w="108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Water</w:t>
            </w:r>
          </w:p>
        </w:tc>
        <w:tc>
          <w:tcPr>
            <w:tcW w:w="1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0.4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20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0.98%</w:t>
            </w:r>
          </w:p>
        </w:tc>
      </w:tr>
      <w:tr w:rsidR="00127414">
        <w:trPr>
          <w:jc w:val="center"/>
        </w:trPr>
        <w:tc>
          <w:tcPr>
            <w:tcW w:w="1081" w:type="pct"/>
            <w:tcBorders>
              <w:top w:val="nil"/>
              <w:bottom w:val="single" w:sz="1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</w:rPr>
              <w:t>Mordenite</w:t>
            </w:r>
            <w:proofErr w:type="spellEnd"/>
            <w:r>
              <w:rPr>
                <w:rFonts w:ascii="Times New Roman" w:eastAsia="宋体" w:hAnsi="Times New Roman" w:cs="Times New Roman" w:hint="eastAsia"/>
              </w:rPr>
              <w:t xml:space="preserve"> -</w:t>
            </w:r>
          </w:p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type zeolite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[29]</w:t>
            </w:r>
          </w:p>
        </w:tc>
        <w:tc>
          <w:tcPr>
            <w:tcW w:w="1082" w:type="pct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Water</w:t>
            </w:r>
          </w:p>
        </w:tc>
        <w:tc>
          <w:tcPr>
            <w:tcW w:w="1494" w:type="pct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0.42</w:t>
            </w:r>
          </w:p>
        </w:tc>
        <w:tc>
          <w:tcPr>
            <w:tcW w:w="670" w:type="pct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20</w:t>
            </w:r>
          </w:p>
        </w:tc>
        <w:tc>
          <w:tcPr>
            <w:tcW w:w="670" w:type="pct"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</w:tcPr>
          <w:p w:rsidR="00127414" w:rsidRDefault="00D90911">
            <w:pPr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1.0%</w:t>
            </w:r>
          </w:p>
        </w:tc>
      </w:tr>
    </w:tbl>
    <w:p w:rsidR="00127414" w:rsidRDefault="00D90911">
      <w:pPr>
        <w:spacing w:line="360" w:lineRule="auto"/>
        <w:rPr>
          <w:rFonts w:ascii="Times New Roman" w:eastAsia="宋体" w:hAnsi="Times New Roman" w:cs="Times New Roman"/>
          <w:sz w:val="18"/>
          <w:szCs w:val="20"/>
        </w:rPr>
      </w:pPr>
      <w:r>
        <w:rPr>
          <w:rFonts w:ascii="Times New Roman" w:eastAsia="宋体" w:hAnsi="Times New Roman" w:cs="Times New Roman"/>
          <w:sz w:val="18"/>
          <w:szCs w:val="20"/>
        </w:rPr>
        <w:t xml:space="preserve">Cat. </w:t>
      </w:r>
      <w:proofErr w:type="spellStart"/>
      <w:proofErr w:type="gramStart"/>
      <w:r>
        <w:rPr>
          <w:rFonts w:ascii="Times New Roman" w:eastAsia="宋体" w:hAnsi="Times New Roman" w:cs="Times New Roman"/>
          <w:sz w:val="18"/>
          <w:szCs w:val="20"/>
        </w:rPr>
        <w:t>wt</w:t>
      </w:r>
      <w:proofErr w:type="spellEnd"/>
      <w:proofErr w:type="gramEnd"/>
      <w:r>
        <w:rPr>
          <w:rFonts w:ascii="Times New Roman" w:eastAsia="宋体" w:hAnsi="Times New Roman" w:cs="Times New Roman"/>
          <w:sz w:val="18"/>
          <w:szCs w:val="20"/>
        </w:rPr>
        <w:t>% : mass fraction of catalyst in aqueous solution.</w:t>
      </w:r>
      <w:r>
        <w:rPr>
          <w:rFonts w:ascii="Times New Roman" w:eastAsia="宋体" w:hAnsi="Times New Roman" w:cs="Times New Roman" w:hint="eastAsia"/>
          <w:sz w:val="18"/>
          <w:szCs w:val="20"/>
        </w:rPr>
        <w:t xml:space="preserve"> RTH (rays to hydrogen): the calculation method was quoted in equation (S3).</w:t>
      </w:r>
    </w:p>
    <w:p w:rsidR="00127414" w:rsidRDefault="00D90911">
      <w:pPr>
        <w:spacing w:before="240"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t>Table S</w:t>
      </w: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/>
        </w:rPr>
        <w:t xml:space="preserve">. </w:t>
      </w:r>
      <w:proofErr w:type="gramStart"/>
      <w:r>
        <w:rPr>
          <w:rFonts w:ascii="Times New Roman" w:eastAsia="宋体" w:hAnsi="Times New Roman" w:cs="Times New Roman"/>
        </w:rPr>
        <w:t xml:space="preserve">The kinetics parameters of </w:t>
      </w:r>
      <w:r>
        <w:rPr>
          <w:rFonts w:ascii="Times New Roman" w:eastAsia="宋体" w:hAnsi="Times New Roman" w:cs="Times New Roman" w:hint="eastAsia"/>
        </w:rPr>
        <w:t>different catalysts</w:t>
      </w:r>
      <w:r>
        <w:rPr>
          <w:rFonts w:ascii="Times New Roman" w:eastAsia="宋体" w:hAnsi="Times New Roman" w:cs="Times New Roman"/>
        </w:rPr>
        <w:t>.</w:t>
      </w:r>
      <w:proofErr w:type="gramEnd"/>
    </w:p>
    <w:tbl>
      <w:tblPr>
        <w:tblStyle w:val="a3"/>
        <w:tblW w:w="5657" w:type="pct"/>
        <w:jc w:val="center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3"/>
        <w:gridCol w:w="1011"/>
        <w:gridCol w:w="1010"/>
        <w:gridCol w:w="1440"/>
        <w:gridCol w:w="922"/>
        <w:gridCol w:w="1005"/>
        <w:gridCol w:w="1423"/>
        <w:gridCol w:w="958"/>
        <w:gridCol w:w="970"/>
      </w:tblGrid>
      <w:tr w:rsidR="00127414">
        <w:trPr>
          <w:trHeight w:val="329"/>
          <w:jc w:val="center"/>
        </w:trPr>
        <w:tc>
          <w:tcPr>
            <w:tcW w:w="468" w:type="pct"/>
            <w:vMerge w:val="restart"/>
            <w:vAlign w:val="center"/>
          </w:tcPr>
          <w:p w:rsidR="00127414" w:rsidRDefault="00127414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524" w:type="pct"/>
            <w:vMerge w:val="restart"/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>
              <w:rPr>
                <w:rFonts w:ascii="Times New Roman" w:eastAsia="宋体" w:hAnsi="Times New Roman" w:cs="Times New Roman" w:hint="eastAsia"/>
                <w:bCs/>
              </w:rPr>
              <w:t>C</w:t>
            </w:r>
            <w:r>
              <w:rPr>
                <w:rFonts w:ascii="Times New Roman" w:eastAsia="宋体" w:hAnsi="Times New Roman" w:cs="Times New Roman" w:hint="eastAsia"/>
                <w:bCs/>
                <w:vertAlign w:val="subscript"/>
              </w:rPr>
              <w:t>0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>
              <w:rPr>
                <w:rFonts w:ascii="Times New Roman" w:eastAsia="宋体" w:hAnsi="Times New Roman" w:cs="Times New Roman" w:hint="eastAsia"/>
                <w:bCs/>
              </w:rPr>
              <w:t>(mg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  <w:bCs/>
              </w:rPr>
              <w:t>L</w:t>
            </w:r>
            <w:r>
              <w:rPr>
                <w:rFonts w:ascii="Times New Roman" w:eastAsia="宋体" w:hAnsi="Times New Roman" w:cs="Times New Roman" w:hint="eastAsia"/>
                <w:bCs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  <w:bCs/>
              </w:rPr>
              <w:t>)</w:t>
            </w:r>
          </w:p>
        </w:tc>
        <w:tc>
          <w:tcPr>
            <w:tcW w:w="523" w:type="pct"/>
            <w:vMerge w:val="restart"/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</w:rPr>
              <w:t>Q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e</w:t>
            </w:r>
            <w:proofErr w:type="spellEnd"/>
            <w:r>
              <w:rPr>
                <w:rFonts w:ascii="Times New Roman" w:eastAsia="宋体" w:hAnsi="Times New Roman" w:cs="Times New Roman" w:hint="eastAsia"/>
                <w:vertAlign w:val="subscript"/>
              </w:rPr>
              <w:t>（实际）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(mg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</w:rPr>
              <w:t>g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1745" w:type="pct"/>
            <w:gridSpan w:val="3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Pseudo-first-order</w:t>
            </w:r>
          </w:p>
        </w:tc>
        <w:tc>
          <w:tcPr>
            <w:tcW w:w="1738" w:type="pct"/>
            <w:gridSpan w:val="3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Pseudo-second-order</w:t>
            </w:r>
          </w:p>
        </w:tc>
      </w:tr>
      <w:tr w:rsidR="00127414">
        <w:trPr>
          <w:trHeight w:val="329"/>
          <w:jc w:val="center"/>
        </w:trPr>
        <w:tc>
          <w:tcPr>
            <w:tcW w:w="468" w:type="pct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127414" w:rsidRDefault="00127414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524" w:type="pct"/>
            <w:vMerge/>
            <w:tcBorders>
              <w:bottom w:val="single" w:sz="8" w:space="0" w:color="auto"/>
            </w:tcBorders>
            <w:vAlign w:val="center"/>
          </w:tcPr>
          <w:p w:rsidR="00127414" w:rsidRDefault="00127414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523" w:type="pct"/>
            <w:vMerge/>
            <w:tcBorders>
              <w:bottom w:val="single" w:sz="8" w:space="0" w:color="auto"/>
            </w:tcBorders>
            <w:vAlign w:val="center"/>
          </w:tcPr>
          <w:p w:rsidR="00127414" w:rsidRDefault="00127414">
            <w:pPr>
              <w:jc w:val="center"/>
              <w:rPr>
                <w:rFonts w:ascii="Times New Roman" w:eastAsia="宋体" w:hAnsi="Times New Roman" w:cs="Times New Roman"/>
              </w:rPr>
            </w:pPr>
          </w:p>
        </w:tc>
        <w:tc>
          <w:tcPr>
            <w:tcW w:w="746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vertAlign w:val="subscript"/>
              </w:rPr>
            </w:pPr>
            <w:r>
              <w:rPr>
                <w:rFonts w:ascii="Times New Roman" w:eastAsia="宋体" w:hAnsi="Times New Roman" w:cs="Times New Roman" w:hint="eastAsia"/>
              </w:rPr>
              <w:t>k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1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(min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478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vertAlign w:val="subscript"/>
              </w:rPr>
            </w:pPr>
            <w:r>
              <w:rPr>
                <w:rFonts w:ascii="Times New Roman" w:eastAsia="宋体" w:hAnsi="Times New Roman" w:cs="Times New Roman" w:hint="eastAsia"/>
              </w:rPr>
              <w:t>q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e1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（理论）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(mg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</w:rPr>
              <w:t>g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521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R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2</w:t>
            </w:r>
          </w:p>
        </w:tc>
        <w:tc>
          <w:tcPr>
            <w:tcW w:w="738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vertAlign w:val="subscript"/>
              </w:rPr>
            </w:pPr>
            <w:r>
              <w:rPr>
                <w:rFonts w:ascii="Times New Roman" w:eastAsia="宋体" w:hAnsi="Times New Roman" w:cs="Times New Roman" w:hint="eastAsia"/>
              </w:rPr>
              <w:t>k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2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(g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</w:rPr>
              <w:t>mg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</w:rPr>
              <w:t>min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497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  <w:vertAlign w:val="subscript"/>
              </w:rPr>
            </w:pPr>
            <w:r>
              <w:rPr>
                <w:rFonts w:ascii="Times New Roman" w:eastAsia="宋体" w:hAnsi="Times New Roman" w:cs="Times New Roman" w:hint="eastAsia"/>
              </w:rPr>
              <w:t>q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e1</w:t>
            </w:r>
            <w:r>
              <w:rPr>
                <w:rFonts w:ascii="Times New Roman" w:eastAsia="宋体" w:hAnsi="Times New Roman" w:cs="Times New Roman" w:hint="eastAsia"/>
                <w:vertAlign w:val="subscript"/>
              </w:rPr>
              <w:t>（理论）</w:t>
            </w:r>
          </w:p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(mg</w:t>
            </w:r>
            <w:r>
              <w:rPr>
                <w:rFonts w:ascii="Times New Roman" w:eastAsia="宋体" w:hAnsi="Times New Roman" w:cs="Times New Roman"/>
              </w:rPr>
              <w:t>·</w:t>
            </w:r>
            <w:r>
              <w:rPr>
                <w:rFonts w:ascii="Times New Roman" w:eastAsia="宋体" w:hAnsi="Times New Roman" w:cs="Times New Roman" w:hint="eastAsia"/>
              </w:rPr>
              <w:t>g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501" w:type="pct"/>
            <w:tcBorders>
              <w:bottom w:val="single" w:sz="8" w:space="0" w:color="auto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R</w:t>
            </w:r>
            <w:r>
              <w:rPr>
                <w:rFonts w:ascii="Times New Roman" w:eastAsia="宋体" w:hAnsi="Times New Roman" w:cs="Times New Roman" w:hint="eastAsia"/>
                <w:vertAlign w:val="superscript"/>
              </w:rPr>
              <w:t>2</w:t>
            </w:r>
          </w:p>
        </w:tc>
      </w:tr>
      <w:tr w:rsidR="00127414">
        <w:trPr>
          <w:trHeight w:val="329"/>
          <w:jc w:val="center"/>
        </w:trPr>
        <w:tc>
          <w:tcPr>
            <w:tcW w:w="468" w:type="pct"/>
            <w:tcBorders>
              <w:top w:val="single" w:sz="8" w:space="0" w:color="auto"/>
              <w:tl2br w:val="nil"/>
              <w:tr2bl w:val="nil"/>
            </w:tcBorders>
            <w:shd w:val="clear" w:color="auto" w:fill="auto"/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UIF</w:t>
            </w:r>
          </w:p>
        </w:tc>
        <w:tc>
          <w:tcPr>
            <w:tcW w:w="524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50</w:t>
            </w:r>
          </w:p>
        </w:tc>
        <w:tc>
          <w:tcPr>
            <w:tcW w:w="523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91.62</w:t>
            </w:r>
          </w:p>
        </w:tc>
        <w:tc>
          <w:tcPr>
            <w:tcW w:w="746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-8.72E-4</w:t>
            </w:r>
          </w:p>
        </w:tc>
        <w:tc>
          <w:tcPr>
            <w:tcW w:w="478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8.30</w:t>
            </w:r>
          </w:p>
        </w:tc>
        <w:tc>
          <w:tcPr>
            <w:tcW w:w="521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0.17479</w:t>
            </w:r>
          </w:p>
        </w:tc>
        <w:tc>
          <w:tcPr>
            <w:tcW w:w="738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0.0021</w:t>
            </w:r>
          </w:p>
        </w:tc>
        <w:tc>
          <w:tcPr>
            <w:tcW w:w="497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92.08</w:t>
            </w:r>
          </w:p>
        </w:tc>
        <w:tc>
          <w:tcPr>
            <w:tcW w:w="501" w:type="pct"/>
            <w:tcBorders>
              <w:top w:val="single" w:sz="8" w:space="0" w:color="auto"/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0.99858</w:t>
            </w:r>
          </w:p>
        </w:tc>
      </w:tr>
      <w:tr w:rsidR="00127414">
        <w:trPr>
          <w:trHeight w:val="329"/>
          <w:jc w:val="center"/>
        </w:trPr>
        <w:tc>
          <w:tcPr>
            <w:tcW w:w="468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UIO-66</w:t>
            </w:r>
          </w:p>
        </w:tc>
        <w:tc>
          <w:tcPr>
            <w:tcW w:w="524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50</w:t>
            </w:r>
          </w:p>
        </w:tc>
        <w:tc>
          <w:tcPr>
            <w:tcW w:w="523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71.4</w:t>
            </w:r>
            <w:r>
              <w:rPr>
                <w:rFonts w:ascii="Times New Roman" w:eastAsia="宋体" w:hAnsi="Times New Roman" w:cs="Times New Roman" w:hint="eastAsia"/>
              </w:rPr>
              <w:t>4</w:t>
            </w:r>
          </w:p>
        </w:tc>
        <w:tc>
          <w:tcPr>
            <w:tcW w:w="746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6.423E-5</w:t>
            </w:r>
          </w:p>
        </w:tc>
        <w:tc>
          <w:tcPr>
            <w:tcW w:w="478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9.49</w:t>
            </w:r>
          </w:p>
        </w:tc>
        <w:tc>
          <w:tcPr>
            <w:tcW w:w="521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-0.14086</w:t>
            </w:r>
          </w:p>
        </w:tc>
        <w:tc>
          <w:tcPr>
            <w:tcW w:w="738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0.022</w:t>
            </w:r>
          </w:p>
        </w:tc>
        <w:tc>
          <w:tcPr>
            <w:tcW w:w="497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70.92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0.98668</w:t>
            </w:r>
          </w:p>
        </w:tc>
      </w:tr>
      <w:tr w:rsidR="00127414">
        <w:trPr>
          <w:trHeight w:val="329"/>
          <w:jc w:val="center"/>
        </w:trPr>
        <w:tc>
          <w:tcPr>
            <w:tcW w:w="468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>
              <w:rPr>
                <w:rFonts w:ascii="Times New Roman" w:eastAsia="宋体" w:hAnsi="Times New Roman" w:cs="Times New Roman" w:hint="eastAsia"/>
              </w:rPr>
              <w:t>Fe@C</w:t>
            </w:r>
            <w:proofErr w:type="spellEnd"/>
          </w:p>
        </w:tc>
        <w:tc>
          <w:tcPr>
            <w:tcW w:w="524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50</w:t>
            </w:r>
          </w:p>
        </w:tc>
        <w:tc>
          <w:tcPr>
            <w:tcW w:w="523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28.8</w:t>
            </w:r>
            <w:r>
              <w:rPr>
                <w:rFonts w:ascii="Times New Roman" w:eastAsia="宋体" w:hAnsi="Times New Roman" w:cs="Times New Roman" w:hint="eastAsia"/>
              </w:rPr>
              <w:t>4</w:t>
            </w:r>
          </w:p>
        </w:tc>
        <w:tc>
          <w:tcPr>
            <w:tcW w:w="746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-0.0011</w:t>
            </w:r>
          </w:p>
        </w:tc>
        <w:tc>
          <w:tcPr>
            <w:tcW w:w="478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22.89</w:t>
            </w:r>
          </w:p>
        </w:tc>
        <w:tc>
          <w:tcPr>
            <w:tcW w:w="521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0.77293</w:t>
            </w:r>
          </w:p>
        </w:tc>
        <w:tc>
          <w:tcPr>
            <w:tcW w:w="738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0.0021</w:t>
            </w:r>
          </w:p>
        </w:tc>
        <w:tc>
          <w:tcPr>
            <w:tcW w:w="497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34.69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:rsidR="00127414" w:rsidRDefault="00D90911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 w:hint="eastAsia"/>
              </w:rPr>
              <w:t>0.76954</w:t>
            </w:r>
          </w:p>
        </w:tc>
      </w:tr>
    </w:tbl>
    <w:p w:rsidR="00127414" w:rsidRDefault="00D90911">
      <w:pPr>
        <w:rPr>
          <w:rFonts w:ascii="Times" w:hAnsi="Times"/>
          <w:kern w:val="0"/>
          <w:sz w:val="24"/>
        </w:rPr>
      </w:pPr>
      <w:r>
        <w:rPr>
          <w:rFonts w:ascii="Times" w:hAnsi="Times"/>
          <w:kern w:val="0"/>
          <w:sz w:val="24"/>
        </w:rPr>
        <w:br w:type="page"/>
      </w:r>
    </w:p>
    <w:p w:rsidR="00127414" w:rsidRDefault="00D90911">
      <w:pPr>
        <w:spacing w:before="240" w:line="480" w:lineRule="auto"/>
        <w:jc w:val="left"/>
        <w:rPr>
          <w:rFonts w:ascii="Times New Roman" w:eastAsia="宋体" w:hAnsi="Times New Roman" w:cs="Times New Roman"/>
          <w:b/>
        </w:rPr>
      </w:pPr>
      <w:r>
        <w:rPr>
          <w:rFonts w:ascii="Times New Roman" w:eastAsia="宋体" w:hAnsi="Times New Roman" w:cs="Times New Roman"/>
          <w:b/>
        </w:rPr>
        <w:lastRenderedPageBreak/>
        <w:t>Equation:</w:t>
      </w:r>
    </w:p>
    <w:p w:rsidR="00127414" w:rsidRDefault="00D90911">
      <w:pPr>
        <w:widowControl/>
        <w:spacing w:line="300" w:lineRule="auto"/>
        <w:ind w:firstLineChars="200" w:firstLine="480"/>
        <w:rPr>
          <w:rFonts w:eastAsia="宋体" w:hAnsi="Cambria Math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-ln</m:t>
        </m:r>
        <m:d>
          <m:dPr>
            <m:ctrlPr>
              <w:ins w:id="5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dPr>
          <m:e>
            <m:f>
              <m:fPr>
                <m:ctrlPr>
                  <w:ins w:id="6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fPr>
              <m:num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C</m:t>
                </m:r>
              </m:num>
              <m:den>
                <m:sSub>
                  <m:sSubPr>
                    <m:ctrlPr>
                      <w:ins w:id="7" w:author="clx" w:date="2025-06-12T08:23:00Z"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</w:ins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0</m:t>
                    </m:r>
                  </m:sub>
                </m:sSub>
              </m:den>
            </m:f>
          </m:e>
        </m:d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=kD</m:t>
        </m:r>
      </m:oMath>
      <w:r>
        <w:rPr>
          <w:rFonts w:eastAsia="宋体" w:hAnsi="Cambria Math" w:cs="Times New Roman" w:hint="eastAsia"/>
          <w:sz w:val="24"/>
          <w:szCs w:val="24"/>
        </w:rPr>
        <w:t xml:space="preserve">                                                 </w:t>
      </w:r>
      <w:r>
        <w:rPr>
          <w:rFonts w:ascii="Times New Roman" w:eastAsia="宋体" w:hAnsi="Times New Roman" w:cs="Times New Roman" w:hint="eastAsia"/>
          <w:sz w:val="24"/>
          <w:szCs w:val="24"/>
        </w:rPr>
        <w:t>(S1)</w:t>
      </w:r>
    </w:p>
    <w:p w:rsidR="00127414" w:rsidRDefault="00D90911">
      <w:pPr>
        <w:widowControl/>
        <w:spacing w:line="30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Where D represents the absorbed dose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eastAsia="宋体" w:hAnsi="Times New Roman" w:cs="Times New Roman"/>
          <w:sz w:val="24"/>
          <w:szCs w:val="24"/>
        </w:rPr>
        <w:t xml:space="preserve">C and Co (mg/L) are the contents of </w:t>
      </w:r>
      <w:r>
        <w:rPr>
          <w:rFonts w:ascii="Times New Roman" w:eastAsia="宋体" w:hAnsi="Times New Roman" w:cs="Times New Roman" w:hint="eastAsia"/>
          <w:sz w:val="24"/>
          <w:szCs w:val="24"/>
        </w:rPr>
        <w:t>MO</w:t>
      </w:r>
      <w:r>
        <w:rPr>
          <w:rFonts w:ascii="Times New Roman" w:eastAsia="宋体" w:hAnsi="Times New Roman" w:cs="Times New Roman"/>
          <w:sz w:val="24"/>
          <w:szCs w:val="24"/>
        </w:rPr>
        <w:t xml:space="preserve"> at D 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kGy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 xml:space="preserve"> and the initial state, and k is the degradation rate constant (1/</w:t>
      </w:r>
      <w:proofErr w:type="spellStart"/>
      <w:r>
        <w:rPr>
          <w:rFonts w:ascii="Times New Roman" w:eastAsia="宋体" w:hAnsi="Times New Roman" w:cs="Times New Roman"/>
          <w:sz w:val="24"/>
          <w:szCs w:val="24"/>
        </w:rPr>
        <w:t>kGy</w:t>
      </w:r>
      <w:proofErr w:type="spellEnd"/>
      <w:r>
        <w:rPr>
          <w:rFonts w:ascii="Times New Roman" w:eastAsia="宋体" w:hAnsi="Times New Roman" w:cs="Times New Roman"/>
          <w:sz w:val="24"/>
          <w:szCs w:val="24"/>
        </w:rPr>
        <w:t>).</w:t>
      </w:r>
    </w:p>
    <w:p w:rsidR="00127414" w:rsidRDefault="00D90911">
      <w:pPr>
        <w:widowControl/>
        <w:spacing w:line="30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·OH+</m:t>
        </m:r>
        <m:sSup>
          <m:sSupPr>
            <m:ctrlPr>
              <w:ins w:id="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OH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→</m:t>
        </m:r>
        <m:sSub>
          <m:sSubPr>
            <m:ctrlPr>
              <w:ins w:id="9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O+</m:t>
        </m:r>
        <m:sSup>
          <m:sSupPr>
            <m:ctrlPr>
              <w:ins w:id="1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</m:oMath>
      <w:r>
        <w:rPr>
          <w:rFonts w:ascii="Cambria Math" w:eastAsia="宋体" w:hAnsi="Cambria Math" w:cs="Times New Roman" w:hint="eastAsia"/>
          <w:sz w:val="24"/>
          <w:szCs w:val="24"/>
        </w:rPr>
        <w:t xml:space="preserve">  </w:t>
      </w:r>
      <w:r>
        <w:rPr>
          <w:rFonts w:hAnsi="Cambria Math" w:cs="Cambria Math" w:hint="eastAsia"/>
        </w:rPr>
        <w:t xml:space="preserve">                                            </w:t>
      </w:r>
      <w:r>
        <w:rPr>
          <w:rFonts w:ascii="Times New Roman" w:eastAsia="宋体" w:hAnsi="Times New Roman" w:cs="Times New Roman" w:hint="eastAsia"/>
          <w:sz w:val="24"/>
          <w:szCs w:val="24"/>
        </w:rPr>
        <w:t>(S2)</w:t>
      </w:r>
    </w:p>
    <w:p w:rsidR="00127414" w:rsidRDefault="00D90911">
      <w:pPr>
        <w:widowControl/>
        <w:spacing w:line="300" w:lineRule="auto"/>
        <w:ind w:firstLineChars="200" w:firstLine="480"/>
        <w:rPr>
          <w:rFonts w:ascii="Cambria Math" w:eastAsia="宋体" w:hAnsi="Cambria Math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RTH=G(</m:t>
        </m:r>
        <m:sSub>
          <m:sSubPr>
            <m:ctrlPr>
              <w:ins w:id="11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)×∆</m:t>
        </m:r>
        <m:sSub>
          <m:sSubPr>
            <m:ctrlPr>
              <w:ins w:id="12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G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r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(</m:t>
        </m:r>
        <m:sSub>
          <m:sSubPr>
            <m:ctrlPr>
              <w:ins w:id="13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)×100%</m:t>
        </m:r>
      </m:oMath>
      <w:r>
        <w:rPr>
          <w:rFonts w:eastAsia="宋体" w:hAnsi="Cambria Math" w:cs="Times New Roman" w:hint="eastAsia"/>
          <w:sz w:val="24"/>
          <w:szCs w:val="24"/>
        </w:rPr>
        <w:t xml:space="preserve">                               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(S3)</w:t>
      </w:r>
    </w:p>
    <w:p w:rsidR="00127414" w:rsidRDefault="00D90911">
      <w:pPr>
        <w:widowControl/>
        <w:spacing w:line="300" w:lineRule="auto"/>
        <w:ind w:firstLineChars="200" w:firstLine="480"/>
        <w:rPr>
          <w:rFonts w:ascii="Cambria Math" w:eastAsia="宋体" w:hAnsi="Cambria Math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="宋体" w:hAnsi="Cambria Math" w:cs="Times New Roman" w:hint="eastAsia"/>
            <w:sz w:val="24"/>
            <w:szCs w:val="24"/>
          </w:rPr>
          <m:t>ln</m:t>
        </m:r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(</m:t>
        </m:r>
        <m:sSub>
          <m:sSubPr>
            <m:ctrlPr>
              <w:ins w:id="14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e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-</m:t>
        </m:r>
        <m:sSub>
          <m:sSubPr>
            <m:ctrlPr>
              <w:ins w:id="15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t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)=ln(</m:t>
        </m:r>
        <m:sSub>
          <m:sSubPr>
            <m:ctrlPr>
              <w:ins w:id="16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e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)-</m:t>
        </m:r>
        <m:sSub>
          <m:sSubPr>
            <m:ctrlPr>
              <w:ins w:id="17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1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t</m:t>
        </m:r>
      </m:oMath>
      <w:r>
        <w:rPr>
          <w:rFonts w:ascii="Cambria Math" w:eastAsia="宋体" w:hAnsi="Cambria Math" w:cs="Times New Roman" w:hint="eastAsia"/>
          <w:sz w:val="24"/>
          <w:szCs w:val="24"/>
        </w:rPr>
        <w:t xml:space="preserve">                                       (S4)</w:t>
      </w:r>
    </w:p>
    <w:p w:rsidR="00127414" w:rsidRDefault="00612873">
      <w:pPr>
        <w:widowControl/>
        <w:spacing w:line="30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m:oMath>
        <m:f>
          <m:fPr>
            <m:ctrlPr>
              <w:ins w:id="1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fPr>
          <m:num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t</m:t>
            </m:r>
          </m:num>
          <m:den>
            <m:sSub>
              <m:sSubPr>
                <m:ctrlPr>
                  <w:ins w:id="19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t</m:t>
                </m:r>
              </m:sub>
            </m:sSub>
          </m:den>
        </m:f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=</m:t>
        </m:r>
        <m:f>
          <m:fPr>
            <m:ctrlPr>
              <w:ins w:id="2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fPr>
          <m:num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1</m:t>
            </m:r>
          </m:num>
          <m:den>
            <m:sSub>
              <m:sSubPr>
                <m:ctrlPr>
                  <w:ins w:id="21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2</m:t>
                </m:r>
              </m:sub>
            </m:sSub>
            <m:sSup>
              <m:sSupPr>
                <m:ctrlPr>
                  <w:ins w:id="22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pPr>
              <m:e>
                <m:sSub>
                  <m:sSubPr>
                    <m:ctrlPr>
                      <w:ins w:id="23" w:author="clx" w:date="2025-06-12T08:23:00Z"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</w:ins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宋体" w:hAnsi="Cambria Math" w:cs="Times New Roman"/>
                        <w:sz w:val="24"/>
                        <w:szCs w:val="24"/>
                      </w:rPr>
                      <m:t>e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f>
          <m:fPr>
            <m:ctrlPr>
              <w:ins w:id="24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fPr>
          <m:num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t</m:t>
            </m:r>
          </m:num>
          <m:den>
            <m:sSub>
              <m:sSubPr>
                <m:ctrlPr>
                  <w:ins w:id="25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e</m:t>
                </m:r>
              </m:sub>
            </m:sSub>
          </m:den>
        </m:f>
      </m:oMath>
      <w:r w:rsidR="00D90911">
        <w:rPr>
          <w:rFonts w:ascii="Cambria Math" w:eastAsia="宋体" w:hAnsi="Cambria Math" w:cs="Times New Roman" w:hint="eastAsia"/>
          <w:sz w:val="24"/>
          <w:szCs w:val="24"/>
        </w:rPr>
        <w:t xml:space="preserve"> </w:t>
      </w:r>
      <w:r w:rsidR="00D90911">
        <w:rPr>
          <w:rFonts w:ascii="Times New Roman" w:eastAsia="宋体" w:hAnsi="Times New Roman" w:cs="Times New Roman" w:hint="eastAsia"/>
          <w:sz w:val="24"/>
          <w:szCs w:val="24"/>
        </w:rPr>
        <w:t xml:space="preserve">                                                 (S5)</w:t>
      </w:r>
    </w:p>
    <w:p w:rsidR="00127414" w:rsidRDefault="00D90911">
      <w:pPr>
        <w:widowControl/>
        <w:spacing w:line="30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Where </w:t>
      </w:r>
      <m:oMath>
        <m:sSub>
          <m:sSubPr>
            <m:ctrlPr>
              <w:ins w:id="26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t</m:t>
            </m:r>
          </m:sub>
        </m:sSub>
      </m:oMath>
      <w:r>
        <w:rPr>
          <w:rFonts w:ascii="Times New Roman" w:eastAsia="宋体" w:hAnsi="Times New Roman" w:cs="Times New Roman"/>
          <w:sz w:val="24"/>
          <w:szCs w:val="24"/>
        </w:rPr>
        <w:t xml:space="preserve"> represents the adsorption capacity at time </w:t>
      </w:r>
      <w:r>
        <w:rPr>
          <w:rFonts w:ascii="Times New Roman" w:eastAsia="宋体" w:hAnsi="Times New Roman" w:cs="Times New Roman" w:hint="eastAsia"/>
          <w:sz w:val="24"/>
          <w:szCs w:val="24"/>
        </w:rPr>
        <w:t>t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r>
        <w:rPr>
          <w:rFonts w:ascii="Times New Roman" w:eastAsia="宋体" w:hAnsi="Times New Roman" w:cs="Times New Roman"/>
          <w:sz w:val="24"/>
          <w:szCs w:val="24"/>
        </w:rPr>
        <w:t>mg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>g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), </w:t>
      </w:r>
      <m:oMath>
        <m:sSub>
          <m:sSubPr>
            <m:ctrlPr>
              <w:ins w:id="27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e</m:t>
            </m:r>
          </m:sub>
        </m:sSub>
      </m:oMath>
      <w:r>
        <w:rPr>
          <w:rFonts w:ascii="Times New Roman" w:eastAsia="宋体" w:hAnsi="Times New Roman" w:cs="Times New Roman"/>
          <w:sz w:val="24"/>
          <w:szCs w:val="24"/>
        </w:rPr>
        <w:t xml:space="preserve"> represents the adsorption amount when the adsorption reaches equilibrium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(</w:t>
      </w:r>
      <w:r>
        <w:rPr>
          <w:rFonts w:ascii="Times New Roman" w:eastAsia="宋体" w:hAnsi="Times New Roman" w:cs="Times New Roman"/>
          <w:sz w:val="24"/>
          <w:szCs w:val="24"/>
        </w:rPr>
        <w:t>mg·g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), </w:t>
      </w:r>
      <m:oMath>
        <m:sSub>
          <m:sSubPr>
            <m:ctrlPr>
              <w:ins w:id="2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1</m:t>
            </m:r>
          </m:sub>
        </m:sSub>
      </m:oMath>
      <w:r>
        <w:rPr>
          <w:rFonts w:ascii="Times New Roman" w:eastAsia="宋体" w:hAnsi="Times New Roman" w:cs="Times New Roman" w:hint="eastAsia"/>
          <w:sz w:val="24"/>
          <w:szCs w:val="24"/>
        </w:rPr>
        <w:t xml:space="preserve">and </w:t>
      </w:r>
      <m:oMath>
        <m:sSub>
          <m:sSubPr>
            <m:ctrlPr>
              <w:ins w:id="29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</m:oMath>
      <w:r>
        <w:rPr>
          <w:rFonts w:ascii="Times New Roman" w:eastAsia="宋体" w:hAnsi="Times New Roman" w:cs="Times New Roman"/>
          <w:sz w:val="24"/>
          <w:szCs w:val="24"/>
        </w:rPr>
        <w:t xml:space="preserve">is the first-order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and the </w:t>
      </w:r>
      <w:r>
        <w:rPr>
          <w:rFonts w:ascii="Times New Roman" w:eastAsia="宋体" w:hAnsi="Times New Roman" w:cs="Times New Roman"/>
          <w:sz w:val="24"/>
          <w:szCs w:val="24"/>
        </w:rPr>
        <w:t>second-order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 xml:space="preserve">kinetic </w:t>
      </w:r>
      <w:proofErr w:type="gramStart"/>
      <w:r>
        <w:rPr>
          <w:rFonts w:ascii="Times New Roman" w:eastAsia="宋体" w:hAnsi="Times New Roman" w:cs="Times New Roman"/>
          <w:sz w:val="24"/>
          <w:szCs w:val="24"/>
        </w:rPr>
        <w:t>constant</w:t>
      </w:r>
      <w:r>
        <w:rPr>
          <w:rFonts w:ascii="Times New Roman" w:eastAsia="宋体" w:hAnsi="Times New Roman" w:cs="Times New Roman" w:hint="eastAsia"/>
          <w:sz w:val="24"/>
          <w:szCs w:val="24"/>
        </w:rPr>
        <w:t>(</w:t>
      </w:r>
      <w:proofErr w:type="gramEnd"/>
      <w:r>
        <w:rPr>
          <w:rFonts w:ascii="Times New Roman" w:eastAsia="宋体" w:hAnsi="Times New Roman" w:cs="Times New Roman"/>
          <w:sz w:val="24"/>
          <w:szCs w:val="24"/>
        </w:rPr>
        <w:t>min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 w:hint="eastAsia"/>
          <w:sz w:val="24"/>
          <w:szCs w:val="24"/>
        </w:rPr>
        <w:t>,</w:t>
      </w:r>
      <w:r>
        <w:rPr>
          <w:rFonts w:ascii="Times New Roman" w:eastAsia="宋体" w:hAnsi="Times New Roman" w:cs="Times New Roman"/>
          <w:sz w:val="24"/>
          <w:szCs w:val="24"/>
        </w:rPr>
        <w:t>g</w:t>
      </w:r>
      <w:r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/>
          <w:sz w:val="24"/>
          <w:szCs w:val="24"/>
        </w:rPr>
        <w:t>mg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/>
          <w:sz w:val="24"/>
          <w:szCs w:val="24"/>
        </w:rPr>
        <w:t>min</w:t>
      </w:r>
      <w:r>
        <w:rPr>
          <w:rFonts w:ascii="Times New Roman" w:eastAsia="宋体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eastAsia="宋体" w:hAnsi="Times New Roman" w:cs="Times New Roman" w:hint="eastAsia"/>
          <w:sz w:val="24"/>
          <w:szCs w:val="24"/>
        </w:rPr>
        <w:t>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</w:p>
    <w:p w:rsidR="00127414" w:rsidRDefault="00612873">
      <w:pPr>
        <w:widowControl/>
        <w:spacing w:line="300" w:lineRule="auto"/>
        <w:ind w:firstLineChars="200" w:firstLine="480"/>
        <w:rPr>
          <w:rFonts w:ascii="Cambria Math" w:eastAsia="宋体" w:hAnsi="Cambria Math" w:cs="Times New Roman"/>
          <w:sz w:val="24"/>
          <w:szCs w:val="24"/>
        </w:rPr>
      </w:pPr>
      <m:oMath>
        <m:sSub>
          <m:sSubPr>
            <m:ctrlPr>
              <w:ins w:id="3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O→</m:t>
        </m:r>
        <m:sSup>
          <m:sSupPr>
            <m:ctrlPr>
              <w:ins w:id="31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sSub>
              <m:sSubPr>
                <m:ctrlPr>
                  <w:ins w:id="32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sol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 xml:space="preserve">(2.8),·OH(2.8),H·(0.62), </m:t>
        </m:r>
        <m:sSup>
          <m:sSupPr>
            <m:ctrlPr>
              <w:ins w:id="33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sSub>
              <m:sSubPr>
                <m:ctrlPr>
                  <w:ins w:id="34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H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3</m:t>
                </m:r>
              </m:sub>
            </m:s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+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(2.8),</m:t>
        </m:r>
        <m:sSub>
          <m:sSubPr>
            <m:ctrlPr>
              <w:ins w:id="35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ins w:id="36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(0.73),</m:t>
        </m:r>
        <m:sSub>
          <m:sSubPr>
            <m:ctrlPr>
              <w:ins w:id="37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(0.42)</m:t>
        </m:r>
      </m:oMath>
      <w:r w:rsidR="00D90911">
        <w:rPr>
          <w:rFonts w:eastAsia="宋体" w:hAnsi="Cambria Math" w:cs="Times New Roman" w:hint="eastAsia"/>
          <w:sz w:val="24"/>
          <w:szCs w:val="24"/>
        </w:rPr>
        <w:t xml:space="preserve">  </w:t>
      </w:r>
      <w:r w:rsidR="00D90911">
        <w:rPr>
          <w:rFonts w:ascii="Times New Roman" w:eastAsia="宋体" w:hAnsi="Times New Roman" w:cs="Times New Roman" w:hint="eastAsia"/>
          <w:sz w:val="24"/>
          <w:szCs w:val="24"/>
        </w:rPr>
        <w:t>(S6)</w:t>
      </w:r>
    </w:p>
    <w:p w:rsidR="00127414" w:rsidRDefault="00612873">
      <w:pPr>
        <w:widowControl/>
        <w:spacing w:line="300" w:lineRule="auto"/>
        <w:ind w:firstLineChars="200" w:firstLine="480"/>
        <w:rPr>
          <w:rFonts w:eastAsia="宋体" w:hAnsi="Cambria Math" w:cs="Times New Roman"/>
          <w:sz w:val="24"/>
          <w:szCs w:val="24"/>
        </w:rPr>
      </w:pPr>
      <m:oMath>
        <m:sSup>
          <m:sSupPr>
            <m:ctrlPr>
              <w:ins w:id="3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sSub>
              <m:sSubPr>
                <m:ctrlPr>
                  <w:ins w:id="39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sol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p>
          <m:sSupPr>
            <m:ctrlPr>
              <w:ins w:id="4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sSub>
              <m:sSubPr>
                <m:ctrlPr>
                  <w:ins w:id="41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sol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b>
          <m:sSubPr>
            <m:ctrlPr>
              <w:ins w:id="42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O→</m:t>
        </m:r>
        <m:sSub>
          <m:sSubPr>
            <m:ctrlPr>
              <w:ins w:id="43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p>
          <m:sSupPr>
            <m:ctrlPr>
              <w:ins w:id="44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2OH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</m:oMath>
      <w:r w:rsidR="00D90911">
        <w:rPr>
          <w:rFonts w:eastAsia="宋体" w:hAnsi="Cambria Math" w:cs="Times New Roman" w:hint="eastAsia"/>
          <w:sz w:val="24"/>
          <w:szCs w:val="24"/>
        </w:rPr>
        <w:t xml:space="preserve">                                </w:t>
      </w:r>
      <w:r w:rsidR="00D90911">
        <w:rPr>
          <w:rFonts w:ascii="Times New Roman" w:eastAsia="宋体" w:hAnsi="Times New Roman" w:cs="Times New Roman" w:hint="eastAsia"/>
          <w:sz w:val="24"/>
          <w:szCs w:val="24"/>
        </w:rPr>
        <w:t>(S7)</w:t>
      </w:r>
    </w:p>
    <w:p w:rsidR="00127414" w:rsidRDefault="00612873">
      <w:pPr>
        <w:widowControl/>
        <w:spacing w:line="300" w:lineRule="auto"/>
        <w:ind w:firstLineChars="200" w:firstLine="480"/>
        <w:rPr>
          <w:rFonts w:ascii="Cambria Math" w:eastAsia="宋体" w:hAnsi="Cambria Math" w:cs="Times New Roman"/>
          <w:sz w:val="24"/>
          <w:szCs w:val="24"/>
        </w:rPr>
      </w:pPr>
      <m:oMath>
        <m:sSup>
          <m:sSupPr>
            <m:ctrlPr>
              <w:ins w:id="45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sSub>
              <m:sSubPr>
                <m:ctrlPr>
                  <w:ins w:id="46" w:author="clx" w:date="2025-06-12T08:23:00Z"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</w:ins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m:rPr>
                    <m:sty m:val="p"/>
                  </m:rPr>
                  <w:rPr>
                    <w:rFonts w:ascii="Cambria Math" w:eastAsia="宋体" w:hAnsi="Cambria Math" w:cs="Times New Roman"/>
                    <w:sz w:val="24"/>
                    <w:szCs w:val="24"/>
                  </w:rPr>
                  <m:t>sol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+H·+</m:t>
        </m:r>
        <m:sSub>
          <m:sSubPr>
            <m:ctrlPr>
              <w:ins w:id="47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O→</m:t>
        </m:r>
        <m:sSub>
          <m:sSubPr>
            <m:ctrlPr>
              <w:ins w:id="4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p>
          <m:sSupPr>
            <m:ctrlPr>
              <w:ins w:id="49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OH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</m:oMath>
      <w:r w:rsidR="00D90911">
        <w:rPr>
          <w:rFonts w:eastAsia="宋体" w:hAnsi="Cambria Math" w:cs="Times New Roman" w:hint="eastAsia"/>
          <w:sz w:val="24"/>
          <w:szCs w:val="24"/>
        </w:rPr>
        <w:t xml:space="preserve">                                    </w:t>
      </w:r>
      <w:r w:rsidR="00D90911">
        <w:rPr>
          <w:rFonts w:ascii="Times New Roman" w:eastAsia="宋体" w:hAnsi="Times New Roman" w:cs="Times New Roman" w:hint="eastAsia"/>
          <w:sz w:val="24"/>
          <w:szCs w:val="24"/>
        </w:rPr>
        <w:t>(S8)</w:t>
      </w:r>
    </w:p>
    <w:p w:rsidR="00127414" w:rsidRDefault="00D90911">
      <w:pPr>
        <w:widowControl/>
        <w:spacing w:line="300" w:lineRule="auto"/>
        <w:ind w:firstLineChars="200" w:firstLine="480"/>
        <w:rPr>
          <w:rFonts w:eastAsia="宋体" w:hAnsi="Cambria Math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H·+H·→</m:t>
        </m:r>
        <m:sSub>
          <m:sSubPr>
            <m:ctrlPr>
              <w:ins w:id="5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</m:oMath>
      <w:r>
        <w:rPr>
          <w:rFonts w:eastAsia="宋体" w:hAnsi="Cambria Math" w:cs="Times New Roman" w:hint="eastAsia"/>
          <w:sz w:val="24"/>
          <w:szCs w:val="24"/>
        </w:rPr>
        <w:t xml:space="preserve">                                                  </w:t>
      </w:r>
      <w:r>
        <w:rPr>
          <w:rFonts w:ascii="Times New Roman" w:eastAsia="宋体" w:hAnsi="Times New Roman" w:cs="Times New Roman" w:hint="eastAsia"/>
          <w:sz w:val="24"/>
          <w:szCs w:val="24"/>
        </w:rPr>
        <w:t>(S9)</w:t>
      </w:r>
    </w:p>
    <w:p w:rsidR="00127414" w:rsidRDefault="00612873">
      <w:pPr>
        <w:widowControl/>
        <w:spacing w:line="300" w:lineRule="auto"/>
        <w:ind w:firstLineChars="200" w:firstLine="480"/>
        <w:rPr>
          <w:rFonts w:ascii="Cambria Math" w:eastAsia="宋体" w:hAnsi="Cambria Math" w:cs="Times New Roman"/>
          <w:sz w:val="24"/>
          <w:szCs w:val="24"/>
        </w:rPr>
      </w:pPr>
      <m:oMath>
        <m:sSup>
          <m:sSupPr>
            <m:ctrlPr>
              <w:ins w:id="51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Fe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3+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b>
          <m:sSubPr>
            <m:ctrlPr>
              <w:ins w:id="52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ins w:id="53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→</m:t>
        </m:r>
        <m:sSup>
          <m:sSupPr>
            <m:ctrlPr>
              <w:ins w:id="54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Fe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2+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b>
          <m:sSubPr>
            <m:ctrlPr>
              <w:ins w:id="55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HO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</m:t>
        </m:r>
        <m:sSup>
          <m:sSupPr>
            <m:ctrlPr>
              <w:ins w:id="56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+</m:t>
            </m:r>
          </m:sup>
        </m:sSup>
      </m:oMath>
      <w:r w:rsidR="00D90911">
        <w:rPr>
          <w:rFonts w:ascii="Cambria Math" w:eastAsia="宋体" w:hAnsi="Cambria Math" w:cs="Times New Roman" w:hint="eastAsia"/>
          <w:sz w:val="24"/>
          <w:szCs w:val="24"/>
        </w:rPr>
        <w:t xml:space="preserve">                                (S10)</w:t>
      </w:r>
    </w:p>
    <w:p w:rsidR="00127414" w:rsidRDefault="00612873">
      <w:pPr>
        <w:widowControl/>
        <w:spacing w:line="300" w:lineRule="auto"/>
        <w:ind w:firstLineChars="200" w:firstLine="480"/>
        <w:rPr>
          <w:rFonts w:eastAsia="宋体" w:hAnsi="Cambria Math" w:cs="Times New Roman"/>
          <w:sz w:val="24"/>
          <w:szCs w:val="24"/>
        </w:rPr>
      </w:pPr>
      <m:oMath>
        <m:sSup>
          <m:sSupPr>
            <m:ctrlPr>
              <w:ins w:id="57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Fe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2+</m:t>
            </m:r>
          </m:sup>
        </m:sSup>
        <m:sSub>
          <m:sSubPr>
            <m:ctrlPr>
              <w:ins w:id="58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ins w:id="59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b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2</m:t>
            </m:r>
          </m:sub>
        </m:sSub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→</m:t>
        </m:r>
        <m:sSup>
          <m:sSupPr>
            <m:ctrlPr>
              <w:ins w:id="60" w:author="clx" w:date="2025-06-12T08:23:00Z">
                <w:rPr>
                  <w:rFonts w:ascii="Cambria Math" w:eastAsia="宋体" w:hAnsi="Cambria Math" w:cs="Times New Roman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Fe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 w:hint="eastAsia"/>
                <w:sz w:val="24"/>
                <w:szCs w:val="24"/>
              </w:rPr>
              <m:t>3+</m:t>
            </m:r>
          </m:sup>
        </m:sSup>
        <m:r>
          <m:rPr>
            <m:sty m:val="p"/>
          </m:rPr>
          <w:rPr>
            <w:rFonts w:ascii="Cambria Math" w:eastAsia="宋体" w:hAnsi="Cambria Math" w:cs="Times New Roman" w:hint="eastAsia"/>
            <w:sz w:val="24"/>
            <w:szCs w:val="24"/>
          </w:rPr>
          <m:t>+</m:t>
        </m:r>
        <m:sSup>
          <m:sSupPr>
            <m:ctrlPr>
              <w:ins w:id="61" w:author="clx" w:date="2025-06-12T08:23:00Z">
                <w:rPr>
                  <w:rFonts w:ascii="Cambria Math" w:eastAsia="宋体" w:hAnsi="Cambria Math" w:cs="Times New Roman" w:hint="eastAsia"/>
                  <w:sz w:val="24"/>
                  <w:szCs w:val="24"/>
                </w:rPr>
              </w:ins>
            </m:ctrlPr>
          </m:sSupPr>
          <m:e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OH</m:t>
            </m:r>
          </m:e>
          <m:sup>
            <m:r>
              <m:rPr>
                <m:sty m:val="p"/>
              </m:rPr>
              <w:rPr>
                <w:rFonts w:ascii="Cambria Math" w:eastAsia="宋体" w:hAnsi="Cambria Math" w:cs="Times New Roman"/>
                <w:sz w:val="24"/>
                <w:szCs w:val="24"/>
              </w:rPr>
              <m:t>-</m:t>
            </m:r>
          </m:sup>
        </m:sSup>
        <m:r>
          <m:rPr>
            <m:sty m:val="p"/>
          </m:rPr>
          <w:rPr>
            <w:rFonts w:ascii="Cambria Math" w:eastAsia="宋体" w:hAnsi="Cambria Math" w:cs="Times New Roman"/>
            <w:sz w:val="24"/>
            <w:szCs w:val="24"/>
          </w:rPr>
          <m:t>+·OH</m:t>
        </m:r>
      </m:oMath>
      <w:r w:rsidR="00D90911">
        <w:rPr>
          <w:rFonts w:eastAsia="宋体" w:hAnsi="Cambria Math" w:cs="Times New Roman" w:hint="eastAsia"/>
          <w:sz w:val="24"/>
          <w:szCs w:val="24"/>
        </w:rPr>
        <w:t xml:space="preserve">                  </w:t>
      </w:r>
      <w:r w:rsidR="00D90911">
        <w:rPr>
          <w:rFonts w:ascii="Cambria Math" w:eastAsia="宋体" w:hAnsi="Cambria Math" w:cs="Times New Roman" w:hint="eastAsia"/>
          <w:sz w:val="24"/>
          <w:szCs w:val="24"/>
        </w:rPr>
        <w:t xml:space="preserve">               (S11)</w:t>
      </w:r>
    </w:p>
    <w:sectPr w:rsidR="0012741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2873" w:rsidRDefault="00612873" w:rsidP="004421EE">
      <w:r>
        <w:separator/>
      </w:r>
    </w:p>
  </w:endnote>
  <w:endnote w:type="continuationSeparator" w:id="0">
    <w:p w:rsidR="00612873" w:rsidRDefault="00612873" w:rsidP="004421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2873" w:rsidRDefault="00612873" w:rsidP="004421EE">
      <w:r>
        <w:separator/>
      </w:r>
    </w:p>
  </w:footnote>
  <w:footnote w:type="continuationSeparator" w:id="0">
    <w:p w:rsidR="00612873" w:rsidRDefault="00612873" w:rsidP="004421EE"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木槿">
    <w15:presenceInfo w15:providerId="WPS Office" w15:userId="1357708394"/>
  </w15:person>
  <w15:person w15:author="clx">
    <w15:presenceInfo w15:providerId="None" w15:userId="clx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I1MWZjYTk4ZjRjZmIwYjU4YTRhZjUyNGY3NjEwZmIifQ=="/>
  </w:docVars>
  <w:rsids>
    <w:rsidRoot w:val="4B6A19EC"/>
    <w:rsid w:val="00061BD2"/>
    <w:rsid w:val="00127414"/>
    <w:rsid w:val="003E3DF5"/>
    <w:rsid w:val="004421EE"/>
    <w:rsid w:val="00612873"/>
    <w:rsid w:val="00D90911"/>
    <w:rsid w:val="016A306B"/>
    <w:rsid w:val="02E1151B"/>
    <w:rsid w:val="079E419C"/>
    <w:rsid w:val="07C5140B"/>
    <w:rsid w:val="0AB7712F"/>
    <w:rsid w:val="0D7606A7"/>
    <w:rsid w:val="0DA23586"/>
    <w:rsid w:val="0DA47D15"/>
    <w:rsid w:val="0F9067A2"/>
    <w:rsid w:val="10F2012E"/>
    <w:rsid w:val="118C3028"/>
    <w:rsid w:val="12A05B91"/>
    <w:rsid w:val="13622204"/>
    <w:rsid w:val="14E010BF"/>
    <w:rsid w:val="1647748F"/>
    <w:rsid w:val="17E226BE"/>
    <w:rsid w:val="19FD2836"/>
    <w:rsid w:val="1A123B65"/>
    <w:rsid w:val="1B515F35"/>
    <w:rsid w:val="1BB76E65"/>
    <w:rsid w:val="1BCB5BB6"/>
    <w:rsid w:val="1CD57009"/>
    <w:rsid w:val="1CD64FE9"/>
    <w:rsid w:val="1D57445C"/>
    <w:rsid w:val="1E3E561C"/>
    <w:rsid w:val="1E846CEA"/>
    <w:rsid w:val="1ECE2E47"/>
    <w:rsid w:val="1F9C008A"/>
    <w:rsid w:val="1FE64F03"/>
    <w:rsid w:val="201062C1"/>
    <w:rsid w:val="24155071"/>
    <w:rsid w:val="248E2938"/>
    <w:rsid w:val="2536704D"/>
    <w:rsid w:val="26CB1A16"/>
    <w:rsid w:val="29A372E3"/>
    <w:rsid w:val="2AC63E33"/>
    <w:rsid w:val="2AD647B5"/>
    <w:rsid w:val="2BF51A0F"/>
    <w:rsid w:val="2D5C161A"/>
    <w:rsid w:val="2D720E3E"/>
    <w:rsid w:val="2F690B82"/>
    <w:rsid w:val="304B5804"/>
    <w:rsid w:val="30EC43D2"/>
    <w:rsid w:val="31181E11"/>
    <w:rsid w:val="318D1206"/>
    <w:rsid w:val="31C0526B"/>
    <w:rsid w:val="353006C9"/>
    <w:rsid w:val="360567D2"/>
    <w:rsid w:val="3A765A36"/>
    <w:rsid w:val="3B5D3070"/>
    <w:rsid w:val="3B904F53"/>
    <w:rsid w:val="3D0F66A9"/>
    <w:rsid w:val="3D4E72EA"/>
    <w:rsid w:val="3F890995"/>
    <w:rsid w:val="40F06671"/>
    <w:rsid w:val="430D50A4"/>
    <w:rsid w:val="43227009"/>
    <w:rsid w:val="46A2058E"/>
    <w:rsid w:val="47FD3897"/>
    <w:rsid w:val="4B6A19EC"/>
    <w:rsid w:val="4C746529"/>
    <w:rsid w:val="4D4874CC"/>
    <w:rsid w:val="4D493511"/>
    <w:rsid w:val="4DBD0A5C"/>
    <w:rsid w:val="4E557C94"/>
    <w:rsid w:val="4E5B79A0"/>
    <w:rsid w:val="4ED53538"/>
    <w:rsid w:val="545519E1"/>
    <w:rsid w:val="56102E1E"/>
    <w:rsid w:val="566148C6"/>
    <w:rsid w:val="5A4B6B1B"/>
    <w:rsid w:val="5B581950"/>
    <w:rsid w:val="5D417D61"/>
    <w:rsid w:val="5E5133E6"/>
    <w:rsid w:val="5F9920D6"/>
    <w:rsid w:val="60ED3004"/>
    <w:rsid w:val="61096DE8"/>
    <w:rsid w:val="61B718AC"/>
    <w:rsid w:val="630D1430"/>
    <w:rsid w:val="66826DDA"/>
    <w:rsid w:val="66D06B5A"/>
    <w:rsid w:val="66EF6DF4"/>
    <w:rsid w:val="67672ABA"/>
    <w:rsid w:val="67701963"/>
    <w:rsid w:val="681F5143"/>
    <w:rsid w:val="68925915"/>
    <w:rsid w:val="68F40219"/>
    <w:rsid w:val="699639AD"/>
    <w:rsid w:val="6A217EF0"/>
    <w:rsid w:val="6C462306"/>
    <w:rsid w:val="6C810FA2"/>
    <w:rsid w:val="6DFF59F4"/>
    <w:rsid w:val="6EAF6D00"/>
    <w:rsid w:val="6EB653E3"/>
    <w:rsid w:val="71505D60"/>
    <w:rsid w:val="71F31237"/>
    <w:rsid w:val="732E2674"/>
    <w:rsid w:val="73F41B79"/>
    <w:rsid w:val="74357464"/>
    <w:rsid w:val="74BC04D7"/>
    <w:rsid w:val="75877F73"/>
    <w:rsid w:val="76A827A7"/>
    <w:rsid w:val="76C26CE6"/>
    <w:rsid w:val="77BD3322"/>
    <w:rsid w:val="77DD167D"/>
    <w:rsid w:val="78C25DA2"/>
    <w:rsid w:val="79A46850"/>
    <w:rsid w:val="7A422208"/>
    <w:rsid w:val="7AC34B39"/>
    <w:rsid w:val="7AD158AC"/>
    <w:rsid w:val="7AFB3BDC"/>
    <w:rsid w:val="7BE5644C"/>
    <w:rsid w:val="7C1D7794"/>
    <w:rsid w:val="7DE9166F"/>
    <w:rsid w:val="7DF75528"/>
    <w:rsid w:val="7E5C37D1"/>
    <w:rsid w:val="7F6878B4"/>
    <w:rsid w:val="7FD00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1">
    <w:name w:val="Head 1"/>
    <w:basedOn w:val="a"/>
    <w:qFormat/>
    <w:pPr>
      <w:spacing w:line="360" w:lineRule="auto"/>
    </w:pPr>
    <w:rPr>
      <w:b/>
    </w:rPr>
  </w:style>
  <w:style w:type="paragraph" w:customStyle="1" w:styleId="SNSynopsisTOC">
    <w:name w:val="SN_Synopsis_TOC"/>
    <w:basedOn w:val="a"/>
    <w:qFormat/>
    <w:pPr>
      <w:spacing w:line="480" w:lineRule="auto"/>
    </w:pPr>
  </w:style>
  <w:style w:type="paragraph" w:customStyle="1" w:styleId="BBAuthorName">
    <w:name w:val="BB_Author_Name"/>
    <w:basedOn w:val="a"/>
    <w:next w:val="a"/>
    <w:qFormat/>
    <w:pPr>
      <w:widowControl/>
      <w:spacing w:before="100" w:beforeAutospacing="1" w:after="240" w:line="480" w:lineRule="auto"/>
      <w:jc w:val="center"/>
    </w:pPr>
    <w:rPr>
      <w:rFonts w:ascii="Times" w:eastAsia="Times New Roman" w:hAnsi="Times" w:cs="Times New Roman"/>
      <w:i/>
      <w:kern w:val="0"/>
      <w:sz w:val="24"/>
      <w:szCs w:val="24"/>
    </w:rPr>
  </w:style>
  <w:style w:type="paragraph" w:customStyle="1" w:styleId="FAAuthorInfoSubtitle">
    <w:name w:val="FA_Author_Info_Subtitle"/>
    <w:basedOn w:val="a"/>
    <w:qFormat/>
    <w:pPr>
      <w:widowControl/>
      <w:spacing w:before="120" w:after="60" w:line="480" w:lineRule="auto"/>
      <w:jc w:val="left"/>
    </w:pPr>
    <w:rPr>
      <w:rFonts w:ascii="Times" w:eastAsia="Times New Roman" w:hAnsi="Times" w:cs="Times New Roman"/>
      <w:b/>
      <w:kern w:val="0"/>
      <w:sz w:val="24"/>
      <w:szCs w:val="24"/>
    </w:rPr>
  </w:style>
  <w:style w:type="paragraph" w:customStyle="1" w:styleId="FACorrespondingAuthorFootnote">
    <w:name w:val="FA_Corresponding_Author_Footnote"/>
    <w:basedOn w:val="a"/>
    <w:next w:val="a"/>
    <w:qFormat/>
    <w:pPr>
      <w:widowControl/>
      <w:spacing w:before="100" w:beforeAutospacing="1" w:after="200" w:line="480" w:lineRule="auto"/>
    </w:pPr>
    <w:rPr>
      <w:rFonts w:ascii="Times" w:eastAsia="Times New Roman" w:hAnsi="Times" w:cs="Times New Roman"/>
      <w:kern w:val="0"/>
      <w:sz w:val="24"/>
      <w:szCs w:val="24"/>
    </w:rPr>
  </w:style>
  <w:style w:type="paragraph" w:customStyle="1" w:styleId="TESupportingInformation">
    <w:name w:val="TE_Supporting_Information"/>
    <w:basedOn w:val="a"/>
    <w:next w:val="a"/>
    <w:qFormat/>
    <w:pPr>
      <w:spacing w:line="480" w:lineRule="auto"/>
      <w:ind w:firstLine="187"/>
    </w:pPr>
  </w:style>
  <w:style w:type="paragraph" w:customStyle="1" w:styleId="Title2">
    <w:name w:val="Title2"/>
    <w:basedOn w:val="a"/>
    <w:qFormat/>
    <w:rPr>
      <w:b/>
    </w:rPr>
  </w:style>
  <w:style w:type="paragraph" w:styleId="a4">
    <w:name w:val="header"/>
    <w:basedOn w:val="a"/>
    <w:link w:val="Char"/>
    <w:rsid w:val="004421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4421EE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4421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4421EE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4421EE"/>
    <w:rPr>
      <w:sz w:val="18"/>
      <w:szCs w:val="18"/>
    </w:rPr>
  </w:style>
  <w:style w:type="character" w:customStyle="1" w:styleId="Char1">
    <w:name w:val="批注框文本 Char"/>
    <w:basedOn w:val="a0"/>
    <w:link w:val="a6"/>
    <w:rsid w:val="004421EE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1">
    <w:name w:val="Head 1"/>
    <w:basedOn w:val="a"/>
    <w:qFormat/>
    <w:pPr>
      <w:spacing w:line="360" w:lineRule="auto"/>
    </w:pPr>
    <w:rPr>
      <w:b/>
    </w:rPr>
  </w:style>
  <w:style w:type="paragraph" w:customStyle="1" w:styleId="SNSynopsisTOC">
    <w:name w:val="SN_Synopsis_TOC"/>
    <w:basedOn w:val="a"/>
    <w:qFormat/>
    <w:pPr>
      <w:spacing w:line="480" w:lineRule="auto"/>
    </w:pPr>
  </w:style>
  <w:style w:type="paragraph" w:customStyle="1" w:styleId="BBAuthorName">
    <w:name w:val="BB_Author_Name"/>
    <w:basedOn w:val="a"/>
    <w:next w:val="a"/>
    <w:qFormat/>
    <w:pPr>
      <w:widowControl/>
      <w:spacing w:before="100" w:beforeAutospacing="1" w:after="240" w:line="480" w:lineRule="auto"/>
      <w:jc w:val="center"/>
    </w:pPr>
    <w:rPr>
      <w:rFonts w:ascii="Times" w:eastAsia="Times New Roman" w:hAnsi="Times" w:cs="Times New Roman"/>
      <w:i/>
      <w:kern w:val="0"/>
      <w:sz w:val="24"/>
      <w:szCs w:val="24"/>
    </w:rPr>
  </w:style>
  <w:style w:type="paragraph" w:customStyle="1" w:styleId="FAAuthorInfoSubtitle">
    <w:name w:val="FA_Author_Info_Subtitle"/>
    <w:basedOn w:val="a"/>
    <w:qFormat/>
    <w:pPr>
      <w:widowControl/>
      <w:spacing w:before="120" w:after="60" w:line="480" w:lineRule="auto"/>
      <w:jc w:val="left"/>
    </w:pPr>
    <w:rPr>
      <w:rFonts w:ascii="Times" w:eastAsia="Times New Roman" w:hAnsi="Times" w:cs="Times New Roman"/>
      <w:b/>
      <w:kern w:val="0"/>
      <w:sz w:val="24"/>
      <w:szCs w:val="24"/>
    </w:rPr>
  </w:style>
  <w:style w:type="paragraph" w:customStyle="1" w:styleId="FACorrespondingAuthorFootnote">
    <w:name w:val="FA_Corresponding_Author_Footnote"/>
    <w:basedOn w:val="a"/>
    <w:next w:val="a"/>
    <w:qFormat/>
    <w:pPr>
      <w:widowControl/>
      <w:spacing w:before="100" w:beforeAutospacing="1" w:after="200" w:line="480" w:lineRule="auto"/>
    </w:pPr>
    <w:rPr>
      <w:rFonts w:ascii="Times" w:eastAsia="Times New Roman" w:hAnsi="Times" w:cs="Times New Roman"/>
      <w:kern w:val="0"/>
      <w:sz w:val="24"/>
      <w:szCs w:val="24"/>
    </w:rPr>
  </w:style>
  <w:style w:type="paragraph" w:customStyle="1" w:styleId="TESupportingInformation">
    <w:name w:val="TE_Supporting_Information"/>
    <w:basedOn w:val="a"/>
    <w:next w:val="a"/>
    <w:qFormat/>
    <w:pPr>
      <w:spacing w:line="480" w:lineRule="auto"/>
      <w:ind w:firstLine="187"/>
    </w:pPr>
  </w:style>
  <w:style w:type="paragraph" w:customStyle="1" w:styleId="Title2">
    <w:name w:val="Title2"/>
    <w:basedOn w:val="a"/>
    <w:qFormat/>
    <w:rPr>
      <w:b/>
    </w:rPr>
  </w:style>
  <w:style w:type="paragraph" w:styleId="a4">
    <w:name w:val="header"/>
    <w:basedOn w:val="a"/>
    <w:link w:val="Char"/>
    <w:rsid w:val="004421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4421EE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4421E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4421EE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4421EE"/>
    <w:rPr>
      <w:sz w:val="18"/>
      <w:szCs w:val="18"/>
    </w:rPr>
  </w:style>
  <w:style w:type="character" w:customStyle="1" w:styleId="Char1">
    <w:name w:val="批注框文本 Char"/>
    <w:basedOn w:val="a0"/>
    <w:link w:val="a6"/>
    <w:rsid w:val="004421EE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microsoft.com/office/2007/relationships/stylesWithEffects" Target="stylesWithEffects.xml"/><Relationship Id="rId16" Type="http://schemas.openxmlformats.org/officeDocument/2006/relationships/image" Target="media/image10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595</Words>
  <Characters>3392</Characters>
  <Application>Microsoft Office Word</Application>
  <DocSecurity>0</DocSecurity>
  <Lines>28</Lines>
  <Paragraphs>7</Paragraphs>
  <ScaleCrop>false</ScaleCrop>
  <Company/>
  <LinksUpToDate>false</LinksUpToDate>
  <CharactersWithSpaces>3980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木槿</dc:creator>
  <cp:lastModifiedBy>clx</cp:lastModifiedBy>
  <cp:revision>3</cp:revision>
  <dcterms:created xsi:type="dcterms:W3CDTF">2024-12-10T02:29:00Z</dcterms:created>
  <dcterms:modified xsi:type="dcterms:W3CDTF">2025-06-12T00:24:00Z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73DEB75A9D9C4F22BC7656B1EE908FD1_11</vt:lpwstr>
  </property>
  <property fmtid="{D5CDD505-2E9C-101B-9397-08002B2CF9AE}" pid="4" name="KSOTemplateDocerSaveRecord">
    <vt:lpwstr>eyJoZGlkIjoiOTI1MWZjYTk4ZjRjZmIwYjU4YTRhZjUyNGY3NjEwZmIiLCJ1c2VySWQiOiI2NTY1MDA0OTkifQ==</vt:lpwstr>
  </property>
</Properties>
</file>