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039531" w14:textId="1AFAD2F7" w:rsidR="005245F6" w:rsidRDefault="005245F6" w:rsidP="001A036F">
      <w:pPr>
        <w:spacing w:line="480" w:lineRule="auto"/>
        <w:rPr>
          <w:rFonts w:ascii="Times New Roman" w:hAnsi="Times New Roman"/>
          <w:b/>
          <w:color w:val="000000"/>
        </w:rPr>
      </w:pPr>
      <w:r w:rsidRPr="005245F6">
        <w:rPr>
          <w:rFonts w:ascii="Times New Roman" w:hAnsi="Times New Roman"/>
          <w:b/>
          <w:color w:val="000000"/>
        </w:rPr>
        <w:t xml:space="preserve">Journal: </w:t>
      </w:r>
      <w:r w:rsidR="009915B9" w:rsidRPr="009915B9">
        <w:rPr>
          <w:rFonts w:ascii="Times New Roman" w:hAnsi="Times New Roman"/>
          <w:color w:val="000000"/>
        </w:rPr>
        <w:t>Translational Psychiatry</w:t>
      </w:r>
    </w:p>
    <w:p w14:paraId="098A81A4" w14:textId="1BF29DB7" w:rsidR="003B76BA" w:rsidRDefault="00FD231F" w:rsidP="00EA4526">
      <w:pPr>
        <w:spacing w:line="480" w:lineRule="auto"/>
        <w:rPr>
          <w:rFonts w:ascii="Times New Roman" w:hAnsi="Times New Roman"/>
          <w:bCs/>
          <w:color w:val="000000"/>
        </w:rPr>
      </w:pPr>
      <w:r w:rsidRPr="00FD231F">
        <w:rPr>
          <w:rFonts w:ascii="Times New Roman" w:hAnsi="Times New Roman"/>
          <w:b/>
          <w:color w:val="000000"/>
        </w:rPr>
        <w:t xml:space="preserve">Running title: </w:t>
      </w:r>
      <w:r w:rsidR="00EC1B33" w:rsidRPr="00EC1B33">
        <w:rPr>
          <w:rFonts w:ascii="Times New Roman" w:hAnsi="Times New Roman"/>
          <w:bCs/>
          <w:color w:val="000000"/>
        </w:rPr>
        <w:t>Gamma features in Children with ADHD</w:t>
      </w:r>
    </w:p>
    <w:p w14:paraId="2AC4B8ED" w14:textId="77777777" w:rsidR="00EA4526" w:rsidRDefault="00EA4526" w:rsidP="00EA4526">
      <w:pPr>
        <w:spacing w:line="480" w:lineRule="auto"/>
        <w:rPr>
          <w:rFonts w:ascii="Times New Roman" w:hAnsi="Times New Roman"/>
          <w:b/>
          <w:bCs/>
          <w:color w:val="000000"/>
        </w:rPr>
      </w:pPr>
    </w:p>
    <w:p w14:paraId="46938107" w14:textId="56FA73E2" w:rsidR="003B76BA" w:rsidRDefault="00FF712C" w:rsidP="00FF712C">
      <w:pPr>
        <w:spacing w:line="480" w:lineRule="auto"/>
        <w:jc w:val="center"/>
        <w:rPr>
          <w:rFonts w:ascii="Times New Roman" w:hAnsi="Times New Roman"/>
          <w:b/>
          <w:bCs/>
          <w:color w:val="000000"/>
        </w:rPr>
      </w:pPr>
      <w:r w:rsidRPr="00FF712C">
        <w:rPr>
          <w:rFonts w:ascii="Times New Roman" w:hAnsi="Times New Roman"/>
          <w:b/>
          <w:bCs/>
          <w:color w:val="000000"/>
        </w:rPr>
        <w:t>Low-Frequency Gamma Oscillations in ADHD Children: Neural Features and Digital Training Effects</w:t>
      </w:r>
    </w:p>
    <w:p w14:paraId="329756DD" w14:textId="7F56F8CB" w:rsidR="0032445D" w:rsidRPr="00E30C28" w:rsidRDefault="00121F42" w:rsidP="00E30C28">
      <w:pPr>
        <w:spacing w:line="480" w:lineRule="auto"/>
        <w:rPr>
          <w:rFonts w:ascii="Times New Roman" w:hAnsi="Times New Roman" w:cs="Times New Roman"/>
          <w:b/>
        </w:rPr>
      </w:pPr>
      <w:r w:rsidRPr="00E6466D">
        <w:rPr>
          <w:rFonts w:ascii="Times New Roman" w:hAnsi="Times New Roman" w:cs="Times New Roman"/>
          <w:b/>
        </w:rPr>
        <w:t xml:space="preserve">Supplementary material </w:t>
      </w:r>
    </w:p>
    <w:p w14:paraId="4C954DE2" w14:textId="1EF7F103" w:rsidR="00EC450E" w:rsidRPr="00E6466D" w:rsidRDefault="00EC450E" w:rsidP="00EC450E">
      <w:pPr>
        <w:spacing w:line="480" w:lineRule="auto"/>
        <w:rPr>
          <w:rFonts w:ascii="Times New Roman" w:hAnsi="Times New Roman" w:cs="Times New Roman"/>
          <w:b/>
        </w:rPr>
      </w:pPr>
      <w:r w:rsidRPr="00E6466D">
        <w:rPr>
          <w:rFonts w:ascii="Times New Roman" w:hAnsi="Times New Roman" w:cs="Times New Roman"/>
          <w:b/>
        </w:rPr>
        <w:t>S</w:t>
      </w:r>
      <w:r w:rsidR="00E30C28">
        <w:rPr>
          <w:rFonts w:ascii="Times New Roman" w:hAnsi="Times New Roman" w:cs="Times New Roman"/>
          <w:b/>
        </w:rPr>
        <w:t>1</w:t>
      </w:r>
      <w:r w:rsidRPr="00E6466D">
        <w:rPr>
          <w:rFonts w:ascii="Times New Roman" w:hAnsi="Times New Roman" w:cs="Times New Roman"/>
          <w:b/>
        </w:rPr>
        <w:t>. Analysis electrodes</w:t>
      </w:r>
    </w:p>
    <w:p w14:paraId="3BC4386D" w14:textId="02C8C079" w:rsidR="00EC450E" w:rsidRPr="00E6466D" w:rsidRDefault="00304F15" w:rsidP="00304F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jc w:val="center"/>
        <w:rPr>
          <w:rFonts w:ascii="Times New Roman" w:hAnsi="Times New Roman"/>
        </w:rPr>
      </w:pPr>
      <w:r w:rsidRPr="00304F15">
        <w:rPr>
          <w:rFonts w:ascii="Times New Roman" w:hAnsi="Times New Roman"/>
          <w:noProof/>
        </w:rPr>
        <w:drawing>
          <wp:inline distT="0" distB="0" distL="0" distR="0" wp14:anchorId="4443FCF1" wp14:editId="7F4B72AD">
            <wp:extent cx="5549900" cy="56642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49900" cy="566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B57E4B" w14:textId="60BB600E" w:rsidR="00EC450E" w:rsidRDefault="00EC450E" w:rsidP="00EC450E">
      <w:pPr>
        <w:rPr>
          <w:rFonts w:ascii="Times New Roman" w:hAnsi="Times New Roman"/>
          <w:bCs/>
        </w:rPr>
      </w:pPr>
      <w:r w:rsidRPr="00770900">
        <w:rPr>
          <w:rFonts w:ascii="Times New Roman" w:hAnsi="Times New Roman"/>
          <w:b/>
          <w:bCs/>
        </w:rPr>
        <w:lastRenderedPageBreak/>
        <w:t>Figure S1</w:t>
      </w:r>
      <w:r>
        <w:rPr>
          <w:rFonts w:ascii="Times New Roman" w:hAnsi="Times New Roman"/>
          <w:b/>
          <w:bCs/>
        </w:rPr>
        <w:t xml:space="preserve">. Electrodes used to analysis. </w:t>
      </w:r>
      <w:r w:rsidRPr="00770900">
        <w:rPr>
          <w:rFonts w:ascii="Times New Roman" w:hAnsi="Times New Roman"/>
          <w:bCs/>
        </w:rPr>
        <w:t>The electrodes circled in</w:t>
      </w:r>
      <w:r w:rsidRPr="00D82FC1">
        <w:rPr>
          <w:rFonts w:ascii="Times New Roman" w:hAnsi="Times New Roman"/>
          <w:bCs/>
        </w:rPr>
        <w:t xml:space="preserve"> </w:t>
      </w:r>
      <w:r w:rsidRPr="00770900">
        <w:rPr>
          <w:rFonts w:ascii="Times New Roman" w:hAnsi="Times New Roman"/>
          <w:bCs/>
        </w:rPr>
        <w:t xml:space="preserve">the orange </w:t>
      </w:r>
      <w:r w:rsidR="00304F15">
        <w:rPr>
          <w:rFonts w:ascii="Times New Roman" w:hAnsi="Times New Roman" w:hint="eastAsia"/>
          <w:bCs/>
        </w:rPr>
        <w:t>area</w:t>
      </w:r>
      <w:r w:rsidRPr="00770900">
        <w:rPr>
          <w:rFonts w:ascii="Times New Roman" w:hAnsi="Times New Roman" w:hint="eastAsia"/>
          <w:bCs/>
        </w:rPr>
        <w:t xml:space="preserve"> </w:t>
      </w:r>
      <w:r w:rsidRPr="00770900">
        <w:rPr>
          <w:rFonts w:ascii="Times New Roman" w:hAnsi="Times New Roman"/>
          <w:bCs/>
        </w:rPr>
        <w:t>were selected in analyzing</w:t>
      </w:r>
      <w:r w:rsidR="00831A57">
        <w:rPr>
          <w:rFonts w:ascii="Times New Roman" w:hAnsi="Times New Roman"/>
          <w:bCs/>
        </w:rPr>
        <w:t xml:space="preserve"> gamma</w:t>
      </w:r>
      <w:r w:rsidRPr="00770900">
        <w:rPr>
          <w:rFonts w:ascii="Times New Roman" w:hAnsi="Times New Roman"/>
          <w:bCs/>
        </w:rPr>
        <w:t xml:space="preserve"> </w:t>
      </w:r>
      <w:r w:rsidR="00831A57">
        <w:rPr>
          <w:rFonts w:ascii="Times New Roman" w:hAnsi="Times New Roman"/>
          <w:bCs/>
        </w:rPr>
        <w:t xml:space="preserve">in </w:t>
      </w:r>
      <w:r w:rsidRPr="00770900">
        <w:rPr>
          <w:rFonts w:ascii="Times New Roman" w:hAnsi="Times New Roman"/>
          <w:bCs/>
        </w:rPr>
        <w:t xml:space="preserve">the </w:t>
      </w:r>
      <w:r w:rsidR="00304F15">
        <w:rPr>
          <w:rFonts w:ascii="Times New Roman" w:hAnsi="Times New Roman" w:hint="eastAsia"/>
          <w:bCs/>
        </w:rPr>
        <w:t>frontal</w:t>
      </w:r>
      <w:r w:rsidR="00304F15">
        <w:rPr>
          <w:rFonts w:ascii="Times New Roman" w:hAnsi="Times New Roman"/>
          <w:bCs/>
        </w:rPr>
        <w:t xml:space="preserve"> </w:t>
      </w:r>
      <w:r w:rsidR="00AA744C">
        <w:rPr>
          <w:rFonts w:ascii="Times New Roman" w:hAnsi="Times New Roman"/>
          <w:bCs/>
        </w:rPr>
        <w:t>(</w:t>
      </w:r>
      <w:r w:rsidR="00304F15">
        <w:rPr>
          <w:rFonts w:ascii="Times New Roman" w:hAnsi="Times New Roman"/>
          <w:bCs/>
        </w:rPr>
        <w:t>2, 3, 9, 10, 18, 22, 23, 26</w:t>
      </w:r>
      <w:r w:rsidR="00AA744C">
        <w:rPr>
          <w:rFonts w:ascii="Times New Roman" w:hAnsi="Times New Roman"/>
          <w:bCs/>
        </w:rPr>
        <w:t>)</w:t>
      </w:r>
      <w:r w:rsidR="00831A57">
        <w:rPr>
          <w:rFonts w:ascii="Times New Roman" w:hAnsi="Times New Roman"/>
          <w:bCs/>
        </w:rPr>
        <w:t xml:space="preserve"> and</w:t>
      </w:r>
      <w:r w:rsidR="00AA744C">
        <w:rPr>
          <w:rFonts w:ascii="Times New Roman" w:hAnsi="Times New Roman"/>
          <w:bCs/>
        </w:rPr>
        <w:t xml:space="preserve"> </w:t>
      </w:r>
      <w:r w:rsidR="00831A57">
        <w:rPr>
          <w:rFonts w:ascii="Times New Roman" w:hAnsi="Times New Roman"/>
          <w:bCs/>
        </w:rPr>
        <w:t>occipital</w:t>
      </w:r>
      <w:r w:rsidR="00AA744C">
        <w:rPr>
          <w:rFonts w:ascii="Times New Roman" w:hAnsi="Times New Roman"/>
          <w:bCs/>
        </w:rPr>
        <w:t xml:space="preserve"> (</w:t>
      </w:r>
      <w:r w:rsidR="00831A57">
        <w:rPr>
          <w:rFonts w:ascii="Times New Roman" w:hAnsi="Times New Roman"/>
          <w:bCs/>
        </w:rPr>
        <w:t>65, 66, 70, 71, 75, 76, 83, 84, 90</w:t>
      </w:r>
      <w:r w:rsidR="00AA744C">
        <w:rPr>
          <w:rFonts w:ascii="Times New Roman" w:hAnsi="Times New Roman"/>
          <w:bCs/>
        </w:rPr>
        <w:t>)</w:t>
      </w:r>
      <w:r w:rsidR="00FA1D8D">
        <w:rPr>
          <w:rFonts w:ascii="Times New Roman" w:hAnsi="Times New Roman" w:hint="eastAsia"/>
          <w:bCs/>
        </w:rPr>
        <w:t xml:space="preserve"> </w:t>
      </w:r>
      <w:r w:rsidR="00831A57">
        <w:rPr>
          <w:rFonts w:ascii="Times New Roman" w:hAnsi="Times New Roman"/>
          <w:bCs/>
        </w:rPr>
        <w:t xml:space="preserve">region </w:t>
      </w:r>
      <w:r w:rsidR="00FA1D8D">
        <w:rPr>
          <w:rFonts w:ascii="Times New Roman" w:hAnsi="Times New Roman" w:hint="eastAsia"/>
          <w:bCs/>
        </w:rPr>
        <w:t xml:space="preserve">according </w:t>
      </w:r>
      <w:r w:rsidR="00FA1D8D">
        <w:rPr>
          <w:rFonts w:ascii="Times New Roman" w:hAnsi="Times New Roman"/>
          <w:bCs/>
        </w:rPr>
        <w:t>to their topographic map</w:t>
      </w:r>
      <w:r w:rsidRPr="00770900">
        <w:rPr>
          <w:rFonts w:ascii="Times New Roman" w:hAnsi="Times New Roman"/>
          <w:bCs/>
        </w:rPr>
        <w:t xml:space="preserve">. </w:t>
      </w:r>
      <w:r>
        <w:rPr>
          <w:rFonts w:ascii="Times New Roman" w:hAnsi="Times New Roman"/>
          <w:bCs/>
        </w:rPr>
        <w:t>T</w:t>
      </w:r>
      <w:r w:rsidRPr="00770900">
        <w:rPr>
          <w:rFonts w:ascii="Times New Roman" w:hAnsi="Times New Roman"/>
          <w:bCs/>
        </w:rPr>
        <w:t>he shaded areas are 38 peripheral electrodes that are not included in the data analysis.</w:t>
      </w:r>
    </w:p>
    <w:p w14:paraId="3C55D4C6" w14:textId="77777777" w:rsidR="001A036F" w:rsidRPr="001A036F" w:rsidRDefault="001A036F" w:rsidP="001A036F">
      <w:pPr>
        <w:spacing w:line="480" w:lineRule="auto"/>
        <w:rPr>
          <w:rFonts w:ascii="Times New Roman" w:hAnsi="Times New Roman" w:cs="Times New Roman"/>
          <w:b/>
        </w:rPr>
      </w:pPr>
    </w:p>
    <w:p w14:paraId="26862CFB" w14:textId="7ECD1571" w:rsidR="002366C1" w:rsidRDefault="00276ED1" w:rsidP="00E6466D">
      <w:pPr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S2. </w:t>
      </w:r>
      <w:r w:rsidR="003C3150" w:rsidRPr="003C3150">
        <w:rPr>
          <w:rFonts w:ascii="Times New Roman" w:hAnsi="Times New Roman" w:cs="Times New Roman"/>
          <w:b/>
        </w:rPr>
        <w:t>Comparison of pre- and post-training</w:t>
      </w:r>
      <w:r w:rsidR="003C3150">
        <w:rPr>
          <w:rFonts w:ascii="Times New Roman" w:hAnsi="Times New Roman" w:cs="Times New Roman"/>
          <w:b/>
        </w:rPr>
        <w:t xml:space="preserve"> with different training program</w:t>
      </w:r>
    </w:p>
    <w:p w14:paraId="7332C331" w14:textId="77777777" w:rsidR="003C3150" w:rsidRPr="008D6022" w:rsidRDefault="003C3150" w:rsidP="003C3150">
      <w:pPr>
        <w:spacing w:line="480" w:lineRule="auto"/>
        <w:ind w:firstLineChars="200" w:firstLine="480"/>
        <w:rPr>
          <w:rFonts w:ascii="Times New Roman" w:hAnsi="Times New Roman" w:cs="Times New Roman"/>
          <w:i/>
          <w:iCs/>
        </w:rPr>
      </w:pPr>
      <w:r w:rsidRPr="008D6022">
        <w:rPr>
          <w:rFonts w:ascii="Times New Roman" w:hAnsi="Times New Roman" w:cs="Times New Roman"/>
          <w:i/>
          <w:iCs/>
        </w:rPr>
        <w:t>Frontal Region</w:t>
      </w:r>
    </w:p>
    <w:p w14:paraId="7D772B67" w14:textId="17C8F8C6" w:rsidR="003C3150" w:rsidRDefault="003C3150" w:rsidP="003C3150">
      <w:pPr>
        <w:spacing w:line="480" w:lineRule="auto"/>
        <w:ind w:firstLineChars="200" w:firstLine="480"/>
        <w:rPr>
          <w:rFonts w:ascii="Times New Roman" w:hAnsi="Times New Roman" w:cs="Times New Roman"/>
        </w:rPr>
      </w:pPr>
      <w:r w:rsidRPr="008D6022">
        <w:rPr>
          <w:rFonts w:ascii="Times New Roman" w:hAnsi="Times New Roman" w:cs="Times New Roman"/>
        </w:rPr>
        <w:t xml:space="preserve">The analysis of absolute power revealed that only the main effect between </w:t>
      </w:r>
      <w:ins w:id="0" w:author="作者">
        <w:r w:rsidRPr="008D6022">
          <w:rPr>
            <w:rFonts w:ascii="Times New Roman" w:hAnsi="Times New Roman" w:cs="Times New Roman" w:hint="eastAsia"/>
          </w:rPr>
          <w:t xml:space="preserve">different </w:t>
        </w:r>
      </w:ins>
      <w:r w:rsidRPr="008D6022">
        <w:rPr>
          <w:rFonts w:ascii="Times New Roman" w:hAnsi="Times New Roman" w:cs="Times New Roman"/>
        </w:rPr>
        <w:t>conditions remained significant (F = 25.393, p &lt; 0.001, η² = 0.320), with Gamma levels significantly higher during the eyes-open condition compared to the eyes-closed condition. No other main effects or interactions were significant. The results of relative power analysis were consistent with those of absolute power</w:t>
      </w:r>
      <w:ins w:id="1" w:author="作者">
        <w:r w:rsidRPr="008D6022">
          <w:rPr>
            <w:rFonts w:ascii="Times New Roman" w:hAnsi="Times New Roman" w:cs="Times New Roman" w:hint="eastAsia"/>
          </w:rPr>
          <w:t xml:space="preserve"> </w:t>
        </w:r>
      </w:ins>
      <w:r w:rsidRPr="008D6022">
        <w:rPr>
          <w:rFonts w:ascii="Times New Roman" w:hAnsi="Times New Roman" w:cs="Times New Roman"/>
        </w:rPr>
        <w:t>(main effect of condition: F = 25.393, p &lt; 0.001, η² = 0.320)</w:t>
      </w:r>
      <w:r w:rsidR="007C709B">
        <w:rPr>
          <w:rFonts w:ascii="Times New Roman" w:hAnsi="Times New Roman" w:cs="Times New Roman"/>
        </w:rPr>
        <w:t xml:space="preserve">, </w:t>
      </w:r>
      <w:r w:rsidR="007C709B" w:rsidRPr="007C709B">
        <w:rPr>
          <w:rFonts w:ascii="Times New Roman" w:hAnsi="Times New Roman" w:cs="Times New Roman"/>
        </w:rPr>
        <w:t>specific results are presented in the following table</w:t>
      </w:r>
      <w:r w:rsidR="007C709B">
        <w:rPr>
          <w:rFonts w:ascii="Times New Roman" w:hAnsi="Times New Roman" w:cs="Times New Roman"/>
        </w:rPr>
        <w:t xml:space="preserve"> S1-S4</w:t>
      </w:r>
      <w:r w:rsidRPr="008D6022">
        <w:rPr>
          <w:rFonts w:ascii="Times New Roman" w:hAnsi="Times New Roman" w:cs="Times New Roman"/>
        </w:rPr>
        <w:t>.</w:t>
      </w:r>
    </w:p>
    <w:p w14:paraId="1D5075A7" w14:textId="119ED196" w:rsidR="002751BC" w:rsidRDefault="00AA27FF" w:rsidP="003C3150">
      <w:pPr>
        <w:spacing w:line="480" w:lineRule="auto"/>
        <w:ind w:firstLineChars="200" w:firstLine="48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</w:t>
      </w:r>
      <w:r>
        <w:rPr>
          <w:rFonts w:ascii="Times New Roman" w:hAnsi="Times New Roman" w:cs="Times New Roman"/>
        </w:rPr>
        <w:t xml:space="preserve">able S1. </w:t>
      </w:r>
      <w:r w:rsidR="00637496" w:rsidRPr="00637496">
        <w:rPr>
          <w:rFonts w:ascii="Times New Roman" w:hAnsi="Times New Roman" w:cs="Times New Roman"/>
        </w:rPr>
        <w:t>Frontal gamma absolutely power</w:t>
      </w:r>
    </w:p>
    <w:tbl>
      <w:tblPr>
        <w:tblW w:w="5743" w:type="dxa"/>
        <w:tblLook w:val="04A0" w:firstRow="1" w:lastRow="0" w:firstColumn="1" w:lastColumn="0" w:noHBand="0" w:noVBand="1"/>
      </w:tblPr>
      <w:tblGrid>
        <w:gridCol w:w="1301"/>
        <w:gridCol w:w="1153"/>
        <w:gridCol w:w="1068"/>
        <w:gridCol w:w="1153"/>
        <w:gridCol w:w="1068"/>
      </w:tblGrid>
      <w:tr w:rsidR="001D6A16" w:rsidRPr="001D6A16" w14:paraId="599CE964" w14:textId="77777777" w:rsidTr="00573DCD">
        <w:trPr>
          <w:trHeight w:val="322"/>
        </w:trPr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143053" w14:textId="77777777" w:rsidR="001D6A16" w:rsidRPr="001D6A16" w:rsidRDefault="001D6A16" w:rsidP="001D6A1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D6A1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8E938D" w14:textId="77777777" w:rsidR="001D6A16" w:rsidRPr="001D6A16" w:rsidRDefault="001D6A16" w:rsidP="001D6A1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D6A1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Eyes closed </w:t>
            </w: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BF7949" w14:textId="77777777" w:rsidR="001D6A16" w:rsidRPr="001D6A16" w:rsidRDefault="001D6A16" w:rsidP="001D6A1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D6A1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Eyes open</w:t>
            </w:r>
          </w:p>
        </w:tc>
      </w:tr>
      <w:tr w:rsidR="001D6A16" w:rsidRPr="001D6A16" w14:paraId="417A2F49" w14:textId="77777777" w:rsidTr="00573DCD">
        <w:trPr>
          <w:trHeight w:val="322"/>
        </w:trPr>
        <w:tc>
          <w:tcPr>
            <w:tcW w:w="13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B2958A" w14:textId="77777777" w:rsidR="001D6A16" w:rsidRPr="001D6A16" w:rsidRDefault="001D6A16" w:rsidP="001D6A1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D6A1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Pre-training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1FC4C6" w14:textId="77777777" w:rsidR="001D6A16" w:rsidRPr="001D6A16" w:rsidRDefault="001D6A16" w:rsidP="001D6A1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D6A1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CC9A4C" w14:textId="77777777" w:rsidR="001D6A16" w:rsidRPr="001D6A16" w:rsidRDefault="001D6A16" w:rsidP="001D6A1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D6A1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SD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48428F" w14:textId="77777777" w:rsidR="001D6A16" w:rsidRPr="001D6A16" w:rsidRDefault="001D6A16" w:rsidP="001D6A1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D6A1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2E1F78" w14:textId="77777777" w:rsidR="001D6A16" w:rsidRPr="001D6A16" w:rsidRDefault="001D6A16" w:rsidP="001D6A1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D6A1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SD</w:t>
            </w:r>
          </w:p>
        </w:tc>
      </w:tr>
      <w:tr w:rsidR="001D6A16" w:rsidRPr="001D6A16" w14:paraId="0DFD8A33" w14:textId="77777777" w:rsidTr="00115E95">
        <w:trPr>
          <w:trHeight w:val="322"/>
        </w:trPr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74E48E" w14:textId="77777777" w:rsidR="001D6A16" w:rsidRPr="001D6A16" w:rsidRDefault="001D6A16" w:rsidP="001D6A1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D6A1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NFT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70D7AE" w14:textId="77777777" w:rsidR="001D6A16" w:rsidRPr="001D6A16" w:rsidRDefault="001D6A16" w:rsidP="001D6A1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D6A1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1.46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0EFB9D" w14:textId="77777777" w:rsidR="001D6A16" w:rsidRPr="001D6A16" w:rsidRDefault="001D6A16" w:rsidP="001D6A1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D6A1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1.03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D781DD" w14:textId="77777777" w:rsidR="001D6A16" w:rsidRPr="001D6A16" w:rsidRDefault="001D6A16" w:rsidP="001D6A1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D6A1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2.28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9DCE3B" w14:textId="77777777" w:rsidR="001D6A16" w:rsidRPr="001D6A16" w:rsidRDefault="001D6A16" w:rsidP="001D6A1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D6A1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1.43 </w:t>
            </w:r>
          </w:p>
        </w:tc>
      </w:tr>
      <w:tr w:rsidR="001D6A16" w:rsidRPr="001D6A16" w14:paraId="570B23D8" w14:textId="77777777" w:rsidTr="00115E95">
        <w:trPr>
          <w:trHeight w:val="322"/>
        </w:trPr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AB750F" w14:textId="77777777" w:rsidR="001D6A16" w:rsidRPr="001D6A16" w:rsidRDefault="001D6A16" w:rsidP="001D6A1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D6A1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CCT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B69293" w14:textId="77777777" w:rsidR="001D6A16" w:rsidRPr="001D6A16" w:rsidRDefault="001D6A16" w:rsidP="001D6A1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D6A1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1.67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21C7DF" w14:textId="77777777" w:rsidR="001D6A16" w:rsidRPr="001D6A16" w:rsidRDefault="001D6A16" w:rsidP="001D6A1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D6A1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0.98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FDB83D" w14:textId="77777777" w:rsidR="001D6A16" w:rsidRPr="001D6A16" w:rsidRDefault="001D6A16" w:rsidP="001D6A1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D6A1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3.00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91CA50" w14:textId="77777777" w:rsidR="001D6A16" w:rsidRPr="001D6A16" w:rsidRDefault="001D6A16" w:rsidP="001D6A1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D6A1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1.76 </w:t>
            </w:r>
          </w:p>
        </w:tc>
      </w:tr>
      <w:tr w:rsidR="001D6A16" w:rsidRPr="001D6A16" w14:paraId="54635B67" w14:textId="77777777" w:rsidTr="00115E95">
        <w:trPr>
          <w:trHeight w:val="322"/>
        </w:trPr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6B0BEE" w14:textId="77777777" w:rsidR="001D6A16" w:rsidRPr="001D6A16" w:rsidRDefault="001D6A16" w:rsidP="001D6A1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D6A1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COM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B589F7" w14:textId="77777777" w:rsidR="001D6A16" w:rsidRPr="001D6A16" w:rsidRDefault="001D6A16" w:rsidP="001D6A1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D6A1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2.00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7AC722" w14:textId="77777777" w:rsidR="001D6A16" w:rsidRPr="001D6A16" w:rsidRDefault="001D6A16" w:rsidP="001D6A1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D6A1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1.51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364D9A" w14:textId="77777777" w:rsidR="001D6A16" w:rsidRPr="001D6A16" w:rsidRDefault="001D6A16" w:rsidP="001D6A1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D6A1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3.03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4BD627" w14:textId="77777777" w:rsidR="001D6A16" w:rsidRPr="001D6A16" w:rsidRDefault="001D6A16" w:rsidP="001D6A1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D6A1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1.60 </w:t>
            </w:r>
          </w:p>
        </w:tc>
      </w:tr>
      <w:tr w:rsidR="001D6A16" w:rsidRPr="001D6A16" w14:paraId="04BB2A67" w14:textId="77777777" w:rsidTr="00115E95">
        <w:trPr>
          <w:trHeight w:val="322"/>
        </w:trPr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B651F8" w14:textId="77777777" w:rsidR="001D6A16" w:rsidRPr="001D6A16" w:rsidRDefault="001D6A16" w:rsidP="001D6A1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D6A1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Post-training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733883" w14:textId="77777777" w:rsidR="001D6A16" w:rsidRPr="001D6A16" w:rsidRDefault="001D6A16" w:rsidP="001D6A1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D6A1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4BD3E2" w14:textId="77777777" w:rsidR="001D6A16" w:rsidRPr="001D6A16" w:rsidRDefault="001D6A16" w:rsidP="001D6A1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D6A1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0C4ADD" w14:textId="77777777" w:rsidR="001D6A16" w:rsidRPr="001D6A16" w:rsidRDefault="001D6A16" w:rsidP="001D6A1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D6A1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A0B7E1" w14:textId="77777777" w:rsidR="001D6A16" w:rsidRPr="001D6A16" w:rsidRDefault="001D6A16" w:rsidP="001D6A1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D6A1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1D6A16" w:rsidRPr="001D6A16" w14:paraId="6F79200A" w14:textId="77777777" w:rsidTr="00115E95">
        <w:trPr>
          <w:trHeight w:val="322"/>
        </w:trPr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5667F8" w14:textId="77777777" w:rsidR="001D6A16" w:rsidRPr="001D6A16" w:rsidRDefault="001D6A16" w:rsidP="001D6A1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D6A1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NFT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DF518F" w14:textId="77777777" w:rsidR="001D6A16" w:rsidRPr="001D6A16" w:rsidRDefault="001D6A16" w:rsidP="001D6A16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1D6A16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1.68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48CB30" w14:textId="77777777" w:rsidR="001D6A16" w:rsidRPr="001D6A16" w:rsidRDefault="001D6A16" w:rsidP="001D6A16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1D6A16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1.09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A7F463" w14:textId="77777777" w:rsidR="001D6A16" w:rsidRPr="001D6A16" w:rsidRDefault="001D6A16" w:rsidP="001D6A1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D6A1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2.84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574EDC" w14:textId="77777777" w:rsidR="001D6A16" w:rsidRPr="001D6A16" w:rsidRDefault="001D6A16" w:rsidP="001D6A1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D6A1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2.54 </w:t>
            </w:r>
          </w:p>
        </w:tc>
      </w:tr>
      <w:tr w:rsidR="001D6A16" w:rsidRPr="001D6A16" w14:paraId="0C8CE1C0" w14:textId="77777777" w:rsidTr="00115E95">
        <w:trPr>
          <w:trHeight w:val="322"/>
        </w:trPr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CF22D6" w14:textId="77777777" w:rsidR="001D6A16" w:rsidRPr="001D6A16" w:rsidRDefault="001D6A16" w:rsidP="001D6A1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D6A1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CCT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782150" w14:textId="77777777" w:rsidR="001D6A16" w:rsidRPr="001D6A16" w:rsidRDefault="001D6A16" w:rsidP="001D6A16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1D6A16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1.73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A2F565" w14:textId="77777777" w:rsidR="001D6A16" w:rsidRPr="001D6A16" w:rsidRDefault="001D6A16" w:rsidP="001D6A16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1D6A16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1.03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ACFCC8" w14:textId="77777777" w:rsidR="001D6A16" w:rsidRPr="001D6A16" w:rsidRDefault="001D6A16" w:rsidP="001D6A1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D6A1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3.27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6A5D5E" w14:textId="77777777" w:rsidR="001D6A16" w:rsidRPr="001D6A16" w:rsidRDefault="001D6A16" w:rsidP="001D6A1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D6A1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2.33 </w:t>
            </w:r>
          </w:p>
        </w:tc>
      </w:tr>
      <w:tr w:rsidR="001D6A16" w:rsidRPr="001D6A16" w14:paraId="47CE3FF5" w14:textId="77777777" w:rsidTr="00115E95">
        <w:trPr>
          <w:trHeight w:val="343"/>
        </w:trPr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BD4D4F" w14:textId="77777777" w:rsidR="001D6A16" w:rsidRPr="001D6A16" w:rsidRDefault="001D6A16" w:rsidP="001D6A1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D6A1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COM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4B78E8" w14:textId="77777777" w:rsidR="001D6A16" w:rsidRPr="001D6A16" w:rsidRDefault="001D6A16" w:rsidP="001D6A16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1D6A16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1.79 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6A58BD" w14:textId="77777777" w:rsidR="001D6A16" w:rsidRPr="001D6A16" w:rsidRDefault="001D6A16" w:rsidP="001D6A16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1D6A16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1.08 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DB192F" w14:textId="77777777" w:rsidR="001D6A16" w:rsidRPr="001D6A16" w:rsidRDefault="001D6A16" w:rsidP="001D6A1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D6A1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3.47 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6207B4" w14:textId="77777777" w:rsidR="001D6A16" w:rsidRPr="001D6A16" w:rsidRDefault="001D6A16" w:rsidP="001D6A1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D6A1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3.56 </w:t>
            </w:r>
          </w:p>
        </w:tc>
      </w:tr>
    </w:tbl>
    <w:p w14:paraId="7210804E" w14:textId="77777777" w:rsidR="00115E95" w:rsidRDefault="00115E95" w:rsidP="003C3150">
      <w:pPr>
        <w:spacing w:line="480" w:lineRule="auto"/>
        <w:ind w:firstLineChars="200" w:firstLine="480"/>
        <w:rPr>
          <w:rFonts w:ascii="Times New Roman" w:hAnsi="Times New Roman" w:cs="Times New Roman"/>
        </w:rPr>
      </w:pPr>
    </w:p>
    <w:p w14:paraId="590CFAF9" w14:textId="69761500" w:rsidR="00637496" w:rsidRDefault="001D6A16" w:rsidP="00C2330D">
      <w:pPr>
        <w:spacing w:line="480" w:lineRule="auto"/>
        <w:ind w:firstLineChars="200" w:firstLine="48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</w:t>
      </w:r>
      <w:r>
        <w:rPr>
          <w:rFonts w:ascii="Times New Roman" w:hAnsi="Times New Roman" w:cs="Times New Roman"/>
        </w:rPr>
        <w:t>able S2.</w:t>
      </w:r>
      <w:r w:rsidRPr="001D6A16">
        <w:t xml:space="preserve"> </w:t>
      </w:r>
      <w:r w:rsidRPr="001D6A16">
        <w:rPr>
          <w:rFonts w:ascii="Times New Roman" w:hAnsi="Times New Roman" w:cs="Times New Roman"/>
        </w:rPr>
        <w:t>Statistics of the frontal gamma absolutely power</w:t>
      </w:r>
    </w:p>
    <w:tbl>
      <w:tblPr>
        <w:tblW w:w="9756" w:type="dxa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405"/>
        <w:gridCol w:w="3117"/>
        <w:gridCol w:w="3117"/>
        <w:gridCol w:w="3117"/>
      </w:tblGrid>
      <w:tr w:rsidR="00115E95" w:rsidRPr="00115E95" w14:paraId="7298E5E3" w14:textId="77777777" w:rsidTr="004708B9">
        <w:trPr>
          <w:trHeight w:val="319"/>
        </w:trPr>
        <w:tc>
          <w:tcPr>
            <w:tcW w:w="405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C2CE8C" w14:textId="77777777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7A9DA9" w14:textId="5760155A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Training (Pre-training, Post-training)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FF3D33" w14:textId="05B52B79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Condition (Eyes closed, Eyes open)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DBC170" w14:textId="77777777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proofErr w:type="gramStart"/>
            <w:r w:rsidRPr="00115E9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Group(</w:t>
            </w:r>
            <w:proofErr w:type="gramEnd"/>
            <w:r w:rsidRPr="00115E9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NFT, CCT, COM)</w:t>
            </w:r>
          </w:p>
        </w:tc>
      </w:tr>
      <w:tr w:rsidR="00115E95" w:rsidRPr="00115E95" w14:paraId="5AE7CA8B" w14:textId="77777777" w:rsidTr="004708B9">
        <w:trPr>
          <w:trHeight w:val="319"/>
        </w:trPr>
        <w:tc>
          <w:tcPr>
            <w:tcW w:w="405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B82D93" w14:textId="77777777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F</w:t>
            </w:r>
          </w:p>
        </w:tc>
        <w:tc>
          <w:tcPr>
            <w:tcW w:w="3117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B940D6" w14:textId="77777777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0.775</w:t>
            </w:r>
          </w:p>
        </w:tc>
        <w:tc>
          <w:tcPr>
            <w:tcW w:w="3117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F922E4" w14:textId="77777777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25.393</w:t>
            </w:r>
          </w:p>
        </w:tc>
        <w:tc>
          <w:tcPr>
            <w:tcW w:w="3117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BC53CE" w14:textId="77777777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1.184</w:t>
            </w:r>
          </w:p>
        </w:tc>
      </w:tr>
      <w:tr w:rsidR="00115E95" w:rsidRPr="00115E95" w14:paraId="0239608D" w14:textId="77777777" w:rsidTr="004708B9">
        <w:trPr>
          <w:trHeight w:val="319"/>
        </w:trPr>
        <w:tc>
          <w:tcPr>
            <w:tcW w:w="405" w:type="dxa"/>
            <w:shd w:val="clear" w:color="000000" w:fill="FFFFFF"/>
            <w:noWrap/>
            <w:vAlign w:val="center"/>
            <w:hideMark/>
          </w:tcPr>
          <w:p w14:paraId="095225FE" w14:textId="77777777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  <w:t>p</w:t>
            </w:r>
          </w:p>
        </w:tc>
        <w:tc>
          <w:tcPr>
            <w:tcW w:w="3117" w:type="dxa"/>
            <w:shd w:val="clear" w:color="000000" w:fill="FFFFFF"/>
            <w:noWrap/>
            <w:vAlign w:val="center"/>
            <w:hideMark/>
          </w:tcPr>
          <w:p w14:paraId="2F883F8A" w14:textId="77777777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0.383</w:t>
            </w:r>
          </w:p>
        </w:tc>
        <w:tc>
          <w:tcPr>
            <w:tcW w:w="3117" w:type="dxa"/>
            <w:shd w:val="clear" w:color="000000" w:fill="FFFFFF"/>
            <w:noWrap/>
            <w:vAlign w:val="center"/>
            <w:hideMark/>
          </w:tcPr>
          <w:p w14:paraId="18FA68CD" w14:textId="77777777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&lt;0.001</w:t>
            </w:r>
          </w:p>
        </w:tc>
        <w:tc>
          <w:tcPr>
            <w:tcW w:w="3117" w:type="dxa"/>
            <w:shd w:val="clear" w:color="000000" w:fill="FFFFFF"/>
            <w:noWrap/>
            <w:vAlign w:val="center"/>
            <w:hideMark/>
          </w:tcPr>
          <w:p w14:paraId="599347E1" w14:textId="77777777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0.314</w:t>
            </w:r>
          </w:p>
        </w:tc>
      </w:tr>
      <w:tr w:rsidR="00115E95" w:rsidRPr="00115E95" w14:paraId="36EE9A63" w14:textId="77777777" w:rsidTr="004708B9">
        <w:trPr>
          <w:trHeight w:val="319"/>
        </w:trPr>
        <w:tc>
          <w:tcPr>
            <w:tcW w:w="405" w:type="dxa"/>
            <w:shd w:val="clear" w:color="000000" w:fill="FFFFFF"/>
            <w:noWrap/>
            <w:vAlign w:val="center"/>
            <w:hideMark/>
          </w:tcPr>
          <w:p w14:paraId="6E39C495" w14:textId="77777777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  <w:t>η²</w:t>
            </w:r>
          </w:p>
        </w:tc>
        <w:tc>
          <w:tcPr>
            <w:tcW w:w="3117" w:type="dxa"/>
            <w:tcBorders>
              <w:bottom w:val="nil"/>
            </w:tcBorders>
            <w:shd w:val="clear" w:color="000000" w:fill="FFFFFF"/>
            <w:noWrap/>
            <w:vAlign w:val="center"/>
            <w:hideMark/>
          </w:tcPr>
          <w:p w14:paraId="39376D49" w14:textId="77777777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0.014</w:t>
            </w:r>
          </w:p>
        </w:tc>
        <w:tc>
          <w:tcPr>
            <w:tcW w:w="3117" w:type="dxa"/>
            <w:tcBorders>
              <w:bottom w:val="nil"/>
            </w:tcBorders>
            <w:shd w:val="clear" w:color="000000" w:fill="FFFFFF"/>
            <w:noWrap/>
            <w:vAlign w:val="center"/>
            <w:hideMark/>
          </w:tcPr>
          <w:p w14:paraId="1E685C51" w14:textId="77777777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0.32</w:t>
            </w:r>
          </w:p>
        </w:tc>
        <w:tc>
          <w:tcPr>
            <w:tcW w:w="3117" w:type="dxa"/>
            <w:tcBorders>
              <w:bottom w:val="nil"/>
            </w:tcBorders>
            <w:shd w:val="clear" w:color="000000" w:fill="FFFFFF"/>
            <w:noWrap/>
            <w:vAlign w:val="center"/>
            <w:hideMark/>
          </w:tcPr>
          <w:p w14:paraId="24AA5E41" w14:textId="77777777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0.042</w:t>
            </w:r>
          </w:p>
        </w:tc>
      </w:tr>
      <w:tr w:rsidR="00115E95" w:rsidRPr="00115E95" w14:paraId="57AEA312" w14:textId="77777777" w:rsidTr="004708B9">
        <w:trPr>
          <w:trHeight w:val="319"/>
        </w:trPr>
        <w:tc>
          <w:tcPr>
            <w:tcW w:w="405" w:type="dxa"/>
            <w:shd w:val="clear" w:color="000000" w:fill="FFFFFF"/>
            <w:noWrap/>
            <w:vAlign w:val="center"/>
            <w:hideMark/>
          </w:tcPr>
          <w:p w14:paraId="7AA59955" w14:textId="77777777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117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F85C1F" w14:textId="77777777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Training*Condition</w:t>
            </w:r>
          </w:p>
        </w:tc>
        <w:tc>
          <w:tcPr>
            <w:tcW w:w="3117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F2F00B" w14:textId="77777777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Training*Group</w:t>
            </w:r>
          </w:p>
        </w:tc>
        <w:tc>
          <w:tcPr>
            <w:tcW w:w="3117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EFCD95" w14:textId="77777777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Condition*Group</w:t>
            </w:r>
          </w:p>
        </w:tc>
      </w:tr>
      <w:tr w:rsidR="00115E95" w:rsidRPr="00115E95" w14:paraId="0C751178" w14:textId="77777777" w:rsidTr="004708B9">
        <w:trPr>
          <w:trHeight w:val="319"/>
        </w:trPr>
        <w:tc>
          <w:tcPr>
            <w:tcW w:w="405" w:type="dxa"/>
            <w:shd w:val="clear" w:color="000000" w:fill="FFFFFF"/>
            <w:noWrap/>
            <w:vAlign w:val="center"/>
            <w:hideMark/>
          </w:tcPr>
          <w:p w14:paraId="61B2D07D" w14:textId="77777777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F</w:t>
            </w:r>
          </w:p>
        </w:tc>
        <w:tc>
          <w:tcPr>
            <w:tcW w:w="3117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F53B48" w14:textId="77777777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1.026</w:t>
            </w:r>
          </w:p>
        </w:tc>
        <w:tc>
          <w:tcPr>
            <w:tcW w:w="3117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EFF3E7" w14:textId="77777777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0.107</w:t>
            </w:r>
          </w:p>
        </w:tc>
        <w:tc>
          <w:tcPr>
            <w:tcW w:w="3117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6CA7FB" w14:textId="77777777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0.285</w:t>
            </w:r>
          </w:p>
        </w:tc>
      </w:tr>
      <w:tr w:rsidR="00115E95" w:rsidRPr="00115E95" w14:paraId="14079289" w14:textId="77777777" w:rsidTr="004708B9">
        <w:trPr>
          <w:trHeight w:val="319"/>
        </w:trPr>
        <w:tc>
          <w:tcPr>
            <w:tcW w:w="405" w:type="dxa"/>
            <w:shd w:val="clear" w:color="000000" w:fill="FFFFFF"/>
            <w:noWrap/>
            <w:vAlign w:val="center"/>
            <w:hideMark/>
          </w:tcPr>
          <w:p w14:paraId="022BCE70" w14:textId="77777777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  <w:lastRenderedPageBreak/>
              <w:t>p</w:t>
            </w:r>
          </w:p>
        </w:tc>
        <w:tc>
          <w:tcPr>
            <w:tcW w:w="3117" w:type="dxa"/>
            <w:shd w:val="clear" w:color="000000" w:fill="FFFFFF"/>
            <w:noWrap/>
            <w:vAlign w:val="center"/>
            <w:hideMark/>
          </w:tcPr>
          <w:p w14:paraId="659B47BF" w14:textId="77777777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0.316</w:t>
            </w:r>
          </w:p>
        </w:tc>
        <w:tc>
          <w:tcPr>
            <w:tcW w:w="3117" w:type="dxa"/>
            <w:shd w:val="clear" w:color="000000" w:fill="FFFFFF"/>
            <w:noWrap/>
            <w:vAlign w:val="center"/>
            <w:hideMark/>
          </w:tcPr>
          <w:p w14:paraId="111C58E9" w14:textId="77777777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0.899</w:t>
            </w:r>
          </w:p>
        </w:tc>
        <w:tc>
          <w:tcPr>
            <w:tcW w:w="3117" w:type="dxa"/>
            <w:shd w:val="clear" w:color="000000" w:fill="FFFFFF"/>
            <w:noWrap/>
            <w:vAlign w:val="center"/>
            <w:hideMark/>
          </w:tcPr>
          <w:p w14:paraId="078BAA0E" w14:textId="77777777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0.753</w:t>
            </w:r>
          </w:p>
        </w:tc>
      </w:tr>
      <w:tr w:rsidR="00115E95" w:rsidRPr="00115E95" w14:paraId="69D1C681" w14:textId="77777777" w:rsidTr="004708B9">
        <w:trPr>
          <w:trHeight w:val="319"/>
        </w:trPr>
        <w:tc>
          <w:tcPr>
            <w:tcW w:w="405" w:type="dxa"/>
            <w:shd w:val="clear" w:color="000000" w:fill="FFFFFF"/>
            <w:noWrap/>
            <w:vAlign w:val="center"/>
            <w:hideMark/>
          </w:tcPr>
          <w:p w14:paraId="018D5522" w14:textId="77777777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  <w:t>η²</w:t>
            </w:r>
          </w:p>
        </w:tc>
        <w:tc>
          <w:tcPr>
            <w:tcW w:w="3117" w:type="dxa"/>
            <w:tcBorders>
              <w:bottom w:val="nil"/>
            </w:tcBorders>
            <w:shd w:val="clear" w:color="000000" w:fill="FFFFFF"/>
            <w:noWrap/>
            <w:vAlign w:val="center"/>
            <w:hideMark/>
          </w:tcPr>
          <w:p w14:paraId="2607B825" w14:textId="77777777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0.019</w:t>
            </w:r>
          </w:p>
        </w:tc>
        <w:tc>
          <w:tcPr>
            <w:tcW w:w="3117" w:type="dxa"/>
            <w:tcBorders>
              <w:bottom w:val="nil"/>
            </w:tcBorders>
            <w:shd w:val="clear" w:color="000000" w:fill="FFFFFF"/>
            <w:noWrap/>
            <w:vAlign w:val="center"/>
            <w:hideMark/>
          </w:tcPr>
          <w:p w14:paraId="11301F2A" w14:textId="77777777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0.004</w:t>
            </w:r>
          </w:p>
        </w:tc>
        <w:tc>
          <w:tcPr>
            <w:tcW w:w="3117" w:type="dxa"/>
            <w:tcBorders>
              <w:bottom w:val="nil"/>
            </w:tcBorders>
            <w:shd w:val="clear" w:color="000000" w:fill="FFFFFF"/>
            <w:noWrap/>
            <w:vAlign w:val="center"/>
            <w:hideMark/>
          </w:tcPr>
          <w:p w14:paraId="7E284451" w14:textId="77777777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0.01</w:t>
            </w:r>
          </w:p>
        </w:tc>
      </w:tr>
      <w:tr w:rsidR="00115E95" w:rsidRPr="00115E95" w14:paraId="4A163BDC" w14:textId="77777777" w:rsidTr="004708B9">
        <w:trPr>
          <w:trHeight w:val="339"/>
        </w:trPr>
        <w:tc>
          <w:tcPr>
            <w:tcW w:w="405" w:type="dxa"/>
            <w:shd w:val="clear" w:color="000000" w:fill="FFFFFF"/>
            <w:noWrap/>
            <w:vAlign w:val="center"/>
            <w:hideMark/>
          </w:tcPr>
          <w:p w14:paraId="2FB93AD3" w14:textId="77777777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117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128312" w14:textId="77777777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Training*Condition*Group</w:t>
            </w:r>
          </w:p>
        </w:tc>
        <w:tc>
          <w:tcPr>
            <w:tcW w:w="3117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3B4240" w14:textId="77777777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117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695CB4" w14:textId="77777777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115E95" w:rsidRPr="00115E95" w14:paraId="05840FFD" w14:textId="77777777" w:rsidTr="004708B9">
        <w:trPr>
          <w:trHeight w:val="319"/>
        </w:trPr>
        <w:tc>
          <w:tcPr>
            <w:tcW w:w="405" w:type="dxa"/>
            <w:shd w:val="clear" w:color="000000" w:fill="FFFFFF"/>
            <w:noWrap/>
            <w:vAlign w:val="center"/>
            <w:hideMark/>
          </w:tcPr>
          <w:p w14:paraId="520331ED" w14:textId="77777777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F</w:t>
            </w:r>
          </w:p>
        </w:tc>
        <w:tc>
          <w:tcPr>
            <w:tcW w:w="3117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9F241E" w14:textId="77777777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0.109</w:t>
            </w:r>
          </w:p>
        </w:tc>
        <w:tc>
          <w:tcPr>
            <w:tcW w:w="3117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3976A0" w14:textId="77777777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117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88CF42" w14:textId="77777777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115E95" w:rsidRPr="00115E95" w14:paraId="4936F2F1" w14:textId="77777777" w:rsidTr="004708B9">
        <w:trPr>
          <w:trHeight w:val="319"/>
        </w:trPr>
        <w:tc>
          <w:tcPr>
            <w:tcW w:w="405" w:type="dxa"/>
            <w:tcBorders>
              <w:bottom w:val="nil"/>
            </w:tcBorders>
            <w:shd w:val="clear" w:color="000000" w:fill="FFFFFF"/>
            <w:noWrap/>
            <w:vAlign w:val="center"/>
            <w:hideMark/>
          </w:tcPr>
          <w:p w14:paraId="36661DE0" w14:textId="77777777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  <w:t>p</w:t>
            </w:r>
          </w:p>
        </w:tc>
        <w:tc>
          <w:tcPr>
            <w:tcW w:w="3117" w:type="dxa"/>
            <w:tcBorders>
              <w:bottom w:val="nil"/>
            </w:tcBorders>
            <w:shd w:val="clear" w:color="000000" w:fill="FFFFFF"/>
            <w:noWrap/>
            <w:vAlign w:val="center"/>
            <w:hideMark/>
          </w:tcPr>
          <w:p w14:paraId="0694E05D" w14:textId="77777777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0.897</w:t>
            </w:r>
          </w:p>
        </w:tc>
        <w:tc>
          <w:tcPr>
            <w:tcW w:w="3117" w:type="dxa"/>
            <w:tcBorders>
              <w:bottom w:val="nil"/>
            </w:tcBorders>
            <w:shd w:val="clear" w:color="000000" w:fill="FFFFFF"/>
            <w:noWrap/>
            <w:vAlign w:val="center"/>
            <w:hideMark/>
          </w:tcPr>
          <w:p w14:paraId="186FF5ED" w14:textId="77777777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117" w:type="dxa"/>
            <w:tcBorders>
              <w:bottom w:val="nil"/>
            </w:tcBorders>
            <w:shd w:val="clear" w:color="000000" w:fill="FFFFFF"/>
            <w:noWrap/>
            <w:vAlign w:val="center"/>
            <w:hideMark/>
          </w:tcPr>
          <w:p w14:paraId="1A3A4A09" w14:textId="77777777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115E95" w:rsidRPr="00115E95" w14:paraId="17BBE298" w14:textId="77777777" w:rsidTr="004708B9">
        <w:trPr>
          <w:trHeight w:val="319"/>
        </w:trPr>
        <w:tc>
          <w:tcPr>
            <w:tcW w:w="405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12DFD1" w14:textId="77777777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  <w:t>η²</w:t>
            </w:r>
          </w:p>
        </w:tc>
        <w:tc>
          <w:tcPr>
            <w:tcW w:w="3117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212DB7" w14:textId="77777777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0.004</w:t>
            </w:r>
          </w:p>
        </w:tc>
        <w:tc>
          <w:tcPr>
            <w:tcW w:w="3117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E3A8B0" w14:textId="77777777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117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CB2E4C" w14:textId="77777777" w:rsidR="00115E95" w:rsidRPr="00115E95" w:rsidRDefault="00115E95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115E9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</w:tr>
    </w:tbl>
    <w:p w14:paraId="0F489A90" w14:textId="77777777" w:rsidR="001D6A16" w:rsidRDefault="001D6A16" w:rsidP="003C3150">
      <w:pPr>
        <w:spacing w:line="480" w:lineRule="auto"/>
        <w:ind w:firstLineChars="200" w:firstLine="480"/>
        <w:rPr>
          <w:rFonts w:ascii="Times New Roman" w:hAnsi="Times New Roman" w:cs="Times New Roman"/>
        </w:rPr>
      </w:pPr>
    </w:p>
    <w:p w14:paraId="061A00B5" w14:textId="2C1181CA" w:rsidR="002D522B" w:rsidRDefault="002D522B" w:rsidP="002D522B">
      <w:pPr>
        <w:spacing w:line="480" w:lineRule="auto"/>
        <w:ind w:firstLineChars="200" w:firstLine="48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</w:t>
      </w:r>
      <w:r>
        <w:rPr>
          <w:rFonts w:ascii="Times New Roman" w:hAnsi="Times New Roman" w:cs="Times New Roman"/>
        </w:rPr>
        <w:t xml:space="preserve">able S3. </w:t>
      </w:r>
      <w:r w:rsidRPr="00637496">
        <w:rPr>
          <w:rFonts w:ascii="Times New Roman" w:hAnsi="Times New Roman" w:cs="Times New Roman"/>
        </w:rPr>
        <w:t xml:space="preserve">Frontal gamma </w:t>
      </w:r>
      <w:r>
        <w:rPr>
          <w:rFonts w:ascii="Times New Roman" w:hAnsi="Times New Roman" w:cs="Times New Roman"/>
        </w:rPr>
        <w:t>relative</w:t>
      </w:r>
      <w:r w:rsidRPr="00637496">
        <w:rPr>
          <w:rFonts w:ascii="Times New Roman" w:hAnsi="Times New Roman" w:cs="Times New Roman"/>
        </w:rPr>
        <w:t xml:space="preserve"> power</w:t>
      </w:r>
    </w:p>
    <w:tbl>
      <w:tblPr>
        <w:tblW w:w="6464" w:type="dxa"/>
        <w:tblLook w:val="04A0" w:firstRow="1" w:lastRow="0" w:firstColumn="1" w:lastColumn="0" w:noHBand="0" w:noVBand="1"/>
      </w:tblPr>
      <w:tblGrid>
        <w:gridCol w:w="1464"/>
        <w:gridCol w:w="1298"/>
        <w:gridCol w:w="1202"/>
        <w:gridCol w:w="1298"/>
        <w:gridCol w:w="1202"/>
      </w:tblGrid>
      <w:tr w:rsidR="002D522B" w:rsidRPr="002D522B" w14:paraId="247BFEFF" w14:textId="77777777" w:rsidTr="00573DCD">
        <w:trPr>
          <w:trHeight w:val="318"/>
        </w:trPr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F4A8587" w14:textId="77777777" w:rsidR="002D522B" w:rsidRPr="002D522B" w:rsidRDefault="002D522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2D522B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5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F14ECE" w14:textId="77777777" w:rsidR="002D522B" w:rsidRPr="002D522B" w:rsidRDefault="002D522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2D522B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Eyes closed </w:t>
            </w:r>
          </w:p>
        </w:tc>
        <w:tc>
          <w:tcPr>
            <w:tcW w:w="25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69089B" w14:textId="77777777" w:rsidR="002D522B" w:rsidRPr="002D522B" w:rsidRDefault="002D522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2D522B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Eyes open</w:t>
            </w:r>
          </w:p>
        </w:tc>
      </w:tr>
      <w:tr w:rsidR="002D522B" w:rsidRPr="002D522B" w14:paraId="05A024E8" w14:textId="77777777" w:rsidTr="00573DCD">
        <w:trPr>
          <w:trHeight w:val="318"/>
        </w:trPr>
        <w:tc>
          <w:tcPr>
            <w:tcW w:w="14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F24A90" w14:textId="77777777" w:rsidR="002D522B" w:rsidRPr="002D522B" w:rsidRDefault="002D522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2D522B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Pre-training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234C8E" w14:textId="77777777" w:rsidR="002D522B" w:rsidRPr="002D522B" w:rsidRDefault="002D522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2D522B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3CC00D" w14:textId="77777777" w:rsidR="002D522B" w:rsidRPr="002D522B" w:rsidRDefault="002D522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2D522B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SD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A06BBE" w14:textId="77777777" w:rsidR="002D522B" w:rsidRPr="002D522B" w:rsidRDefault="002D522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2D522B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523AA1" w14:textId="77777777" w:rsidR="002D522B" w:rsidRPr="002D522B" w:rsidRDefault="002D522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2D522B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SD</w:t>
            </w:r>
          </w:p>
        </w:tc>
      </w:tr>
      <w:tr w:rsidR="002D522B" w:rsidRPr="002D522B" w14:paraId="1BB1926D" w14:textId="77777777" w:rsidTr="002D522B">
        <w:trPr>
          <w:trHeight w:val="318"/>
        </w:trPr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B499D7" w14:textId="77777777" w:rsidR="002D522B" w:rsidRPr="002D522B" w:rsidRDefault="002D522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2D522B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NFT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7ECAD7" w14:textId="77777777" w:rsidR="002D522B" w:rsidRPr="002D522B" w:rsidRDefault="002D522B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2D522B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0.02 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3845CA" w14:textId="77777777" w:rsidR="002D522B" w:rsidRPr="002D522B" w:rsidRDefault="002D522B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2D522B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0.01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DA2C40" w14:textId="77777777" w:rsidR="002D522B" w:rsidRPr="002D522B" w:rsidRDefault="002D522B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2D522B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0.04 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E0733B" w14:textId="77777777" w:rsidR="002D522B" w:rsidRPr="002D522B" w:rsidRDefault="002D522B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2D522B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0.02 </w:t>
            </w:r>
          </w:p>
        </w:tc>
      </w:tr>
      <w:tr w:rsidR="002D522B" w:rsidRPr="002D522B" w14:paraId="21889CFD" w14:textId="77777777" w:rsidTr="002D522B">
        <w:trPr>
          <w:trHeight w:val="318"/>
        </w:trPr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4B19F8" w14:textId="77777777" w:rsidR="002D522B" w:rsidRPr="002D522B" w:rsidRDefault="002D522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2D522B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CCT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3005AE" w14:textId="77777777" w:rsidR="002D522B" w:rsidRPr="002D522B" w:rsidRDefault="002D522B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2D522B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0.02 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569BBB" w14:textId="77777777" w:rsidR="002D522B" w:rsidRPr="002D522B" w:rsidRDefault="002D522B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2D522B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0.01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A145A0" w14:textId="77777777" w:rsidR="002D522B" w:rsidRPr="002D522B" w:rsidRDefault="002D522B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2D522B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0.04 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F8EC29" w14:textId="77777777" w:rsidR="002D522B" w:rsidRPr="002D522B" w:rsidRDefault="002D522B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2D522B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0.03 </w:t>
            </w:r>
          </w:p>
        </w:tc>
      </w:tr>
      <w:tr w:rsidR="002D522B" w:rsidRPr="002D522B" w14:paraId="7E69C706" w14:textId="77777777" w:rsidTr="002D522B">
        <w:trPr>
          <w:trHeight w:val="318"/>
        </w:trPr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FB6350" w14:textId="77777777" w:rsidR="002D522B" w:rsidRPr="002D522B" w:rsidRDefault="002D522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2D522B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COM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1DBFE5" w14:textId="77777777" w:rsidR="002D522B" w:rsidRPr="002D522B" w:rsidRDefault="002D522B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2D522B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0.02 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5760C5" w14:textId="77777777" w:rsidR="002D522B" w:rsidRPr="002D522B" w:rsidRDefault="002D522B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2D522B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0.02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2868B2" w14:textId="77777777" w:rsidR="002D522B" w:rsidRPr="002D522B" w:rsidRDefault="002D522B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2D522B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0.05 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452358" w14:textId="77777777" w:rsidR="002D522B" w:rsidRPr="002D522B" w:rsidRDefault="002D522B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2D522B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0.03 </w:t>
            </w:r>
          </w:p>
        </w:tc>
      </w:tr>
      <w:tr w:rsidR="002D522B" w:rsidRPr="002D522B" w14:paraId="7EB530A5" w14:textId="77777777" w:rsidTr="002D522B">
        <w:trPr>
          <w:trHeight w:val="318"/>
        </w:trPr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052C23" w14:textId="77777777" w:rsidR="002D522B" w:rsidRPr="002D522B" w:rsidRDefault="002D522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2D522B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Post-training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7B1767" w14:textId="77777777" w:rsidR="002D522B" w:rsidRPr="002D522B" w:rsidRDefault="002D522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2D522B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3D9859" w14:textId="77777777" w:rsidR="002D522B" w:rsidRPr="002D522B" w:rsidRDefault="002D522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2D522B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0A3E36" w14:textId="77777777" w:rsidR="002D522B" w:rsidRPr="002D522B" w:rsidRDefault="002D522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2D522B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017A15" w14:textId="77777777" w:rsidR="002D522B" w:rsidRPr="002D522B" w:rsidRDefault="002D522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2D522B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2D522B" w:rsidRPr="002D522B" w14:paraId="3B90B950" w14:textId="77777777" w:rsidTr="002D522B">
        <w:trPr>
          <w:trHeight w:val="318"/>
        </w:trPr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1832EA" w14:textId="77777777" w:rsidR="002D522B" w:rsidRPr="002D522B" w:rsidRDefault="002D522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2D522B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NFT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65EFFC" w14:textId="77777777" w:rsidR="002D522B" w:rsidRPr="002D522B" w:rsidRDefault="002D522B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2D522B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0.02 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B45A23" w14:textId="77777777" w:rsidR="002D522B" w:rsidRPr="002D522B" w:rsidRDefault="002D522B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2D522B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0.01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F29E0C" w14:textId="77777777" w:rsidR="002D522B" w:rsidRPr="002D522B" w:rsidRDefault="002D522B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2D522B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0.05 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A60814" w14:textId="77777777" w:rsidR="002D522B" w:rsidRPr="002D522B" w:rsidRDefault="002D522B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2D522B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0.05 </w:t>
            </w:r>
          </w:p>
        </w:tc>
      </w:tr>
      <w:tr w:rsidR="002D522B" w:rsidRPr="002D522B" w14:paraId="7074C3D1" w14:textId="77777777" w:rsidTr="002D522B">
        <w:trPr>
          <w:trHeight w:val="318"/>
        </w:trPr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2207EE" w14:textId="77777777" w:rsidR="002D522B" w:rsidRPr="002D522B" w:rsidRDefault="002D522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2D522B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CCT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971572" w14:textId="77777777" w:rsidR="002D522B" w:rsidRPr="002D522B" w:rsidRDefault="002D522B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2D522B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0.02 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1E840B" w14:textId="77777777" w:rsidR="002D522B" w:rsidRPr="002D522B" w:rsidRDefault="002D522B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2D522B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0.01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BC545E" w14:textId="77777777" w:rsidR="002D522B" w:rsidRPr="002D522B" w:rsidRDefault="002D522B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2D522B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0.05 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FD60BC" w14:textId="77777777" w:rsidR="002D522B" w:rsidRPr="002D522B" w:rsidRDefault="002D522B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2D522B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0.04 </w:t>
            </w:r>
          </w:p>
        </w:tc>
      </w:tr>
      <w:tr w:rsidR="002D522B" w:rsidRPr="002D522B" w14:paraId="5CCC4892" w14:textId="77777777" w:rsidTr="002D522B">
        <w:trPr>
          <w:trHeight w:val="338"/>
        </w:trPr>
        <w:tc>
          <w:tcPr>
            <w:tcW w:w="14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89199F" w14:textId="77777777" w:rsidR="002D522B" w:rsidRPr="002D522B" w:rsidRDefault="002D522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2D522B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COM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A8BA83" w14:textId="77777777" w:rsidR="002D522B" w:rsidRPr="002D522B" w:rsidRDefault="002D522B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2D522B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0.02 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07ED95" w14:textId="77777777" w:rsidR="002D522B" w:rsidRPr="002D522B" w:rsidRDefault="002D522B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2D522B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0.01 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325D98" w14:textId="77777777" w:rsidR="002D522B" w:rsidRPr="002D522B" w:rsidRDefault="002D522B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2D522B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0.05 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23D82B6" w14:textId="77777777" w:rsidR="002D522B" w:rsidRPr="002D522B" w:rsidRDefault="002D522B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2D522B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0.05 </w:t>
            </w:r>
          </w:p>
        </w:tc>
      </w:tr>
    </w:tbl>
    <w:p w14:paraId="56BA329D" w14:textId="77777777" w:rsidR="002D522B" w:rsidRPr="002D522B" w:rsidRDefault="002D522B" w:rsidP="003C3150">
      <w:pPr>
        <w:spacing w:line="480" w:lineRule="auto"/>
        <w:ind w:firstLineChars="200" w:firstLine="480"/>
        <w:rPr>
          <w:rFonts w:ascii="Times New Roman" w:hAnsi="Times New Roman" w:cs="Times New Roman"/>
        </w:rPr>
      </w:pPr>
    </w:p>
    <w:p w14:paraId="2F3131A7" w14:textId="2101AD5B" w:rsidR="002D522B" w:rsidRDefault="002D522B" w:rsidP="00C2330D">
      <w:pPr>
        <w:spacing w:line="480" w:lineRule="auto"/>
        <w:ind w:firstLineChars="200" w:firstLine="48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</w:t>
      </w:r>
      <w:r>
        <w:rPr>
          <w:rFonts w:ascii="Times New Roman" w:hAnsi="Times New Roman" w:cs="Times New Roman"/>
        </w:rPr>
        <w:t xml:space="preserve">able S4. </w:t>
      </w:r>
      <w:r w:rsidRPr="001D6A16">
        <w:rPr>
          <w:rFonts w:ascii="Times New Roman" w:hAnsi="Times New Roman" w:cs="Times New Roman"/>
        </w:rPr>
        <w:t xml:space="preserve">Statistics of the frontal gamma </w:t>
      </w:r>
      <w:r>
        <w:rPr>
          <w:rFonts w:ascii="Times New Roman" w:hAnsi="Times New Roman" w:cs="Times New Roman"/>
        </w:rPr>
        <w:t>relative</w:t>
      </w:r>
      <w:r w:rsidRPr="00637496">
        <w:rPr>
          <w:rFonts w:ascii="Times New Roman" w:hAnsi="Times New Roman" w:cs="Times New Roman"/>
        </w:rPr>
        <w:t xml:space="preserve"> power</w:t>
      </w:r>
    </w:p>
    <w:tbl>
      <w:tblPr>
        <w:tblW w:w="8827" w:type="dxa"/>
        <w:tblLook w:val="04A0" w:firstRow="1" w:lastRow="0" w:firstColumn="1" w:lastColumn="0" w:noHBand="0" w:noVBand="1"/>
      </w:tblPr>
      <w:tblGrid>
        <w:gridCol w:w="384"/>
        <w:gridCol w:w="2827"/>
        <w:gridCol w:w="2827"/>
        <w:gridCol w:w="2827"/>
      </w:tblGrid>
      <w:tr w:rsidR="00C2330D" w:rsidRPr="00C2330D" w14:paraId="2C0A970B" w14:textId="77777777" w:rsidTr="004708B9">
        <w:trPr>
          <w:trHeight w:val="308"/>
        </w:trPr>
        <w:tc>
          <w:tcPr>
            <w:tcW w:w="3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F73237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C2330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84E251F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proofErr w:type="gramStart"/>
            <w:r w:rsidRPr="00C2330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Training(</w:t>
            </w:r>
            <w:proofErr w:type="gramEnd"/>
            <w:r w:rsidRPr="00C2330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Pre-training, Post-training)</w:t>
            </w:r>
          </w:p>
        </w:tc>
        <w:tc>
          <w:tcPr>
            <w:tcW w:w="2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F2F87F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proofErr w:type="gramStart"/>
            <w:r w:rsidRPr="00C2330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Condition(</w:t>
            </w:r>
            <w:proofErr w:type="gramEnd"/>
            <w:r w:rsidRPr="00C2330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Eyes closed, Eyes open)</w:t>
            </w:r>
          </w:p>
        </w:tc>
        <w:tc>
          <w:tcPr>
            <w:tcW w:w="2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33D8A2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proofErr w:type="gramStart"/>
            <w:r w:rsidRPr="00C2330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Group(</w:t>
            </w:r>
            <w:proofErr w:type="gramEnd"/>
            <w:r w:rsidRPr="00C2330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NFT, CCT, COM)</w:t>
            </w:r>
          </w:p>
        </w:tc>
      </w:tr>
      <w:tr w:rsidR="00C2330D" w:rsidRPr="00C2330D" w14:paraId="6BD18CED" w14:textId="77777777" w:rsidTr="004708B9">
        <w:trPr>
          <w:trHeight w:val="308"/>
        </w:trPr>
        <w:tc>
          <w:tcPr>
            <w:tcW w:w="3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5152D2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C2330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F</w:t>
            </w:r>
          </w:p>
        </w:tc>
        <w:tc>
          <w:tcPr>
            <w:tcW w:w="28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E30341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C2330D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0.94</w:t>
            </w:r>
          </w:p>
        </w:tc>
        <w:tc>
          <w:tcPr>
            <w:tcW w:w="28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009A98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C2330D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37.472</w:t>
            </w:r>
          </w:p>
        </w:tc>
        <w:tc>
          <w:tcPr>
            <w:tcW w:w="28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37AC15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C2330D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0.187</w:t>
            </w:r>
          </w:p>
        </w:tc>
      </w:tr>
      <w:tr w:rsidR="00C2330D" w:rsidRPr="00C2330D" w14:paraId="50EC5851" w14:textId="77777777" w:rsidTr="00C2330D">
        <w:trPr>
          <w:trHeight w:val="308"/>
        </w:trPr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183E22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C2330D"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  <w:t>p</w:t>
            </w:r>
          </w:p>
        </w:tc>
        <w:tc>
          <w:tcPr>
            <w:tcW w:w="2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1476B0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C2330D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0.337</w:t>
            </w:r>
          </w:p>
        </w:tc>
        <w:tc>
          <w:tcPr>
            <w:tcW w:w="2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1A440E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C2330D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&lt;0.001</w:t>
            </w:r>
          </w:p>
        </w:tc>
        <w:tc>
          <w:tcPr>
            <w:tcW w:w="2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B1D2AF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C2330D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0.83</w:t>
            </w:r>
          </w:p>
        </w:tc>
      </w:tr>
      <w:tr w:rsidR="00C2330D" w:rsidRPr="00C2330D" w14:paraId="09AA8281" w14:textId="77777777" w:rsidTr="004708B9">
        <w:trPr>
          <w:trHeight w:val="308"/>
        </w:trPr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0505FA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C2330D"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  <w:t>η²</w:t>
            </w:r>
          </w:p>
        </w:tc>
        <w:tc>
          <w:tcPr>
            <w:tcW w:w="282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C30689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C2330D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0.017</w:t>
            </w:r>
          </w:p>
        </w:tc>
        <w:tc>
          <w:tcPr>
            <w:tcW w:w="282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DE90E2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C2330D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0.41</w:t>
            </w:r>
          </w:p>
        </w:tc>
        <w:tc>
          <w:tcPr>
            <w:tcW w:w="282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690325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C2330D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0.007</w:t>
            </w:r>
          </w:p>
        </w:tc>
      </w:tr>
      <w:tr w:rsidR="00C2330D" w:rsidRPr="00C2330D" w14:paraId="3D8D94E5" w14:textId="77777777" w:rsidTr="004708B9">
        <w:trPr>
          <w:trHeight w:val="308"/>
        </w:trPr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5D3D17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C2330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FD9E55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C2330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Training*Condition</w:t>
            </w:r>
          </w:p>
        </w:tc>
        <w:tc>
          <w:tcPr>
            <w:tcW w:w="2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AFE9D7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C2330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Training*Group</w:t>
            </w:r>
          </w:p>
        </w:tc>
        <w:tc>
          <w:tcPr>
            <w:tcW w:w="2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FAA911B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C2330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Condition*Group</w:t>
            </w:r>
          </w:p>
        </w:tc>
      </w:tr>
      <w:tr w:rsidR="00C2330D" w:rsidRPr="00C2330D" w14:paraId="0E34E1C6" w14:textId="77777777" w:rsidTr="004708B9">
        <w:trPr>
          <w:trHeight w:val="308"/>
        </w:trPr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95F818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C2330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F</w:t>
            </w:r>
          </w:p>
        </w:tc>
        <w:tc>
          <w:tcPr>
            <w:tcW w:w="28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5BA7EE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C2330D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0.905</w:t>
            </w:r>
          </w:p>
        </w:tc>
        <w:tc>
          <w:tcPr>
            <w:tcW w:w="28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462F00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C2330D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0.634</w:t>
            </w:r>
          </w:p>
        </w:tc>
        <w:tc>
          <w:tcPr>
            <w:tcW w:w="28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85EF29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C2330D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0.079</w:t>
            </w:r>
          </w:p>
        </w:tc>
      </w:tr>
      <w:tr w:rsidR="00C2330D" w:rsidRPr="00C2330D" w14:paraId="1D8C1E08" w14:textId="77777777" w:rsidTr="00C2330D">
        <w:trPr>
          <w:trHeight w:val="308"/>
        </w:trPr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C60F4C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C2330D"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  <w:t>p</w:t>
            </w:r>
          </w:p>
        </w:tc>
        <w:tc>
          <w:tcPr>
            <w:tcW w:w="2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458A16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C2330D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0.346</w:t>
            </w:r>
          </w:p>
        </w:tc>
        <w:tc>
          <w:tcPr>
            <w:tcW w:w="2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CF3FAA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C2330D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0.534</w:t>
            </w:r>
          </w:p>
        </w:tc>
        <w:tc>
          <w:tcPr>
            <w:tcW w:w="2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CA3626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C2330D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0.925</w:t>
            </w:r>
          </w:p>
        </w:tc>
      </w:tr>
      <w:tr w:rsidR="00C2330D" w:rsidRPr="00C2330D" w14:paraId="03EF2C44" w14:textId="77777777" w:rsidTr="004708B9">
        <w:trPr>
          <w:trHeight w:val="308"/>
        </w:trPr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68E4A9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C2330D"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  <w:t>η²</w:t>
            </w:r>
          </w:p>
        </w:tc>
        <w:tc>
          <w:tcPr>
            <w:tcW w:w="282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18F360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C2330D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0.016</w:t>
            </w:r>
          </w:p>
        </w:tc>
        <w:tc>
          <w:tcPr>
            <w:tcW w:w="282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3D6464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C2330D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0.023</w:t>
            </w:r>
          </w:p>
        </w:tc>
        <w:tc>
          <w:tcPr>
            <w:tcW w:w="282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414B36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C2330D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0.003</w:t>
            </w:r>
          </w:p>
        </w:tc>
      </w:tr>
      <w:tr w:rsidR="00C2330D" w:rsidRPr="00C2330D" w14:paraId="77891AA2" w14:textId="77777777" w:rsidTr="004708B9">
        <w:trPr>
          <w:trHeight w:val="308"/>
        </w:trPr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81D16C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C2330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4BCFDC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C2330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Training*Condition*Group</w:t>
            </w:r>
          </w:p>
        </w:tc>
        <w:tc>
          <w:tcPr>
            <w:tcW w:w="2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720A87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C2330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10AD48D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C2330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C2330D" w:rsidRPr="00C2330D" w14:paraId="28FE649C" w14:textId="77777777" w:rsidTr="004708B9">
        <w:trPr>
          <w:trHeight w:val="328"/>
        </w:trPr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CFAAE4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C2330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F</w:t>
            </w:r>
          </w:p>
        </w:tc>
        <w:tc>
          <w:tcPr>
            <w:tcW w:w="28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DBD859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C2330D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0.128</w:t>
            </w:r>
          </w:p>
        </w:tc>
        <w:tc>
          <w:tcPr>
            <w:tcW w:w="28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07C145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C2330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8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8E667C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C2330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C2330D" w:rsidRPr="00C2330D" w14:paraId="18899979" w14:textId="77777777" w:rsidTr="004708B9">
        <w:trPr>
          <w:trHeight w:val="308"/>
        </w:trPr>
        <w:tc>
          <w:tcPr>
            <w:tcW w:w="346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668C0A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C2330D"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  <w:t>p</w:t>
            </w:r>
          </w:p>
        </w:tc>
        <w:tc>
          <w:tcPr>
            <w:tcW w:w="282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172D87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C2330D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0.88</w:t>
            </w:r>
          </w:p>
        </w:tc>
        <w:tc>
          <w:tcPr>
            <w:tcW w:w="282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3A8256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C2330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82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A70577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C2330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C2330D" w:rsidRPr="00C2330D" w14:paraId="7629D978" w14:textId="77777777" w:rsidTr="004708B9">
        <w:trPr>
          <w:trHeight w:val="308"/>
        </w:trPr>
        <w:tc>
          <w:tcPr>
            <w:tcW w:w="3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D17884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C2330D"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  <w:t>η²</w:t>
            </w:r>
          </w:p>
        </w:tc>
        <w:tc>
          <w:tcPr>
            <w:tcW w:w="2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095DB0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C2330D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0.005</w:t>
            </w:r>
          </w:p>
        </w:tc>
        <w:tc>
          <w:tcPr>
            <w:tcW w:w="2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E5BD49F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C2330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F8ADA2" w14:textId="77777777" w:rsidR="00C2330D" w:rsidRPr="00C2330D" w:rsidRDefault="00C2330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C2330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</w:tr>
    </w:tbl>
    <w:p w14:paraId="5E5E1813" w14:textId="77777777" w:rsidR="002D522B" w:rsidRPr="002D522B" w:rsidRDefault="002D522B" w:rsidP="003C3150">
      <w:pPr>
        <w:spacing w:line="480" w:lineRule="auto"/>
        <w:ind w:firstLineChars="200" w:firstLine="480"/>
        <w:rPr>
          <w:rFonts w:ascii="Times New Roman" w:hAnsi="Times New Roman" w:cs="Times New Roman"/>
        </w:rPr>
      </w:pPr>
    </w:p>
    <w:p w14:paraId="5FC91151" w14:textId="77777777" w:rsidR="003C3150" w:rsidRPr="008D6022" w:rsidRDefault="003C3150" w:rsidP="003C3150">
      <w:pPr>
        <w:spacing w:line="480" w:lineRule="auto"/>
        <w:ind w:firstLineChars="200" w:firstLine="480"/>
        <w:rPr>
          <w:rFonts w:ascii="Times New Roman" w:hAnsi="Times New Roman" w:cs="Times New Roman"/>
          <w:i/>
          <w:iCs/>
        </w:rPr>
      </w:pPr>
      <w:r w:rsidRPr="008D6022">
        <w:rPr>
          <w:rFonts w:ascii="Times New Roman" w:hAnsi="Times New Roman" w:cs="Times New Roman"/>
          <w:i/>
          <w:iCs/>
        </w:rPr>
        <w:t>Occipital Region</w:t>
      </w:r>
    </w:p>
    <w:p w14:paraId="3FAA36DA" w14:textId="0A4A7568" w:rsidR="003C3150" w:rsidRPr="008D6022" w:rsidRDefault="003C3150" w:rsidP="003C3150">
      <w:pPr>
        <w:spacing w:line="480" w:lineRule="auto"/>
        <w:ind w:firstLineChars="200" w:firstLine="480"/>
        <w:rPr>
          <w:rFonts w:ascii="Times New Roman" w:hAnsi="Times New Roman" w:cs="Times New Roman"/>
        </w:rPr>
      </w:pPr>
      <w:r w:rsidRPr="008D6022">
        <w:rPr>
          <w:rFonts w:ascii="Times New Roman" w:hAnsi="Times New Roman" w:cs="Times New Roman"/>
        </w:rPr>
        <w:t xml:space="preserve">No significant interaction was found in the absolute power analysis of the occipital region (p &gt; 0.05, supplementary material S2). The main effect of training was significant (F = </w:t>
      </w:r>
      <w:r w:rsidRPr="008D6022">
        <w:rPr>
          <w:rFonts w:ascii="Times New Roman" w:hAnsi="Times New Roman" w:cs="Times New Roman"/>
        </w:rPr>
        <w:lastRenderedPageBreak/>
        <w:t>6.678, p = 0.012, η² = 0.110), as well as the main effect of condition (F = 8.696, p = 0.005, η² = 0.139) and the main effect of group (F = 5.215, p = 0.008, η² = 0.162). Similarly, no significant interaction was observed in the relative power analysis. Additionally, the main effect of condition was significant (F = 30.807, p &lt; 0.001, η² = 0.363), and the main effect of group was also significant (F = 3.906, p = 0.026, η² = 0.126). However, the main effect of training was no longer significant (F = 3.863, p = 0.055, η² = 0.067</w:t>
      </w:r>
      <w:proofErr w:type="gramStart"/>
      <w:r w:rsidRPr="008D6022">
        <w:rPr>
          <w:rFonts w:ascii="Times New Roman" w:hAnsi="Times New Roman" w:cs="Times New Roman"/>
        </w:rPr>
        <w:t>)</w:t>
      </w:r>
      <w:r w:rsidR="007C709B" w:rsidRPr="007C709B">
        <w:rPr>
          <w:rFonts w:ascii="Times New Roman" w:hAnsi="Times New Roman" w:cs="Times New Roman"/>
        </w:rPr>
        <w:t xml:space="preserve"> </w:t>
      </w:r>
      <w:r w:rsidR="007C709B">
        <w:rPr>
          <w:rFonts w:ascii="Times New Roman" w:hAnsi="Times New Roman" w:cs="Times New Roman"/>
        </w:rPr>
        <w:t>,</w:t>
      </w:r>
      <w:proofErr w:type="gramEnd"/>
      <w:r w:rsidR="007C709B">
        <w:rPr>
          <w:rFonts w:ascii="Times New Roman" w:hAnsi="Times New Roman" w:cs="Times New Roman"/>
        </w:rPr>
        <w:t xml:space="preserve"> </w:t>
      </w:r>
      <w:r w:rsidR="007C709B" w:rsidRPr="007C709B">
        <w:rPr>
          <w:rFonts w:ascii="Times New Roman" w:hAnsi="Times New Roman" w:cs="Times New Roman"/>
        </w:rPr>
        <w:t>specific results are presented in the following table</w:t>
      </w:r>
      <w:r w:rsidR="007C709B">
        <w:rPr>
          <w:rFonts w:ascii="Times New Roman" w:hAnsi="Times New Roman" w:cs="Times New Roman"/>
        </w:rPr>
        <w:t xml:space="preserve"> S5-S8</w:t>
      </w:r>
      <w:r w:rsidRPr="008D6022">
        <w:rPr>
          <w:rFonts w:ascii="Times New Roman" w:hAnsi="Times New Roman" w:cs="Times New Roman"/>
        </w:rPr>
        <w:t>.</w:t>
      </w:r>
    </w:p>
    <w:p w14:paraId="6D653643" w14:textId="2675539F" w:rsidR="005C35AB" w:rsidRDefault="005C35AB" w:rsidP="005C35AB">
      <w:pPr>
        <w:spacing w:line="480" w:lineRule="auto"/>
        <w:ind w:firstLineChars="200" w:firstLine="48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</w:t>
      </w:r>
      <w:r>
        <w:rPr>
          <w:rFonts w:ascii="Times New Roman" w:hAnsi="Times New Roman" w:cs="Times New Roman"/>
        </w:rPr>
        <w:t xml:space="preserve">able S5. </w:t>
      </w:r>
      <w:r w:rsidRPr="005C35AB">
        <w:rPr>
          <w:rFonts w:ascii="Times New Roman" w:hAnsi="Times New Roman" w:cs="Times New Roman"/>
        </w:rPr>
        <w:t>Occipital</w:t>
      </w:r>
      <w:r w:rsidRPr="00637496">
        <w:rPr>
          <w:rFonts w:ascii="Times New Roman" w:hAnsi="Times New Roman" w:cs="Times New Roman"/>
        </w:rPr>
        <w:t xml:space="preserve"> gamma absolutely power</w:t>
      </w:r>
    </w:p>
    <w:tbl>
      <w:tblPr>
        <w:tblW w:w="6512" w:type="dxa"/>
        <w:tblLook w:val="04A0" w:firstRow="1" w:lastRow="0" w:firstColumn="1" w:lastColumn="0" w:noHBand="0" w:noVBand="1"/>
      </w:tblPr>
      <w:tblGrid>
        <w:gridCol w:w="1302"/>
        <w:gridCol w:w="1352"/>
        <w:gridCol w:w="1253"/>
        <w:gridCol w:w="1352"/>
        <w:gridCol w:w="1253"/>
      </w:tblGrid>
      <w:tr w:rsidR="003A70A9" w:rsidRPr="003A70A9" w14:paraId="430175BB" w14:textId="77777777" w:rsidTr="00573DCD">
        <w:trPr>
          <w:trHeight w:val="303"/>
        </w:trPr>
        <w:tc>
          <w:tcPr>
            <w:tcW w:w="13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E8AC25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6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20FD27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Eyes closed </w:t>
            </w:r>
          </w:p>
        </w:tc>
        <w:tc>
          <w:tcPr>
            <w:tcW w:w="26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9CA8B9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Eyes open</w:t>
            </w:r>
          </w:p>
        </w:tc>
      </w:tr>
      <w:tr w:rsidR="003A70A9" w:rsidRPr="003A70A9" w14:paraId="33D31F80" w14:textId="77777777" w:rsidTr="00573DCD">
        <w:trPr>
          <w:trHeight w:val="303"/>
        </w:trPr>
        <w:tc>
          <w:tcPr>
            <w:tcW w:w="13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0E6D70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Pre-training</w:t>
            </w:r>
          </w:p>
        </w:tc>
        <w:tc>
          <w:tcPr>
            <w:tcW w:w="13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8927C0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C69DDB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SD</w:t>
            </w:r>
          </w:p>
        </w:tc>
        <w:tc>
          <w:tcPr>
            <w:tcW w:w="13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A2C1BD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EF27B5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SD</w:t>
            </w:r>
          </w:p>
        </w:tc>
      </w:tr>
      <w:tr w:rsidR="003A70A9" w:rsidRPr="003A70A9" w14:paraId="3AA21096" w14:textId="77777777" w:rsidTr="003A70A9">
        <w:trPr>
          <w:trHeight w:val="303"/>
        </w:trPr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6C35AF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NFT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545FA7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2.19 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E664C8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2.66 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B521B3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3.02 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DAB016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2.93 </w:t>
            </w:r>
          </w:p>
        </w:tc>
      </w:tr>
      <w:tr w:rsidR="003A70A9" w:rsidRPr="003A70A9" w14:paraId="06ACFF71" w14:textId="77777777" w:rsidTr="003A70A9">
        <w:trPr>
          <w:trHeight w:val="303"/>
        </w:trPr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63271A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CCT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DFFDC4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3.49 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1722A5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2.80 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98D0A3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3.81 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88B5A3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2.52 </w:t>
            </w:r>
          </w:p>
        </w:tc>
      </w:tr>
      <w:tr w:rsidR="003A70A9" w:rsidRPr="003A70A9" w14:paraId="48DA1C21" w14:textId="77777777" w:rsidTr="003A70A9">
        <w:trPr>
          <w:trHeight w:val="303"/>
        </w:trPr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D058A2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COM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E51CBD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3.60 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8C48FD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3.04 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D8F2F2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5.52 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ECEA02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4.07 </w:t>
            </w:r>
          </w:p>
        </w:tc>
      </w:tr>
      <w:tr w:rsidR="003A70A9" w:rsidRPr="003A70A9" w14:paraId="5D4384F8" w14:textId="77777777" w:rsidTr="003A70A9">
        <w:trPr>
          <w:trHeight w:val="303"/>
        </w:trPr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75E9D0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Post-training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97C9DF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284CD9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18FCB3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A306AA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3A70A9" w:rsidRPr="003A70A9" w14:paraId="424DA384" w14:textId="77777777" w:rsidTr="003A70A9">
        <w:trPr>
          <w:trHeight w:val="303"/>
        </w:trPr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50F670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NFT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0AE014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2.00 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4364B6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1.69 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7B9E37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2.01 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7186CF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1.22 </w:t>
            </w:r>
          </w:p>
        </w:tc>
      </w:tr>
      <w:tr w:rsidR="003A70A9" w:rsidRPr="003A70A9" w14:paraId="6AE75F77" w14:textId="77777777" w:rsidTr="003A70A9">
        <w:trPr>
          <w:trHeight w:val="303"/>
        </w:trPr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86E395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CCT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D5A2CB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1.69 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D33384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1.06 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6C2CC3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2.78 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FE1E90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1.98 </w:t>
            </w:r>
          </w:p>
        </w:tc>
      </w:tr>
      <w:tr w:rsidR="003A70A9" w:rsidRPr="003A70A9" w14:paraId="0DB7A490" w14:textId="77777777" w:rsidTr="003A70A9">
        <w:trPr>
          <w:trHeight w:val="322"/>
        </w:trPr>
        <w:tc>
          <w:tcPr>
            <w:tcW w:w="13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9463A76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COM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3D9FCE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3.88 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285AA2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2.90 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29C68E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4.37 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B2F6ED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2.77 </w:t>
            </w:r>
          </w:p>
        </w:tc>
      </w:tr>
    </w:tbl>
    <w:p w14:paraId="44E5DAEF" w14:textId="77777777" w:rsidR="005C35AB" w:rsidRDefault="005C35AB" w:rsidP="005C35AB">
      <w:pPr>
        <w:spacing w:line="480" w:lineRule="auto"/>
        <w:ind w:firstLineChars="200" w:firstLine="480"/>
        <w:rPr>
          <w:rFonts w:ascii="Times New Roman" w:hAnsi="Times New Roman" w:cs="Times New Roman"/>
        </w:rPr>
      </w:pPr>
    </w:p>
    <w:p w14:paraId="410CEECC" w14:textId="52F1A1A3" w:rsidR="005C35AB" w:rsidRDefault="005C35AB" w:rsidP="005C35AB">
      <w:pPr>
        <w:spacing w:line="480" w:lineRule="auto"/>
        <w:ind w:firstLineChars="200" w:firstLine="48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</w:t>
      </w:r>
      <w:r>
        <w:rPr>
          <w:rFonts w:ascii="Times New Roman" w:hAnsi="Times New Roman" w:cs="Times New Roman"/>
        </w:rPr>
        <w:t>able S</w:t>
      </w:r>
      <w:r w:rsidR="003A70A9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.</w:t>
      </w:r>
      <w:r w:rsidRPr="001D6A16">
        <w:t xml:space="preserve"> </w:t>
      </w:r>
      <w:r w:rsidRPr="001D6A16">
        <w:rPr>
          <w:rFonts w:ascii="Times New Roman" w:hAnsi="Times New Roman" w:cs="Times New Roman"/>
        </w:rPr>
        <w:t xml:space="preserve">Statistics of the </w:t>
      </w:r>
      <w:r>
        <w:rPr>
          <w:rFonts w:ascii="Times New Roman" w:hAnsi="Times New Roman" w:cs="Times New Roman"/>
        </w:rPr>
        <w:t>o</w:t>
      </w:r>
      <w:r w:rsidRPr="005C35AB">
        <w:rPr>
          <w:rFonts w:ascii="Times New Roman" w:hAnsi="Times New Roman" w:cs="Times New Roman"/>
        </w:rPr>
        <w:t>ccipital</w:t>
      </w:r>
      <w:r w:rsidRPr="001D6A16">
        <w:rPr>
          <w:rFonts w:ascii="Times New Roman" w:hAnsi="Times New Roman" w:cs="Times New Roman"/>
        </w:rPr>
        <w:t xml:space="preserve"> gamma absolutely power</w:t>
      </w:r>
    </w:p>
    <w:tbl>
      <w:tblPr>
        <w:tblW w:w="8548" w:type="dxa"/>
        <w:tblLayout w:type="fixed"/>
        <w:tblLook w:val="04A0" w:firstRow="1" w:lastRow="0" w:firstColumn="1" w:lastColumn="0" w:noHBand="0" w:noVBand="1"/>
      </w:tblPr>
      <w:tblGrid>
        <w:gridCol w:w="567"/>
        <w:gridCol w:w="2660"/>
        <w:gridCol w:w="2660"/>
        <w:gridCol w:w="2661"/>
      </w:tblGrid>
      <w:tr w:rsidR="003A70A9" w:rsidRPr="003A70A9" w14:paraId="7D6BF601" w14:textId="77777777" w:rsidTr="004708B9">
        <w:trPr>
          <w:trHeight w:val="317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FACFC2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010FBB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proofErr w:type="gramStart"/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Training(</w:t>
            </w:r>
            <w:proofErr w:type="gramEnd"/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Pre-training, Post-training)</w:t>
            </w:r>
          </w:p>
        </w:tc>
        <w:tc>
          <w:tcPr>
            <w:tcW w:w="2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C552FF" w14:textId="77777777" w:rsidR="003A70A9" w:rsidRPr="000B74B9" w:rsidRDefault="003A70A9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</w:pPr>
            <w:proofErr w:type="gramStart"/>
            <w:r w:rsidRPr="000B74B9"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Condition(</w:t>
            </w:r>
            <w:proofErr w:type="gramEnd"/>
            <w:r w:rsidRPr="000B74B9"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Eyes closed, Eyes open)</w:t>
            </w:r>
          </w:p>
        </w:tc>
        <w:tc>
          <w:tcPr>
            <w:tcW w:w="26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0DE737" w14:textId="77777777" w:rsidR="003A70A9" w:rsidRPr="000B74B9" w:rsidRDefault="003A70A9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</w:pPr>
            <w:proofErr w:type="gramStart"/>
            <w:r w:rsidRPr="000B74B9"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Group(</w:t>
            </w:r>
            <w:proofErr w:type="gramEnd"/>
            <w:r w:rsidRPr="000B74B9"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NFT, CCT, COM)</w:t>
            </w:r>
          </w:p>
        </w:tc>
      </w:tr>
      <w:tr w:rsidR="003A70A9" w:rsidRPr="003A70A9" w14:paraId="3026689F" w14:textId="77777777" w:rsidTr="004708B9">
        <w:trPr>
          <w:trHeight w:val="317"/>
        </w:trPr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C97A14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F</w:t>
            </w:r>
          </w:p>
        </w:tc>
        <w:tc>
          <w:tcPr>
            <w:tcW w:w="2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5D1288" w14:textId="77777777" w:rsidR="003A70A9" w:rsidRPr="00DB5979" w:rsidRDefault="003A70A9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10205"/>
                <w:sz w:val="21"/>
                <w:szCs w:val="21"/>
              </w:rPr>
            </w:pPr>
            <w:r w:rsidRPr="00DB5979">
              <w:rPr>
                <w:rFonts w:ascii="Times New Roman" w:eastAsia="DengXian" w:hAnsi="Times New Roman" w:cs="Times New Roman"/>
                <w:b/>
                <w:bCs/>
                <w:color w:val="010205"/>
                <w:sz w:val="21"/>
                <w:szCs w:val="21"/>
              </w:rPr>
              <w:t>6.678</w:t>
            </w:r>
          </w:p>
        </w:tc>
        <w:tc>
          <w:tcPr>
            <w:tcW w:w="2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9CA6E7" w14:textId="77777777" w:rsidR="003A70A9" w:rsidRPr="00DB5979" w:rsidRDefault="003A70A9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10205"/>
                <w:sz w:val="21"/>
                <w:szCs w:val="21"/>
              </w:rPr>
            </w:pPr>
            <w:r w:rsidRPr="00DB5979">
              <w:rPr>
                <w:rFonts w:ascii="Times New Roman" w:eastAsia="DengXian" w:hAnsi="Times New Roman" w:cs="Times New Roman"/>
                <w:b/>
                <w:bCs/>
                <w:color w:val="010205"/>
                <w:sz w:val="21"/>
                <w:szCs w:val="21"/>
              </w:rPr>
              <w:t>8.696</w:t>
            </w:r>
          </w:p>
        </w:tc>
        <w:tc>
          <w:tcPr>
            <w:tcW w:w="26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BBA7EF" w14:textId="77777777" w:rsidR="003A70A9" w:rsidRPr="00DB5979" w:rsidRDefault="003A70A9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10205"/>
                <w:sz w:val="21"/>
                <w:szCs w:val="21"/>
              </w:rPr>
            </w:pPr>
            <w:r w:rsidRPr="00DB5979">
              <w:rPr>
                <w:rFonts w:ascii="Times New Roman" w:eastAsia="DengXian" w:hAnsi="Times New Roman" w:cs="Times New Roman"/>
                <w:b/>
                <w:bCs/>
                <w:color w:val="010205"/>
                <w:sz w:val="21"/>
                <w:szCs w:val="21"/>
              </w:rPr>
              <w:t>5.215</w:t>
            </w:r>
          </w:p>
        </w:tc>
      </w:tr>
      <w:tr w:rsidR="003A70A9" w:rsidRPr="003A70A9" w14:paraId="085E3AB8" w14:textId="77777777" w:rsidTr="00D54A23">
        <w:trPr>
          <w:trHeight w:val="31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886BB6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  <w:t>p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98F7B1" w14:textId="77777777" w:rsidR="003A70A9" w:rsidRPr="00DB5979" w:rsidRDefault="003A70A9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10205"/>
                <w:sz w:val="21"/>
                <w:szCs w:val="21"/>
              </w:rPr>
            </w:pPr>
            <w:r w:rsidRPr="00DB5979">
              <w:rPr>
                <w:rFonts w:ascii="Times New Roman" w:eastAsia="DengXian" w:hAnsi="Times New Roman" w:cs="Times New Roman"/>
                <w:b/>
                <w:bCs/>
                <w:color w:val="010205"/>
                <w:sz w:val="21"/>
                <w:szCs w:val="21"/>
              </w:rPr>
              <w:t>0.012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62FB39" w14:textId="77777777" w:rsidR="003A70A9" w:rsidRPr="00DB5979" w:rsidRDefault="003A70A9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10205"/>
                <w:sz w:val="21"/>
                <w:szCs w:val="21"/>
              </w:rPr>
            </w:pPr>
            <w:r w:rsidRPr="00DB5979">
              <w:rPr>
                <w:rFonts w:ascii="Times New Roman" w:eastAsia="DengXian" w:hAnsi="Times New Roman" w:cs="Times New Roman"/>
                <w:b/>
                <w:bCs/>
                <w:color w:val="010205"/>
                <w:sz w:val="21"/>
                <w:szCs w:val="21"/>
              </w:rPr>
              <w:t>0.005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4C7CD7" w14:textId="77777777" w:rsidR="003A70A9" w:rsidRPr="00DB5979" w:rsidRDefault="003A70A9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10205"/>
                <w:sz w:val="21"/>
                <w:szCs w:val="21"/>
              </w:rPr>
            </w:pPr>
            <w:r w:rsidRPr="00DB5979">
              <w:rPr>
                <w:rFonts w:ascii="Times New Roman" w:eastAsia="DengXian" w:hAnsi="Times New Roman" w:cs="Times New Roman"/>
                <w:b/>
                <w:bCs/>
                <w:color w:val="010205"/>
                <w:sz w:val="21"/>
                <w:szCs w:val="21"/>
              </w:rPr>
              <w:t>0.008</w:t>
            </w:r>
          </w:p>
        </w:tc>
      </w:tr>
      <w:tr w:rsidR="003A70A9" w:rsidRPr="003A70A9" w14:paraId="205BC21F" w14:textId="77777777" w:rsidTr="004708B9">
        <w:trPr>
          <w:trHeight w:val="31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FF6CED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  <w:t>η²</w:t>
            </w:r>
          </w:p>
        </w:tc>
        <w:tc>
          <w:tcPr>
            <w:tcW w:w="26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028FE5" w14:textId="77777777" w:rsidR="003A70A9" w:rsidRPr="00DB5979" w:rsidRDefault="003A70A9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10205"/>
                <w:sz w:val="21"/>
                <w:szCs w:val="21"/>
              </w:rPr>
            </w:pPr>
            <w:r w:rsidRPr="00DB5979">
              <w:rPr>
                <w:rFonts w:ascii="Times New Roman" w:eastAsia="DengXian" w:hAnsi="Times New Roman" w:cs="Times New Roman"/>
                <w:b/>
                <w:bCs/>
                <w:color w:val="010205"/>
                <w:sz w:val="21"/>
                <w:szCs w:val="21"/>
              </w:rPr>
              <w:t>0.11</w:t>
            </w:r>
          </w:p>
        </w:tc>
        <w:tc>
          <w:tcPr>
            <w:tcW w:w="26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572F31" w14:textId="77777777" w:rsidR="003A70A9" w:rsidRPr="00DB5979" w:rsidRDefault="003A70A9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10205"/>
                <w:sz w:val="21"/>
                <w:szCs w:val="21"/>
              </w:rPr>
            </w:pPr>
            <w:r w:rsidRPr="00DB5979">
              <w:rPr>
                <w:rFonts w:ascii="Times New Roman" w:eastAsia="DengXian" w:hAnsi="Times New Roman" w:cs="Times New Roman"/>
                <w:b/>
                <w:bCs/>
                <w:color w:val="010205"/>
                <w:sz w:val="21"/>
                <w:szCs w:val="21"/>
              </w:rPr>
              <w:t>0.139</w:t>
            </w:r>
          </w:p>
        </w:tc>
        <w:tc>
          <w:tcPr>
            <w:tcW w:w="2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BA2CF7" w14:textId="77777777" w:rsidR="003A70A9" w:rsidRPr="00DB5979" w:rsidRDefault="003A70A9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10205"/>
                <w:sz w:val="21"/>
                <w:szCs w:val="21"/>
              </w:rPr>
            </w:pPr>
            <w:r w:rsidRPr="00DB5979">
              <w:rPr>
                <w:rFonts w:ascii="Times New Roman" w:eastAsia="DengXian" w:hAnsi="Times New Roman" w:cs="Times New Roman"/>
                <w:b/>
                <w:bCs/>
                <w:color w:val="010205"/>
                <w:sz w:val="21"/>
                <w:szCs w:val="21"/>
              </w:rPr>
              <w:t>0.162</w:t>
            </w:r>
          </w:p>
        </w:tc>
      </w:tr>
      <w:tr w:rsidR="003A70A9" w:rsidRPr="003A70A9" w14:paraId="2D01524D" w14:textId="77777777" w:rsidTr="004708B9">
        <w:trPr>
          <w:trHeight w:val="31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32DE93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9199E5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Training*Condition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C9E6FF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Training*Group</w:t>
            </w:r>
          </w:p>
        </w:tc>
        <w:tc>
          <w:tcPr>
            <w:tcW w:w="2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AF8155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Condition*Group</w:t>
            </w:r>
          </w:p>
        </w:tc>
      </w:tr>
      <w:tr w:rsidR="003A70A9" w:rsidRPr="003A70A9" w14:paraId="5596A613" w14:textId="77777777" w:rsidTr="004708B9">
        <w:trPr>
          <w:trHeight w:val="31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BF2532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F</w:t>
            </w:r>
          </w:p>
        </w:tc>
        <w:tc>
          <w:tcPr>
            <w:tcW w:w="2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02C51C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1.58</w:t>
            </w:r>
          </w:p>
        </w:tc>
        <w:tc>
          <w:tcPr>
            <w:tcW w:w="2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5083C3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0.979</w:t>
            </w:r>
          </w:p>
        </w:tc>
        <w:tc>
          <w:tcPr>
            <w:tcW w:w="26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DB9957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0.741</w:t>
            </w:r>
          </w:p>
        </w:tc>
      </w:tr>
      <w:tr w:rsidR="003A70A9" w:rsidRPr="003A70A9" w14:paraId="24DE5891" w14:textId="77777777" w:rsidTr="00D54A23">
        <w:trPr>
          <w:trHeight w:val="31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6E1054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  <w:t>p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752FCD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0.214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B77151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0.382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82D97D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0.481</w:t>
            </w:r>
          </w:p>
        </w:tc>
      </w:tr>
      <w:tr w:rsidR="003A70A9" w:rsidRPr="003A70A9" w14:paraId="103D708D" w14:textId="77777777" w:rsidTr="004708B9">
        <w:trPr>
          <w:trHeight w:val="31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F88972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  <w:t>η²</w:t>
            </w:r>
          </w:p>
        </w:tc>
        <w:tc>
          <w:tcPr>
            <w:tcW w:w="26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BD9AED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0.028</w:t>
            </w:r>
          </w:p>
        </w:tc>
        <w:tc>
          <w:tcPr>
            <w:tcW w:w="26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ED5EFF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0.035</w:t>
            </w:r>
          </w:p>
        </w:tc>
        <w:tc>
          <w:tcPr>
            <w:tcW w:w="2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624D55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0.027</w:t>
            </w:r>
          </w:p>
        </w:tc>
      </w:tr>
      <w:tr w:rsidR="003A70A9" w:rsidRPr="003A70A9" w14:paraId="514C97AB" w14:textId="77777777" w:rsidTr="004708B9">
        <w:trPr>
          <w:trHeight w:val="33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138D52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2140D5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Training*Condition*Group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C0EE23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7CAED9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3A70A9" w:rsidRPr="003A70A9" w14:paraId="6AC4D4CB" w14:textId="77777777" w:rsidTr="004708B9">
        <w:trPr>
          <w:trHeight w:val="31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6356FD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F</w:t>
            </w:r>
          </w:p>
        </w:tc>
        <w:tc>
          <w:tcPr>
            <w:tcW w:w="2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0CCF8C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2.982</w:t>
            </w:r>
          </w:p>
        </w:tc>
        <w:tc>
          <w:tcPr>
            <w:tcW w:w="2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830B12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6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4CA0E1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3A70A9" w:rsidRPr="003A70A9" w14:paraId="5A33E11F" w14:textId="77777777" w:rsidTr="004708B9">
        <w:trPr>
          <w:trHeight w:val="317"/>
        </w:trPr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244FA8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  <w:t>p</w:t>
            </w:r>
          </w:p>
        </w:tc>
        <w:tc>
          <w:tcPr>
            <w:tcW w:w="26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10A6B0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0.059</w:t>
            </w:r>
          </w:p>
        </w:tc>
        <w:tc>
          <w:tcPr>
            <w:tcW w:w="26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D792CA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273BF3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3A70A9" w:rsidRPr="003A70A9" w14:paraId="5F0C1FB3" w14:textId="77777777" w:rsidTr="004708B9">
        <w:trPr>
          <w:trHeight w:val="317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50483E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  <w:t>η²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F02E2C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0.099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E27F193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6B78F5" w14:textId="77777777" w:rsidR="003A70A9" w:rsidRPr="003A70A9" w:rsidRDefault="003A70A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A70A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</w:tr>
    </w:tbl>
    <w:p w14:paraId="08FAB45D" w14:textId="77777777" w:rsidR="005C35AB" w:rsidRDefault="005C35AB" w:rsidP="005C35AB">
      <w:pPr>
        <w:spacing w:line="480" w:lineRule="auto"/>
        <w:ind w:firstLineChars="200" w:firstLine="480"/>
        <w:rPr>
          <w:rFonts w:ascii="Times New Roman" w:hAnsi="Times New Roman" w:cs="Times New Roman"/>
        </w:rPr>
      </w:pPr>
    </w:p>
    <w:p w14:paraId="14E60790" w14:textId="701EA1AB" w:rsidR="005C35AB" w:rsidRDefault="005C35AB" w:rsidP="005C35AB">
      <w:pPr>
        <w:spacing w:line="480" w:lineRule="auto"/>
        <w:ind w:firstLineChars="200" w:firstLine="48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T</w:t>
      </w:r>
      <w:r>
        <w:rPr>
          <w:rFonts w:ascii="Times New Roman" w:hAnsi="Times New Roman" w:cs="Times New Roman"/>
        </w:rPr>
        <w:t>able S</w:t>
      </w:r>
      <w:r w:rsidR="000C4D1A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 xml:space="preserve">. </w:t>
      </w:r>
      <w:r w:rsidR="000C4D1A" w:rsidRPr="005C35AB">
        <w:rPr>
          <w:rFonts w:ascii="Times New Roman" w:hAnsi="Times New Roman" w:cs="Times New Roman"/>
        </w:rPr>
        <w:t>Occipital</w:t>
      </w:r>
      <w:r w:rsidRPr="00637496">
        <w:rPr>
          <w:rFonts w:ascii="Times New Roman" w:hAnsi="Times New Roman" w:cs="Times New Roman"/>
        </w:rPr>
        <w:t xml:space="preserve"> gamma </w:t>
      </w:r>
      <w:r>
        <w:rPr>
          <w:rFonts w:ascii="Times New Roman" w:hAnsi="Times New Roman" w:cs="Times New Roman"/>
        </w:rPr>
        <w:t>relative</w:t>
      </w:r>
      <w:r w:rsidRPr="00637496">
        <w:rPr>
          <w:rFonts w:ascii="Times New Roman" w:hAnsi="Times New Roman" w:cs="Times New Roman"/>
        </w:rPr>
        <w:t xml:space="preserve"> power</w:t>
      </w:r>
    </w:p>
    <w:tbl>
      <w:tblPr>
        <w:tblW w:w="6567" w:type="dxa"/>
        <w:tblLook w:val="04A0" w:firstRow="1" w:lastRow="0" w:firstColumn="1" w:lastColumn="0" w:noHBand="0" w:noVBand="1"/>
      </w:tblPr>
      <w:tblGrid>
        <w:gridCol w:w="1313"/>
        <w:gridCol w:w="1363"/>
        <w:gridCol w:w="1264"/>
        <w:gridCol w:w="1363"/>
        <w:gridCol w:w="1264"/>
      </w:tblGrid>
      <w:tr w:rsidR="000C4D1A" w:rsidRPr="000C4D1A" w14:paraId="22D3D0AC" w14:textId="77777777" w:rsidTr="00573DCD">
        <w:trPr>
          <w:trHeight w:val="332"/>
        </w:trPr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5FAFEF" w14:textId="77777777" w:rsidR="000C4D1A" w:rsidRPr="000C4D1A" w:rsidRDefault="000C4D1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0C4D1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ED2F0D" w14:textId="77777777" w:rsidR="000C4D1A" w:rsidRPr="000C4D1A" w:rsidRDefault="000C4D1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0C4D1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Eyes closed </w:t>
            </w: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E32EDA7" w14:textId="77777777" w:rsidR="000C4D1A" w:rsidRPr="000C4D1A" w:rsidRDefault="000C4D1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0C4D1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Eyes open</w:t>
            </w:r>
          </w:p>
        </w:tc>
      </w:tr>
      <w:tr w:rsidR="000C4D1A" w:rsidRPr="000C4D1A" w14:paraId="7E9CF1C2" w14:textId="77777777" w:rsidTr="00573DCD">
        <w:trPr>
          <w:trHeight w:val="332"/>
        </w:trPr>
        <w:tc>
          <w:tcPr>
            <w:tcW w:w="13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F92862" w14:textId="77777777" w:rsidR="000C4D1A" w:rsidRPr="000C4D1A" w:rsidRDefault="000C4D1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0C4D1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Pre-training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8EFF89" w14:textId="77777777" w:rsidR="000C4D1A" w:rsidRPr="000C4D1A" w:rsidRDefault="000C4D1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0C4D1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EDECA1" w14:textId="77777777" w:rsidR="000C4D1A" w:rsidRPr="000C4D1A" w:rsidRDefault="000C4D1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0C4D1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SD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9BCFBA" w14:textId="77777777" w:rsidR="000C4D1A" w:rsidRPr="000C4D1A" w:rsidRDefault="000C4D1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0C4D1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7CFA59" w14:textId="77777777" w:rsidR="000C4D1A" w:rsidRPr="000C4D1A" w:rsidRDefault="000C4D1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0C4D1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SD</w:t>
            </w:r>
          </w:p>
        </w:tc>
      </w:tr>
      <w:tr w:rsidR="000C4D1A" w:rsidRPr="000C4D1A" w14:paraId="07A87F8E" w14:textId="77777777" w:rsidTr="000C4D1A">
        <w:trPr>
          <w:trHeight w:val="332"/>
        </w:trPr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F39FFA" w14:textId="77777777" w:rsidR="000C4D1A" w:rsidRPr="000C4D1A" w:rsidRDefault="000C4D1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0C4D1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NFT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4D2771" w14:textId="77777777" w:rsidR="000C4D1A" w:rsidRPr="000C4D1A" w:rsidRDefault="000C4D1A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0C4D1A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0.02 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EEE9EE" w14:textId="77777777" w:rsidR="000C4D1A" w:rsidRPr="000C4D1A" w:rsidRDefault="000C4D1A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0C4D1A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0.02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90F4B3" w14:textId="77777777" w:rsidR="000C4D1A" w:rsidRPr="000C4D1A" w:rsidRDefault="000C4D1A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0C4D1A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0.04 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085B6F" w14:textId="77777777" w:rsidR="000C4D1A" w:rsidRPr="000C4D1A" w:rsidRDefault="000C4D1A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0C4D1A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0.04 </w:t>
            </w:r>
          </w:p>
        </w:tc>
      </w:tr>
      <w:tr w:rsidR="000C4D1A" w:rsidRPr="000C4D1A" w14:paraId="1B9C6769" w14:textId="77777777" w:rsidTr="000C4D1A">
        <w:trPr>
          <w:trHeight w:val="332"/>
        </w:trPr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320FF9" w14:textId="77777777" w:rsidR="000C4D1A" w:rsidRPr="000C4D1A" w:rsidRDefault="000C4D1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0C4D1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CCT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9BB5CD" w14:textId="77777777" w:rsidR="000C4D1A" w:rsidRPr="000C4D1A" w:rsidRDefault="000C4D1A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0C4D1A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0.03 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9A33FE" w14:textId="77777777" w:rsidR="000C4D1A" w:rsidRPr="000C4D1A" w:rsidRDefault="000C4D1A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0C4D1A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0.03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C96BCC" w14:textId="77777777" w:rsidR="000C4D1A" w:rsidRPr="000C4D1A" w:rsidRDefault="000C4D1A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0C4D1A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0.05 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392064" w14:textId="77777777" w:rsidR="000C4D1A" w:rsidRPr="000C4D1A" w:rsidRDefault="000C4D1A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0C4D1A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0.03 </w:t>
            </w:r>
          </w:p>
        </w:tc>
      </w:tr>
      <w:tr w:rsidR="000C4D1A" w:rsidRPr="000C4D1A" w14:paraId="6F8263C1" w14:textId="77777777" w:rsidTr="000C4D1A">
        <w:trPr>
          <w:trHeight w:val="332"/>
        </w:trPr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37DAC5" w14:textId="77777777" w:rsidR="000C4D1A" w:rsidRPr="000C4D1A" w:rsidRDefault="000C4D1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0C4D1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COM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D0972D" w14:textId="77777777" w:rsidR="000C4D1A" w:rsidRPr="000C4D1A" w:rsidRDefault="000C4D1A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0C4D1A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0.04 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446A7E" w14:textId="77777777" w:rsidR="000C4D1A" w:rsidRPr="000C4D1A" w:rsidRDefault="000C4D1A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0C4D1A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0.03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B6591C" w14:textId="77777777" w:rsidR="000C4D1A" w:rsidRPr="000C4D1A" w:rsidRDefault="000C4D1A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0C4D1A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0.08 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857265" w14:textId="77777777" w:rsidR="000C4D1A" w:rsidRPr="000C4D1A" w:rsidRDefault="000C4D1A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0C4D1A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0.06 </w:t>
            </w:r>
          </w:p>
        </w:tc>
      </w:tr>
      <w:tr w:rsidR="000C4D1A" w:rsidRPr="000C4D1A" w14:paraId="6772ED75" w14:textId="77777777" w:rsidTr="000C4D1A">
        <w:trPr>
          <w:trHeight w:val="332"/>
        </w:trPr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39E5DC" w14:textId="77777777" w:rsidR="000C4D1A" w:rsidRPr="000C4D1A" w:rsidRDefault="000C4D1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0C4D1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Post-training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3427C6" w14:textId="77777777" w:rsidR="000C4D1A" w:rsidRPr="000C4D1A" w:rsidRDefault="000C4D1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0C4D1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E6C4B3" w14:textId="77777777" w:rsidR="000C4D1A" w:rsidRPr="000C4D1A" w:rsidRDefault="000C4D1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0C4D1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14E4D6" w14:textId="77777777" w:rsidR="000C4D1A" w:rsidRPr="000C4D1A" w:rsidRDefault="000C4D1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0C4D1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9BCF78" w14:textId="77777777" w:rsidR="000C4D1A" w:rsidRPr="000C4D1A" w:rsidRDefault="000C4D1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0C4D1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0C4D1A" w:rsidRPr="000C4D1A" w14:paraId="7D65D37A" w14:textId="77777777" w:rsidTr="000C4D1A">
        <w:trPr>
          <w:trHeight w:val="332"/>
        </w:trPr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0C8A8E" w14:textId="77777777" w:rsidR="000C4D1A" w:rsidRPr="000C4D1A" w:rsidRDefault="000C4D1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0C4D1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NFT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2C3663" w14:textId="77777777" w:rsidR="000C4D1A" w:rsidRPr="000C4D1A" w:rsidRDefault="000C4D1A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0C4D1A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0.02 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2F54C6" w14:textId="77777777" w:rsidR="000C4D1A" w:rsidRPr="000C4D1A" w:rsidRDefault="000C4D1A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0C4D1A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0.02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D3FD7B" w14:textId="77777777" w:rsidR="000C4D1A" w:rsidRPr="000C4D1A" w:rsidRDefault="000C4D1A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0C4D1A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0.04 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B03173" w14:textId="77777777" w:rsidR="000C4D1A" w:rsidRPr="000C4D1A" w:rsidRDefault="000C4D1A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0C4D1A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0.03 </w:t>
            </w:r>
          </w:p>
        </w:tc>
      </w:tr>
      <w:tr w:rsidR="000C4D1A" w:rsidRPr="000C4D1A" w14:paraId="389FCA59" w14:textId="77777777" w:rsidTr="000C4D1A">
        <w:trPr>
          <w:trHeight w:val="332"/>
        </w:trPr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6EF332" w14:textId="77777777" w:rsidR="000C4D1A" w:rsidRPr="000C4D1A" w:rsidRDefault="000C4D1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0C4D1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CCT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749304" w14:textId="77777777" w:rsidR="000C4D1A" w:rsidRPr="000C4D1A" w:rsidRDefault="000C4D1A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0C4D1A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0.02 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38CFB9" w14:textId="77777777" w:rsidR="000C4D1A" w:rsidRPr="000C4D1A" w:rsidRDefault="000C4D1A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0C4D1A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0.01 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85F327" w14:textId="77777777" w:rsidR="000C4D1A" w:rsidRPr="000C4D1A" w:rsidRDefault="000C4D1A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0C4D1A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0.04 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CDFE40" w14:textId="77777777" w:rsidR="000C4D1A" w:rsidRPr="000C4D1A" w:rsidRDefault="000C4D1A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0C4D1A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0.03 </w:t>
            </w:r>
          </w:p>
        </w:tc>
      </w:tr>
      <w:tr w:rsidR="000C4D1A" w:rsidRPr="000C4D1A" w14:paraId="693CEB13" w14:textId="77777777" w:rsidTr="000C4D1A">
        <w:trPr>
          <w:trHeight w:val="352"/>
        </w:trPr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5227DCA" w14:textId="77777777" w:rsidR="000C4D1A" w:rsidRPr="000C4D1A" w:rsidRDefault="000C4D1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0C4D1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COM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4096D4" w14:textId="77777777" w:rsidR="000C4D1A" w:rsidRPr="000C4D1A" w:rsidRDefault="000C4D1A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0C4D1A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0.04 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E74B2A" w14:textId="77777777" w:rsidR="000C4D1A" w:rsidRPr="000C4D1A" w:rsidRDefault="000C4D1A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0C4D1A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0.04 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3B3F61" w14:textId="77777777" w:rsidR="000C4D1A" w:rsidRPr="000C4D1A" w:rsidRDefault="000C4D1A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0C4D1A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0.06 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FB6421" w14:textId="77777777" w:rsidR="000C4D1A" w:rsidRPr="000C4D1A" w:rsidRDefault="000C4D1A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0C4D1A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 xml:space="preserve">0.05 </w:t>
            </w:r>
          </w:p>
        </w:tc>
      </w:tr>
    </w:tbl>
    <w:p w14:paraId="51FF6192" w14:textId="77777777" w:rsidR="005C35AB" w:rsidRPr="002D522B" w:rsidRDefault="005C35AB" w:rsidP="005C35AB">
      <w:pPr>
        <w:spacing w:line="480" w:lineRule="auto"/>
        <w:ind w:firstLineChars="200" w:firstLine="480"/>
        <w:rPr>
          <w:rFonts w:ascii="Times New Roman" w:hAnsi="Times New Roman" w:cs="Times New Roman"/>
        </w:rPr>
      </w:pPr>
    </w:p>
    <w:p w14:paraId="4D4F0FC8" w14:textId="7D86CF24" w:rsidR="005C35AB" w:rsidRDefault="005C35AB" w:rsidP="005C35AB">
      <w:pPr>
        <w:spacing w:line="480" w:lineRule="auto"/>
        <w:ind w:firstLineChars="200" w:firstLine="48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</w:t>
      </w:r>
      <w:r>
        <w:rPr>
          <w:rFonts w:ascii="Times New Roman" w:hAnsi="Times New Roman" w:cs="Times New Roman"/>
        </w:rPr>
        <w:t>able S</w:t>
      </w:r>
      <w:r w:rsidR="000C4D1A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 xml:space="preserve">. </w:t>
      </w:r>
      <w:r w:rsidRPr="001D6A16">
        <w:rPr>
          <w:rFonts w:ascii="Times New Roman" w:hAnsi="Times New Roman" w:cs="Times New Roman"/>
        </w:rPr>
        <w:t xml:space="preserve">Statistics of the </w:t>
      </w:r>
      <w:r w:rsidR="000C4D1A">
        <w:rPr>
          <w:rFonts w:ascii="Times New Roman" w:hAnsi="Times New Roman" w:cs="Times New Roman"/>
        </w:rPr>
        <w:t>o</w:t>
      </w:r>
      <w:r w:rsidR="000C4D1A" w:rsidRPr="005C35AB">
        <w:rPr>
          <w:rFonts w:ascii="Times New Roman" w:hAnsi="Times New Roman" w:cs="Times New Roman"/>
        </w:rPr>
        <w:t>ccipital</w:t>
      </w:r>
      <w:r w:rsidRPr="001D6A16">
        <w:rPr>
          <w:rFonts w:ascii="Times New Roman" w:hAnsi="Times New Roman" w:cs="Times New Roman"/>
        </w:rPr>
        <w:t xml:space="preserve"> gamma </w:t>
      </w:r>
      <w:r>
        <w:rPr>
          <w:rFonts w:ascii="Times New Roman" w:hAnsi="Times New Roman" w:cs="Times New Roman"/>
        </w:rPr>
        <w:t>relative</w:t>
      </w:r>
      <w:r w:rsidRPr="00637496">
        <w:rPr>
          <w:rFonts w:ascii="Times New Roman" w:hAnsi="Times New Roman" w:cs="Times New Roman"/>
        </w:rPr>
        <w:t xml:space="preserve"> power</w:t>
      </w:r>
    </w:p>
    <w:tbl>
      <w:tblPr>
        <w:tblW w:w="8331" w:type="dxa"/>
        <w:tblLayout w:type="fixed"/>
        <w:tblLook w:val="04A0" w:firstRow="1" w:lastRow="0" w:firstColumn="1" w:lastColumn="0" w:noHBand="0" w:noVBand="1"/>
      </w:tblPr>
      <w:tblGrid>
        <w:gridCol w:w="709"/>
        <w:gridCol w:w="2540"/>
        <w:gridCol w:w="2541"/>
        <w:gridCol w:w="2541"/>
      </w:tblGrid>
      <w:tr w:rsidR="004373DD" w:rsidRPr="004373DD" w14:paraId="51AFAF94" w14:textId="77777777" w:rsidTr="004708B9">
        <w:trPr>
          <w:trHeight w:val="316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16E26D" w14:textId="77777777" w:rsidR="004373DD" w:rsidRPr="004373DD" w:rsidRDefault="004373D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4373D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F9338F" w14:textId="77777777" w:rsidR="004373DD" w:rsidRPr="004373DD" w:rsidRDefault="004373D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proofErr w:type="gramStart"/>
            <w:r w:rsidRPr="004373D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Training(</w:t>
            </w:r>
            <w:proofErr w:type="gramEnd"/>
            <w:r w:rsidRPr="004373D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Pre-training, Post-training)</w:t>
            </w:r>
          </w:p>
        </w:tc>
        <w:tc>
          <w:tcPr>
            <w:tcW w:w="25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3BC520" w14:textId="77777777" w:rsidR="004373DD" w:rsidRPr="000B74B9" w:rsidRDefault="004373DD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</w:pPr>
            <w:proofErr w:type="gramStart"/>
            <w:r w:rsidRPr="000B74B9"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Condition(</w:t>
            </w:r>
            <w:proofErr w:type="gramEnd"/>
            <w:r w:rsidRPr="000B74B9"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Eyes closed, Eyes open)</w:t>
            </w:r>
          </w:p>
        </w:tc>
        <w:tc>
          <w:tcPr>
            <w:tcW w:w="25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061DBD" w14:textId="77777777" w:rsidR="004373DD" w:rsidRPr="000B74B9" w:rsidRDefault="004373DD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</w:pPr>
            <w:proofErr w:type="gramStart"/>
            <w:r w:rsidRPr="000B74B9"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Group(</w:t>
            </w:r>
            <w:proofErr w:type="gramEnd"/>
            <w:r w:rsidRPr="000B74B9"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NFT, CCT, COM)</w:t>
            </w:r>
          </w:p>
        </w:tc>
      </w:tr>
      <w:tr w:rsidR="004373DD" w:rsidRPr="004373DD" w14:paraId="0BC256E6" w14:textId="77777777" w:rsidTr="004708B9">
        <w:trPr>
          <w:trHeight w:val="316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EFAB63" w14:textId="77777777" w:rsidR="004373DD" w:rsidRPr="004373DD" w:rsidRDefault="004373D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4373D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F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8EE104" w14:textId="77777777" w:rsidR="004373DD" w:rsidRPr="004373DD" w:rsidRDefault="004373DD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4373DD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3.863</w:t>
            </w:r>
          </w:p>
        </w:tc>
        <w:tc>
          <w:tcPr>
            <w:tcW w:w="25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5B0715" w14:textId="77777777" w:rsidR="004373DD" w:rsidRPr="000B74B9" w:rsidRDefault="004373DD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10205"/>
                <w:sz w:val="21"/>
                <w:szCs w:val="21"/>
              </w:rPr>
            </w:pPr>
            <w:r w:rsidRPr="000B74B9">
              <w:rPr>
                <w:rFonts w:ascii="Times New Roman" w:eastAsia="DengXian" w:hAnsi="Times New Roman" w:cs="Times New Roman"/>
                <w:b/>
                <w:bCs/>
                <w:color w:val="010205"/>
                <w:sz w:val="21"/>
                <w:szCs w:val="21"/>
              </w:rPr>
              <w:t>30.807</w:t>
            </w:r>
          </w:p>
        </w:tc>
        <w:tc>
          <w:tcPr>
            <w:tcW w:w="25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2B860C" w14:textId="77777777" w:rsidR="004373DD" w:rsidRPr="000B74B9" w:rsidRDefault="004373DD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10205"/>
                <w:sz w:val="21"/>
                <w:szCs w:val="21"/>
              </w:rPr>
            </w:pPr>
            <w:r w:rsidRPr="000B74B9">
              <w:rPr>
                <w:rFonts w:ascii="Times New Roman" w:eastAsia="DengXian" w:hAnsi="Times New Roman" w:cs="Times New Roman"/>
                <w:b/>
                <w:bCs/>
                <w:color w:val="010205"/>
                <w:sz w:val="21"/>
                <w:szCs w:val="21"/>
              </w:rPr>
              <w:t>3.906</w:t>
            </w:r>
          </w:p>
        </w:tc>
      </w:tr>
      <w:tr w:rsidR="004373DD" w:rsidRPr="004373DD" w14:paraId="5224C4DA" w14:textId="77777777" w:rsidTr="004373DD">
        <w:trPr>
          <w:trHeight w:val="316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8C758B" w14:textId="77777777" w:rsidR="004373DD" w:rsidRPr="004373DD" w:rsidRDefault="004373DD">
            <w:pPr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4373DD"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  <w:t>p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8633FB" w14:textId="77777777" w:rsidR="004373DD" w:rsidRPr="004373DD" w:rsidRDefault="004373DD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4373DD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0.055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84FFE6" w14:textId="77777777" w:rsidR="004373DD" w:rsidRPr="000B74B9" w:rsidRDefault="004373DD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10205"/>
                <w:sz w:val="21"/>
                <w:szCs w:val="21"/>
              </w:rPr>
            </w:pPr>
            <w:r w:rsidRPr="000B74B9">
              <w:rPr>
                <w:rFonts w:ascii="Times New Roman" w:eastAsia="DengXian" w:hAnsi="Times New Roman" w:cs="Times New Roman"/>
                <w:b/>
                <w:bCs/>
                <w:color w:val="010205"/>
                <w:sz w:val="21"/>
                <w:szCs w:val="21"/>
              </w:rPr>
              <w:t>&lt;0.001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59DA9E" w14:textId="77777777" w:rsidR="004373DD" w:rsidRPr="000B74B9" w:rsidRDefault="004373DD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10205"/>
                <w:sz w:val="21"/>
                <w:szCs w:val="21"/>
              </w:rPr>
            </w:pPr>
            <w:r w:rsidRPr="000B74B9">
              <w:rPr>
                <w:rFonts w:ascii="Times New Roman" w:eastAsia="DengXian" w:hAnsi="Times New Roman" w:cs="Times New Roman"/>
                <w:b/>
                <w:bCs/>
                <w:color w:val="010205"/>
                <w:sz w:val="21"/>
                <w:szCs w:val="21"/>
              </w:rPr>
              <w:t>0.026</w:t>
            </w:r>
          </w:p>
        </w:tc>
      </w:tr>
      <w:tr w:rsidR="004373DD" w:rsidRPr="004373DD" w14:paraId="1BC4C0FA" w14:textId="77777777" w:rsidTr="004708B9">
        <w:trPr>
          <w:trHeight w:val="316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A0B6C9" w14:textId="77777777" w:rsidR="004373DD" w:rsidRPr="004373DD" w:rsidRDefault="004373DD">
            <w:pPr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4373DD"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  <w:t>η²</w:t>
            </w:r>
          </w:p>
        </w:tc>
        <w:tc>
          <w:tcPr>
            <w:tcW w:w="254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9123D3" w14:textId="77777777" w:rsidR="004373DD" w:rsidRPr="004373DD" w:rsidRDefault="004373DD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4373DD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0.067</w:t>
            </w:r>
          </w:p>
        </w:tc>
        <w:tc>
          <w:tcPr>
            <w:tcW w:w="254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181139" w14:textId="77777777" w:rsidR="004373DD" w:rsidRPr="000B74B9" w:rsidRDefault="004373DD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10205"/>
                <w:sz w:val="21"/>
                <w:szCs w:val="21"/>
              </w:rPr>
            </w:pPr>
            <w:r w:rsidRPr="000B74B9">
              <w:rPr>
                <w:rFonts w:ascii="Times New Roman" w:eastAsia="DengXian" w:hAnsi="Times New Roman" w:cs="Times New Roman"/>
                <w:b/>
                <w:bCs/>
                <w:color w:val="010205"/>
                <w:sz w:val="21"/>
                <w:szCs w:val="21"/>
              </w:rPr>
              <w:t>0.363</w:t>
            </w:r>
          </w:p>
        </w:tc>
        <w:tc>
          <w:tcPr>
            <w:tcW w:w="254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597AB1" w14:textId="77777777" w:rsidR="004373DD" w:rsidRPr="000B74B9" w:rsidRDefault="004373DD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10205"/>
                <w:sz w:val="21"/>
                <w:szCs w:val="21"/>
              </w:rPr>
            </w:pPr>
            <w:r w:rsidRPr="000B74B9">
              <w:rPr>
                <w:rFonts w:ascii="Times New Roman" w:eastAsia="DengXian" w:hAnsi="Times New Roman" w:cs="Times New Roman"/>
                <w:b/>
                <w:bCs/>
                <w:color w:val="010205"/>
                <w:sz w:val="21"/>
                <w:szCs w:val="21"/>
              </w:rPr>
              <w:t>0.126</w:t>
            </w:r>
          </w:p>
        </w:tc>
      </w:tr>
      <w:tr w:rsidR="004373DD" w:rsidRPr="004373DD" w14:paraId="4377E72D" w14:textId="77777777" w:rsidTr="004708B9">
        <w:trPr>
          <w:trHeight w:val="316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2C0737" w14:textId="77777777" w:rsidR="004373DD" w:rsidRPr="004373DD" w:rsidRDefault="004373DD">
            <w:pPr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4373DD"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1DC55D" w14:textId="77777777" w:rsidR="004373DD" w:rsidRPr="004373DD" w:rsidRDefault="004373D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4373D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Training*Condition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B294858" w14:textId="77777777" w:rsidR="004373DD" w:rsidRPr="004373DD" w:rsidRDefault="004373D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4373D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Training*Group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9C91D5A" w14:textId="77777777" w:rsidR="004373DD" w:rsidRPr="004373DD" w:rsidRDefault="004373D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4373D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Condition*Group</w:t>
            </w:r>
          </w:p>
        </w:tc>
      </w:tr>
      <w:tr w:rsidR="004373DD" w:rsidRPr="004373DD" w14:paraId="6C5B2B4B" w14:textId="77777777" w:rsidTr="004708B9">
        <w:trPr>
          <w:trHeight w:val="316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EC8F3F" w14:textId="77777777" w:rsidR="004373DD" w:rsidRPr="004373DD" w:rsidRDefault="004373D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4373D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F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40654A" w14:textId="77777777" w:rsidR="004373DD" w:rsidRPr="004373DD" w:rsidRDefault="004373DD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4373DD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1.769</w:t>
            </w:r>
          </w:p>
        </w:tc>
        <w:tc>
          <w:tcPr>
            <w:tcW w:w="25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7A95F5" w14:textId="77777777" w:rsidR="004373DD" w:rsidRPr="004373DD" w:rsidRDefault="004373DD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4373DD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0.267</w:t>
            </w:r>
          </w:p>
        </w:tc>
        <w:tc>
          <w:tcPr>
            <w:tcW w:w="25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D7BC2F" w14:textId="77777777" w:rsidR="004373DD" w:rsidRPr="004373DD" w:rsidRDefault="004373DD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4373DD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0.792</w:t>
            </w:r>
          </w:p>
        </w:tc>
      </w:tr>
      <w:tr w:rsidR="004373DD" w:rsidRPr="004373DD" w14:paraId="1DD177F2" w14:textId="77777777" w:rsidTr="004373DD">
        <w:trPr>
          <w:trHeight w:val="316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98BC62" w14:textId="77777777" w:rsidR="004373DD" w:rsidRPr="004373DD" w:rsidRDefault="004373DD">
            <w:pPr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4373DD"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  <w:t>p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7FB0DF" w14:textId="77777777" w:rsidR="004373DD" w:rsidRPr="004373DD" w:rsidRDefault="004373DD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4373DD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0.189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B160D7" w14:textId="77777777" w:rsidR="004373DD" w:rsidRPr="004373DD" w:rsidRDefault="004373DD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4373DD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0.767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DCC07E" w14:textId="77777777" w:rsidR="004373DD" w:rsidRPr="004373DD" w:rsidRDefault="004373DD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4373DD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0.458</w:t>
            </w:r>
          </w:p>
        </w:tc>
      </w:tr>
      <w:tr w:rsidR="004373DD" w:rsidRPr="004373DD" w14:paraId="5535E2F0" w14:textId="77777777" w:rsidTr="004708B9">
        <w:trPr>
          <w:trHeight w:val="316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F32E0C" w14:textId="77777777" w:rsidR="004373DD" w:rsidRPr="004373DD" w:rsidRDefault="004373DD">
            <w:pPr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4373DD"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  <w:t>η²</w:t>
            </w:r>
          </w:p>
        </w:tc>
        <w:tc>
          <w:tcPr>
            <w:tcW w:w="254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3A3F81" w14:textId="77777777" w:rsidR="004373DD" w:rsidRPr="004373DD" w:rsidRDefault="004373DD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4373DD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0.032</w:t>
            </w:r>
          </w:p>
        </w:tc>
        <w:tc>
          <w:tcPr>
            <w:tcW w:w="254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A2F3BB" w14:textId="77777777" w:rsidR="004373DD" w:rsidRPr="004373DD" w:rsidRDefault="004373DD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4373DD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0.01</w:t>
            </w:r>
          </w:p>
        </w:tc>
        <w:tc>
          <w:tcPr>
            <w:tcW w:w="254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6D2BCA" w14:textId="77777777" w:rsidR="004373DD" w:rsidRPr="004373DD" w:rsidRDefault="004373DD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4373DD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0.028</w:t>
            </w:r>
          </w:p>
        </w:tc>
      </w:tr>
      <w:tr w:rsidR="004373DD" w:rsidRPr="004373DD" w14:paraId="15E9D34D" w14:textId="77777777" w:rsidTr="004708B9">
        <w:trPr>
          <w:trHeight w:val="316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4FE316" w14:textId="77777777" w:rsidR="004373DD" w:rsidRPr="004373DD" w:rsidRDefault="004373D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4373D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C78AED" w14:textId="77777777" w:rsidR="004373DD" w:rsidRPr="004373DD" w:rsidRDefault="004373D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4373D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Training*Condition*Group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2967F6" w14:textId="77777777" w:rsidR="004373DD" w:rsidRPr="004373DD" w:rsidRDefault="004373D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4373D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86153E" w14:textId="77777777" w:rsidR="004373DD" w:rsidRPr="004373DD" w:rsidRDefault="004373D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4373D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4373DD" w:rsidRPr="004373DD" w14:paraId="303A94B4" w14:textId="77777777" w:rsidTr="004708B9">
        <w:trPr>
          <w:trHeight w:val="33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5BFA67" w14:textId="77777777" w:rsidR="004373DD" w:rsidRPr="004373DD" w:rsidRDefault="004373D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4373D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F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A21B8E" w14:textId="77777777" w:rsidR="004373DD" w:rsidRPr="004373DD" w:rsidRDefault="004373DD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4373DD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2.634</w:t>
            </w:r>
          </w:p>
        </w:tc>
        <w:tc>
          <w:tcPr>
            <w:tcW w:w="25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080421" w14:textId="77777777" w:rsidR="004373DD" w:rsidRPr="004373DD" w:rsidRDefault="004373D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4373D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5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935541" w14:textId="77777777" w:rsidR="004373DD" w:rsidRPr="004373DD" w:rsidRDefault="004373D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4373D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4373DD" w:rsidRPr="004373DD" w14:paraId="6563301F" w14:textId="77777777" w:rsidTr="004708B9">
        <w:trPr>
          <w:trHeight w:val="316"/>
        </w:trPr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677B0E" w14:textId="77777777" w:rsidR="004373DD" w:rsidRPr="004373DD" w:rsidRDefault="004373DD">
            <w:pPr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4373DD"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  <w:t>p</w:t>
            </w:r>
          </w:p>
        </w:tc>
        <w:tc>
          <w:tcPr>
            <w:tcW w:w="254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E8B4BB" w14:textId="77777777" w:rsidR="004373DD" w:rsidRPr="004373DD" w:rsidRDefault="004373DD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4373DD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0.081</w:t>
            </w:r>
          </w:p>
        </w:tc>
        <w:tc>
          <w:tcPr>
            <w:tcW w:w="254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6A5250" w14:textId="77777777" w:rsidR="004373DD" w:rsidRPr="004373DD" w:rsidRDefault="004373D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4373D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54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E47B82" w14:textId="77777777" w:rsidR="004373DD" w:rsidRPr="004373DD" w:rsidRDefault="004373D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4373D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4373DD" w:rsidRPr="004373DD" w14:paraId="5713B919" w14:textId="77777777" w:rsidTr="004708B9">
        <w:trPr>
          <w:trHeight w:val="316"/>
        </w:trPr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3A05E1" w14:textId="77777777" w:rsidR="004373DD" w:rsidRPr="004373DD" w:rsidRDefault="004373DD">
            <w:pPr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4373DD"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  <w:t>η²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0062CE" w14:textId="77777777" w:rsidR="004373DD" w:rsidRPr="004373DD" w:rsidRDefault="004373DD">
            <w:pPr>
              <w:jc w:val="center"/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</w:pPr>
            <w:r w:rsidRPr="004373DD">
              <w:rPr>
                <w:rFonts w:ascii="Times New Roman" w:eastAsia="DengXian" w:hAnsi="Times New Roman" w:cs="Times New Roman"/>
                <w:color w:val="010205"/>
                <w:sz w:val="21"/>
                <w:szCs w:val="21"/>
              </w:rPr>
              <w:t>0.089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3DB390C" w14:textId="77777777" w:rsidR="004373DD" w:rsidRPr="004373DD" w:rsidRDefault="004373D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4373D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2874C0" w14:textId="77777777" w:rsidR="004373DD" w:rsidRPr="004373DD" w:rsidRDefault="004373D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4373D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</w:tr>
    </w:tbl>
    <w:p w14:paraId="39E74D2C" w14:textId="77777777" w:rsidR="005C35AB" w:rsidRPr="002D522B" w:rsidRDefault="005C35AB" w:rsidP="005C35AB">
      <w:pPr>
        <w:spacing w:line="480" w:lineRule="auto"/>
        <w:ind w:firstLineChars="200" w:firstLine="480"/>
        <w:rPr>
          <w:rFonts w:ascii="Times New Roman" w:hAnsi="Times New Roman" w:cs="Times New Roman"/>
        </w:rPr>
      </w:pPr>
    </w:p>
    <w:p w14:paraId="2987C0D6" w14:textId="77777777" w:rsidR="00474611" w:rsidRPr="003C3150" w:rsidRDefault="00474611" w:rsidP="00E6466D">
      <w:pPr>
        <w:spacing w:line="480" w:lineRule="auto"/>
        <w:rPr>
          <w:rFonts w:ascii="Times New Roman" w:hAnsi="Times New Roman" w:cs="Times New Roman"/>
          <w:b/>
        </w:rPr>
      </w:pPr>
    </w:p>
    <w:sectPr w:rsidR="00474611" w:rsidRPr="003C3150" w:rsidSect="0018073F">
      <w:footerReference w:type="even" r:id="rId9"/>
      <w:footerReference w:type="default" r:id="rId10"/>
      <w:pgSz w:w="11900" w:h="16840"/>
      <w:pgMar w:top="1440" w:right="1440" w:bottom="1440" w:left="1440" w:header="851" w:footer="992" w:gutter="0"/>
      <w:lnNumType w:countBy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88F74B" w14:textId="77777777" w:rsidR="00DE7D75" w:rsidRDefault="00DE7D75">
      <w:r>
        <w:separator/>
      </w:r>
    </w:p>
  </w:endnote>
  <w:endnote w:type="continuationSeparator" w:id="0">
    <w:p w14:paraId="3A0DA5E9" w14:textId="77777777" w:rsidR="00DE7D75" w:rsidRDefault="00DE7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94C368" w14:textId="77777777" w:rsidR="00895A8D" w:rsidRDefault="00895A8D" w:rsidP="003C7F67">
    <w:pPr>
      <w:pStyle w:val="a5"/>
      <w:framePr w:wrap="none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22195622" w14:textId="77777777" w:rsidR="00895A8D" w:rsidRDefault="00895A8D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66C1D3" w14:textId="5FE0EEEE" w:rsidR="00895A8D" w:rsidRDefault="00895A8D" w:rsidP="003C7F67">
    <w:pPr>
      <w:pStyle w:val="a5"/>
      <w:framePr w:wrap="none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E7601C">
      <w:rPr>
        <w:rStyle w:val="a7"/>
        <w:noProof/>
      </w:rPr>
      <w:t>3</w:t>
    </w:r>
    <w:r>
      <w:rPr>
        <w:rStyle w:val="a7"/>
      </w:rPr>
      <w:fldChar w:fldCharType="end"/>
    </w:r>
  </w:p>
  <w:p w14:paraId="70268275" w14:textId="77777777" w:rsidR="00895A8D" w:rsidRDefault="00895A8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281FEF" w14:textId="77777777" w:rsidR="00DE7D75" w:rsidRDefault="00DE7D75">
      <w:r>
        <w:separator/>
      </w:r>
    </w:p>
  </w:footnote>
  <w:footnote w:type="continuationSeparator" w:id="0">
    <w:p w14:paraId="79DADFC5" w14:textId="77777777" w:rsidR="00DE7D75" w:rsidRDefault="00DE7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9669CC"/>
    <w:multiLevelType w:val="hybridMultilevel"/>
    <w:tmpl w:val="825EF112"/>
    <w:lvl w:ilvl="0" w:tplc="A75E31E4">
      <w:start w:val="2"/>
      <w:numFmt w:val="bullet"/>
      <w:lvlText w:val="-"/>
      <w:lvlJc w:val="left"/>
      <w:pPr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0778969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removePersonalInformation/>
  <w:removeDateAndTime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en-US" w:vendorID="64" w:dllVersion="4096" w:nlCheck="1" w:checkStyle="0"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1DA9"/>
    <w:rsid w:val="0000573E"/>
    <w:rsid w:val="00011491"/>
    <w:rsid w:val="00017C9C"/>
    <w:rsid w:val="00032193"/>
    <w:rsid w:val="000410A2"/>
    <w:rsid w:val="0004137E"/>
    <w:rsid w:val="0004375A"/>
    <w:rsid w:val="00050410"/>
    <w:rsid w:val="000724CF"/>
    <w:rsid w:val="000734F6"/>
    <w:rsid w:val="0007752A"/>
    <w:rsid w:val="000973B8"/>
    <w:rsid w:val="000B173A"/>
    <w:rsid w:val="000B74B9"/>
    <w:rsid w:val="000C04B2"/>
    <w:rsid w:val="000C4D1A"/>
    <w:rsid w:val="000D0E31"/>
    <w:rsid w:val="000E03BC"/>
    <w:rsid w:val="000E561E"/>
    <w:rsid w:val="000F3A1B"/>
    <w:rsid w:val="000F5DDD"/>
    <w:rsid w:val="001066BE"/>
    <w:rsid w:val="0011047D"/>
    <w:rsid w:val="00115E95"/>
    <w:rsid w:val="00121F42"/>
    <w:rsid w:val="00122B5F"/>
    <w:rsid w:val="00132402"/>
    <w:rsid w:val="00141C6C"/>
    <w:rsid w:val="0014245A"/>
    <w:rsid w:val="001572D4"/>
    <w:rsid w:val="00162F61"/>
    <w:rsid w:val="00174FEA"/>
    <w:rsid w:val="001758E3"/>
    <w:rsid w:val="00175E87"/>
    <w:rsid w:val="0018073F"/>
    <w:rsid w:val="00186D2D"/>
    <w:rsid w:val="00187F97"/>
    <w:rsid w:val="00194AB7"/>
    <w:rsid w:val="001A036F"/>
    <w:rsid w:val="001A2365"/>
    <w:rsid w:val="001A4373"/>
    <w:rsid w:val="001A6F71"/>
    <w:rsid w:val="001B1C75"/>
    <w:rsid w:val="001C3BF0"/>
    <w:rsid w:val="001D6A16"/>
    <w:rsid w:val="002025A0"/>
    <w:rsid w:val="002166A9"/>
    <w:rsid w:val="002203E0"/>
    <w:rsid w:val="00231E6D"/>
    <w:rsid w:val="00232DF0"/>
    <w:rsid w:val="002366C1"/>
    <w:rsid w:val="002561F2"/>
    <w:rsid w:val="0026344F"/>
    <w:rsid w:val="00271C7C"/>
    <w:rsid w:val="002751BC"/>
    <w:rsid w:val="00276ED1"/>
    <w:rsid w:val="00281DE5"/>
    <w:rsid w:val="00293C31"/>
    <w:rsid w:val="002A4E0D"/>
    <w:rsid w:val="002C3A98"/>
    <w:rsid w:val="002D4510"/>
    <w:rsid w:val="002D522B"/>
    <w:rsid w:val="002E050A"/>
    <w:rsid w:val="002E560D"/>
    <w:rsid w:val="002F3A2B"/>
    <w:rsid w:val="00304F15"/>
    <w:rsid w:val="00306B9B"/>
    <w:rsid w:val="00307B59"/>
    <w:rsid w:val="00311297"/>
    <w:rsid w:val="0032445D"/>
    <w:rsid w:val="00333B1E"/>
    <w:rsid w:val="00336B16"/>
    <w:rsid w:val="0035612A"/>
    <w:rsid w:val="003561CF"/>
    <w:rsid w:val="0038428A"/>
    <w:rsid w:val="003A49B0"/>
    <w:rsid w:val="003A70A9"/>
    <w:rsid w:val="003B6BFE"/>
    <w:rsid w:val="003B752E"/>
    <w:rsid w:val="003B76BA"/>
    <w:rsid w:val="003C3150"/>
    <w:rsid w:val="003C3F00"/>
    <w:rsid w:val="003C7F67"/>
    <w:rsid w:val="003D06C3"/>
    <w:rsid w:val="003E3476"/>
    <w:rsid w:val="003E4092"/>
    <w:rsid w:val="003E5503"/>
    <w:rsid w:val="003E7482"/>
    <w:rsid w:val="003F5346"/>
    <w:rsid w:val="003F7533"/>
    <w:rsid w:val="00403C99"/>
    <w:rsid w:val="00413916"/>
    <w:rsid w:val="00414537"/>
    <w:rsid w:val="00417418"/>
    <w:rsid w:val="00430751"/>
    <w:rsid w:val="00431622"/>
    <w:rsid w:val="004373DD"/>
    <w:rsid w:val="00462E37"/>
    <w:rsid w:val="004708B9"/>
    <w:rsid w:val="00474611"/>
    <w:rsid w:val="004907CE"/>
    <w:rsid w:val="00492608"/>
    <w:rsid w:val="004957EC"/>
    <w:rsid w:val="004A2A93"/>
    <w:rsid w:val="004B48CC"/>
    <w:rsid w:val="004B628E"/>
    <w:rsid w:val="004E00DD"/>
    <w:rsid w:val="004E28EA"/>
    <w:rsid w:val="004E501F"/>
    <w:rsid w:val="004F28C3"/>
    <w:rsid w:val="005008EE"/>
    <w:rsid w:val="005020A2"/>
    <w:rsid w:val="00521580"/>
    <w:rsid w:val="005245F6"/>
    <w:rsid w:val="00527E04"/>
    <w:rsid w:val="00531725"/>
    <w:rsid w:val="005410CB"/>
    <w:rsid w:val="0055231D"/>
    <w:rsid w:val="00573AEB"/>
    <w:rsid w:val="00573DCD"/>
    <w:rsid w:val="0058377D"/>
    <w:rsid w:val="00585823"/>
    <w:rsid w:val="005A5A24"/>
    <w:rsid w:val="005A62F3"/>
    <w:rsid w:val="005C35AB"/>
    <w:rsid w:val="005F3165"/>
    <w:rsid w:val="00600CE6"/>
    <w:rsid w:val="00610EE6"/>
    <w:rsid w:val="006144F4"/>
    <w:rsid w:val="006236BD"/>
    <w:rsid w:val="006320EA"/>
    <w:rsid w:val="00637496"/>
    <w:rsid w:val="006400E4"/>
    <w:rsid w:val="00647C89"/>
    <w:rsid w:val="006712AC"/>
    <w:rsid w:val="00680FDC"/>
    <w:rsid w:val="006900E7"/>
    <w:rsid w:val="00692926"/>
    <w:rsid w:val="00693899"/>
    <w:rsid w:val="006B6A60"/>
    <w:rsid w:val="006D53C0"/>
    <w:rsid w:val="006D5E1F"/>
    <w:rsid w:val="006F6BD6"/>
    <w:rsid w:val="00703B5C"/>
    <w:rsid w:val="00710317"/>
    <w:rsid w:val="00717ABF"/>
    <w:rsid w:val="00722DD5"/>
    <w:rsid w:val="00726443"/>
    <w:rsid w:val="00733580"/>
    <w:rsid w:val="00737A99"/>
    <w:rsid w:val="00741972"/>
    <w:rsid w:val="0076446F"/>
    <w:rsid w:val="0077083F"/>
    <w:rsid w:val="00770900"/>
    <w:rsid w:val="007803B1"/>
    <w:rsid w:val="00784F68"/>
    <w:rsid w:val="0079182A"/>
    <w:rsid w:val="00792893"/>
    <w:rsid w:val="007A2FB3"/>
    <w:rsid w:val="007A7243"/>
    <w:rsid w:val="007C709B"/>
    <w:rsid w:val="007D1CBD"/>
    <w:rsid w:val="007D2207"/>
    <w:rsid w:val="007E43C8"/>
    <w:rsid w:val="007E461F"/>
    <w:rsid w:val="007E62FB"/>
    <w:rsid w:val="007F47DE"/>
    <w:rsid w:val="007F7206"/>
    <w:rsid w:val="00804156"/>
    <w:rsid w:val="0080696F"/>
    <w:rsid w:val="0082334F"/>
    <w:rsid w:val="00831A57"/>
    <w:rsid w:val="00836C15"/>
    <w:rsid w:val="00843ADC"/>
    <w:rsid w:val="00844410"/>
    <w:rsid w:val="00845E7B"/>
    <w:rsid w:val="0088304E"/>
    <w:rsid w:val="00895A8D"/>
    <w:rsid w:val="008A4A48"/>
    <w:rsid w:val="008C248F"/>
    <w:rsid w:val="008C5741"/>
    <w:rsid w:val="008D4636"/>
    <w:rsid w:val="008D5362"/>
    <w:rsid w:val="008F5132"/>
    <w:rsid w:val="00905EBE"/>
    <w:rsid w:val="00912327"/>
    <w:rsid w:val="0092357D"/>
    <w:rsid w:val="00926E51"/>
    <w:rsid w:val="00946C16"/>
    <w:rsid w:val="00957033"/>
    <w:rsid w:val="00974A9F"/>
    <w:rsid w:val="00991057"/>
    <w:rsid w:val="009915B9"/>
    <w:rsid w:val="00993176"/>
    <w:rsid w:val="009A081B"/>
    <w:rsid w:val="009A1182"/>
    <w:rsid w:val="009A2A83"/>
    <w:rsid w:val="009A5D58"/>
    <w:rsid w:val="009B34CD"/>
    <w:rsid w:val="009B6F73"/>
    <w:rsid w:val="009D3918"/>
    <w:rsid w:val="009E1DA9"/>
    <w:rsid w:val="009F5911"/>
    <w:rsid w:val="00A02BB0"/>
    <w:rsid w:val="00A072DB"/>
    <w:rsid w:val="00A074B0"/>
    <w:rsid w:val="00A2291F"/>
    <w:rsid w:val="00A235E8"/>
    <w:rsid w:val="00A25FE2"/>
    <w:rsid w:val="00A65B3C"/>
    <w:rsid w:val="00A668F1"/>
    <w:rsid w:val="00A715E5"/>
    <w:rsid w:val="00A741E8"/>
    <w:rsid w:val="00A9047E"/>
    <w:rsid w:val="00A923ED"/>
    <w:rsid w:val="00A92A8F"/>
    <w:rsid w:val="00A94914"/>
    <w:rsid w:val="00AA27FF"/>
    <w:rsid w:val="00AA744C"/>
    <w:rsid w:val="00AB5426"/>
    <w:rsid w:val="00AB7178"/>
    <w:rsid w:val="00AC3694"/>
    <w:rsid w:val="00AE2BFF"/>
    <w:rsid w:val="00AE4A0B"/>
    <w:rsid w:val="00AF361A"/>
    <w:rsid w:val="00AF43ED"/>
    <w:rsid w:val="00B02920"/>
    <w:rsid w:val="00B102FC"/>
    <w:rsid w:val="00B119F4"/>
    <w:rsid w:val="00B12D8E"/>
    <w:rsid w:val="00B21287"/>
    <w:rsid w:val="00B278A5"/>
    <w:rsid w:val="00B3368F"/>
    <w:rsid w:val="00B34021"/>
    <w:rsid w:val="00B340CA"/>
    <w:rsid w:val="00B3433A"/>
    <w:rsid w:val="00B36FFD"/>
    <w:rsid w:val="00B37048"/>
    <w:rsid w:val="00B401C9"/>
    <w:rsid w:val="00B403FD"/>
    <w:rsid w:val="00B41B94"/>
    <w:rsid w:val="00B4452C"/>
    <w:rsid w:val="00B44897"/>
    <w:rsid w:val="00B46F00"/>
    <w:rsid w:val="00B5146C"/>
    <w:rsid w:val="00B57445"/>
    <w:rsid w:val="00B578C8"/>
    <w:rsid w:val="00B70EF4"/>
    <w:rsid w:val="00B87455"/>
    <w:rsid w:val="00BA1888"/>
    <w:rsid w:val="00BA2935"/>
    <w:rsid w:val="00BC0FDB"/>
    <w:rsid w:val="00BC3A85"/>
    <w:rsid w:val="00BD3ACC"/>
    <w:rsid w:val="00BD4206"/>
    <w:rsid w:val="00BD7FC0"/>
    <w:rsid w:val="00BF3234"/>
    <w:rsid w:val="00C07944"/>
    <w:rsid w:val="00C2330D"/>
    <w:rsid w:val="00C37706"/>
    <w:rsid w:val="00C60914"/>
    <w:rsid w:val="00C70C9D"/>
    <w:rsid w:val="00C74BF9"/>
    <w:rsid w:val="00C96161"/>
    <w:rsid w:val="00CA1598"/>
    <w:rsid w:val="00CB7E4C"/>
    <w:rsid w:val="00CC2BF8"/>
    <w:rsid w:val="00CC485F"/>
    <w:rsid w:val="00CD5925"/>
    <w:rsid w:val="00CE760C"/>
    <w:rsid w:val="00CF219E"/>
    <w:rsid w:val="00D03FEB"/>
    <w:rsid w:val="00D23BBC"/>
    <w:rsid w:val="00D2797B"/>
    <w:rsid w:val="00D37474"/>
    <w:rsid w:val="00D43E24"/>
    <w:rsid w:val="00D501F5"/>
    <w:rsid w:val="00D54A23"/>
    <w:rsid w:val="00D7648D"/>
    <w:rsid w:val="00D82FC1"/>
    <w:rsid w:val="00D840CD"/>
    <w:rsid w:val="00D86A71"/>
    <w:rsid w:val="00D9400D"/>
    <w:rsid w:val="00DB386C"/>
    <w:rsid w:val="00DB5979"/>
    <w:rsid w:val="00DD172F"/>
    <w:rsid w:val="00DE308E"/>
    <w:rsid w:val="00DE5AD2"/>
    <w:rsid w:val="00DE7D75"/>
    <w:rsid w:val="00DF0305"/>
    <w:rsid w:val="00E033CE"/>
    <w:rsid w:val="00E04AD9"/>
    <w:rsid w:val="00E14CE9"/>
    <w:rsid w:val="00E30C28"/>
    <w:rsid w:val="00E34361"/>
    <w:rsid w:val="00E4672A"/>
    <w:rsid w:val="00E56B64"/>
    <w:rsid w:val="00E62371"/>
    <w:rsid w:val="00E6466D"/>
    <w:rsid w:val="00E64AF1"/>
    <w:rsid w:val="00E65ACC"/>
    <w:rsid w:val="00E7601C"/>
    <w:rsid w:val="00E90FA6"/>
    <w:rsid w:val="00EA4526"/>
    <w:rsid w:val="00EA5503"/>
    <w:rsid w:val="00EC1B33"/>
    <w:rsid w:val="00EC450E"/>
    <w:rsid w:val="00ED1CBB"/>
    <w:rsid w:val="00ED2BB7"/>
    <w:rsid w:val="00ED4667"/>
    <w:rsid w:val="00ED6001"/>
    <w:rsid w:val="00EF6207"/>
    <w:rsid w:val="00F0444A"/>
    <w:rsid w:val="00F0517A"/>
    <w:rsid w:val="00F14C51"/>
    <w:rsid w:val="00F23EB4"/>
    <w:rsid w:val="00F70250"/>
    <w:rsid w:val="00F80D7C"/>
    <w:rsid w:val="00F862EA"/>
    <w:rsid w:val="00F95FFA"/>
    <w:rsid w:val="00FA1D8D"/>
    <w:rsid w:val="00FA6DEA"/>
    <w:rsid w:val="00FB0781"/>
    <w:rsid w:val="00FB1FE8"/>
    <w:rsid w:val="00FB22FC"/>
    <w:rsid w:val="00FB2725"/>
    <w:rsid w:val="00FD231F"/>
    <w:rsid w:val="00FD6030"/>
    <w:rsid w:val="00FE63C2"/>
    <w:rsid w:val="00FF01F6"/>
    <w:rsid w:val="00FF0948"/>
    <w:rsid w:val="00FF201B"/>
    <w:rsid w:val="00FF708B"/>
    <w:rsid w:val="00FF7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23B9BA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73DD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21F42"/>
    <w:pPr>
      <w:spacing w:before="100" w:beforeAutospacing="1" w:after="100" w:afterAutospacing="1"/>
    </w:pPr>
  </w:style>
  <w:style w:type="paragraph" w:styleId="a4">
    <w:name w:val="List Paragraph"/>
    <w:basedOn w:val="a"/>
    <w:uiPriority w:val="34"/>
    <w:qFormat/>
    <w:rsid w:val="00121F42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121F42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21F42"/>
    <w:rPr>
      <w:sz w:val="18"/>
      <w:szCs w:val="18"/>
    </w:rPr>
  </w:style>
  <w:style w:type="character" w:styleId="a7">
    <w:name w:val="page number"/>
    <w:basedOn w:val="a0"/>
    <w:uiPriority w:val="99"/>
    <w:semiHidden/>
    <w:unhideWhenUsed/>
    <w:rsid w:val="00121F42"/>
  </w:style>
  <w:style w:type="character" w:styleId="a8">
    <w:name w:val="line number"/>
    <w:basedOn w:val="a0"/>
    <w:uiPriority w:val="99"/>
    <w:semiHidden/>
    <w:unhideWhenUsed/>
    <w:rsid w:val="00121F42"/>
  </w:style>
  <w:style w:type="table" w:styleId="1">
    <w:name w:val="List Table 1 Light"/>
    <w:basedOn w:val="a1"/>
    <w:uiPriority w:val="46"/>
    <w:rsid w:val="008C5741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9">
    <w:name w:val="header"/>
    <w:basedOn w:val="a"/>
    <w:link w:val="aa"/>
    <w:uiPriority w:val="99"/>
    <w:unhideWhenUsed/>
    <w:rsid w:val="00141C6C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141C6C"/>
    <w:rPr>
      <w:sz w:val="18"/>
      <w:szCs w:val="18"/>
    </w:rPr>
  </w:style>
  <w:style w:type="table" w:styleId="ab">
    <w:name w:val="Table Grid"/>
    <w:basedOn w:val="a1"/>
    <w:uiPriority w:val="39"/>
    <w:rsid w:val="00DE5A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DE5AD2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2">
    <w:name w:val="Plain Table 2"/>
    <w:basedOn w:val="a1"/>
    <w:uiPriority w:val="42"/>
    <w:rsid w:val="00991057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c">
    <w:name w:val="annotation reference"/>
    <w:basedOn w:val="a0"/>
    <w:uiPriority w:val="99"/>
    <w:semiHidden/>
    <w:unhideWhenUsed/>
    <w:rsid w:val="00FB22FC"/>
    <w:rPr>
      <w:sz w:val="21"/>
      <w:szCs w:val="21"/>
    </w:rPr>
  </w:style>
  <w:style w:type="paragraph" w:styleId="ad">
    <w:name w:val="annotation text"/>
    <w:basedOn w:val="a"/>
    <w:link w:val="ae"/>
    <w:uiPriority w:val="99"/>
    <w:unhideWhenUsed/>
    <w:rsid w:val="00FB22FC"/>
    <w:pPr>
      <w:widowControl w:val="0"/>
    </w:pPr>
    <w:rPr>
      <w:rFonts w:asciiTheme="minorHAnsi" w:eastAsiaTheme="minorEastAsia" w:hAnsiTheme="minorHAnsi" w:cstheme="minorBidi"/>
      <w:kern w:val="2"/>
      <w:sz w:val="21"/>
      <w:szCs w:val="21"/>
    </w:rPr>
  </w:style>
  <w:style w:type="character" w:customStyle="1" w:styleId="ae">
    <w:name w:val="批注文字 字符"/>
    <w:basedOn w:val="a0"/>
    <w:link w:val="ad"/>
    <w:uiPriority w:val="99"/>
    <w:rsid w:val="00FB22FC"/>
    <w:rPr>
      <w:szCs w:val="21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FB22FC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FB22FC"/>
    <w:rPr>
      <w:b/>
      <w:bCs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61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6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0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1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85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1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05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6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7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8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9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0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73688F-AD2B-477A-9C7A-7F4941506B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716</Words>
  <Characters>4086</Characters>
  <Application>Microsoft Office Word</Application>
  <DocSecurity>0</DocSecurity>
  <Lines>34</Lines>
  <Paragraphs>9</Paragraphs>
  <ScaleCrop>false</ScaleCrop>
  <Company/>
  <LinksUpToDate>false</LinksUpToDate>
  <CharactersWithSpaces>4793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2021-05-26T14:22:00Z</dcterms:created>
  <dcterms:modified xsi:type="dcterms:W3CDTF">2025-06-09T12:43:00Z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http://www.zotero.org/styles/apa-5th-edition</vt:lpwstr>
  </property>
  <property fmtid="{D5CDD505-2E9C-101B-9397-08002B2CF9AE}" pid="3" name="Mendeley Recent Style Name 0_1">
    <vt:lpwstr>American Psychological Association 5th edition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7th edition</vt:lpwstr>
  </property>
  <property fmtid="{D5CDD505-2E9C-101B-9397-08002B2CF9AE}" pid="6" name="Mendeley Recent Style Id 2_1">
    <vt:lpwstr>http://www.zotero.org/styles/biological-psychiatry</vt:lpwstr>
  </property>
  <property fmtid="{D5CDD505-2E9C-101B-9397-08002B2CF9AE}" pid="7" name="Mendeley Recent Style Name 2_1">
    <vt:lpwstr>Biological Psychiatry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http://www.zotero.org/styles/journal-of-psychiatry-and-neuroscience</vt:lpwstr>
  </property>
  <property fmtid="{D5CDD505-2E9C-101B-9397-08002B2CF9AE}" pid="15" name="Mendeley Recent Style Name 6_1">
    <vt:lpwstr>Journal of Psychiatry &amp; Neuroscience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http://www.zotero.org/styles/psychological-medicine</vt:lpwstr>
  </property>
  <property fmtid="{D5CDD505-2E9C-101B-9397-08002B2CF9AE}" pid="21" name="Mendeley Recent Style Name 9_1">
    <vt:lpwstr>Psychological Medicine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dacc2a04-8341-3803-b2e6-1a0114b842c0</vt:lpwstr>
  </property>
  <property fmtid="{D5CDD505-2E9C-101B-9397-08002B2CF9AE}" pid="24" name="Mendeley Citation Style_1">
    <vt:lpwstr>http://www.zotero.org/styles/psychological-medicine</vt:lpwstr>
  </property>
</Properties>
</file>