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56539874" w:displacedByCustomXml="next"/>
    <w:sdt>
      <w:sdtPr>
        <w:rPr>
          <w:rFonts w:ascii="Arial" w:eastAsiaTheme="minorHAnsi" w:hAnsi="Arial" w:cstheme="minorBidi"/>
          <w:color w:val="auto"/>
          <w:sz w:val="20"/>
          <w:szCs w:val="22"/>
          <w:lang w:val="en-GB"/>
        </w:rPr>
        <w:id w:val="112943293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44DB0B8" w14:textId="370DA612" w:rsidR="009A651B" w:rsidRDefault="009A651B" w:rsidP="00AC6790">
          <w:pPr>
            <w:pStyle w:val="Innehllsfrteckningsrubrik"/>
            <w:outlineLvl w:val="0"/>
          </w:pPr>
          <w:r>
            <w:t>Table of Contents</w:t>
          </w:r>
          <w:bookmarkEnd w:id="0"/>
        </w:p>
        <w:p w14:paraId="2A1EED1D" w14:textId="599A0DC3" w:rsidR="005D1D11" w:rsidRPr="00BA1D9B" w:rsidRDefault="006C74C5">
          <w:pPr>
            <w:pStyle w:val="Innehll1"/>
            <w:tabs>
              <w:tab w:val="right" w:leader="dot" w:pos="12836"/>
            </w:tabs>
            <w:rPr>
              <w:ins w:id="1" w:author="Hanne Krage Carlsen" w:date="2020-11-17T21:10:00Z"/>
              <w:rFonts w:eastAsiaTheme="minorEastAsia" w:cstheme="minorBidi"/>
              <w:b w:val="0"/>
              <w:bCs w:val="0"/>
              <w:caps w:val="0"/>
              <w:noProof/>
              <w:u w:val="none"/>
              <w:lang w:val="en-US" w:eastAsia="sv-SE"/>
              <w:rPrChange w:id="2" w:author="Hanne Krage Carlsen" w:date="2020-11-17T21:11:00Z">
                <w:rPr>
                  <w:ins w:id="3" w:author="Hanne Krage Carlsen" w:date="2020-11-17T21:10:00Z"/>
                  <w:rFonts w:eastAsiaTheme="minorEastAsia" w:cstheme="minorBidi"/>
                  <w:b w:val="0"/>
                  <w:bCs w:val="0"/>
                  <w:caps w:val="0"/>
                  <w:noProof/>
                  <w:u w:val="none"/>
                  <w:lang w:val="sv-SE" w:eastAsia="sv-SE"/>
                </w:rPr>
              </w:rPrChange>
            </w:rPr>
          </w:pPr>
          <w:r>
            <w:rPr>
              <w:b w:val="0"/>
              <w:bCs w:val="0"/>
              <w:caps w:val="0"/>
            </w:rPr>
            <w:fldChar w:fldCharType="begin"/>
          </w:r>
          <w:r>
            <w:rPr>
              <w:b w:val="0"/>
              <w:bCs w:val="0"/>
              <w:caps w:val="0"/>
            </w:rPr>
            <w:instrText xml:space="preserve"> TOC \o "1-3" \u </w:instrText>
          </w:r>
          <w:r>
            <w:rPr>
              <w:b w:val="0"/>
              <w:bCs w:val="0"/>
              <w:caps w:val="0"/>
            </w:rPr>
            <w:fldChar w:fldCharType="separate"/>
          </w:r>
          <w:ins w:id="4" w:author="Hanne Krage Carlsen" w:date="2020-11-17T21:10:00Z">
            <w:r w:rsidR="005D1D11">
              <w:rPr>
                <w:noProof/>
              </w:rPr>
              <w:t>Table of Contents</w:t>
            </w:r>
            <w:r w:rsidR="005D1D11">
              <w:rPr>
                <w:noProof/>
              </w:rPr>
              <w:tab/>
            </w:r>
            <w:r w:rsidR="005D1D11">
              <w:rPr>
                <w:noProof/>
              </w:rPr>
              <w:fldChar w:fldCharType="begin"/>
            </w:r>
            <w:r w:rsidR="005D1D11">
              <w:rPr>
                <w:noProof/>
              </w:rPr>
              <w:instrText xml:space="preserve"> PAGEREF _Toc56539874 \h </w:instrText>
            </w:r>
            <w:r w:rsidR="005D1D11">
              <w:rPr>
                <w:noProof/>
              </w:rPr>
            </w:r>
          </w:ins>
          <w:r w:rsidR="005D1D11">
            <w:rPr>
              <w:noProof/>
            </w:rPr>
            <w:fldChar w:fldCharType="separate"/>
          </w:r>
          <w:ins w:id="5" w:author="Hanne Krage Carlsen" w:date="2020-11-17T21:10:00Z">
            <w:r w:rsidR="005D1D11">
              <w:rPr>
                <w:noProof/>
              </w:rPr>
              <w:t>1</w:t>
            </w:r>
            <w:r w:rsidR="005D1D11">
              <w:rPr>
                <w:noProof/>
              </w:rPr>
              <w:fldChar w:fldCharType="end"/>
            </w:r>
          </w:ins>
        </w:p>
        <w:p w14:paraId="7F7B37AB" w14:textId="3E7C14CD" w:rsidR="005D1D11" w:rsidRPr="00BA1D9B" w:rsidRDefault="005D1D11">
          <w:pPr>
            <w:pStyle w:val="Innehll1"/>
            <w:tabs>
              <w:tab w:val="right" w:leader="dot" w:pos="12836"/>
            </w:tabs>
            <w:rPr>
              <w:ins w:id="6" w:author="Hanne Krage Carlsen" w:date="2020-11-17T21:10:00Z"/>
              <w:rFonts w:eastAsiaTheme="minorEastAsia" w:cstheme="minorBidi"/>
              <w:b w:val="0"/>
              <w:bCs w:val="0"/>
              <w:caps w:val="0"/>
              <w:noProof/>
              <w:u w:val="none"/>
              <w:lang w:val="en-US" w:eastAsia="sv-SE"/>
              <w:rPrChange w:id="7" w:author="Hanne Krage Carlsen" w:date="2020-11-17T21:11:00Z">
                <w:rPr>
                  <w:ins w:id="8" w:author="Hanne Krage Carlsen" w:date="2020-11-17T21:10:00Z"/>
                  <w:rFonts w:eastAsiaTheme="minorEastAsia" w:cstheme="minorBidi"/>
                  <w:b w:val="0"/>
                  <w:bCs w:val="0"/>
                  <w:caps w:val="0"/>
                  <w:noProof/>
                  <w:u w:val="none"/>
                  <w:lang w:val="sv-SE" w:eastAsia="sv-SE"/>
                </w:rPr>
              </w:rPrChange>
            </w:rPr>
          </w:pPr>
          <w:ins w:id="9" w:author="Hanne Krage Carlsen" w:date="2020-11-17T21:10:00Z">
            <w:r>
              <w:rPr>
                <w:noProof/>
                <w:lang w:eastAsia="en-GB"/>
              </w:rPr>
              <w:t>Supplementary tables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_Toc56539875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10" w:author="Hanne Krage Carlsen" w:date="2020-11-17T21:10:00Z"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ins>
        </w:p>
        <w:p w14:paraId="35138C90" w14:textId="1DE72C22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11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12" w:author="Hanne Krage Carlsen" w:date="2020-11-17T21:11:00Z">
                <w:rPr>
                  <w:ins w:id="13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14" w:author="Hanne Krage Carlsen" w:date="2020-11-17T21:10:00Z">
            <w:r w:rsidRPr="00790CFA">
              <w:rPr>
                <w:rFonts w:ascii="Times New Roman" w:hAnsi="Times New Roman" w:cs="Times New Roman"/>
                <w:noProof/>
                <w:lang w:eastAsia="en-GB"/>
              </w:rPr>
              <w:t>Table S1a-b Exposure correlation matrix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_Toc56539876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15" w:author="Hanne Krage Carlsen" w:date="2020-11-17T21:10:00Z"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ins>
        </w:p>
        <w:p w14:paraId="4A044A73" w14:textId="266B8578" w:rsidR="005D1D11" w:rsidRPr="00BA1D9B" w:rsidRDefault="005D1D11">
          <w:pPr>
            <w:pStyle w:val="Innehll3"/>
            <w:tabs>
              <w:tab w:val="left" w:pos="391"/>
              <w:tab w:val="right" w:leader="dot" w:pos="12836"/>
            </w:tabs>
            <w:rPr>
              <w:ins w:id="16" w:author="Hanne Krage Carlsen" w:date="2020-11-17T21:10:00Z"/>
              <w:rFonts w:eastAsiaTheme="minorEastAsia" w:cstheme="minorBidi"/>
              <w:smallCaps w:val="0"/>
              <w:noProof/>
              <w:lang w:val="en-US" w:eastAsia="sv-SE"/>
              <w:rPrChange w:id="17" w:author="Hanne Krage Carlsen" w:date="2020-11-17T21:11:00Z">
                <w:rPr>
                  <w:ins w:id="18" w:author="Hanne Krage Carlsen" w:date="2020-11-17T21:10:00Z"/>
                  <w:rFonts w:eastAsiaTheme="minorEastAsia" w:cstheme="minorBidi"/>
                  <w:smallCaps w:val="0"/>
                  <w:noProof/>
                  <w:lang w:val="sv-SE" w:eastAsia="sv-SE"/>
                </w:rPr>
              </w:rPrChange>
            </w:rPr>
          </w:pPr>
          <w:ins w:id="19" w:author="Hanne Krage Carlsen" w:date="2020-11-17T21:10:00Z">
            <w:r w:rsidRPr="00790CFA">
              <w:rPr>
                <w:rFonts w:ascii="Calibri" w:hAnsi="Calibri" w:cs="Calibri"/>
                <w:noProof/>
              </w:rPr>
              <w:t>a)</w:t>
            </w:r>
            <w:r w:rsidRPr="00BA1D9B">
              <w:rPr>
                <w:rFonts w:eastAsiaTheme="minorEastAsia" w:cstheme="minorBidi"/>
                <w:smallCaps w:val="0"/>
                <w:noProof/>
                <w:lang w:val="en-US" w:eastAsia="sv-SE"/>
                <w:rPrChange w:id="20" w:author="Hanne Krage Carlsen" w:date="2020-11-17T21:11:00Z">
                  <w:rPr>
                    <w:rFonts w:eastAsiaTheme="minorEastAsia" w:cstheme="minorBidi"/>
                    <w:smallCaps w:val="0"/>
                    <w:noProof/>
                    <w:lang w:val="sv-SE" w:eastAsia="sv-SE"/>
                  </w:rPr>
                </w:rPrChange>
              </w:rPr>
              <w:tab/>
            </w:r>
            <w:r w:rsidRPr="00790CFA">
              <w:rPr>
                <w:rFonts w:ascii="Calibri" w:hAnsi="Calibri" w:cs="Calibri"/>
                <w:noProof/>
              </w:rPr>
              <w:t>Before eruption (1 Jan 2010-august 31 2014)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_Toc56539877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21" w:author="Hanne Krage Carlsen" w:date="2020-11-17T21:10:00Z"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ins>
        </w:p>
        <w:p w14:paraId="21A90B53" w14:textId="2D2A5BAB" w:rsidR="005D1D11" w:rsidRPr="00BA1D9B" w:rsidRDefault="005D1D11">
          <w:pPr>
            <w:pStyle w:val="Innehll3"/>
            <w:tabs>
              <w:tab w:val="left" w:pos="385"/>
              <w:tab w:val="right" w:leader="dot" w:pos="12836"/>
            </w:tabs>
            <w:rPr>
              <w:ins w:id="22" w:author="Hanne Krage Carlsen" w:date="2020-11-17T21:10:00Z"/>
              <w:rFonts w:eastAsiaTheme="minorEastAsia" w:cstheme="minorBidi"/>
              <w:smallCaps w:val="0"/>
              <w:noProof/>
              <w:lang w:val="en-US" w:eastAsia="sv-SE"/>
              <w:rPrChange w:id="23" w:author="Hanne Krage Carlsen" w:date="2020-11-17T21:11:00Z">
                <w:rPr>
                  <w:ins w:id="24" w:author="Hanne Krage Carlsen" w:date="2020-11-17T21:10:00Z"/>
                  <w:rFonts w:eastAsiaTheme="minorEastAsia" w:cstheme="minorBidi"/>
                  <w:smallCaps w:val="0"/>
                  <w:noProof/>
                  <w:lang w:val="sv-SE" w:eastAsia="sv-SE"/>
                </w:rPr>
              </w:rPrChange>
            </w:rPr>
          </w:pPr>
          <w:ins w:id="25" w:author="Hanne Krage Carlsen" w:date="2020-11-17T21:10:00Z">
            <w:r w:rsidRPr="00790CFA">
              <w:rPr>
                <w:rFonts w:ascii="Calibri" w:hAnsi="Calibri" w:cs="Calibri"/>
                <w:noProof/>
                <w:lang w:eastAsia="en-GB"/>
              </w:rPr>
              <w:t>b)</w:t>
            </w:r>
            <w:r w:rsidRPr="00BA1D9B">
              <w:rPr>
                <w:rFonts w:eastAsiaTheme="minorEastAsia" w:cstheme="minorBidi"/>
                <w:smallCaps w:val="0"/>
                <w:noProof/>
                <w:lang w:val="en-US" w:eastAsia="sv-SE"/>
                <w:rPrChange w:id="26" w:author="Hanne Krage Carlsen" w:date="2020-11-17T21:11:00Z">
                  <w:rPr>
                    <w:rFonts w:eastAsiaTheme="minorEastAsia" w:cstheme="minorBidi"/>
                    <w:smallCaps w:val="0"/>
                    <w:noProof/>
                    <w:lang w:val="sv-SE" w:eastAsia="sv-SE"/>
                  </w:rPr>
                </w:rPrChange>
              </w:rPr>
              <w:tab/>
            </w:r>
            <w:r w:rsidRPr="00790CFA">
              <w:rPr>
                <w:rFonts w:ascii="Calibri" w:hAnsi="Calibri" w:cs="Calibri"/>
                <w:noProof/>
                <w:lang w:eastAsia="en-GB"/>
              </w:rPr>
              <w:t>After eruption (31 August 2014-31 December 2014)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_Toc56539878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27" w:author="Hanne Krage Carlsen" w:date="2020-11-17T21:10:00Z"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ins>
        </w:p>
        <w:p w14:paraId="6D24380E" w14:textId="47DD2041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2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29" w:author="Hanne Krage Carlsen" w:date="2020-11-17T21:11:00Z">
                <w:rPr>
                  <w:ins w:id="3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31" w:author="Hanne Krage Carlsen" w:date="2020-11-17T21:10:00Z">
            <w:r>
              <w:rPr>
                <w:noProof/>
              </w:rPr>
              <w:t>Table S2 Dates with high SO2 and strikes in primary care and hospital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_Toc56539879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32" w:author="Hanne Krage Carlsen" w:date="2020-11-17T21:10:00Z">
            <w:r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ins>
        </w:p>
        <w:p w14:paraId="2187672D" w14:textId="180D8315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33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34" w:author="Hanne Krage Carlsen" w:date="2020-11-17T21:11:00Z">
                <w:rPr>
                  <w:ins w:id="35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36" w:author="Hanne Krage Carlsen" w:date="2020-11-17T21:10:00Z">
            <w:r>
              <w:rPr>
                <w:noProof/>
                <w:lang w:eastAsia="en-GB"/>
              </w:rPr>
              <w:t xml:space="preserve">Table S3 </w:t>
            </w:r>
            <w:r>
              <w:rPr>
                <w:noProof/>
              </w:rPr>
              <w:t>Sensitivity analyses: Outcome variable definitions and lag-days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_Toc56539880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37" w:author="Hanne Krage Carlsen" w:date="2020-11-17T21:10:00Z"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ins>
        </w:p>
        <w:p w14:paraId="628DE703" w14:textId="18B24CA9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3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39" w:author="Hanne Krage Carlsen" w:date="2020-11-17T21:11:00Z">
                <w:rPr>
                  <w:ins w:id="4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41" w:author="Hanne Krage Carlsen" w:date="2020-11-17T21:10:00Z">
            <w:r>
              <w:rPr>
                <w:noProof/>
              </w:rPr>
              <w:t>Table</w:t>
            </w:r>
            <w:r>
              <w:rPr>
                <w:noProof/>
                <w:lang w:eastAsia="en-GB"/>
              </w:rPr>
              <w:t xml:space="preserve"> S4</w:t>
            </w:r>
            <w:r>
              <w:rPr>
                <w:noProof/>
              </w:rPr>
              <w:t xml:space="preserve"> Sensitivity analyses: Exposure definitions and subset analyses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_Toc56539881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42" w:author="Hanne Krage Carlsen" w:date="2020-11-17T21:10:00Z"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ins>
        </w:p>
        <w:p w14:paraId="78E44ABC" w14:textId="567725D2" w:rsidR="005D1D11" w:rsidRPr="00BA1D9B" w:rsidRDefault="005D1D11">
          <w:pPr>
            <w:pStyle w:val="Innehll1"/>
            <w:tabs>
              <w:tab w:val="right" w:leader="dot" w:pos="12836"/>
            </w:tabs>
            <w:rPr>
              <w:ins w:id="43" w:author="Hanne Krage Carlsen" w:date="2020-11-17T21:10:00Z"/>
              <w:rFonts w:eastAsiaTheme="minorEastAsia" w:cstheme="minorBidi"/>
              <w:b w:val="0"/>
              <w:bCs w:val="0"/>
              <w:caps w:val="0"/>
              <w:noProof/>
              <w:u w:val="none"/>
              <w:lang w:val="en-US" w:eastAsia="sv-SE"/>
              <w:rPrChange w:id="44" w:author="Hanne Krage Carlsen" w:date="2020-11-17T21:11:00Z">
                <w:rPr>
                  <w:ins w:id="45" w:author="Hanne Krage Carlsen" w:date="2020-11-17T21:10:00Z"/>
                  <w:rFonts w:eastAsiaTheme="minorEastAsia" w:cstheme="minorBidi"/>
                  <w:b w:val="0"/>
                  <w:bCs w:val="0"/>
                  <w:caps w:val="0"/>
                  <w:noProof/>
                  <w:u w:val="none"/>
                  <w:lang w:val="sv-SE" w:eastAsia="sv-SE"/>
                </w:rPr>
              </w:rPrChange>
            </w:rPr>
          </w:pPr>
          <w:ins w:id="46" w:author="Hanne Krage Carlsen" w:date="2020-11-17T21:10:00Z">
            <w:r>
              <w:rPr>
                <w:noProof/>
                <w:lang w:eastAsia="en-GB"/>
              </w:rPr>
              <w:t>Supplementary figures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_Toc56539882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47" w:author="Hanne Krage Carlsen" w:date="2020-11-17T21:10:00Z"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ins>
        </w:p>
        <w:p w14:paraId="6913F6AB" w14:textId="395911F6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4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49" w:author="Hanne Krage Carlsen" w:date="2020-11-17T21:11:00Z">
                <w:rPr>
                  <w:ins w:id="5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51" w:author="Hanne Krage Carlsen" w:date="2020-11-17T21:10:00Z">
            <w:r>
              <w:rPr>
                <w:noProof/>
                <w:lang w:eastAsia="en-GB"/>
              </w:rPr>
              <w:t>Figure S1 Time series of daily exposure and outcomes 2010-2014.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_Toc56539883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52" w:author="Hanne Krage Carlsen" w:date="2020-11-17T21:10:00Z"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ins>
        </w:p>
        <w:p w14:paraId="3DEAFF5F" w14:textId="3D60B64B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53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54" w:author="Hanne Krage Carlsen" w:date="2020-11-17T21:11:00Z">
                <w:rPr>
                  <w:ins w:id="55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56" w:author="Hanne Krage Carlsen" w:date="2020-11-17T21:10:00Z">
            <w:r>
              <w:rPr>
                <w:noProof/>
                <w:lang w:eastAsia="en-GB"/>
              </w:rPr>
              <w:t>Figure S2 a-d High SO</w:t>
            </w:r>
            <w:r w:rsidRPr="00790CFA">
              <w:rPr>
                <w:noProof/>
                <w:vertAlign w:val="subscript"/>
                <w:lang w:eastAsia="en-GB"/>
              </w:rPr>
              <w:t>2</w:t>
            </w:r>
            <w:r>
              <w:rPr>
                <w:noProof/>
                <w:lang w:eastAsia="en-GB"/>
              </w:rPr>
              <w:t xml:space="preserve"> </w:t>
            </w:r>
            <w:r w:rsidRPr="00790CFA">
              <w:rPr>
                <w:rFonts w:cs="Times New Roman"/>
                <w:noProof/>
              </w:rPr>
              <w:t>(&gt;125 ug/m</w:t>
            </w:r>
            <w:r w:rsidRPr="00790CFA">
              <w:rPr>
                <w:rFonts w:cs="Times New Roman"/>
                <w:noProof/>
                <w:vertAlign w:val="superscript"/>
              </w:rPr>
              <w:t>3</w:t>
            </w:r>
            <w:r w:rsidRPr="00790CFA">
              <w:rPr>
                <w:rFonts w:cs="Times New Roman"/>
                <w:noProof/>
              </w:rPr>
              <w:t xml:space="preserve">) days and associations with </w:t>
            </w:r>
            <w:r>
              <w:rPr>
                <w:noProof/>
                <w:lang w:eastAsia="en-GB"/>
              </w:rPr>
              <w:t>respiratory health outcomes across lags 0-10 (plotted using DLNM)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_Toc56539884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57" w:author="Hanne Krage Carlsen" w:date="2020-11-17T21:10:00Z"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ins>
        </w:p>
        <w:p w14:paraId="7B53C603" w14:textId="2FC1322A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5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59" w:author="Hanne Krage Carlsen" w:date="2020-11-17T21:11:00Z">
                <w:rPr>
                  <w:ins w:id="6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61" w:author="Hanne Krage Carlsen" w:date="2020-11-17T21:10:00Z">
            <w:r>
              <w:rPr>
                <w:noProof/>
                <w:lang w:eastAsia="en-GB"/>
              </w:rPr>
              <w:t>Figure S3 a-c Concentration-response for SO</w:t>
            </w:r>
            <w:r w:rsidRPr="00790CFA">
              <w:rPr>
                <w:noProof/>
                <w:vertAlign w:val="subscript"/>
                <w:lang w:eastAsia="en-GB"/>
              </w:rPr>
              <w:t>2</w:t>
            </w:r>
            <w:r>
              <w:rPr>
                <w:noProof/>
                <w:lang w:eastAsia="en-GB"/>
              </w:rPr>
              <w:t xml:space="preserve"> and health outcomes (plotted using DLNM)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_Toc56539885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62" w:author="Hanne Krage Carlsen" w:date="2020-11-17T21:10:00Z"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ins>
        </w:p>
        <w:p w14:paraId="57E04D83" w14:textId="167B9C88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63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64" w:author="Hanne Krage Carlsen" w:date="2020-11-17T21:11:00Z">
                <w:rPr>
                  <w:ins w:id="65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66" w:author="Hanne Krage Carlsen" w:date="2020-11-17T21:10:00Z">
            <w:r>
              <w:rPr>
                <w:noProof/>
                <w:lang w:eastAsia="en-GB"/>
              </w:rPr>
              <w:t>Figure S4 a-d Associations between high SO</w:t>
            </w:r>
            <w:r w:rsidRPr="00790CFA">
              <w:rPr>
                <w:noProof/>
                <w:vertAlign w:val="subscript"/>
                <w:lang w:eastAsia="en-GB"/>
              </w:rPr>
              <w:t>2</w:t>
            </w:r>
            <w:r>
              <w:rPr>
                <w:noProof/>
                <w:lang w:eastAsia="en-GB"/>
              </w:rPr>
              <w:t xml:space="preserve"> days </w:t>
            </w:r>
            <w:r w:rsidRPr="00790CFA">
              <w:rPr>
                <w:rFonts w:cs="Times New Roman"/>
                <w:noProof/>
              </w:rPr>
              <w:t>(&gt;125 ug/m</w:t>
            </w:r>
            <w:r w:rsidRPr="00790CFA">
              <w:rPr>
                <w:rFonts w:cs="Times New Roman"/>
                <w:noProof/>
                <w:vertAlign w:val="superscript"/>
              </w:rPr>
              <w:t>3</w:t>
            </w:r>
            <w:r w:rsidRPr="00790CFA">
              <w:rPr>
                <w:rFonts w:cs="Times New Roman"/>
                <w:noProof/>
              </w:rPr>
              <w:t>) and s</w:t>
            </w:r>
            <w:r>
              <w:rPr>
                <w:noProof/>
                <w:lang w:eastAsia="en-GB"/>
              </w:rPr>
              <w:t>ubcategories of PCMD and HED (plotted using DLNM)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_Toc56539886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67" w:author="Hanne Krage Carlsen" w:date="2020-11-17T21:10:00Z"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ins>
        </w:p>
        <w:p w14:paraId="530A6E22" w14:textId="0DDECB72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6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69" w:author="Hanne Krage Carlsen" w:date="2020-11-17T21:11:00Z">
                <w:rPr>
                  <w:ins w:id="7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71" w:author="Hanne Krage Carlsen" w:date="2020-11-17T21:10:00Z">
            <w:r>
              <w:rPr>
                <w:noProof/>
                <w:lang w:val="sv-SE" w:eastAsia="sv-SE"/>
              </w:rPr>
              <w:lastRenderedPageBreak/>
              <w:drawing>
                <wp:inline distT="0" distB="0" distL="0" distR="0" wp14:anchorId="3AC092B3" wp14:editId="08C8BA04">
                  <wp:extent cx="5212079" cy="4343400"/>
                  <wp:effectExtent l="0" t="0" r="8255" b="0"/>
                  <wp:docPr id="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S2 DLNM_HG_hosp 2019-04-18 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5415" cy="4354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Figure S5 a-d Lag-associations to lag 20 </w:t>
            </w:r>
            <w:r>
              <w:rPr>
                <w:noProof/>
                <w:lang w:eastAsia="en-GB"/>
              </w:rPr>
              <w:t>(plotted using DLNM)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_Toc56539887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72" w:author="Hanne Krage Carlsen" w:date="2020-11-17T21:10:00Z"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ins>
        </w:p>
        <w:p w14:paraId="522FFC7F" w14:textId="3E2DDD63" w:rsidR="005D1D11" w:rsidRPr="00BA1D9B" w:rsidRDefault="005D1D11">
          <w:pPr>
            <w:pStyle w:val="Innehll1"/>
            <w:tabs>
              <w:tab w:val="right" w:leader="dot" w:pos="12836"/>
            </w:tabs>
            <w:rPr>
              <w:ins w:id="73" w:author="Hanne Krage Carlsen" w:date="2020-11-17T21:10:00Z"/>
              <w:rFonts w:eastAsiaTheme="minorEastAsia" w:cstheme="minorBidi"/>
              <w:b w:val="0"/>
              <w:bCs w:val="0"/>
              <w:caps w:val="0"/>
              <w:noProof/>
              <w:u w:val="none"/>
              <w:lang w:val="en-US" w:eastAsia="sv-SE"/>
              <w:rPrChange w:id="74" w:author="Hanne Krage Carlsen" w:date="2020-11-17T21:11:00Z">
                <w:rPr>
                  <w:ins w:id="75" w:author="Hanne Krage Carlsen" w:date="2020-11-17T21:10:00Z"/>
                  <w:rFonts w:eastAsiaTheme="minorEastAsia" w:cstheme="minorBidi"/>
                  <w:b w:val="0"/>
                  <w:bCs w:val="0"/>
                  <w:caps w:val="0"/>
                  <w:noProof/>
                  <w:u w:val="none"/>
                  <w:lang w:val="sv-SE" w:eastAsia="sv-SE"/>
                </w:rPr>
              </w:rPrChange>
            </w:rPr>
          </w:pPr>
          <w:ins w:id="76" w:author="Hanne Krage Carlsen" w:date="2020-11-17T21:10:00Z">
            <w:r>
              <w:rPr>
                <w:noProof/>
              </w:rPr>
              <w:t>Data selection flow diagrams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_Toc56539888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77" w:author="Hanne Krage Carlsen" w:date="2020-11-17T21:10:00Z"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ins>
        </w:p>
        <w:p w14:paraId="15F66E6E" w14:textId="76C71C10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7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79" w:author="Hanne Krage Carlsen" w:date="2020-11-17T21:11:00Z">
                <w:rPr>
                  <w:ins w:id="8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81" w:author="Hanne Krage Carlsen" w:date="2020-11-17T21:10:00Z">
            <w:r>
              <w:rPr>
                <w:noProof/>
              </w:rPr>
              <w:t>Flow diagram 1: Anti-asthma medication dispensing (AMD data)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_Toc56539889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82" w:author="Hanne Krage Carlsen" w:date="2020-11-17T21:10:00Z"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ins>
        </w:p>
        <w:p w14:paraId="29F720B8" w14:textId="14423C40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83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84" w:author="Hanne Krage Carlsen" w:date="2020-11-17T21:11:00Z">
                <w:rPr>
                  <w:ins w:id="85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86" w:author="Hanne Krage Carlsen" w:date="2020-11-17T21:10:00Z">
            <w:r>
              <w:rPr>
                <w:noProof/>
              </w:rPr>
              <w:t>Flow diagram 2: Primary care center MD visits (PCMD data) for respiratory diagnoses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_Toc56539890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87" w:author="Hanne Krage Carlsen" w:date="2020-11-17T21:10:00Z"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ins>
        </w:p>
        <w:p w14:paraId="08AEF383" w14:textId="7CA50609" w:rsidR="005D1D11" w:rsidRPr="00BA1D9B" w:rsidRDefault="005D1D11">
          <w:pPr>
            <w:pStyle w:val="Innehll2"/>
            <w:tabs>
              <w:tab w:val="right" w:leader="dot" w:pos="12836"/>
            </w:tabs>
            <w:rPr>
              <w:ins w:id="88" w:author="Hanne Krage Carlsen" w:date="2020-11-17T21:10:00Z"/>
              <w:rFonts w:eastAsiaTheme="minorEastAsia" w:cstheme="minorBidi"/>
              <w:b w:val="0"/>
              <w:bCs w:val="0"/>
              <w:smallCaps w:val="0"/>
              <w:noProof/>
              <w:lang w:val="en-US" w:eastAsia="sv-SE"/>
              <w:rPrChange w:id="89" w:author="Hanne Krage Carlsen" w:date="2020-11-17T21:11:00Z">
                <w:rPr>
                  <w:ins w:id="90" w:author="Hanne Krage Carlsen" w:date="2020-11-17T21:10:00Z"/>
                  <w:rFonts w:eastAsiaTheme="minorEastAsia" w:cstheme="minorBidi"/>
                  <w:b w:val="0"/>
                  <w:bCs w:val="0"/>
                  <w:smallCaps w:val="0"/>
                  <w:noProof/>
                  <w:lang w:val="sv-SE" w:eastAsia="sv-SE"/>
                </w:rPr>
              </w:rPrChange>
            </w:rPr>
          </w:pPr>
          <w:ins w:id="91" w:author="Hanne Krage Carlsen" w:date="2020-11-17T21:10:00Z">
            <w:r>
              <w:rPr>
                <w:noProof/>
              </w:rPr>
              <w:lastRenderedPageBreak/>
              <w:t>Flow diagram 3: Hospital emergency department visits (HED data) for respiratory diagnoses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_Toc56539891 \h </w:instrText>
            </w:r>
            <w:r>
              <w:rPr>
                <w:noProof/>
              </w:rPr>
            </w:r>
          </w:ins>
          <w:r>
            <w:rPr>
              <w:noProof/>
            </w:rPr>
            <w:fldChar w:fldCharType="separate"/>
          </w:r>
          <w:ins w:id="92" w:author="Hanne Krage Carlsen" w:date="2020-11-17T21:10:00Z"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ins>
        </w:p>
        <w:p w14:paraId="238143CF" w14:textId="0871CDC7" w:rsidR="009A651B" w:rsidRDefault="006C74C5" w:rsidP="00AD10E8">
          <w:r>
            <w:rPr>
              <w:rFonts w:asciiTheme="minorHAnsi" w:hAnsiTheme="minorHAnsi" w:cstheme="minorHAnsi"/>
              <w:caps/>
              <w:sz w:val="22"/>
              <w:u w:val="single"/>
            </w:rPr>
            <w:fldChar w:fldCharType="end"/>
          </w:r>
        </w:p>
      </w:sdtContent>
    </w:sdt>
    <w:p w14:paraId="3F71C8A9" w14:textId="77777777" w:rsidR="00854705" w:rsidRDefault="00854705" w:rsidP="00854705">
      <w:pPr>
        <w:pStyle w:val="Rubrik1"/>
        <w:rPr>
          <w:lang w:eastAsia="en-GB"/>
        </w:rPr>
      </w:pPr>
      <w:bookmarkStart w:id="93" w:name="_Toc56539875"/>
      <w:r>
        <w:rPr>
          <w:lang w:eastAsia="en-GB"/>
        </w:rPr>
        <w:t>Supplementary tables</w:t>
      </w:r>
      <w:bookmarkEnd w:id="93"/>
    </w:p>
    <w:p w14:paraId="0B2BCE45" w14:textId="0D408836" w:rsidR="00854705" w:rsidRPr="00233974" w:rsidRDefault="00854705" w:rsidP="00854705">
      <w:pPr>
        <w:pStyle w:val="Rubrik2"/>
        <w:rPr>
          <w:rFonts w:ascii="Times New Roman" w:hAnsi="Times New Roman" w:cs="Times New Roman"/>
          <w:lang w:eastAsia="en-GB"/>
        </w:rPr>
      </w:pPr>
      <w:bookmarkStart w:id="94" w:name="_Toc56539876"/>
      <w:r w:rsidRPr="00233974">
        <w:rPr>
          <w:rFonts w:ascii="Times New Roman" w:hAnsi="Times New Roman" w:cs="Times New Roman"/>
          <w:lang w:eastAsia="en-GB"/>
        </w:rPr>
        <w:t>Table S</w:t>
      </w:r>
      <w:r>
        <w:rPr>
          <w:rFonts w:ascii="Times New Roman" w:hAnsi="Times New Roman" w:cs="Times New Roman"/>
          <w:lang w:eastAsia="en-GB"/>
        </w:rPr>
        <w:t>1</w:t>
      </w:r>
      <w:r w:rsidRPr="00233974">
        <w:rPr>
          <w:rFonts w:ascii="Times New Roman" w:hAnsi="Times New Roman" w:cs="Times New Roman"/>
          <w:lang w:eastAsia="en-GB"/>
        </w:rPr>
        <w:t xml:space="preserve">a-b </w:t>
      </w:r>
      <w:r w:rsidR="000E2564">
        <w:rPr>
          <w:rFonts w:ascii="Times New Roman" w:hAnsi="Times New Roman" w:cs="Times New Roman"/>
          <w:lang w:eastAsia="en-GB"/>
        </w:rPr>
        <w:t>Exposure c</w:t>
      </w:r>
      <w:r w:rsidRPr="00233974">
        <w:rPr>
          <w:rFonts w:ascii="Times New Roman" w:hAnsi="Times New Roman" w:cs="Times New Roman"/>
          <w:lang w:eastAsia="en-GB"/>
        </w:rPr>
        <w:t>orrelation matrix</w:t>
      </w:r>
      <w:bookmarkEnd w:id="94"/>
    </w:p>
    <w:p w14:paraId="2A94DC7F" w14:textId="77777777" w:rsidR="00854705" w:rsidRPr="00405634" w:rsidRDefault="00854705" w:rsidP="00854705">
      <w:pPr>
        <w:pStyle w:val="Rubrik3"/>
        <w:numPr>
          <w:ilvl w:val="0"/>
          <w:numId w:val="8"/>
        </w:numPr>
        <w:rPr>
          <w:rFonts w:ascii="Calibri" w:hAnsi="Calibri" w:cs="Calibri"/>
        </w:rPr>
      </w:pPr>
      <w:bookmarkStart w:id="95" w:name="_Toc56539877"/>
      <w:r>
        <w:rPr>
          <w:rFonts w:ascii="Calibri" w:hAnsi="Calibri" w:cs="Calibri"/>
        </w:rPr>
        <w:t>B</w:t>
      </w:r>
      <w:r w:rsidRPr="00405634">
        <w:rPr>
          <w:rFonts w:ascii="Calibri" w:hAnsi="Calibri" w:cs="Calibri"/>
        </w:rPr>
        <w:t xml:space="preserve">efore eruption </w:t>
      </w:r>
      <w:r>
        <w:rPr>
          <w:rFonts w:ascii="Calibri" w:hAnsi="Calibri" w:cs="Calibri"/>
        </w:rPr>
        <w:t>(</w:t>
      </w:r>
      <w:r w:rsidRPr="00405634">
        <w:rPr>
          <w:rFonts w:ascii="Calibri" w:hAnsi="Calibri" w:cs="Calibri"/>
        </w:rPr>
        <w:t>1 Jan 2010-august 31 2014</w:t>
      </w:r>
      <w:r>
        <w:rPr>
          <w:rFonts w:ascii="Calibri" w:hAnsi="Calibri" w:cs="Calibri"/>
        </w:rPr>
        <w:t>)</w:t>
      </w:r>
      <w:bookmarkEnd w:id="95"/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9"/>
        <w:gridCol w:w="1402"/>
        <w:gridCol w:w="1263"/>
        <w:gridCol w:w="1401"/>
        <w:gridCol w:w="1361"/>
        <w:gridCol w:w="1490"/>
      </w:tblGrid>
      <w:tr w:rsidR="00854705" w:rsidRPr="00405634" w14:paraId="7CA303F5" w14:textId="77777777" w:rsidTr="00094404"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2BDBCD27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n=1466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2A5A22EB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5EFA4B5D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432A1F41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41FDCCB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40A45D7B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</w:tr>
      <w:tr w:rsidR="00854705" w:rsidRPr="00405634" w14:paraId="5509F739" w14:textId="77777777" w:rsidTr="00094404">
        <w:tc>
          <w:tcPr>
            <w:tcW w:w="2109" w:type="dxa"/>
            <w:tcBorders>
              <w:top w:val="single" w:sz="4" w:space="0" w:color="auto"/>
              <w:right w:val="single" w:sz="4" w:space="0" w:color="auto"/>
            </w:tcBorders>
          </w:tcPr>
          <w:p w14:paraId="14DBCAC3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</w:tcPr>
          <w:p w14:paraId="4EFE5EF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0F8D6E64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3FD0AB3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4344983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398F99B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5E9F6D61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7A5E2071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080F8DF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-0.006</w:t>
            </w:r>
          </w:p>
        </w:tc>
        <w:tc>
          <w:tcPr>
            <w:tcW w:w="1263" w:type="dxa"/>
          </w:tcPr>
          <w:p w14:paraId="57C6A4A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01" w:type="dxa"/>
          </w:tcPr>
          <w:p w14:paraId="7AA6BB81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</w:tcPr>
          <w:p w14:paraId="69745034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2E35BCF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403CF3CB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253402AC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5757518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0.429*</w:t>
            </w:r>
          </w:p>
        </w:tc>
        <w:tc>
          <w:tcPr>
            <w:tcW w:w="1263" w:type="dxa"/>
          </w:tcPr>
          <w:p w14:paraId="4BE0A2F4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0.002</w:t>
            </w:r>
          </w:p>
        </w:tc>
        <w:tc>
          <w:tcPr>
            <w:tcW w:w="1401" w:type="dxa"/>
          </w:tcPr>
          <w:p w14:paraId="03D859D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361" w:type="dxa"/>
          </w:tcPr>
          <w:p w14:paraId="1DFB2F8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485A034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7A2B1067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7D617847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1F502B3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-0.092*</w:t>
            </w:r>
          </w:p>
        </w:tc>
        <w:tc>
          <w:tcPr>
            <w:tcW w:w="1263" w:type="dxa"/>
          </w:tcPr>
          <w:p w14:paraId="6196945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-0.155*</w:t>
            </w:r>
          </w:p>
        </w:tc>
        <w:tc>
          <w:tcPr>
            <w:tcW w:w="1401" w:type="dxa"/>
          </w:tcPr>
          <w:p w14:paraId="68C6237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-0.502*</w:t>
            </w:r>
          </w:p>
        </w:tc>
        <w:tc>
          <w:tcPr>
            <w:tcW w:w="1361" w:type="dxa"/>
          </w:tcPr>
          <w:p w14:paraId="144ADC0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90" w:type="dxa"/>
          </w:tcPr>
          <w:p w14:paraId="16E8C06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5B171D92" w14:textId="77777777" w:rsidTr="00094404">
        <w:tc>
          <w:tcPr>
            <w:tcW w:w="2109" w:type="dxa"/>
            <w:tcBorders>
              <w:bottom w:val="single" w:sz="4" w:space="0" w:color="auto"/>
              <w:right w:val="single" w:sz="4" w:space="0" w:color="auto"/>
            </w:tcBorders>
          </w:tcPr>
          <w:p w14:paraId="61213474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</w:tcPr>
          <w:p w14:paraId="51E63BD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0.103*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089301C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-0.164*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0AB6D74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0.103*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236D7EE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0.065*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3AAB5CE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</w:tr>
    </w:tbl>
    <w:p w14:paraId="20D65138" w14:textId="77777777" w:rsidR="00854705" w:rsidRPr="00405634" w:rsidRDefault="00854705" w:rsidP="00854705">
      <w:pPr>
        <w:rPr>
          <w:rFonts w:ascii="Calibri" w:hAnsi="Calibri" w:cs="Calibri"/>
          <w:lang w:eastAsia="en-GB"/>
        </w:rPr>
      </w:pPr>
    </w:p>
    <w:p w14:paraId="58F68964" w14:textId="77777777" w:rsidR="00854705" w:rsidRPr="00405634" w:rsidRDefault="00854705" w:rsidP="00854705">
      <w:pPr>
        <w:pStyle w:val="Rubrik3"/>
        <w:numPr>
          <w:ilvl w:val="0"/>
          <w:numId w:val="7"/>
        </w:numPr>
        <w:rPr>
          <w:rFonts w:ascii="Calibri" w:hAnsi="Calibri" w:cs="Calibri"/>
          <w:lang w:eastAsia="en-GB"/>
        </w:rPr>
      </w:pPr>
      <w:bookmarkStart w:id="96" w:name="_Toc56539878"/>
      <w:r>
        <w:rPr>
          <w:rFonts w:ascii="Calibri" w:hAnsi="Calibri" w:cs="Calibri"/>
          <w:lang w:eastAsia="en-GB"/>
        </w:rPr>
        <w:t>A</w:t>
      </w:r>
      <w:r w:rsidRPr="00405634">
        <w:rPr>
          <w:rFonts w:ascii="Calibri" w:hAnsi="Calibri" w:cs="Calibri"/>
          <w:lang w:eastAsia="en-GB"/>
        </w:rPr>
        <w:t xml:space="preserve">fter eruption </w:t>
      </w:r>
      <w:r>
        <w:rPr>
          <w:rFonts w:ascii="Calibri" w:hAnsi="Calibri" w:cs="Calibri"/>
          <w:lang w:eastAsia="en-GB"/>
        </w:rPr>
        <w:t>(</w:t>
      </w:r>
      <w:r w:rsidRPr="00405634">
        <w:rPr>
          <w:rFonts w:ascii="Calibri" w:hAnsi="Calibri" w:cs="Calibri"/>
          <w:lang w:eastAsia="en-GB"/>
        </w:rPr>
        <w:t>31 August 2014-31 December 2014</w:t>
      </w:r>
      <w:r>
        <w:rPr>
          <w:rFonts w:ascii="Calibri" w:hAnsi="Calibri" w:cs="Calibri"/>
          <w:lang w:eastAsia="en-GB"/>
        </w:rPr>
        <w:t>)</w:t>
      </w:r>
      <w:bookmarkEnd w:id="96"/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9"/>
        <w:gridCol w:w="1402"/>
        <w:gridCol w:w="1263"/>
        <w:gridCol w:w="1401"/>
        <w:gridCol w:w="1361"/>
        <w:gridCol w:w="1490"/>
      </w:tblGrid>
      <w:tr w:rsidR="00854705" w:rsidRPr="00405634" w14:paraId="26E214F2" w14:textId="77777777" w:rsidTr="00094404"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05019613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</w:rPr>
              <w:t>n=109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28E71B1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4507001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389A8DA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1C3914B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54DC6A2D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</w:tr>
      <w:tr w:rsidR="00854705" w:rsidRPr="00405634" w14:paraId="1247DABB" w14:textId="77777777" w:rsidTr="00094404">
        <w:tc>
          <w:tcPr>
            <w:tcW w:w="2109" w:type="dxa"/>
            <w:tcBorders>
              <w:top w:val="single" w:sz="4" w:space="0" w:color="auto"/>
              <w:right w:val="single" w:sz="4" w:space="0" w:color="auto"/>
            </w:tcBorders>
          </w:tcPr>
          <w:p w14:paraId="4A4A3E29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SO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</w:tcPr>
          <w:p w14:paraId="1D3F9838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2BBF5058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657A1C0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189327F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60720C1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4623CBEC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699EE6C3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PM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10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1007B4D6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0.403*</w:t>
            </w:r>
          </w:p>
        </w:tc>
        <w:tc>
          <w:tcPr>
            <w:tcW w:w="1263" w:type="dxa"/>
          </w:tcPr>
          <w:p w14:paraId="12B1421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01" w:type="dxa"/>
          </w:tcPr>
          <w:p w14:paraId="35417015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61" w:type="dxa"/>
          </w:tcPr>
          <w:p w14:paraId="2A75958B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7BF6CD0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29EEA5EF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665302DC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NO</w:t>
            </w:r>
            <w:r w:rsidRPr="00405634">
              <w:rPr>
                <w:rFonts w:ascii="Calibri" w:hAnsi="Calibri" w:cs="Calibri"/>
                <w:vertAlign w:val="subscript"/>
                <w:lang w:eastAsia="en-GB"/>
              </w:rPr>
              <w:t>2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19A1A1DE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0.075</w:t>
            </w:r>
          </w:p>
        </w:tc>
        <w:tc>
          <w:tcPr>
            <w:tcW w:w="1263" w:type="dxa"/>
          </w:tcPr>
          <w:p w14:paraId="68CB835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0.400*</w:t>
            </w:r>
          </w:p>
        </w:tc>
        <w:tc>
          <w:tcPr>
            <w:tcW w:w="1401" w:type="dxa"/>
          </w:tcPr>
          <w:p w14:paraId="627B45B9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361" w:type="dxa"/>
          </w:tcPr>
          <w:p w14:paraId="2E2EBA3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490" w:type="dxa"/>
          </w:tcPr>
          <w:p w14:paraId="51AB0BC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23F3FB42" w14:textId="77777777" w:rsidTr="00094404">
        <w:tc>
          <w:tcPr>
            <w:tcW w:w="2109" w:type="dxa"/>
            <w:tcBorders>
              <w:right w:val="single" w:sz="4" w:space="0" w:color="auto"/>
            </w:tcBorders>
          </w:tcPr>
          <w:p w14:paraId="43608BDA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Temperature</w:t>
            </w:r>
          </w:p>
        </w:tc>
        <w:tc>
          <w:tcPr>
            <w:tcW w:w="1402" w:type="dxa"/>
            <w:tcBorders>
              <w:left w:val="single" w:sz="4" w:space="0" w:color="auto"/>
            </w:tcBorders>
          </w:tcPr>
          <w:p w14:paraId="69E215B7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-0.036</w:t>
            </w:r>
          </w:p>
        </w:tc>
        <w:tc>
          <w:tcPr>
            <w:tcW w:w="1263" w:type="dxa"/>
          </w:tcPr>
          <w:p w14:paraId="2168006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-0.129</w:t>
            </w:r>
          </w:p>
        </w:tc>
        <w:tc>
          <w:tcPr>
            <w:tcW w:w="1401" w:type="dxa"/>
          </w:tcPr>
          <w:p w14:paraId="2DE4FB23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-0.620*</w:t>
            </w:r>
          </w:p>
        </w:tc>
        <w:tc>
          <w:tcPr>
            <w:tcW w:w="1361" w:type="dxa"/>
          </w:tcPr>
          <w:p w14:paraId="448347A1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  <w:tc>
          <w:tcPr>
            <w:tcW w:w="1490" w:type="dxa"/>
          </w:tcPr>
          <w:p w14:paraId="7B5FC42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</w:tr>
      <w:tr w:rsidR="00854705" w:rsidRPr="00405634" w14:paraId="0DA03201" w14:textId="77777777" w:rsidTr="00094404">
        <w:tc>
          <w:tcPr>
            <w:tcW w:w="2109" w:type="dxa"/>
            <w:tcBorders>
              <w:bottom w:val="single" w:sz="4" w:space="0" w:color="auto"/>
              <w:right w:val="single" w:sz="4" w:space="0" w:color="auto"/>
            </w:tcBorders>
          </w:tcPr>
          <w:p w14:paraId="61FAE1B9" w14:textId="77777777" w:rsidR="00854705" w:rsidRPr="00405634" w:rsidRDefault="00854705" w:rsidP="00094404">
            <w:pPr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Relative humidity</w:t>
            </w:r>
          </w:p>
        </w:tc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</w:tcPr>
          <w:p w14:paraId="70B272BC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-0.556*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08E89228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-0.352*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5D3BC5BF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-0.050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591E1996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0.081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2C86A3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lang w:eastAsia="en-GB"/>
              </w:rPr>
            </w:pPr>
            <w:r w:rsidRPr="00405634">
              <w:rPr>
                <w:rFonts w:ascii="Calibri" w:hAnsi="Calibri" w:cs="Calibri"/>
                <w:lang w:eastAsia="en-GB"/>
              </w:rPr>
              <w:t>1</w:t>
            </w:r>
          </w:p>
        </w:tc>
      </w:tr>
    </w:tbl>
    <w:p w14:paraId="55AAF873" w14:textId="77777777" w:rsidR="00854705" w:rsidRPr="00405634" w:rsidRDefault="00854705" w:rsidP="00854705">
      <w:pPr>
        <w:rPr>
          <w:rFonts w:ascii="Calibri" w:hAnsi="Calibri" w:cs="Calibri"/>
        </w:rPr>
      </w:pPr>
      <w:r w:rsidRPr="00405634">
        <w:rPr>
          <w:rFonts w:ascii="Calibri" w:hAnsi="Calibri" w:cs="Calibri"/>
        </w:rPr>
        <w:t>* p&lt;0.05</w:t>
      </w:r>
    </w:p>
    <w:p w14:paraId="1B0A3470" w14:textId="77777777" w:rsidR="00854705" w:rsidRPr="00233974" w:rsidRDefault="00854705" w:rsidP="00854705">
      <w:pPr>
        <w:jc w:val="left"/>
        <w:rPr>
          <w:rFonts w:ascii="Times New Roman" w:eastAsiaTheme="majorEastAsia" w:hAnsi="Times New Roman" w:cs="Times New Roman"/>
          <w:color w:val="2E74B5" w:themeColor="accent1" w:themeShade="BF"/>
          <w:sz w:val="26"/>
          <w:szCs w:val="26"/>
        </w:rPr>
      </w:pPr>
      <w:r w:rsidRPr="00233974">
        <w:rPr>
          <w:rFonts w:ascii="Times New Roman" w:eastAsiaTheme="majorEastAsia" w:hAnsi="Times New Roman" w:cs="Times New Roman"/>
          <w:color w:val="2E74B5" w:themeColor="accent1" w:themeShade="BF"/>
          <w:sz w:val="26"/>
          <w:szCs w:val="26"/>
        </w:rPr>
        <w:br w:type="page"/>
      </w:r>
    </w:p>
    <w:p w14:paraId="718A6C4D" w14:textId="77777777" w:rsidR="00854705" w:rsidRDefault="00854705" w:rsidP="00854705">
      <w:pPr>
        <w:pStyle w:val="Rubrik2"/>
      </w:pPr>
      <w:bookmarkStart w:id="97" w:name="_Toc56539879"/>
      <w:r>
        <w:lastRenderedPageBreak/>
        <w:t xml:space="preserve">Table S2 Dates with </w:t>
      </w:r>
      <w:r w:rsidRPr="005328CB">
        <w:t>high</w:t>
      </w:r>
      <w:r>
        <w:t xml:space="preserve"> SO2 and strikes in primary care and hospital</w:t>
      </w:r>
      <w:bookmarkEnd w:id="97"/>
    </w:p>
    <w:tbl>
      <w:tblPr>
        <w:tblStyle w:val="Tabellrutnt"/>
        <w:tblW w:w="8694" w:type="dxa"/>
        <w:tblLook w:val="04A0" w:firstRow="1" w:lastRow="0" w:firstColumn="1" w:lastColumn="0" w:noHBand="0" w:noVBand="1"/>
      </w:tblPr>
      <w:tblGrid>
        <w:gridCol w:w="2421"/>
        <w:gridCol w:w="2275"/>
        <w:gridCol w:w="2319"/>
        <w:gridCol w:w="1679"/>
      </w:tblGrid>
      <w:tr w:rsidR="00854705" w:rsidRPr="00632432" w14:paraId="5DFBD905" w14:textId="77777777" w:rsidTr="00094404">
        <w:trPr>
          <w:trHeight w:val="208"/>
        </w:trPr>
        <w:tc>
          <w:tcPr>
            <w:tcW w:w="2421" w:type="dxa"/>
          </w:tcPr>
          <w:p w14:paraId="6669A7FA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Date</w:t>
            </w:r>
          </w:p>
        </w:tc>
        <w:tc>
          <w:tcPr>
            <w:tcW w:w="2275" w:type="dxa"/>
          </w:tcPr>
          <w:p w14:paraId="7E5E1222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Daily mean SO</w:t>
            </w: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  <w:vertAlign w:val="subscript"/>
              </w:rPr>
              <w:t>2</w:t>
            </w: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 xml:space="preserve"> &gt; 125 µg/m</w:t>
            </w: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  <w:vertAlign w:val="superscript"/>
              </w:rPr>
              <w:t>3</w:t>
            </w:r>
          </w:p>
        </w:tc>
        <w:tc>
          <w:tcPr>
            <w:tcW w:w="2319" w:type="dxa"/>
          </w:tcPr>
          <w:p w14:paraId="79EAAD44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Strike (Primary care)</w:t>
            </w:r>
          </w:p>
        </w:tc>
        <w:tc>
          <w:tcPr>
            <w:tcW w:w="1679" w:type="dxa"/>
          </w:tcPr>
          <w:p w14:paraId="3B0600EA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 xml:space="preserve">Strike </w:t>
            </w:r>
          </w:p>
          <w:p w14:paraId="705DEA8B" w14:textId="77777777" w:rsidR="00854705" w:rsidRPr="00632432" w:rsidRDefault="00854705" w:rsidP="00094404">
            <w:pPr>
              <w:jc w:val="left"/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b/>
                <w:color w:val="000000" w:themeColor="text1"/>
                <w:sz w:val="22"/>
              </w:rPr>
              <w:t>(Hospital)</w:t>
            </w:r>
          </w:p>
        </w:tc>
      </w:tr>
      <w:tr w:rsidR="00854705" w:rsidRPr="00632432" w14:paraId="037AF590" w14:textId="77777777" w:rsidTr="00094404">
        <w:trPr>
          <w:trHeight w:val="208"/>
        </w:trPr>
        <w:tc>
          <w:tcPr>
            <w:tcW w:w="2421" w:type="dxa"/>
          </w:tcPr>
          <w:p w14:paraId="21C17ED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2014-10-08</w:t>
            </w:r>
          </w:p>
        </w:tc>
        <w:tc>
          <w:tcPr>
            <w:tcW w:w="2275" w:type="dxa"/>
          </w:tcPr>
          <w:p w14:paraId="172BD8C6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0827CF2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7A4350AD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72927AC3" w14:textId="77777777" w:rsidTr="00094404">
        <w:trPr>
          <w:trHeight w:val="208"/>
        </w:trPr>
        <w:tc>
          <w:tcPr>
            <w:tcW w:w="2421" w:type="dxa"/>
          </w:tcPr>
          <w:p w14:paraId="1F2B3A6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2014-10-10</w:t>
            </w:r>
          </w:p>
        </w:tc>
        <w:tc>
          <w:tcPr>
            <w:tcW w:w="2275" w:type="dxa"/>
          </w:tcPr>
          <w:p w14:paraId="586C57E2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F746A7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4025509D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5BAC7E53" w14:textId="77777777" w:rsidTr="00094404">
        <w:trPr>
          <w:trHeight w:val="208"/>
        </w:trPr>
        <w:tc>
          <w:tcPr>
            <w:tcW w:w="2421" w:type="dxa"/>
          </w:tcPr>
          <w:p w14:paraId="787C81F9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2014-10-14</w:t>
            </w:r>
          </w:p>
        </w:tc>
        <w:tc>
          <w:tcPr>
            <w:tcW w:w="2275" w:type="dxa"/>
          </w:tcPr>
          <w:p w14:paraId="5B93267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37378A8F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68CB55E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440B305B" w14:textId="77777777" w:rsidTr="00094404">
        <w:trPr>
          <w:trHeight w:val="458"/>
        </w:trPr>
        <w:tc>
          <w:tcPr>
            <w:tcW w:w="2421" w:type="dxa"/>
          </w:tcPr>
          <w:p w14:paraId="03772174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2014-10-15</w:t>
            </w:r>
          </w:p>
          <w:p w14:paraId="0C4B16D1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275" w:type="dxa"/>
          </w:tcPr>
          <w:p w14:paraId="37B701D4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02CDFACF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331B940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7E153CBA" w14:textId="77777777" w:rsidTr="00094404">
        <w:trPr>
          <w:trHeight w:val="282"/>
        </w:trPr>
        <w:tc>
          <w:tcPr>
            <w:tcW w:w="2421" w:type="dxa"/>
          </w:tcPr>
          <w:p w14:paraId="7C4AF30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2014-10-16</w:t>
            </w:r>
          </w:p>
        </w:tc>
        <w:tc>
          <w:tcPr>
            <w:tcW w:w="2275" w:type="dxa"/>
          </w:tcPr>
          <w:p w14:paraId="625ABA9F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DB6467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64BB3CB8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</w:tr>
      <w:tr w:rsidR="00854705" w:rsidRPr="00632432" w14:paraId="682BCFC7" w14:textId="77777777" w:rsidTr="00094404">
        <w:trPr>
          <w:trHeight w:val="296"/>
        </w:trPr>
        <w:tc>
          <w:tcPr>
            <w:tcW w:w="2421" w:type="dxa"/>
          </w:tcPr>
          <w:p w14:paraId="0FC79C44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2014-10-27</w:t>
            </w:r>
          </w:p>
        </w:tc>
        <w:tc>
          <w:tcPr>
            <w:tcW w:w="2275" w:type="dxa"/>
          </w:tcPr>
          <w:p w14:paraId="77C2975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7F35F9F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54C36CA5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AB89B0D" w14:textId="77777777" w:rsidTr="00094404">
        <w:trPr>
          <w:trHeight w:val="296"/>
        </w:trPr>
        <w:tc>
          <w:tcPr>
            <w:tcW w:w="2421" w:type="dxa"/>
          </w:tcPr>
          <w:p w14:paraId="73CEFD53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2014-10-28</w:t>
            </w:r>
          </w:p>
        </w:tc>
        <w:tc>
          <w:tcPr>
            <w:tcW w:w="2275" w:type="dxa"/>
          </w:tcPr>
          <w:p w14:paraId="66D958E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B348A95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69B548D9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4EA608CA" w14:textId="77777777" w:rsidTr="00094404">
        <w:trPr>
          <w:trHeight w:val="296"/>
        </w:trPr>
        <w:tc>
          <w:tcPr>
            <w:tcW w:w="2421" w:type="dxa"/>
          </w:tcPr>
          <w:p w14:paraId="472122F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2014-10-29</w:t>
            </w:r>
          </w:p>
        </w:tc>
        <w:tc>
          <w:tcPr>
            <w:tcW w:w="2275" w:type="dxa"/>
          </w:tcPr>
          <w:p w14:paraId="5D47C82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25D7741D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558E497C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5AD65D0D" w14:textId="77777777" w:rsidTr="00094404">
        <w:trPr>
          <w:trHeight w:val="282"/>
        </w:trPr>
        <w:tc>
          <w:tcPr>
            <w:tcW w:w="2421" w:type="dxa"/>
          </w:tcPr>
          <w:p w14:paraId="52AC190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2014-10-30</w:t>
            </w:r>
          </w:p>
        </w:tc>
        <w:tc>
          <w:tcPr>
            <w:tcW w:w="2275" w:type="dxa"/>
          </w:tcPr>
          <w:p w14:paraId="2F4A089A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638BF9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0A1B77FA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039368B" w14:textId="77777777" w:rsidTr="00094404">
        <w:trPr>
          <w:trHeight w:val="296"/>
        </w:trPr>
        <w:tc>
          <w:tcPr>
            <w:tcW w:w="2421" w:type="dxa"/>
          </w:tcPr>
          <w:p w14:paraId="6CBCB481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2014-11-03</w:t>
            </w:r>
          </w:p>
        </w:tc>
        <w:tc>
          <w:tcPr>
            <w:tcW w:w="2275" w:type="dxa"/>
          </w:tcPr>
          <w:p w14:paraId="1E65B193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E5A1FDB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284EB07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0CD96942" w14:textId="77777777" w:rsidTr="00094404">
        <w:trPr>
          <w:trHeight w:val="296"/>
        </w:trPr>
        <w:tc>
          <w:tcPr>
            <w:tcW w:w="2421" w:type="dxa"/>
          </w:tcPr>
          <w:p w14:paraId="0DEE6BE2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2014-11-04</w:t>
            </w:r>
          </w:p>
        </w:tc>
        <w:tc>
          <w:tcPr>
            <w:tcW w:w="2275" w:type="dxa"/>
          </w:tcPr>
          <w:p w14:paraId="0EAD7A79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30401E5E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6D9CEA5" w14:textId="77777777" w:rsidR="00854705" w:rsidRPr="00632432" w:rsidRDefault="00854705" w:rsidP="00094404">
            <w:pP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1F75EED1" w14:textId="77777777" w:rsidTr="00094404">
        <w:trPr>
          <w:trHeight w:val="215"/>
        </w:trPr>
        <w:tc>
          <w:tcPr>
            <w:tcW w:w="2421" w:type="dxa"/>
          </w:tcPr>
          <w:p w14:paraId="0BA7D03D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2014-11-05</w:t>
            </w:r>
          </w:p>
        </w:tc>
        <w:tc>
          <w:tcPr>
            <w:tcW w:w="2275" w:type="dxa"/>
          </w:tcPr>
          <w:p w14:paraId="3FEC5DA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69D25B16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45FD3F65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359116D3" w14:textId="77777777" w:rsidTr="00094404">
        <w:trPr>
          <w:trHeight w:val="229"/>
        </w:trPr>
        <w:tc>
          <w:tcPr>
            <w:tcW w:w="2421" w:type="dxa"/>
          </w:tcPr>
          <w:p w14:paraId="0A579BB3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2014-11-06</w:t>
            </w:r>
          </w:p>
        </w:tc>
        <w:tc>
          <w:tcPr>
            <w:tcW w:w="2275" w:type="dxa"/>
          </w:tcPr>
          <w:p w14:paraId="5DFCD859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4804C29F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79AB2400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216AD9B" w14:textId="77777777" w:rsidTr="00094404">
        <w:trPr>
          <w:trHeight w:val="229"/>
        </w:trPr>
        <w:tc>
          <w:tcPr>
            <w:tcW w:w="2421" w:type="dxa"/>
          </w:tcPr>
          <w:p w14:paraId="1A257C30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2014-11-09</w:t>
            </w:r>
          </w:p>
        </w:tc>
        <w:tc>
          <w:tcPr>
            <w:tcW w:w="2275" w:type="dxa"/>
          </w:tcPr>
          <w:p w14:paraId="2B1A079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20A30B7F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29FCCB79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y</w:t>
            </w: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es</w:t>
            </w:r>
          </w:p>
        </w:tc>
      </w:tr>
      <w:tr w:rsidR="00854705" w:rsidRPr="00632432" w14:paraId="59EEB454" w14:textId="77777777" w:rsidTr="00094404">
        <w:trPr>
          <w:trHeight w:val="215"/>
        </w:trPr>
        <w:tc>
          <w:tcPr>
            <w:tcW w:w="2421" w:type="dxa"/>
          </w:tcPr>
          <w:p w14:paraId="1B0F0C8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2014-11-13</w:t>
            </w:r>
          </w:p>
        </w:tc>
        <w:tc>
          <w:tcPr>
            <w:tcW w:w="2275" w:type="dxa"/>
          </w:tcPr>
          <w:p w14:paraId="2B61064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2319" w:type="dxa"/>
          </w:tcPr>
          <w:p w14:paraId="443B1DE6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2AF6D24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75185B6D" w14:textId="77777777" w:rsidTr="00094404">
        <w:trPr>
          <w:trHeight w:val="229"/>
        </w:trPr>
        <w:tc>
          <w:tcPr>
            <w:tcW w:w="2421" w:type="dxa"/>
          </w:tcPr>
          <w:p w14:paraId="3588EAF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2014-11-17</w:t>
            </w:r>
          </w:p>
        </w:tc>
        <w:tc>
          <w:tcPr>
            <w:tcW w:w="2275" w:type="dxa"/>
          </w:tcPr>
          <w:p w14:paraId="60AB91A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100624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76C8169C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0E656C42" w14:textId="77777777" w:rsidTr="00094404">
        <w:trPr>
          <w:trHeight w:val="229"/>
        </w:trPr>
        <w:tc>
          <w:tcPr>
            <w:tcW w:w="2421" w:type="dxa"/>
          </w:tcPr>
          <w:p w14:paraId="42784F1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2014-11-18</w:t>
            </w:r>
          </w:p>
        </w:tc>
        <w:tc>
          <w:tcPr>
            <w:tcW w:w="2275" w:type="dxa"/>
          </w:tcPr>
          <w:p w14:paraId="1C7E43B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2F8F669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1411EAB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2BAF88B4" w14:textId="77777777" w:rsidTr="00094404">
        <w:trPr>
          <w:trHeight w:val="215"/>
        </w:trPr>
        <w:tc>
          <w:tcPr>
            <w:tcW w:w="2421" w:type="dxa"/>
          </w:tcPr>
          <w:p w14:paraId="63F6DF4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2014-11-19</w:t>
            </w:r>
          </w:p>
        </w:tc>
        <w:tc>
          <w:tcPr>
            <w:tcW w:w="2275" w:type="dxa"/>
          </w:tcPr>
          <w:p w14:paraId="10E1066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23BE91A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60E77CE7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2DD4A76F" w14:textId="77777777" w:rsidTr="00094404">
        <w:trPr>
          <w:trHeight w:val="229"/>
        </w:trPr>
        <w:tc>
          <w:tcPr>
            <w:tcW w:w="2421" w:type="dxa"/>
          </w:tcPr>
          <w:p w14:paraId="081C329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2014-11-20</w:t>
            </w:r>
          </w:p>
        </w:tc>
        <w:tc>
          <w:tcPr>
            <w:tcW w:w="2275" w:type="dxa"/>
          </w:tcPr>
          <w:p w14:paraId="3CCE86FA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5A1D0BC5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7597470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661E6DCF" w14:textId="77777777" w:rsidTr="00094404">
        <w:trPr>
          <w:trHeight w:val="229"/>
        </w:trPr>
        <w:tc>
          <w:tcPr>
            <w:tcW w:w="2421" w:type="dxa"/>
          </w:tcPr>
          <w:p w14:paraId="52281062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2014-11-26</w:t>
            </w:r>
          </w:p>
        </w:tc>
        <w:tc>
          <w:tcPr>
            <w:tcW w:w="2275" w:type="dxa"/>
          </w:tcPr>
          <w:p w14:paraId="66096F3E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12FD9018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  <w:tc>
          <w:tcPr>
            <w:tcW w:w="1679" w:type="dxa"/>
          </w:tcPr>
          <w:p w14:paraId="248D91C8" w14:textId="77777777" w:rsidR="00854705" w:rsidRPr="00632432" w:rsidRDefault="00854705" w:rsidP="0009440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32432">
              <w:rPr>
                <w:rFonts w:ascii="Times New Roman" w:hAnsi="Times New Roman" w:cs="Times New Roman"/>
                <w:color w:val="000000" w:themeColor="text1"/>
                <w:sz w:val="22"/>
              </w:rPr>
              <w:t>yes</w:t>
            </w:r>
          </w:p>
        </w:tc>
      </w:tr>
      <w:tr w:rsidR="00854705" w:rsidRPr="00632432" w14:paraId="764593A8" w14:textId="77777777" w:rsidTr="00094404">
        <w:trPr>
          <w:trHeight w:val="215"/>
        </w:trPr>
        <w:tc>
          <w:tcPr>
            <w:tcW w:w="2421" w:type="dxa"/>
          </w:tcPr>
          <w:p w14:paraId="38679B55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2014-11-27</w:t>
            </w:r>
          </w:p>
        </w:tc>
        <w:tc>
          <w:tcPr>
            <w:tcW w:w="2275" w:type="dxa"/>
          </w:tcPr>
          <w:p w14:paraId="79BECC64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27B4013B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3F9FF34C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0E8965AF" w14:textId="77777777" w:rsidTr="00094404">
        <w:trPr>
          <w:trHeight w:val="229"/>
        </w:trPr>
        <w:tc>
          <w:tcPr>
            <w:tcW w:w="2421" w:type="dxa"/>
          </w:tcPr>
          <w:p w14:paraId="663E8732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2014-12-08</w:t>
            </w:r>
          </w:p>
        </w:tc>
        <w:tc>
          <w:tcPr>
            <w:tcW w:w="2275" w:type="dxa"/>
          </w:tcPr>
          <w:p w14:paraId="07D56A0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215222E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6710E76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633F20EB" w14:textId="77777777" w:rsidTr="00094404">
        <w:trPr>
          <w:trHeight w:val="229"/>
        </w:trPr>
        <w:tc>
          <w:tcPr>
            <w:tcW w:w="2421" w:type="dxa"/>
          </w:tcPr>
          <w:p w14:paraId="480E9E33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2014-12-09</w:t>
            </w:r>
          </w:p>
        </w:tc>
        <w:tc>
          <w:tcPr>
            <w:tcW w:w="2275" w:type="dxa"/>
          </w:tcPr>
          <w:p w14:paraId="73D7EA22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3D3E11D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11401A56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07349248" w14:textId="77777777" w:rsidTr="00094404">
        <w:trPr>
          <w:trHeight w:val="215"/>
        </w:trPr>
        <w:tc>
          <w:tcPr>
            <w:tcW w:w="2421" w:type="dxa"/>
          </w:tcPr>
          <w:p w14:paraId="07DEC2BF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2014-12-10</w:t>
            </w:r>
          </w:p>
        </w:tc>
        <w:tc>
          <w:tcPr>
            <w:tcW w:w="2275" w:type="dxa"/>
          </w:tcPr>
          <w:p w14:paraId="07E1D808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7E2958AF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133C311B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229A591B" w14:textId="77777777" w:rsidTr="00094404">
        <w:trPr>
          <w:trHeight w:val="229"/>
        </w:trPr>
        <w:tc>
          <w:tcPr>
            <w:tcW w:w="2421" w:type="dxa"/>
          </w:tcPr>
          <w:p w14:paraId="06DC93D9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2014-12-11</w:t>
            </w:r>
          </w:p>
        </w:tc>
        <w:tc>
          <w:tcPr>
            <w:tcW w:w="2275" w:type="dxa"/>
          </w:tcPr>
          <w:p w14:paraId="5720AE7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1BD11140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679" w:type="dxa"/>
          </w:tcPr>
          <w:p w14:paraId="3E8F82D1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6CC0D023" w14:textId="77777777" w:rsidTr="00094404">
        <w:trPr>
          <w:trHeight w:val="229"/>
        </w:trPr>
        <w:tc>
          <w:tcPr>
            <w:tcW w:w="2421" w:type="dxa"/>
          </w:tcPr>
          <w:p w14:paraId="165917BC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2014-11-24</w:t>
            </w:r>
          </w:p>
        </w:tc>
        <w:tc>
          <w:tcPr>
            <w:tcW w:w="2275" w:type="dxa"/>
          </w:tcPr>
          <w:p w14:paraId="72F0403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05DD662A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19A5126E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  <w:tr w:rsidR="00854705" w:rsidRPr="00632432" w14:paraId="426B628C" w14:textId="77777777" w:rsidTr="00094404">
        <w:trPr>
          <w:trHeight w:val="215"/>
        </w:trPr>
        <w:tc>
          <w:tcPr>
            <w:tcW w:w="2421" w:type="dxa"/>
          </w:tcPr>
          <w:p w14:paraId="3BFDC82D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2014-11-25</w:t>
            </w:r>
          </w:p>
        </w:tc>
        <w:tc>
          <w:tcPr>
            <w:tcW w:w="2275" w:type="dxa"/>
          </w:tcPr>
          <w:p w14:paraId="11F52AC3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2319" w:type="dxa"/>
          </w:tcPr>
          <w:p w14:paraId="0576281A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1679" w:type="dxa"/>
          </w:tcPr>
          <w:p w14:paraId="20ED15D5" w14:textId="77777777" w:rsidR="00854705" w:rsidRPr="00632432" w:rsidRDefault="00854705" w:rsidP="000944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32432">
              <w:rPr>
                <w:rFonts w:ascii="Times New Roman" w:hAnsi="Times New Roman" w:cs="Times New Roman"/>
                <w:sz w:val="22"/>
              </w:rPr>
              <w:t>yes</w:t>
            </w:r>
          </w:p>
        </w:tc>
      </w:tr>
    </w:tbl>
    <w:p w14:paraId="06ECE234" w14:textId="77777777" w:rsidR="00854705" w:rsidRDefault="00854705" w:rsidP="00854705">
      <w:pPr>
        <w:jc w:val="left"/>
        <w:rPr>
          <w:rFonts w:eastAsiaTheme="majorEastAsia" w:cstheme="majorBidi"/>
          <w:color w:val="2E74B5" w:themeColor="accent1" w:themeShade="BF"/>
          <w:sz w:val="26"/>
          <w:szCs w:val="26"/>
          <w:lang w:eastAsia="en-GB"/>
        </w:rPr>
      </w:pPr>
      <w:r>
        <w:rPr>
          <w:lang w:eastAsia="en-GB"/>
        </w:rPr>
        <w:br w:type="page"/>
      </w:r>
    </w:p>
    <w:p w14:paraId="5B44AA38" w14:textId="1743A6DC" w:rsidR="00854705" w:rsidRDefault="00854705" w:rsidP="00854705">
      <w:pPr>
        <w:pStyle w:val="Rubrik2"/>
      </w:pPr>
      <w:bookmarkStart w:id="98" w:name="_Toc56539880"/>
      <w:r w:rsidRPr="00E55B4D">
        <w:rPr>
          <w:lang w:eastAsia="en-GB"/>
        </w:rPr>
        <w:lastRenderedPageBreak/>
        <w:t>Table S</w:t>
      </w:r>
      <w:r w:rsidR="00704505">
        <w:rPr>
          <w:lang w:eastAsia="en-GB"/>
        </w:rPr>
        <w:t>3</w:t>
      </w:r>
      <w:r w:rsidRPr="00E55B4D">
        <w:rPr>
          <w:lang w:eastAsia="en-GB"/>
        </w:rPr>
        <w:t xml:space="preserve"> </w:t>
      </w:r>
      <w:r>
        <w:t xml:space="preserve">Sensitivity analyses: Outcome </w:t>
      </w:r>
      <w:r w:rsidRPr="004A3735">
        <w:t>variable</w:t>
      </w:r>
      <w:r>
        <w:t xml:space="preserve"> definitions</w:t>
      </w:r>
      <w:r w:rsidR="000C70FE">
        <w:t xml:space="preserve"> and lag-days</w:t>
      </w:r>
      <w:bookmarkEnd w:id="98"/>
    </w:p>
    <w:p w14:paraId="7442FE3B" w14:textId="77777777" w:rsidR="00854705" w:rsidRPr="00F662C4" w:rsidRDefault="00854705" w:rsidP="00854705">
      <w:pPr>
        <w:rPr>
          <w:lang w:eastAsia="en-GB"/>
        </w:rPr>
      </w:pPr>
      <w:r w:rsidRPr="00F662C4">
        <w:rPr>
          <w:lang w:eastAsia="en-GB"/>
        </w:rPr>
        <w:t xml:space="preserve">Association between </w:t>
      </w:r>
      <w:r w:rsidRPr="00DC6C19">
        <w:t>SO</w:t>
      </w:r>
      <w:r w:rsidRPr="00DC6C19">
        <w:rPr>
          <w:vertAlign w:val="subscript"/>
        </w:rPr>
        <w:t>2</w:t>
      </w:r>
      <w:r w:rsidRPr="00DC6C19">
        <w:t xml:space="preserve"> </w:t>
      </w:r>
      <w:r>
        <w:t xml:space="preserve">as both continuous variables and as indicator of days with high levels </w:t>
      </w:r>
      <w:r w:rsidRPr="00DC6C19">
        <w:rPr>
          <w:rFonts w:cs="Times New Roman"/>
          <w:szCs w:val="20"/>
        </w:rPr>
        <w:t>(</w:t>
      </w:r>
      <w:r>
        <w:rPr>
          <w:rFonts w:cs="Times New Roman"/>
          <w:szCs w:val="20"/>
        </w:rPr>
        <w:t>SO</w:t>
      </w:r>
      <w:r w:rsidRPr="00D57EF8">
        <w:rPr>
          <w:rFonts w:cs="Times New Roman"/>
          <w:szCs w:val="20"/>
          <w:vertAlign w:val="subscript"/>
        </w:rPr>
        <w:t>2</w:t>
      </w:r>
      <w:r w:rsidRPr="00DC6C19">
        <w:rPr>
          <w:rFonts w:cs="Times New Roman"/>
          <w:szCs w:val="20"/>
        </w:rPr>
        <w:t xml:space="preserve">&gt;125 </w:t>
      </w:r>
      <w:r>
        <w:rPr>
          <w:rFonts w:cs="Arial"/>
          <w:szCs w:val="20"/>
        </w:rPr>
        <w:t>µ</w:t>
      </w:r>
      <w:r w:rsidRPr="00DC6C19">
        <w:rPr>
          <w:rFonts w:cs="Times New Roman"/>
          <w:szCs w:val="20"/>
        </w:rPr>
        <w:t>g/m</w:t>
      </w:r>
      <w:r w:rsidRPr="00DC6C19">
        <w:rPr>
          <w:rFonts w:cs="Times New Roman"/>
          <w:szCs w:val="20"/>
          <w:vertAlign w:val="superscript"/>
        </w:rPr>
        <w:t>3</w:t>
      </w:r>
      <w:r>
        <w:rPr>
          <w:rFonts w:cs="Times New Roman"/>
          <w:szCs w:val="20"/>
        </w:rPr>
        <w:t xml:space="preserve">) </w:t>
      </w:r>
      <w:r w:rsidRPr="00DC6C19">
        <w:t xml:space="preserve">and </w:t>
      </w:r>
      <w:r w:rsidRPr="00F662C4">
        <w:t xml:space="preserve">changes in </w:t>
      </w:r>
      <w:r w:rsidRPr="00F662C4">
        <w:rPr>
          <w:lang w:eastAsia="en-GB"/>
        </w:rPr>
        <w:t>anti-asthma medication dispensing, respiratory primary care center</w:t>
      </w:r>
      <w:r>
        <w:rPr>
          <w:lang w:eastAsia="en-GB"/>
        </w:rPr>
        <w:t xml:space="preserve"> contacts including recurring contacts</w:t>
      </w:r>
      <w:r w:rsidRPr="00F662C4">
        <w:rPr>
          <w:lang w:eastAsia="en-GB"/>
        </w:rPr>
        <w:t xml:space="preserve"> and hospital emergency </w:t>
      </w:r>
      <w:r w:rsidRPr="00F662C4">
        <w:t>admissions</w:t>
      </w:r>
      <w:r>
        <w:t xml:space="preserve"> due to respiratory illness.</w:t>
      </w:r>
    </w:p>
    <w:tbl>
      <w:tblPr>
        <w:tblStyle w:val="Tabellrutn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1"/>
        <w:gridCol w:w="2018"/>
        <w:gridCol w:w="1412"/>
        <w:gridCol w:w="349"/>
        <w:gridCol w:w="1203"/>
        <w:gridCol w:w="1466"/>
        <w:gridCol w:w="165"/>
        <w:gridCol w:w="102"/>
        <w:gridCol w:w="1080"/>
        <w:gridCol w:w="1284"/>
        <w:gridCol w:w="1346"/>
      </w:tblGrid>
      <w:tr w:rsidR="006953F3" w:rsidRPr="001E6E63" w14:paraId="59247EA0" w14:textId="77777777" w:rsidTr="006953F3">
        <w:trPr>
          <w:trHeight w:val="174"/>
        </w:trPr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4920201C" w14:textId="77777777" w:rsidR="006953F3" w:rsidRPr="001E6E63" w:rsidRDefault="006953F3" w:rsidP="00094404">
            <w:pPr>
              <w:pStyle w:val="Ingetavstn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0D9F6E" w14:textId="77777777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</w:tcBorders>
            <w:vAlign w:val="bottom"/>
          </w:tcPr>
          <w:p w14:paraId="707CA39E" w14:textId="1676364B" w:rsidR="006953F3" w:rsidRPr="001E6E63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</w:rPr>
            </w:pPr>
            <w:r w:rsidRPr="0097250C">
              <w:rPr>
                <w:rFonts w:ascii="Times New Roman" w:hAnsi="Times New Roman" w:cs="Times New Roman"/>
                <w:b/>
              </w:rPr>
              <w:t>SO</w:t>
            </w:r>
            <w:r w:rsidRPr="0097250C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7250C">
              <w:rPr>
                <w:rFonts w:ascii="Times New Roman" w:hAnsi="Times New Roman" w:cs="Times New Roman"/>
                <w:b/>
              </w:rPr>
              <w:t xml:space="preserve"> (per 10 µg/m</w:t>
            </w:r>
            <w:r w:rsidRPr="0097250C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795" w:type="dxa"/>
            <w:gridSpan w:val="5"/>
            <w:tcBorders>
              <w:top w:val="single" w:sz="4" w:space="0" w:color="auto"/>
            </w:tcBorders>
          </w:tcPr>
          <w:p w14:paraId="789DCF3E" w14:textId="77777777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  <w:r w:rsidRPr="0097250C">
              <w:rPr>
                <w:rFonts w:ascii="Times New Roman" w:hAnsi="Times New Roman" w:cs="Times New Roman"/>
                <w:b/>
              </w:rPr>
              <w:t>SO</w:t>
            </w:r>
            <w:r w:rsidRPr="0097250C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7250C">
              <w:rPr>
                <w:rFonts w:ascii="Times New Roman" w:hAnsi="Times New Roman" w:cs="Times New Roman"/>
                <w:b/>
              </w:rPr>
              <w:t xml:space="preserve"> levels &gt;125 ug/m</w:t>
            </w:r>
            <w:r w:rsidRPr="0097250C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</w:p>
        </w:tc>
      </w:tr>
      <w:tr w:rsidR="006953F3" w:rsidRPr="001E6E63" w14:paraId="1D8BB43F" w14:textId="77777777" w:rsidTr="006953F3">
        <w:trPr>
          <w:trHeight w:val="141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681A98C3" w14:textId="77777777" w:rsidR="006953F3" w:rsidRPr="001E6E63" w:rsidRDefault="006953F3" w:rsidP="00094404">
            <w:pPr>
              <w:pStyle w:val="Ingetavstnd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B356EBF" w14:textId="387EE908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Mean (sd)</w:t>
            </w:r>
          </w:p>
        </w:tc>
        <w:tc>
          <w:tcPr>
            <w:tcW w:w="1237" w:type="dxa"/>
            <w:gridSpan w:val="2"/>
            <w:tcBorders>
              <w:bottom w:val="single" w:sz="4" w:space="0" w:color="auto"/>
            </w:tcBorders>
            <w:vAlign w:val="bottom"/>
          </w:tcPr>
          <w:p w14:paraId="5F636C78" w14:textId="35AA240A" w:rsidR="006953F3" w:rsidRPr="001E6E63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</w:rPr>
            </w:pPr>
            <w:r w:rsidRPr="0097250C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063" w:type="dxa"/>
            <w:gridSpan w:val="4"/>
            <w:tcBorders>
              <w:bottom w:val="single" w:sz="4" w:space="0" w:color="auto"/>
            </w:tcBorders>
            <w:vAlign w:val="bottom"/>
          </w:tcPr>
          <w:p w14:paraId="04452C90" w14:textId="77777777" w:rsidR="006953F3" w:rsidRPr="0097250C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  <w:b/>
              </w:rPr>
            </w:pPr>
            <w:r w:rsidRPr="0097250C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14:paraId="6CCB322D" w14:textId="77777777" w:rsidR="006953F3" w:rsidRPr="001E6E63" w:rsidRDefault="006953F3" w:rsidP="00094404">
            <w:pPr>
              <w:pStyle w:val="Ingetavstnd"/>
              <w:jc w:val="center"/>
              <w:rPr>
                <w:rFonts w:ascii="Times New Roman" w:hAnsi="Times New Roman" w:cs="Times New Roman"/>
              </w:rPr>
            </w:pPr>
            <w:r w:rsidRPr="0097250C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848" w:type="dxa"/>
            <w:gridSpan w:val="2"/>
            <w:tcBorders>
              <w:bottom w:val="single" w:sz="4" w:space="0" w:color="auto"/>
            </w:tcBorders>
            <w:vAlign w:val="bottom"/>
          </w:tcPr>
          <w:p w14:paraId="4A50EC72" w14:textId="77777777" w:rsidR="006953F3" w:rsidRPr="001E6E63" w:rsidRDefault="006953F3" w:rsidP="00094404">
            <w:pPr>
              <w:pStyle w:val="Ingetavstnd"/>
              <w:rPr>
                <w:rFonts w:ascii="Times New Roman" w:hAnsi="Times New Roman" w:cs="Times New Roman"/>
              </w:rPr>
            </w:pPr>
            <w:r w:rsidRPr="001E6E63">
              <w:rPr>
                <w:rFonts w:ascii="Times New Roman" w:hAnsi="Times New Roman" w:cs="Times New Roman"/>
              </w:rPr>
              <w:t>95%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6E63">
              <w:rPr>
                <w:rFonts w:ascii="Times New Roman" w:hAnsi="Times New Roman" w:cs="Times New Roman"/>
              </w:rPr>
              <w:t>CI</w:t>
            </w:r>
          </w:p>
        </w:tc>
      </w:tr>
      <w:tr w:rsidR="006953F3" w:rsidRPr="00267096" w14:paraId="460AF434" w14:textId="77777777" w:rsidTr="006953F3">
        <w:trPr>
          <w:trHeight w:val="70"/>
        </w:trPr>
        <w:tc>
          <w:tcPr>
            <w:tcW w:w="8080" w:type="dxa"/>
            <w:gridSpan w:val="10"/>
          </w:tcPr>
          <w:p w14:paraId="138E9EC5" w14:textId="2BE66A6F" w:rsidR="006953F3" w:rsidRPr="00C346E7" w:rsidRDefault="006953F3" w:rsidP="00094404">
            <w:pPr>
              <w:rPr>
                <w:rFonts w:cs="Arial"/>
                <w:b/>
                <w:szCs w:val="20"/>
                <w:u w:val="single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Primary care – All contacts (lag 0-2)</w:t>
            </w:r>
          </w:p>
        </w:tc>
        <w:tc>
          <w:tcPr>
            <w:tcW w:w="946" w:type="dxa"/>
          </w:tcPr>
          <w:p w14:paraId="616DA2C9" w14:textId="77777777" w:rsidR="006953F3" w:rsidRDefault="006953F3" w:rsidP="00094404">
            <w:pPr>
              <w:rPr>
                <w:rFonts w:cs="Arial"/>
                <w:szCs w:val="20"/>
                <w:u w:val="single"/>
              </w:rPr>
            </w:pPr>
          </w:p>
        </w:tc>
      </w:tr>
      <w:tr w:rsidR="006953F3" w:rsidRPr="00267096" w14:paraId="01F8FD53" w14:textId="77777777" w:rsidTr="006953F3">
        <w:trPr>
          <w:trHeight w:val="173"/>
        </w:trPr>
        <w:tc>
          <w:tcPr>
            <w:tcW w:w="1701" w:type="dxa"/>
          </w:tcPr>
          <w:p w14:paraId="2D473A0C" w14:textId="54A87957" w:rsidR="006953F3" w:rsidRPr="00267096" w:rsidRDefault="006953F3" w:rsidP="006953F3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All</w:t>
            </w:r>
            <w:r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4A4CAAC1" w14:textId="5EA5A684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cs="Times New Roman"/>
                <w:szCs w:val="20"/>
              </w:rPr>
              <w:t>192.3 (91.2)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08A98F5" w14:textId="7A8B3A68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1.15%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001AA42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0.64%</w:t>
            </w:r>
          </w:p>
        </w:tc>
        <w:tc>
          <w:tcPr>
            <w:tcW w:w="1146" w:type="dxa"/>
            <w:gridSpan w:val="2"/>
            <w:vAlign w:val="bottom"/>
          </w:tcPr>
          <w:p w14:paraId="1917578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1.67%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2F85080C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17.4%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1D9272D5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9.4%</w:t>
            </w:r>
          </w:p>
        </w:tc>
        <w:tc>
          <w:tcPr>
            <w:tcW w:w="946" w:type="dxa"/>
            <w:vAlign w:val="bottom"/>
          </w:tcPr>
          <w:p w14:paraId="164C2375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26.0%</w:t>
            </w:r>
          </w:p>
        </w:tc>
      </w:tr>
      <w:tr w:rsidR="006953F3" w:rsidRPr="00267096" w14:paraId="0B9878A9" w14:textId="77777777" w:rsidTr="006953F3">
        <w:trPr>
          <w:trHeight w:val="106"/>
        </w:trPr>
        <w:tc>
          <w:tcPr>
            <w:tcW w:w="1701" w:type="dxa"/>
          </w:tcPr>
          <w:p w14:paraId="481B0702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Children 0-17</w:t>
            </w:r>
          </w:p>
        </w:tc>
        <w:tc>
          <w:tcPr>
            <w:tcW w:w="1418" w:type="dxa"/>
          </w:tcPr>
          <w:p w14:paraId="753ACBAF" w14:textId="58523882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46.2 (22.1)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FE8B7DC" w14:textId="7A3F9B6E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1.01%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2DE2657D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0.20%</w:t>
            </w:r>
          </w:p>
        </w:tc>
        <w:tc>
          <w:tcPr>
            <w:tcW w:w="1146" w:type="dxa"/>
            <w:gridSpan w:val="2"/>
            <w:vAlign w:val="bottom"/>
          </w:tcPr>
          <w:p w14:paraId="615C3BD5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1.82%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2A7048E6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12.4%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30A97653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0.6%</w:t>
            </w:r>
          </w:p>
        </w:tc>
        <w:tc>
          <w:tcPr>
            <w:tcW w:w="946" w:type="dxa"/>
            <w:vAlign w:val="bottom"/>
          </w:tcPr>
          <w:p w14:paraId="702D0EAA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25.5%</w:t>
            </w:r>
          </w:p>
        </w:tc>
      </w:tr>
      <w:tr w:rsidR="006953F3" w:rsidRPr="00267096" w14:paraId="35CB431F" w14:textId="77777777" w:rsidTr="006953F3">
        <w:trPr>
          <w:trHeight w:val="106"/>
        </w:trPr>
        <w:tc>
          <w:tcPr>
            <w:tcW w:w="1701" w:type="dxa"/>
          </w:tcPr>
          <w:p w14:paraId="7359AA42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3344B7E7" w14:textId="5A953C28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116.4 (56.0)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1E58F06" w14:textId="6BA4FB2C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1.14%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6EACCC7E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0.59%</w:t>
            </w:r>
          </w:p>
        </w:tc>
        <w:tc>
          <w:tcPr>
            <w:tcW w:w="1146" w:type="dxa"/>
            <w:gridSpan w:val="2"/>
            <w:vAlign w:val="bottom"/>
          </w:tcPr>
          <w:p w14:paraId="762DEC8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1.68%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5AD76FC6" w14:textId="06003179" w:rsidR="006953F3" w:rsidRPr="00E26918" w:rsidRDefault="006953F3" w:rsidP="00B921D7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19.1%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15E7E775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10.5%</w:t>
            </w:r>
          </w:p>
        </w:tc>
        <w:tc>
          <w:tcPr>
            <w:tcW w:w="946" w:type="dxa"/>
            <w:vAlign w:val="bottom"/>
          </w:tcPr>
          <w:p w14:paraId="7CA735E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28.4%</w:t>
            </w:r>
          </w:p>
        </w:tc>
      </w:tr>
      <w:tr w:rsidR="006953F3" w:rsidRPr="00267096" w14:paraId="41D604D7" w14:textId="77777777" w:rsidTr="006953F3">
        <w:trPr>
          <w:trHeight w:val="87"/>
        </w:trPr>
        <w:tc>
          <w:tcPr>
            <w:tcW w:w="1701" w:type="dxa"/>
          </w:tcPr>
          <w:p w14:paraId="51DAC744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22A93">
              <w:rPr>
                <w:rFonts w:cs="Times New Roman"/>
                <w:szCs w:val="20"/>
              </w:rPr>
              <w:t xml:space="preserve">     Elderly &gt;65</w:t>
            </w:r>
          </w:p>
        </w:tc>
        <w:tc>
          <w:tcPr>
            <w:tcW w:w="1418" w:type="dxa"/>
          </w:tcPr>
          <w:p w14:paraId="0A99DFBE" w14:textId="4AE4FE74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29.7 (19.1)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11B4EB9" w14:textId="6E4FE890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1.28%</w:t>
            </w:r>
          </w:p>
        </w:tc>
        <w:tc>
          <w:tcPr>
            <w:tcW w:w="1090" w:type="dxa"/>
            <w:gridSpan w:val="2"/>
            <w:shd w:val="clear" w:color="auto" w:fill="auto"/>
            <w:vAlign w:val="bottom"/>
          </w:tcPr>
          <w:p w14:paraId="1FA7F2F0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0.49%</w:t>
            </w:r>
          </w:p>
        </w:tc>
        <w:tc>
          <w:tcPr>
            <w:tcW w:w="1146" w:type="dxa"/>
            <w:gridSpan w:val="2"/>
            <w:vAlign w:val="bottom"/>
          </w:tcPr>
          <w:p w14:paraId="091FB1F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2.06%</w:t>
            </w:r>
          </w:p>
        </w:tc>
        <w:tc>
          <w:tcPr>
            <w:tcW w:w="831" w:type="dxa"/>
            <w:gridSpan w:val="2"/>
            <w:shd w:val="clear" w:color="auto" w:fill="auto"/>
            <w:vAlign w:val="bottom"/>
          </w:tcPr>
          <w:p w14:paraId="1FFAFCDE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17.8%</w:t>
            </w:r>
          </w:p>
        </w:tc>
        <w:tc>
          <w:tcPr>
            <w:tcW w:w="902" w:type="dxa"/>
            <w:shd w:val="clear" w:color="auto" w:fill="auto"/>
            <w:vAlign w:val="bottom"/>
          </w:tcPr>
          <w:p w14:paraId="7AC38399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5.3%</w:t>
            </w:r>
          </w:p>
        </w:tc>
        <w:tc>
          <w:tcPr>
            <w:tcW w:w="946" w:type="dxa"/>
            <w:vAlign w:val="bottom"/>
          </w:tcPr>
          <w:p w14:paraId="399C723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31.8%</w:t>
            </w:r>
          </w:p>
        </w:tc>
      </w:tr>
      <w:tr w:rsidR="006953F3" w:rsidRPr="00267096" w14:paraId="2CB86C7A" w14:textId="77777777" w:rsidTr="006953F3">
        <w:trPr>
          <w:trHeight w:val="106"/>
        </w:trPr>
        <w:tc>
          <w:tcPr>
            <w:tcW w:w="6347" w:type="dxa"/>
            <w:gridSpan w:val="7"/>
          </w:tcPr>
          <w:p w14:paraId="4A847EAD" w14:textId="4C292037" w:rsidR="006953F3" w:rsidRPr="00C346E7" w:rsidRDefault="006953F3" w:rsidP="00094404">
            <w:pPr>
              <w:jc w:val="left"/>
              <w:rPr>
                <w:rFonts w:cs="Arial"/>
                <w:b/>
                <w:szCs w:val="20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Primary care - including recurring contacts (lag 0-2)</w:t>
            </w:r>
          </w:p>
        </w:tc>
        <w:tc>
          <w:tcPr>
            <w:tcW w:w="831" w:type="dxa"/>
            <w:gridSpan w:val="2"/>
          </w:tcPr>
          <w:p w14:paraId="57FC9321" w14:textId="77777777" w:rsidR="006953F3" w:rsidRPr="00267096" w:rsidRDefault="006953F3" w:rsidP="00094404">
            <w:pPr>
              <w:jc w:val="center"/>
              <w:rPr>
                <w:rFonts w:cs="Arial"/>
                <w:szCs w:val="20"/>
              </w:rPr>
            </w:pPr>
          </w:p>
        </w:tc>
        <w:tc>
          <w:tcPr>
            <w:tcW w:w="902" w:type="dxa"/>
          </w:tcPr>
          <w:p w14:paraId="0FA5427E" w14:textId="77777777" w:rsidR="006953F3" w:rsidRPr="00267096" w:rsidRDefault="006953F3" w:rsidP="00094404">
            <w:pPr>
              <w:jc w:val="center"/>
              <w:rPr>
                <w:rFonts w:cs="Arial"/>
                <w:szCs w:val="20"/>
              </w:rPr>
            </w:pPr>
          </w:p>
        </w:tc>
        <w:tc>
          <w:tcPr>
            <w:tcW w:w="946" w:type="dxa"/>
          </w:tcPr>
          <w:p w14:paraId="51F485A8" w14:textId="77777777" w:rsidR="006953F3" w:rsidRPr="00267096" w:rsidRDefault="006953F3" w:rsidP="00094404">
            <w:pPr>
              <w:jc w:val="center"/>
              <w:rPr>
                <w:rFonts w:cs="Arial"/>
                <w:szCs w:val="20"/>
              </w:rPr>
            </w:pPr>
          </w:p>
        </w:tc>
      </w:tr>
      <w:tr w:rsidR="006953F3" w:rsidRPr="00267096" w14:paraId="5810E171" w14:textId="77777777" w:rsidTr="006953F3">
        <w:trPr>
          <w:trHeight w:val="106"/>
        </w:trPr>
        <w:tc>
          <w:tcPr>
            <w:tcW w:w="1701" w:type="dxa"/>
          </w:tcPr>
          <w:p w14:paraId="3A26541F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bookmarkStart w:id="99" w:name="_Hlk19025141"/>
            <w:r w:rsidRPr="00267096">
              <w:rPr>
                <w:rFonts w:cs="Arial"/>
                <w:szCs w:val="20"/>
              </w:rPr>
              <w:t xml:space="preserve">     All</w:t>
            </w:r>
          </w:p>
        </w:tc>
        <w:tc>
          <w:tcPr>
            <w:tcW w:w="1418" w:type="dxa"/>
          </w:tcPr>
          <w:p w14:paraId="05C73FB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6B75EDE5" w14:textId="1A9FF6AE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1.29%</w:t>
            </w:r>
          </w:p>
        </w:tc>
        <w:tc>
          <w:tcPr>
            <w:tcW w:w="1090" w:type="dxa"/>
            <w:gridSpan w:val="2"/>
            <w:vAlign w:val="bottom"/>
          </w:tcPr>
          <w:p w14:paraId="263452B8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0.79%</w:t>
            </w:r>
          </w:p>
        </w:tc>
        <w:tc>
          <w:tcPr>
            <w:tcW w:w="1146" w:type="dxa"/>
            <w:gridSpan w:val="2"/>
            <w:vAlign w:val="bottom"/>
          </w:tcPr>
          <w:p w14:paraId="40561F4E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1.80%</w:t>
            </w:r>
          </w:p>
        </w:tc>
        <w:tc>
          <w:tcPr>
            <w:tcW w:w="831" w:type="dxa"/>
            <w:gridSpan w:val="2"/>
            <w:vAlign w:val="bottom"/>
          </w:tcPr>
          <w:p w14:paraId="42FBD199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20.3%</w:t>
            </w:r>
          </w:p>
        </w:tc>
        <w:tc>
          <w:tcPr>
            <w:tcW w:w="902" w:type="dxa"/>
            <w:vAlign w:val="bottom"/>
          </w:tcPr>
          <w:p w14:paraId="51A4A163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12.2%</w:t>
            </w:r>
          </w:p>
        </w:tc>
        <w:tc>
          <w:tcPr>
            <w:tcW w:w="946" w:type="dxa"/>
            <w:vAlign w:val="bottom"/>
          </w:tcPr>
          <w:p w14:paraId="33D045C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28.9%</w:t>
            </w:r>
          </w:p>
        </w:tc>
      </w:tr>
      <w:bookmarkEnd w:id="99"/>
      <w:tr w:rsidR="006953F3" w:rsidRPr="00267096" w14:paraId="1FA17F93" w14:textId="77777777" w:rsidTr="006953F3">
        <w:trPr>
          <w:trHeight w:val="106"/>
        </w:trPr>
        <w:tc>
          <w:tcPr>
            <w:tcW w:w="1701" w:type="dxa"/>
          </w:tcPr>
          <w:p w14:paraId="1AA58E36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267096">
              <w:rPr>
                <w:rFonts w:cs="Arial"/>
                <w:szCs w:val="20"/>
              </w:rPr>
              <w:t xml:space="preserve">     Children 0-17</w:t>
            </w:r>
          </w:p>
        </w:tc>
        <w:tc>
          <w:tcPr>
            <w:tcW w:w="1418" w:type="dxa"/>
          </w:tcPr>
          <w:p w14:paraId="35E19D9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5C4D5F25" w14:textId="47E4F6EC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0.40%</w:t>
            </w:r>
          </w:p>
        </w:tc>
        <w:tc>
          <w:tcPr>
            <w:tcW w:w="1090" w:type="dxa"/>
            <w:gridSpan w:val="2"/>
            <w:vAlign w:val="bottom"/>
          </w:tcPr>
          <w:p w14:paraId="1F47EAC1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-0.13%</w:t>
            </w:r>
          </w:p>
        </w:tc>
        <w:tc>
          <w:tcPr>
            <w:tcW w:w="1146" w:type="dxa"/>
            <w:gridSpan w:val="2"/>
            <w:vAlign w:val="bottom"/>
          </w:tcPr>
          <w:p w14:paraId="2505BF90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0.93%</w:t>
            </w:r>
          </w:p>
        </w:tc>
        <w:tc>
          <w:tcPr>
            <w:tcW w:w="831" w:type="dxa"/>
            <w:gridSpan w:val="2"/>
            <w:vAlign w:val="bottom"/>
          </w:tcPr>
          <w:p w14:paraId="6892BBCB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4.2%</w:t>
            </w:r>
          </w:p>
        </w:tc>
        <w:tc>
          <w:tcPr>
            <w:tcW w:w="902" w:type="dxa"/>
            <w:vAlign w:val="bottom"/>
          </w:tcPr>
          <w:p w14:paraId="603B5BB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-2.9%</w:t>
            </w:r>
          </w:p>
        </w:tc>
        <w:tc>
          <w:tcPr>
            <w:tcW w:w="946" w:type="dxa"/>
            <w:vAlign w:val="bottom"/>
          </w:tcPr>
          <w:p w14:paraId="6039ACA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11.9%</w:t>
            </w:r>
          </w:p>
        </w:tc>
      </w:tr>
      <w:tr w:rsidR="006953F3" w:rsidRPr="00267096" w14:paraId="46268F59" w14:textId="77777777" w:rsidTr="006953F3">
        <w:trPr>
          <w:trHeight w:val="106"/>
        </w:trPr>
        <w:tc>
          <w:tcPr>
            <w:tcW w:w="1701" w:type="dxa"/>
          </w:tcPr>
          <w:p w14:paraId="11A7FC61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267096">
              <w:rPr>
                <w:rFonts w:cs="Arial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3E7BC69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7489BDC6" w14:textId="2B678C3D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1.14%</w:t>
            </w:r>
          </w:p>
        </w:tc>
        <w:tc>
          <w:tcPr>
            <w:tcW w:w="1090" w:type="dxa"/>
            <w:gridSpan w:val="2"/>
            <w:vAlign w:val="bottom"/>
          </w:tcPr>
          <w:p w14:paraId="63423908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0.59%</w:t>
            </w:r>
          </w:p>
        </w:tc>
        <w:tc>
          <w:tcPr>
            <w:tcW w:w="1146" w:type="dxa"/>
            <w:gridSpan w:val="2"/>
            <w:vAlign w:val="bottom"/>
          </w:tcPr>
          <w:p w14:paraId="7E92DB8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1.68%</w:t>
            </w:r>
          </w:p>
        </w:tc>
        <w:tc>
          <w:tcPr>
            <w:tcW w:w="831" w:type="dxa"/>
            <w:gridSpan w:val="2"/>
            <w:vAlign w:val="bottom"/>
          </w:tcPr>
          <w:p w14:paraId="62FC619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19.1%</w:t>
            </w:r>
          </w:p>
        </w:tc>
        <w:tc>
          <w:tcPr>
            <w:tcW w:w="902" w:type="dxa"/>
            <w:vAlign w:val="bottom"/>
          </w:tcPr>
          <w:p w14:paraId="0737F961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10.5%</w:t>
            </w:r>
          </w:p>
        </w:tc>
        <w:tc>
          <w:tcPr>
            <w:tcW w:w="946" w:type="dxa"/>
            <w:vAlign w:val="bottom"/>
          </w:tcPr>
          <w:p w14:paraId="0966C1D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28.4%</w:t>
            </w:r>
          </w:p>
        </w:tc>
      </w:tr>
      <w:tr w:rsidR="006953F3" w:rsidRPr="009A339A" w14:paraId="077D7D40" w14:textId="77777777" w:rsidTr="006953F3">
        <w:trPr>
          <w:trHeight w:val="106"/>
        </w:trPr>
        <w:tc>
          <w:tcPr>
            <w:tcW w:w="1701" w:type="dxa"/>
          </w:tcPr>
          <w:p w14:paraId="50561F0D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267096">
              <w:rPr>
                <w:rFonts w:cs="Arial"/>
                <w:szCs w:val="20"/>
              </w:rPr>
              <w:t xml:space="preserve">     </w:t>
            </w:r>
            <w:r w:rsidRPr="009A339A">
              <w:rPr>
                <w:rFonts w:cs="Arial"/>
                <w:szCs w:val="20"/>
              </w:rPr>
              <w:t>Elderly &gt;65</w:t>
            </w:r>
          </w:p>
        </w:tc>
        <w:tc>
          <w:tcPr>
            <w:tcW w:w="1418" w:type="dxa"/>
          </w:tcPr>
          <w:p w14:paraId="69C7953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2F207C6" w14:textId="2D7E852B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1.37%</w:t>
            </w:r>
          </w:p>
        </w:tc>
        <w:tc>
          <w:tcPr>
            <w:tcW w:w="1090" w:type="dxa"/>
            <w:gridSpan w:val="2"/>
            <w:vAlign w:val="bottom"/>
          </w:tcPr>
          <w:p w14:paraId="6A20E66F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0.86%</w:t>
            </w:r>
          </w:p>
        </w:tc>
        <w:tc>
          <w:tcPr>
            <w:tcW w:w="1146" w:type="dxa"/>
            <w:gridSpan w:val="2"/>
            <w:vAlign w:val="bottom"/>
          </w:tcPr>
          <w:p w14:paraId="0B351050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1.87%</w:t>
            </w:r>
          </w:p>
        </w:tc>
        <w:tc>
          <w:tcPr>
            <w:tcW w:w="831" w:type="dxa"/>
            <w:gridSpan w:val="2"/>
            <w:vAlign w:val="bottom"/>
          </w:tcPr>
          <w:p w14:paraId="0DBF7454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21.4%</w:t>
            </w:r>
          </w:p>
        </w:tc>
        <w:tc>
          <w:tcPr>
            <w:tcW w:w="902" w:type="dxa"/>
            <w:vAlign w:val="bottom"/>
          </w:tcPr>
          <w:p w14:paraId="04DE74E4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13.3%</w:t>
            </w:r>
          </w:p>
        </w:tc>
        <w:tc>
          <w:tcPr>
            <w:tcW w:w="946" w:type="dxa"/>
            <w:vAlign w:val="bottom"/>
          </w:tcPr>
          <w:p w14:paraId="6536EF0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30.1%</w:t>
            </w:r>
          </w:p>
        </w:tc>
      </w:tr>
      <w:tr w:rsidR="006953F3" w:rsidRPr="009A339A" w14:paraId="27581422" w14:textId="77777777" w:rsidTr="00E901B2">
        <w:trPr>
          <w:trHeight w:val="106"/>
        </w:trPr>
        <w:tc>
          <w:tcPr>
            <w:tcW w:w="7178" w:type="dxa"/>
            <w:gridSpan w:val="9"/>
          </w:tcPr>
          <w:p w14:paraId="743AA436" w14:textId="5AF347D1" w:rsidR="006953F3" w:rsidRDefault="006953F3" w:rsidP="00014469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>Hospital emergency department</w:t>
            </w:r>
            <w:r w:rsidR="00014469">
              <w:rPr>
                <w:rFonts w:ascii="Calibri" w:hAnsi="Calibri" w:cs="Calibri"/>
                <w:b/>
                <w:sz w:val="22"/>
                <w:u w:val="single"/>
              </w:rPr>
              <w:t xml:space="preserve"> visits (HED, </w:t>
            </w:r>
            <w:r>
              <w:rPr>
                <w:rFonts w:ascii="Calibri" w:hAnsi="Calibri" w:cs="Calibri"/>
                <w:b/>
                <w:sz w:val="22"/>
                <w:u w:val="single"/>
              </w:rPr>
              <w:t>lag 2-4)</w:t>
            </w:r>
          </w:p>
        </w:tc>
        <w:tc>
          <w:tcPr>
            <w:tcW w:w="902" w:type="dxa"/>
            <w:vAlign w:val="bottom"/>
          </w:tcPr>
          <w:p w14:paraId="08BAB30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46" w:type="dxa"/>
            <w:vAlign w:val="bottom"/>
          </w:tcPr>
          <w:p w14:paraId="7D725C9E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6953F3" w:rsidRPr="009A339A" w14:paraId="49A5FE10" w14:textId="77777777" w:rsidTr="006953F3">
        <w:trPr>
          <w:trHeight w:val="106"/>
        </w:trPr>
        <w:tc>
          <w:tcPr>
            <w:tcW w:w="1701" w:type="dxa"/>
          </w:tcPr>
          <w:p w14:paraId="79092434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All</w:t>
            </w:r>
          </w:p>
        </w:tc>
        <w:tc>
          <w:tcPr>
            <w:tcW w:w="1418" w:type="dxa"/>
          </w:tcPr>
          <w:p w14:paraId="230CEA3E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6EBEE682" w14:textId="16A7163D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1.06%</w:t>
            </w:r>
          </w:p>
        </w:tc>
        <w:tc>
          <w:tcPr>
            <w:tcW w:w="1090" w:type="dxa"/>
            <w:gridSpan w:val="2"/>
            <w:vAlign w:val="bottom"/>
          </w:tcPr>
          <w:p w14:paraId="2C9E00B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0.03%</w:t>
            </w:r>
          </w:p>
        </w:tc>
        <w:tc>
          <w:tcPr>
            <w:tcW w:w="1146" w:type="dxa"/>
            <w:gridSpan w:val="2"/>
            <w:vAlign w:val="bottom"/>
          </w:tcPr>
          <w:p w14:paraId="448F21B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2.10%</w:t>
            </w:r>
          </w:p>
        </w:tc>
        <w:tc>
          <w:tcPr>
            <w:tcW w:w="831" w:type="dxa"/>
            <w:gridSpan w:val="2"/>
            <w:vAlign w:val="bottom"/>
          </w:tcPr>
          <w:p w14:paraId="420D0EC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9.7%</w:t>
            </w:r>
          </w:p>
        </w:tc>
        <w:tc>
          <w:tcPr>
            <w:tcW w:w="902" w:type="dxa"/>
            <w:vAlign w:val="bottom"/>
          </w:tcPr>
          <w:p w14:paraId="09FD6D1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-4.0%</w:t>
            </w:r>
          </w:p>
        </w:tc>
        <w:tc>
          <w:tcPr>
            <w:tcW w:w="946" w:type="dxa"/>
            <w:vAlign w:val="bottom"/>
          </w:tcPr>
          <w:p w14:paraId="5A4FFCE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25.5%</w:t>
            </w:r>
          </w:p>
        </w:tc>
      </w:tr>
      <w:tr w:rsidR="006953F3" w:rsidRPr="009A339A" w14:paraId="3AAAD7BF" w14:textId="77777777" w:rsidTr="006953F3">
        <w:trPr>
          <w:trHeight w:val="106"/>
        </w:trPr>
        <w:tc>
          <w:tcPr>
            <w:tcW w:w="1701" w:type="dxa"/>
          </w:tcPr>
          <w:p w14:paraId="001084FB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Children 0-17</w:t>
            </w:r>
          </w:p>
        </w:tc>
        <w:tc>
          <w:tcPr>
            <w:tcW w:w="1418" w:type="dxa"/>
          </w:tcPr>
          <w:p w14:paraId="5DE260C9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4CA4A82" w14:textId="41831C53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2.12%</w:t>
            </w:r>
          </w:p>
        </w:tc>
        <w:tc>
          <w:tcPr>
            <w:tcW w:w="1090" w:type="dxa"/>
            <w:gridSpan w:val="2"/>
            <w:vAlign w:val="bottom"/>
          </w:tcPr>
          <w:p w14:paraId="2F990EF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0.30%</w:t>
            </w:r>
          </w:p>
        </w:tc>
        <w:tc>
          <w:tcPr>
            <w:tcW w:w="1146" w:type="dxa"/>
            <w:gridSpan w:val="2"/>
            <w:vAlign w:val="bottom"/>
          </w:tcPr>
          <w:p w14:paraId="1DE08BB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3.97%</w:t>
            </w:r>
          </w:p>
        </w:tc>
        <w:tc>
          <w:tcPr>
            <w:tcW w:w="831" w:type="dxa"/>
            <w:gridSpan w:val="2"/>
            <w:vAlign w:val="bottom"/>
          </w:tcPr>
          <w:p w14:paraId="4A5BEB2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25.3%</w:t>
            </w:r>
          </w:p>
        </w:tc>
        <w:tc>
          <w:tcPr>
            <w:tcW w:w="902" w:type="dxa"/>
            <w:vAlign w:val="bottom"/>
          </w:tcPr>
          <w:p w14:paraId="4358250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-2.4%</w:t>
            </w:r>
          </w:p>
        </w:tc>
        <w:tc>
          <w:tcPr>
            <w:tcW w:w="946" w:type="dxa"/>
            <w:vAlign w:val="bottom"/>
          </w:tcPr>
          <w:p w14:paraId="279282A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60.8%</w:t>
            </w:r>
          </w:p>
        </w:tc>
      </w:tr>
      <w:tr w:rsidR="006953F3" w:rsidRPr="009A339A" w14:paraId="5BE25251" w14:textId="77777777" w:rsidTr="006953F3">
        <w:trPr>
          <w:trHeight w:val="106"/>
        </w:trPr>
        <w:tc>
          <w:tcPr>
            <w:tcW w:w="1701" w:type="dxa"/>
          </w:tcPr>
          <w:p w14:paraId="47239221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Adults 18-65</w:t>
            </w:r>
          </w:p>
        </w:tc>
        <w:tc>
          <w:tcPr>
            <w:tcW w:w="1418" w:type="dxa"/>
          </w:tcPr>
          <w:p w14:paraId="546AA83F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3AA9CA5D" w14:textId="50A7E78B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0.50%</w:t>
            </w:r>
          </w:p>
        </w:tc>
        <w:tc>
          <w:tcPr>
            <w:tcW w:w="1090" w:type="dxa"/>
            <w:gridSpan w:val="2"/>
            <w:vAlign w:val="bottom"/>
          </w:tcPr>
          <w:p w14:paraId="1EC52B7A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-1.09%</w:t>
            </w:r>
          </w:p>
        </w:tc>
        <w:tc>
          <w:tcPr>
            <w:tcW w:w="1146" w:type="dxa"/>
            <w:gridSpan w:val="2"/>
            <w:vAlign w:val="bottom"/>
          </w:tcPr>
          <w:p w14:paraId="0D21AB0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2.10%</w:t>
            </w:r>
          </w:p>
        </w:tc>
        <w:tc>
          <w:tcPr>
            <w:tcW w:w="831" w:type="dxa"/>
            <w:gridSpan w:val="2"/>
            <w:vAlign w:val="bottom"/>
          </w:tcPr>
          <w:p w14:paraId="5FAC19B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-0.3%</w:t>
            </w:r>
          </w:p>
        </w:tc>
        <w:tc>
          <w:tcPr>
            <w:tcW w:w="902" w:type="dxa"/>
            <w:vAlign w:val="bottom"/>
          </w:tcPr>
          <w:p w14:paraId="6863755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-19.2%</w:t>
            </w:r>
          </w:p>
        </w:tc>
        <w:tc>
          <w:tcPr>
            <w:tcW w:w="946" w:type="dxa"/>
            <w:vAlign w:val="bottom"/>
          </w:tcPr>
          <w:p w14:paraId="4A989D9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23.0%</w:t>
            </w:r>
          </w:p>
        </w:tc>
      </w:tr>
      <w:tr w:rsidR="006953F3" w:rsidRPr="009A339A" w14:paraId="765C3A99" w14:textId="77777777" w:rsidTr="006953F3">
        <w:trPr>
          <w:trHeight w:val="106"/>
        </w:trPr>
        <w:tc>
          <w:tcPr>
            <w:tcW w:w="1701" w:type="dxa"/>
          </w:tcPr>
          <w:p w14:paraId="147CCA91" w14:textId="77777777" w:rsidR="006953F3" w:rsidRPr="00267096" w:rsidRDefault="006953F3" w:rsidP="00094404">
            <w:pPr>
              <w:rPr>
                <w:rFonts w:cs="Arial"/>
                <w:szCs w:val="20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Elderly &gt;65</w:t>
            </w:r>
            <w:r w:rsidRPr="00405634">
              <w:rPr>
                <w:rFonts w:ascii="Calibri" w:hAnsi="Calibri" w:cs="Calibri"/>
                <w:sz w:val="22"/>
              </w:rPr>
              <w:tab/>
            </w:r>
          </w:p>
        </w:tc>
        <w:tc>
          <w:tcPr>
            <w:tcW w:w="1418" w:type="dxa"/>
          </w:tcPr>
          <w:p w14:paraId="1EA1BFA4" w14:textId="77777777" w:rsidR="006953F3" w:rsidRPr="00405634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273C7B0" w14:textId="1AC5502E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0.28%</w:t>
            </w:r>
          </w:p>
        </w:tc>
        <w:tc>
          <w:tcPr>
            <w:tcW w:w="1090" w:type="dxa"/>
            <w:gridSpan w:val="2"/>
            <w:vAlign w:val="bottom"/>
          </w:tcPr>
          <w:p w14:paraId="7EC0687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-1.44%</w:t>
            </w:r>
          </w:p>
        </w:tc>
        <w:tc>
          <w:tcPr>
            <w:tcW w:w="1146" w:type="dxa"/>
            <w:gridSpan w:val="2"/>
            <w:vAlign w:val="bottom"/>
          </w:tcPr>
          <w:p w14:paraId="367408DA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2.03%</w:t>
            </w:r>
          </w:p>
        </w:tc>
        <w:tc>
          <w:tcPr>
            <w:tcW w:w="831" w:type="dxa"/>
            <w:gridSpan w:val="2"/>
            <w:vAlign w:val="bottom"/>
          </w:tcPr>
          <w:p w14:paraId="1C845D7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5.2%</w:t>
            </w:r>
          </w:p>
        </w:tc>
        <w:tc>
          <w:tcPr>
            <w:tcW w:w="902" w:type="dxa"/>
            <w:vAlign w:val="bottom"/>
          </w:tcPr>
          <w:p w14:paraId="1D01DED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-16.1%</w:t>
            </w:r>
          </w:p>
        </w:tc>
        <w:tc>
          <w:tcPr>
            <w:tcW w:w="946" w:type="dxa"/>
            <w:vAlign w:val="bottom"/>
          </w:tcPr>
          <w:p w14:paraId="6BCEC4AE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31.9%</w:t>
            </w:r>
          </w:p>
        </w:tc>
      </w:tr>
      <w:tr w:rsidR="006953F3" w:rsidRPr="009A339A" w14:paraId="5E2CBDDE" w14:textId="77777777" w:rsidTr="00E901B2">
        <w:trPr>
          <w:trHeight w:val="87"/>
        </w:trPr>
        <w:tc>
          <w:tcPr>
            <w:tcW w:w="8080" w:type="dxa"/>
            <w:gridSpan w:val="10"/>
          </w:tcPr>
          <w:p w14:paraId="4B40F54B" w14:textId="3E41C2A1" w:rsidR="006953F3" w:rsidRPr="00C346E7" w:rsidRDefault="006953F3" w:rsidP="00094404">
            <w:pPr>
              <w:rPr>
                <w:rFonts w:cs="Arial"/>
                <w:b/>
                <w:szCs w:val="20"/>
                <w:u w:val="single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Admissions from Hospital emergency department (lag 0-2)</w:t>
            </w:r>
          </w:p>
        </w:tc>
        <w:tc>
          <w:tcPr>
            <w:tcW w:w="946" w:type="dxa"/>
          </w:tcPr>
          <w:p w14:paraId="160F25E0" w14:textId="77777777" w:rsidR="006953F3" w:rsidRPr="009A339A" w:rsidRDefault="006953F3" w:rsidP="00094404">
            <w:pPr>
              <w:rPr>
                <w:rFonts w:cs="Arial"/>
                <w:szCs w:val="20"/>
                <w:u w:val="single"/>
              </w:rPr>
            </w:pPr>
          </w:p>
        </w:tc>
      </w:tr>
      <w:tr w:rsidR="006953F3" w:rsidRPr="009A339A" w14:paraId="2F371EE5" w14:textId="77777777" w:rsidTr="006953F3">
        <w:trPr>
          <w:trHeight w:val="63"/>
        </w:trPr>
        <w:tc>
          <w:tcPr>
            <w:tcW w:w="1701" w:type="dxa"/>
          </w:tcPr>
          <w:p w14:paraId="757CD007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All</w:t>
            </w:r>
          </w:p>
        </w:tc>
        <w:tc>
          <w:tcPr>
            <w:tcW w:w="1418" w:type="dxa"/>
          </w:tcPr>
          <w:p w14:paraId="65A1407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50458957" w14:textId="22991401" w:rsidR="006953F3" w:rsidRPr="009A339A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0.76%</w:t>
            </w:r>
          </w:p>
        </w:tc>
        <w:tc>
          <w:tcPr>
            <w:tcW w:w="1090" w:type="dxa"/>
            <w:gridSpan w:val="2"/>
            <w:vAlign w:val="bottom"/>
          </w:tcPr>
          <w:p w14:paraId="16B29E8F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-0.81%</w:t>
            </w:r>
          </w:p>
        </w:tc>
        <w:tc>
          <w:tcPr>
            <w:tcW w:w="1146" w:type="dxa"/>
            <w:gridSpan w:val="2"/>
            <w:vAlign w:val="bottom"/>
          </w:tcPr>
          <w:p w14:paraId="5D79802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2.34%</w:t>
            </w:r>
          </w:p>
        </w:tc>
        <w:tc>
          <w:tcPr>
            <w:tcW w:w="831" w:type="dxa"/>
            <w:gridSpan w:val="2"/>
            <w:vAlign w:val="bottom"/>
          </w:tcPr>
          <w:p w14:paraId="19365ED1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15.6%</w:t>
            </w:r>
          </w:p>
        </w:tc>
        <w:tc>
          <w:tcPr>
            <w:tcW w:w="902" w:type="dxa"/>
            <w:vAlign w:val="bottom"/>
          </w:tcPr>
          <w:p w14:paraId="55E03B0F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-11.3%</w:t>
            </w:r>
          </w:p>
        </w:tc>
        <w:tc>
          <w:tcPr>
            <w:tcW w:w="946" w:type="dxa"/>
            <w:vAlign w:val="bottom"/>
          </w:tcPr>
          <w:p w14:paraId="1646A510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50.6%</w:t>
            </w:r>
          </w:p>
        </w:tc>
      </w:tr>
      <w:tr w:rsidR="006953F3" w:rsidRPr="009A339A" w14:paraId="45DB875E" w14:textId="77777777" w:rsidTr="006953F3">
        <w:trPr>
          <w:trHeight w:val="106"/>
        </w:trPr>
        <w:tc>
          <w:tcPr>
            <w:tcW w:w="1701" w:type="dxa"/>
          </w:tcPr>
          <w:p w14:paraId="70A906FD" w14:textId="1BAEE7C4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Childre</w:t>
            </w:r>
            <w:r w:rsidR="00B92FB2">
              <w:rPr>
                <w:rFonts w:cs="Arial"/>
                <w:szCs w:val="20"/>
              </w:rPr>
              <w:t>n 0-17</w:t>
            </w:r>
          </w:p>
        </w:tc>
        <w:tc>
          <w:tcPr>
            <w:tcW w:w="1418" w:type="dxa"/>
          </w:tcPr>
          <w:p w14:paraId="0DD8CF2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F7E02E9" w14:textId="76329707" w:rsidR="006953F3" w:rsidRPr="009A339A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3.76%</w:t>
            </w:r>
          </w:p>
        </w:tc>
        <w:tc>
          <w:tcPr>
            <w:tcW w:w="1090" w:type="dxa"/>
            <w:gridSpan w:val="2"/>
            <w:vAlign w:val="bottom"/>
          </w:tcPr>
          <w:p w14:paraId="404266CE" w14:textId="77777777" w:rsidR="006953F3" w:rsidRPr="00E26918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-0.75%</w:t>
            </w:r>
          </w:p>
        </w:tc>
        <w:tc>
          <w:tcPr>
            <w:tcW w:w="1146" w:type="dxa"/>
            <w:gridSpan w:val="2"/>
            <w:vAlign w:val="bottom"/>
          </w:tcPr>
          <w:p w14:paraId="4E6ED59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8.27%</w:t>
            </w:r>
          </w:p>
        </w:tc>
        <w:tc>
          <w:tcPr>
            <w:tcW w:w="831" w:type="dxa"/>
            <w:gridSpan w:val="2"/>
            <w:vAlign w:val="bottom"/>
          </w:tcPr>
          <w:p w14:paraId="0D04B2C9" w14:textId="77777777" w:rsidR="006953F3" w:rsidRPr="00E26918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65.9%</w:t>
            </w:r>
          </w:p>
        </w:tc>
        <w:tc>
          <w:tcPr>
            <w:tcW w:w="902" w:type="dxa"/>
            <w:vAlign w:val="bottom"/>
          </w:tcPr>
          <w:p w14:paraId="084B93F4" w14:textId="77777777" w:rsidR="006953F3" w:rsidRPr="00E26918" w:rsidRDefault="006953F3" w:rsidP="00094404">
            <w:pPr>
              <w:jc w:val="center"/>
              <w:rPr>
                <w:rFonts w:cs="Arial"/>
                <w:b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-34.1%</w:t>
            </w:r>
          </w:p>
        </w:tc>
        <w:tc>
          <w:tcPr>
            <w:tcW w:w="946" w:type="dxa"/>
            <w:vAlign w:val="bottom"/>
          </w:tcPr>
          <w:p w14:paraId="56779D5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317.6%</w:t>
            </w:r>
          </w:p>
        </w:tc>
      </w:tr>
      <w:tr w:rsidR="006953F3" w:rsidRPr="009A339A" w14:paraId="0CF5BADA" w14:textId="77777777" w:rsidTr="006953F3">
        <w:trPr>
          <w:trHeight w:val="106"/>
        </w:trPr>
        <w:tc>
          <w:tcPr>
            <w:tcW w:w="1701" w:type="dxa"/>
          </w:tcPr>
          <w:p w14:paraId="11E4F18D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3086B893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7135DE1" w14:textId="5190868D" w:rsidR="006953F3" w:rsidRPr="009A339A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0.88%</w:t>
            </w:r>
          </w:p>
        </w:tc>
        <w:tc>
          <w:tcPr>
            <w:tcW w:w="1090" w:type="dxa"/>
            <w:gridSpan w:val="2"/>
            <w:vAlign w:val="bottom"/>
          </w:tcPr>
          <w:p w14:paraId="5D05484B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-1.75%</w:t>
            </w:r>
          </w:p>
        </w:tc>
        <w:tc>
          <w:tcPr>
            <w:tcW w:w="1146" w:type="dxa"/>
            <w:gridSpan w:val="2"/>
            <w:vAlign w:val="bottom"/>
          </w:tcPr>
          <w:p w14:paraId="2EB350FF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3.50%</w:t>
            </w:r>
          </w:p>
        </w:tc>
        <w:tc>
          <w:tcPr>
            <w:tcW w:w="831" w:type="dxa"/>
            <w:gridSpan w:val="2"/>
            <w:vAlign w:val="bottom"/>
          </w:tcPr>
          <w:p w14:paraId="303701C2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5.4%</w:t>
            </w:r>
          </w:p>
        </w:tc>
        <w:tc>
          <w:tcPr>
            <w:tcW w:w="902" w:type="dxa"/>
            <w:vAlign w:val="bottom"/>
          </w:tcPr>
          <w:p w14:paraId="494B2F04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-35.5%</w:t>
            </w:r>
          </w:p>
        </w:tc>
        <w:tc>
          <w:tcPr>
            <w:tcW w:w="946" w:type="dxa"/>
            <w:vAlign w:val="bottom"/>
          </w:tcPr>
          <w:p w14:paraId="6457877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72.1%</w:t>
            </w:r>
          </w:p>
        </w:tc>
      </w:tr>
      <w:tr w:rsidR="006953F3" w:rsidRPr="009A339A" w14:paraId="12CD36FB" w14:textId="77777777" w:rsidTr="006953F3">
        <w:trPr>
          <w:trHeight w:val="106"/>
        </w:trPr>
        <w:tc>
          <w:tcPr>
            <w:tcW w:w="1701" w:type="dxa"/>
          </w:tcPr>
          <w:p w14:paraId="4A0DFB03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Elderly &gt;65</w:t>
            </w:r>
          </w:p>
        </w:tc>
        <w:tc>
          <w:tcPr>
            <w:tcW w:w="1418" w:type="dxa"/>
          </w:tcPr>
          <w:p w14:paraId="783FB9C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15637650" w14:textId="3B63A1B7" w:rsidR="006953F3" w:rsidRPr="009A339A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0.65%</w:t>
            </w:r>
          </w:p>
        </w:tc>
        <w:tc>
          <w:tcPr>
            <w:tcW w:w="1090" w:type="dxa"/>
            <w:gridSpan w:val="2"/>
            <w:vAlign w:val="bottom"/>
          </w:tcPr>
          <w:p w14:paraId="23BE94D6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-1.22%</w:t>
            </w:r>
          </w:p>
        </w:tc>
        <w:tc>
          <w:tcPr>
            <w:tcW w:w="1146" w:type="dxa"/>
            <w:gridSpan w:val="2"/>
            <w:vAlign w:val="bottom"/>
          </w:tcPr>
          <w:p w14:paraId="61608AF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2.51%</w:t>
            </w:r>
          </w:p>
        </w:tc>
        <w:tc>
          <w:tcPr>
            <w:tcW w:w="831" w:type="dxa"/>
            <w:gridSpan w:val="2"/>
            <w:vAlign w:val="bottom"/>
          </w:tcPr>
          <w:p w14:paraId="4FBF180A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13.9%</w:t>
            </w:r>
          </w:p>
        </w:tc>
        <w:tc>
          <w:tcPr>
            <w:tcW w:w="902" w:type="dxa"/>
            <w:vAlign w:val="bottom"/>
          </w:tcPr>
          <w:p w14:paraId="710A2553" w14:textId="77777777" w:rsidR="006953F3" w:rsidRPr="00E26918" w:rsidRDefault="006953F3" w:rsidP="00094404">
            <w:pPr>
              <w:jc w:val="center"/>
              <w:rPr>
                <w:rFonts w:cs="Arial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-17.7%</w:t>
            </w:r>
          </w:p>
        </w:tc>
        <w:tc>
          <w:tcPr>
            <w:tcW w:w="946" w:type="dxa"/>
            <w:vAlign w:val="bottom"/>
          </w:tcPr>
          <w:p w14:paraId="2D46DE5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57.7%</w:t>
            </w:r>
          </w:p>
        </w:tc>
      </w:tr>
      <w:tr w:rsidR="00B92FB2" w:rsidRPr="009A339A" w14:paraId="76E8906E" w14:textId="77777777" w:rsidTr="00E901B2">
        <w:trPr>
          <w:trHeight w:val="106"/>
        </w:trPr>
        <w:tc>
          <w:tcPr>
            <w:tcW w:w="8080" w:type="dxa"/>
            <w:gridSpan w:val="10"/>
          </w:tcPr>
          <w:p w14:paraId="65C30091" w14:textId="3FC7E2E3" w:rsidR="00B92FB2" w:rsidRPr="00C346E7" w:rsidRDefault="00B92FB2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C346E7">
              <w:rPr>
                <w:rFonts w:cs="Arial"/>
                <w:b/>
                <w:szCs w:val="20"/>
                <w:u w:val="single"/>
              </w:rPr>
              <w:t>Admissions from Hospital emergency department (lag 2-4)</w:t>
            </w:r>
          </w:p>
        </w:tc>
        <w:tc>
          <w:tcPr>
            <w:tcW w:w="946" w:type="dxa"/>
          </w:tcPr>
          <w:p w14:paraId="04F99C29" w14:textId="77777777" w:rsidR="00B92FB2" w:rsidRDefault="00B92FB2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6953F3" w:rsidRPr="009A339A" w14:paraId="2B112BDF" w14:textId="77777777" w:rsidTr="006953F3">
        <w:trPr>
          <w:trHeight w:val="106"/>
        </w:trPr>
        <w:tc>
          <w:tcPr>
            <w:tcW w:w="1701" w:type="dxa"/>
          </w:tcPr>
          <w:p w14:paraId="52F9CD5C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All</w:t>
            </w:r>
          </w:p>
        </w:tc>
        <w:tc>
          <w:tcPr>
            <w:tcW w:w="1418" w:type="dxa"/>
          </w:tcPr>
          <w:p w14:paraId="5BB454D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544836EF" w14:textId="31C13252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1.71%</w:t>
            </w:r>
          </w:p>
        </w:tc>
        <w:tc>
          <w:tcPr>
            <w:tcW w:w="1090" w:type="dxa"/>
            <w:gridSpan w:val="2"/>
            <w:vAlign w:val="bottom"/>
          </w:tcPr>
          <w:p w14:paraId="717059F8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-0.18%</w:t>
            </w:r>
          </w:p>
        </w:tc>
        <w:tc>
          <w:tcPr>
            <w:tcW w:w="1146" w:type="dxa"/>
            <w:gridSpan w:val="2"/>
            <w:vAlign w:val="bottom"/>
          </w:tcPr>
          <w:p w14:paraId="7E38758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3.60%</w:t>
            </w:r>
          </w:p>
        </w:tc>
        <w:tc>
          <w:tcPr>
            <w:tcW w:w="831" w:type="dxa"/>
            <w:gridSpan w:val="2"/>
            <w:vAlign w:val="bottom"/>
          </w:tcPr>
          <w:p w14:paraId="5702A92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17.8%</w:t>
            </w:r>
          </w:p>
        </w:tc>
        <w:tc>
          <w:tcPr>
            <w:tcW w:w="902" w:type="dxa"/>
            <w:vAlign w:val="bottom"/>
          </w:tcPr>
          <w:p w14:paraId="1C20B5B5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-9.4%</w:t>
            </w:r>
          </w:p>
        </w:tc>
        <w:tc>
          <w:tcPr>
            <w:tcW w:w="946" w:type="dxa"/>
            <w:vAlign w:val="bottom"/>
          </w:tcPr>
          <w:p w14:paraId="2DE7A77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53.1%</w:t>
            </w:r>
          </w:p>
        </w:tc>
      </w:tr>
      <w:tr w:rsidR="006953F3" w:rsidRPr="009A339A" w14:paraId="45A603AA" w14:textId="77777777" w:rsidTr="006953F3">
        <w:trPr>
          <w:trHeight w:val="106"/>
        </w:trPr>
        <w:tc>
          <w:tcPr>
            <w:tcW w:w="1701" w:type="dxa"/>
          </w:tcPr>
          <w:p w14:paraId="4CCCCC19" w14:textId="2BBB5FFD" w:rsidR="006953F3" w:rsidRPr="009A339A" w:rsidRDefault="00B92FB2" w:rsidP="00094404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     Children 0-17</w:t>
            </w:r>
          </w:p>
        </w:tc>
        <w:tc>
          <w:tcPr>
            <w:tcW w:w="1418" w:type="dxa"/>
          </w:tcPr>
          <w:p w14:paraId="5E3C12C9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67BEBCDD" w14:textId="3026DEBF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6.61%</w:t>
            </w:r>
          </w:p>
        </w:tc>
        <w:tc>
          <w:tcPr>
            <w:tcW w:w="1090" w:type="dxa"/>
            <w:gridSpan w:val="2"/>
            <w:vAlign w:val="bottom"/>
          </w:tcPr>
          <w:p w14:paraId="1B6045B3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1.27%</w:t>
            </w:r>
          </w:p>
        </w:tc>
        <w:tc>
          <w:tcPr>
            <w:tcW w:w="1146" w:type="dxa"/>
            <w:gridSpan w:val="2"/>
            <w:vAlign w:val="bottom"/>
          </w:tcPr>
          <w:p w14:paraId="575EAE94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11.96%</w:t>
            </w:r>
          </w:p>
        </w:tc>
        <w:tc>
          <w:tcPr>
            <w:tcW w:w="831" w:type="dxa"/>
            <w:gridSpan w:val="2"/>
            <w:vAlign w:val="bottom"/>
          </w:tcPr>
          <w:p w14:paraId="665C59B3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157.4%</w:t>
            </w:r>
          </w:p>
        </w:tc>
        <w:tc>
          <w:tcPr>
            <w:tcW w:w="902" w:type="dxa"/>
            <w:vAlign w:val="bottom"/>
          </w:tcPr>
          <w:p w14:paraId="7FEA247B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10.3%</w:t>
            </w:r>
          </w:p>
        </w:tc>
        <w:tc>
          <w:tcPr>
            <w:tcW w:w="946" w:type="dxa"/>
            <w:vAlign w:val="bottom"/>
          </w:tcPr>
          <w:p w14:paraId="54867792" w14:textId="77777777" w:rsidR="006953F3" w:rsidRPr="00094404" w:rsidRDefault="006953F3" w:rsidP="00094404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094404">
              <w:rPr>
                <w:rFonts w:ascii="Calibri" w:hAnsi="Calibri" w:cs="Calibri"/>
                <w:b/>
                <w:color w:val="000000"/>
                <w:sz w:val="22"/>
              </w:rPr>
              <w:t>500.7%</w:t>
            </w:r>
          </w:p>
        </w:tc>
      </w:tr>
      <w:tr w:rsidR="006953F3" w:rsidRPr="009A339A" w14:paraId="032AD0F0" w14:textId="77777777" w:rsidTr="006953F3">
        <w:trPr>
          <w:trHeight w:val="106"/>
        </w:trPr>
        <w:tc>
          <w:tcPr>
            <w:tcW w:w="1701" w:type="dxa"/>
          </w:tcPr>
          <w:p w14:paraId="0CE7729E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Adults 18-65</w:t>
            </w:r>
          </w:p>
        </w:tc>
        <w:tc>
          <w:tcPr>
            <w:tcW w:w="1418" w:type="dxa"/>
          </w:tcPr>
          <w:p w14:paraId="22B43991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vAlign w:val="bottom"/>
          </w:tcPr>
          <w:p w14:paraId="2624D36B" w14:textId="41A99B36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2.09%</w:t>
            </w:r>
          </w:p>
        </w:tc>
        <w:tc>
          <w:tcPr>
            <w:tcW w:w="1090" w:type="dxa"/>
            <w:gridSpan w:val="2"/>
            <w:vAlign w:val="bottom"/>
          </w:tcPr>
          <w:p w14:paraId="6DCF764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-0.80%</w:t>
            </w:r>
          </w:p>
        </w:tc>
        <w:tc>
          <w:tcPr>
            <w:tcW w:w="1146" w:type="dxa"/>
            <w:gridSpan w:val="2"/>
            <w:vAlign w:val="bottom"/>
          </w:tcPr>
          <w:p w14:paraId="4AFA5E49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4.99%</w:t>
            </w:r>
          </w:p>
        </w:tc>
        <w:tc>
          <w:tcPr>
            <w:tcW w:w="831" w:type="dxa"/>
            <w:gridSpan w:val="2"/>
            <w:vAlign w:val="bottom"/>
          </w:tcPr>
          <w:p w14:paraId="01FFE92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22.5%</w:t>
            </w:r>
          </w:p>
        </w:tc>
        <w:tc>
          <w:tcPr>
            <w:tcW w:w="902" w:type="dxa"/>
            <w:vAlign w:val="bottom"/>
          </w:tcPr>
          <w:p w14:paraId="51A0D782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-21.8%</w:t>
            </w:r>
          </w:p>
        </w:tc>
        <w:tc>
          <w:tcPr>
            <w:tcW w:w="946" w:type="dxa"/>
            <w:vAlign w:val="bottom"/>
          </w:tcPr>
          <w:p w14:paraId="22787B9C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92.1%</w:t>
            </w:r>
          </w:p>
        </w:tc>
      </w:tr>
      <w:tr w:rsidR="006953F3" w:rsidRPr="009A339A" w14:paraId="4ED5CDC5" w14:textId="77777777" w:rsidTr="006953F3">
        <w:trPr>
          <w:trHeight w:val="87"/>
        </w:trPr>
        <w:tc>
          <w:tcPr>
            <w:tcW w:w="1701" w:type="dxa"/>
            <w:tcBorders>
              <w:bottom w:val="single" w:sz="4" w:space="0" w:color="auto"/>
            </w:tcBorders>
          </w:tcPr>
          <w:p w14:paraId="1C9E42AF" w14:textId="77777777" w:rsidR="006953F3" w:rsidRPr="009A339A" w:rsidRDefault="006953F3" w:rsidP="00094404">
            <w:pPr>
              <w:rPr>
                <w:rFonts w:cs="Arial"/>
                <w:szCs w:val="20"/>
              </w:rPr>
            </w:pPr>
            <w:r w:rsidRPr="009A339A">
              <w:rPr>
                <w:rFonts w:cs="Arial"/>
                <w:szCs w:val="20"/>
              </w:rPr>
              <w:t xml:space="preserve">     Elderly &gt;65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7EE7BC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7E70EF97" w14:textId="77112612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1.08%</w:t>
            </w:r>
          </w:p>
        </w:tc>
        <w:tc>
          <w:tcPr>
            <w:tcW w:w="1090" w:type="dxa"/>
            <w:gridSpan w:val="2"/>
            <w:tcBorders>
              <w:bottom w:val="single" w:sz="4" w:space="0" w:color="auto"/>
            </w:tcBorders>
            <w:vAlign w:val="bottom"/>
          </w:tcPr>
          <w:p w14:paraId="4DA477A7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-1.20%</w:t>
            </w:r>
          </w:p>
        </w:tc>
        <w:tc>
          <w:tcPr>
            <w:tcW w:w="1146" w:type="dxa"/>
            <w:gridSpan w:val="2"/>
            <w:tcBorders>
              <w:bottom w:val="single" w:sz="4" w:space="0" w:color="auto"/>
            </w:tcBorders>
            <w:vAlign w:val="bottom"/>
          </w:tcPr>
          <w:p w14:paraId="398F2EFD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3.35%</w:t>
            </w:r>
          </w:p>
        </w:tc>
        <w:tc>
          <w:tcPr>
            <w:tcW w:w="831" w:type="dxa"/>
            <w:gridSpan w:val="2"/>
            <w:tcBorders>
              <w:bottom w:val="single" w:sz="4" w:space="0" w:color="auto"/>
            </w:tcBorders>
            <w:vAlign w:val="bottom"/>
          </w:tcPr>
          <w:p w14:paraId="450A7A46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6.9%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bottom"/>
          </w:tcPr>
          <w:p w14:paraId="3E01AB84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-23.0%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bottom"/>
          </w:tcPr>
          <w:p w14:paraId="611DC9DB" w14:textId="77777777" w:rsidR="006953F3" w:rsidRDefault="006953F3" w:rsidP="00094404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48.3%</w:t>
            </w:r>
          </w:p>
        </w:tc>
      </w:tr>
    </w:tbl>
    <w:p w14:paraId="6CCF0490" w14:textId="55FF094E" w:rsidR="00854705" w:rsidRPr="0049141B" w:rsidRDefault="00854705" w:rsidP="0049141B">
      <w:pPr>
        <w:pBdr>
          <w:top w:val="single" w:sz="4" w:space="1" w:color="auto"/>
        </w:pBdr>
      </w:pPr>
      <w:r>
        <w:t>Models are a</w:t>
      </w:r>
      <w:r w:rsidRPr="00E55B4D">
        <w:t>djusted for NO</w:t>
      </w:r>
      <w:r w:rsidRPr="00E55B4D">
        <w:rPr>
          <w:vertAlign w:val="subscript"/>
        </w:rPr>
        <w:t>2</w:t>
      </w:r>
      <w:r>
        <w:t xml:space="preserve">, </w:t>
      </w:r>
      <w:r w:rsidRPr="00E55B4D">
        <w:t>PM</w:t>
      </w:r>
      <w:r w:rsidRPr="00E55B4D">
        <w:rPr>
          <w:vertAlign w:val="subscript"/>
        </w:rPr>
        <w:t>10</w:t>
      </w:r>
      <w:r w:rsidRPr="00E55B4D">
        <w:t>,</w:t>
      </w:r>
      <w:r>
        <w:t xml:space="preserve"> </w:t>
      </w:r>
      <w:r w:rsidRPr="00E55B4D">
        <w:t>and relative humidity</w:t>
      </w:r>
      <w:r>
        <w:t xml:space="preserve"> at the same lags as SO</w:t>
      </w:r>
      <w:r w:rsidRPr="00596D09">
        <w:rPr>
          <w:vertAlign w:val="subscript"/>
        </w:rPr>
        <w:t>2</w:t>
      </w:r>
      <w:r w:rsidRPr="00FE1BF6">
        <w:t>,</w:t>
      </w:r>
      <w:r>
        <w:rPr>
          <w:vertAlign w:val="subscript"/>
        </w:rPr>
        <w:t xml:space="preserve"> </w:t>
      </w:r>
      <w:r>
        <w:t xml:space="preserve">odd holidays, </w:t>
      </w:r>
      <w:r w:rsidRPr="00E55B4D">
        <w:t>day of week,</w:t>
      </w:r>
      <w:r>
        <w:t xml:space="preserve"> </w:t>
      </w:r>
      <w:r w:rsidRPr="00E55B4D">
        <w:t xml:space="preserve">the outcome at lag1, </w:t>
      </w:r>
      <w:r>
        <w:t xml:space="preserve">and with splines for </w:t>
      </w:r>
      <w:r w:rsidRPr="00E55B4D">
        <w:t>temperature</w:t>
      </w:r>
      <w:r>
        <w:t>,</w:t>
      </w:r>
      <w:r w:rsidRPr="00FE1BF6">
        <w:t xml:space="preserve"> </w:t>
      </w:r>
      <w:r>
        <w:t>season, and overall time trend.</w:t>
      </w:r>
      <w:r w:rsidRPr="00E55B4D">
        <w:t xml:space="preserve"> </w:t>
      </w:r>
      <w:r>
        <w:rPr>
          <w:lang w:eastAsia="en-GB"/>
        </w:rPr>
        <w:t>n=1547 for all.</w:t>
      </w:r>
      <w:r>
        <w:rPr>
          <w:lang w:eastAsia="en-GB"/>
        </w:rPr>
        <w:br w:type="page"/>
      </w:r>
    </w:p>
    <w:p w14:paraId="5CEEE885" w14:textId="556FA080" w:rsidR="00854705" w:rsidRDefault="00854705" w:rsidP="00854705">
      <w:pPr>
        <w:pStyle w:val="Rubrik2"/>
      </w:pPr>
      <w:bookmarkStart w:id="100" w:name="_Toc56539881"/>
      <w:r w:rsidRPr="002144B8">
        <w:lastRenderedPageBreak/>
        <w:t>Table</w:t>
      </w:r>
      <w:r w:rsidRPr="00E55B4D">
        <w:rPr>
          <w:lang w:eastAsia="en-GB"/>
        </w:rPr>
        <w:t xml:space="preserve"> </w:t>
      </w:r>
      <w:r>
        <w:rPr>
          <w:lang w:eastAsia="en-GB"/>
        </w:rPr>
        <w:t>S</w:t>
      </w:r>
      <w:r w:rsidR="00704505">
        <w:rPr>
          <w:lang w:eastAsia="en-GB"/>
        </w:rPr>
        <w:t>4</w:t>
      </w:r>
      <w:r>
        <w:t xml:space="preserve"> Sensitivity analyses: Exposure definitions and subset analyses</w:t>
      </w:r>
      <w:bookmarkEnd w:id="100"/>
    </w:p>
    <w:p w14:paraId="545B18D9" w14:textId="77777777" w:rsidR="00854705" w:rsidRPr="00267096" w:rsidRDefault="00854705" w:rsidP="00854705">
      <w:pPr>
        <w:rPr>
          <w:lang w:eastAsia="en-GB"/>
        </w:rPr>
      </w:pPr>
      <w:r w:rsidRPr="00267096">
        <w:rPr>
          <w:lang w:eastAsia="en-GB"/>
        </w:rPr>
        <w:t xml:space="preserve">Association between </w:t>
      </w:r>
      <w:r w:rsidRPr="00267096">
        <w:t>SO</w:t>
      </w:r>
      <w:r w:rsidRPr="00267096">
        <w:rPr>
          <w:vertAlign w:val="subscript"/>
        </w:rPr>
        <w:t>2</w:t>
      </w:r>
      <w:r w:rsidRPr="00267096">
        <w:t xml:space="preserve"> as both continuous variables and as indicator of days with high levels </w:t>
      </w:r>
      <w:r w:rsidRPr="00267096">
        <w:rPr>
          <w:rFonts w:cs="Times New Roman"/>
          <w:szCs w:val="20"/>
        </w:rPr>
        <w:t>(SO</w:t>
      </w:r>
      <w:r w:rsidRPr="00267096">
        <w:rPr>
          <w:rFonts w:cs="Times New Roman"/>
          <w:szCs w:val="20"/>
          <w:vertAlign w:val="subscript"/>
        </w:rPr>
        <w:t>2</w:t>
      </w:r>
      <w:r w:rsidRPr="00267096">
        <w:rPr>
          <w:rFonts w:cs="Times New Roman"/>
          <w:szCs w:val="20"/>
        </w:rPr>
        <w:t>&gt;125 ug/m</w:t>
      </w:r>
      <w:r w:rsidRPr="00267096">
        <w:rPr>
          <w:rFonts w:cs="Times New Roman"/>
          <w:szCs w:val="20"/>
          <w:vertAlign w:val="superscript"/>
        </w:rPr>
        <w:t>3</w:t>
      </w:r>
      <w:r w:rsidRPr="00267096">
        <w:rPr>
          <w:rFonts w:cs="Times New Roman"/>
          <w:szCs w:val="20"/>
        </w:rPr>
        <w:t xml:space="preserve">) </w:t>
      </w:r>
      <w:r w:rsidRPr="00267096">
        <w:t xml:space="preserve">and changes in </w:t>
      </w:r>
      <w:r w:rsidRPr="00267096">
        <w:rPr>
          <w:lang w:eastAsia="en-GB"/>
        </w:rPr>
        <w:t xml:space="preserve">anti-asthma medication dispensing, respiratory </w:t>
      </w:r>
      <w:r>
        <w:rPr>
          <w:lang w:eastAsia="en-GB"/>
        </w:rPr>
        <w:t>PCMD</w:t>
      </w:r>
      <w:r w:rsidRPr="00267096">
        <w:rPr>
          <w:lang w:eastAsia="en-GB"/>
        </w:rPr>
        <w:t xml:space="preserve"> and visits and hospital emergency visits</w:t>
      </w:r>
      <w:r w:rsidRPr="00267096">
        <w:t xml:space="preserve"> and admissions</w:t>
      </w:r>
    </w:p>
    <w:tbl>
      <w:tblPr>
        <w:tblStyle w:val="Tabellrutnt"/>
        <w:tblW w:w="502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8"/>
        <w:gridCol w:w="1615"/>
        <w:gridCol w:w="1819"/>
        <w:gridCol w:w="1413"/>
        <w:gridCol w:w="403"/>
        <w:gridCol w:w="407"/>
        <w:gridCol w:w="370"/>
        <w:gridCol w:w="837"/>
        <w:gridCol w:w="205"/>
        <w:gridCol w:w="1528"/>
        <w:gridCol w:w="1630"/>
        <w:gridCol w:w="73"/>
      </w:tblGrid>
      <w:tr w:rsidR="00854705" w:rsidRPr="00405634" w14:paraId="470D9B2F" w14:textId="77777777" w:rsidTr="00094404">
        <w:trPr>
          <w:gridAfter w:val="1"/>
          <w:wAfter w:w="51" w:type="dxa"/>
          <w:trHeight w:val="178"/>
        </w:trPr>
        <w:tc>
          <w:tcPr>
            <w:tcW w:w="1840" w:type="dxa"/>
            <w:vMerge w:val="restart"/>
            <w:tcBorders>
              <w:top w:val="single" w:sz="4" w:space="0" w:color="auto"/>
            </w:tcBorders>
          </w:tcPr>
          <w:p w14:paraId="45D5113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3406" w:type="dxa"/>
            <w:gridSpan w:val="3"/>
            <w:tcBorders>
              <w:top w:val="single" w:sz="4" w:space="0" w:color="auto"/>
            </w:tcBorders>
            <w:vAlign w:val="bottom"/>
          </w:tcPr>
          <w:p w14:paraId="1A01BF9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SO</w:t>
            </w:r>
            <w:r w:rsidRPr="00405634">
              <w:rPr>
                <w:rFonts w:ascii="Calibri" w:hAnsi="Calibri" w:cs="Calibri"/>
                <w:b/>
                <w:sz w:val="22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</w:rPr>
              <w:t xml:space="preserve"> (per 10 µg/m</w:t>
            </w:r>
            <w:r w:rsidRPr="00405634">
              <w:rPr>
                <w:rFonts w:ascii="Calibri" w:hAnsi="Calibri" w:cs="Calibri"/>
                <w:b/>
                <w:sz w:val="22"/>
                <w:vertAlign w:val="superscript"/>
              </w:rPr>
              <w:t>3</w:t>
            </w:r>
            <w:r w:rsidRPr="00405634">
              <w:rPr>
                <w:rFonts w:ascii="Calibri" w:hAnsi="Calibri" w:cs="Calibri"/>
                <w:b/>
                <w:sz w:val="22"/>
              </w:rPr>
              <w:t>)</w:t>
            </w:r>
          </w:p>
        </w:tc>
        <w:tc>
          <w:tcPr>
            <w:tcW w:w="829" w:type="dxa"/>
            <w:gridSpan w:val="3"/>
            <w:tcBorders>
              <w:top w:val="single" w:sz="4" w:space="0" w:color="auto"/>
            </w:tcBorders>
          </w:tcPr>
          <w:p w14:paraId="502023E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951" w:type="dxa"/>
            <w:gridSpan w:val="4"/>
            <w:tcBorders>
              <w:top w:val="single" w:sz="4" w:space="0" w:color="auto"/>
            </w:tcBorders>
            <w:vAlign w:val="bottom"/>
          </w:tcPr>
          <w:p w14:paraId="7C0E2E2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SO</w:t>
            </w:r>
            <w:r w:rsidRPr="00405634">
              <w:rPr>
                <w:rFonts w:ascii="Calibri" w:hAnsi="Calibri" w:cs="Calibri"/>
                <w:b/>
                <w:sz w:val="22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</w:rPr>
              <w:t xml:space="preserve"> levels &gt;125 ug/m</w:t>
            </w:r>
            <w:r w:rsidRPr="00405634">
              <w:rPr>
                <w:rFonts w:ascii="Calibri" w:hAnsi="Calibri" w:cs="Calibri"/>
                <w:b/>
                <w:sz w:val="22"/>
                <w:vertAlign w:val="superscript"/>
              </w:rPr>
              <w:t>3</w:t>
            </w:r>
          </w:p>
        </w:tc>
      </w:tr>
      <w:tr w:rsidR="00854705" w:rsidRPr="00405634" w14:paraId="196FA03B" w14:textId="77777777" w:rsidTr="00094404">
        <w:trPr>
          <w:trHeight w:val="80"/>
        </w:trPr>
        <w:tc>
          <w:tcPr>
            <w:tcW w:w="1840" w:type="dxa"/>
            <w:vMerge/>
            <w:tcBorders>
              <w:bottom w:val="single" w:sz="4" w:space="0" w:color="auto"/>
            </w:tcBorders>
          </w:tcPr>
          <w:p w14:paraId="70072E3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bottom"/>
          </w:tcPr>
          <w:p w14:paraId="5E84F382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%</w:t>
            </w:r>
          </w:p>
        </w:tc>
        <w:tc>
          <w:tcPr>
            <w:tcW w:w="2554" w:type="dxa"/>
            <w:gridSpan w:val="3"/>
            <w:tcBorders>
              <w:bottom w:val="single" w:sz="4" w:space="0" w:color="auto"/>
            </w:tcBorders>
            <w:vAlign w:val="bottom"/>
          </w:tcPr>
          <w:p w14:paraId="2D7EA21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95% CI</w:t>
            </w: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</w:tcPr>
          <w:p w14:paraId="6E1BFF80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%</w:t>
            </w:r>
          </w:p>
        </w:tc>
        <w:tc>
          <w:tcPr>
            <w:tcW w:w="2414" w:type="dxa"/>
            <w:gridSpan w:val="4"/>
            <w:tcBorders>
              <w:bottom w:val="single" w:sz="4" w:space="0" w:color="auto"/>
            </w:tcBorders>
          </w:tcPr>
          <w:p w14:paraId="4325BA7A" w14:textId="77777777" w:rsidR="00854705" w:rsidRPr="00405634" w:rsidRDefault="00854705" w:rsidP="00094404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95% CI</w:t>
            </w:r>
          </w:p>
        </w:tc>
      </w:tr>
      <w:tr w:rsidR="00854705" w:rsidRPr="00405634" w14:paraId="169B7278" w14:textId="77777777" w:rsidTr="00094404">
        <w:trPr>
          <w:gridAfter w:val="1"/>
          <w:wAfter w:w="51" w:type="dxa"/>
          <w:trHeight w:val="234"/>
        </w:trPr>
        <w:tc>
          <w:tcPr>
            <w:tcW w:w="9026" w:type="dxa"/>
            <w:gridSpan w:val="11"/>
          </w:tcPr>
          <w:p w14:paraId="6A62BCF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>Excluding the first day in series of consecutive high SO</w:t>
            </w:r>
            <w:r w:rsidRPr="00405634">
              <w:rPr>
                <w:rFonts w:ascii="Calibri" w:hAnsi="Calibri" w:cs="Calibri"/>
                <w:b/>
                <w:sz w:val="22"/>
                <w:u w:val="single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 xml:space="preserve"> exposure days </w:t>
            </w:r>
          </w:p>
          <w:p w14:paraId="68F83F26" w14:textId="2C65E492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 xml:space="preserve">Asthma medication (AMD, lag 0 – 2) </w:t>
            </w:r>
          </w:p>
        </w:tc>
      </w:tr>
      <w:tr w:rsidR="00854705" w:rsidRPr="00405634" w14:paraId="20560F7E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64831B0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14B055D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1.37%</w:t>
            </w:r>
          </w:p>
        </w:tc>
        <w:tc>
          <w:tcPr>
            <w:tcW w:w="1278" w:type="dxa"/>
            <w:vAlign w:val="bottom"/>
          </w:tcPr>
          <w:p w14:paraId="4BDA472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0.70%</w:t>
            </w:r>
          </w:p>
        </w:tc>
        <w:tc>
          <w:tcPr>
            <w:tcW w:w="993" w:type="dxa"/>
            <w:vAlign w:val="bottom"/>
          </w:tcPr>
          <w:p w14:paraId="0FE8EE3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2.05%</w:t>
            </w:r>
          </w:p>
        </w:tc>
        <w:tc>
          <w:tcPr>
            <w:tcW w:w="569" w:type="dxa"/>
            <w:gridSpan w:val="2"/>
          </w:tcPr>
          <w:p w14:paraId="7607E3FC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7C22E3D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13.5%</w:t>
            </w:r>
          </w:p>
        </w:tc>
        <w:tc>
          <w:tcPr>
            <w:tcW w:w="1074" w:type="dxa"/>
            <w:vAlign w:val="bottom"/>
          </w:tcPr>
          <w:p w14:paraId="5F749F05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2.9%</w:t>
            </w:r>
          </w:p>
        </w:tc>
        <w:tc>
          <w:tcPr>
            <w:tcW w:w="1145" w:type="dxa"/>
            <w:vAlign w:val="bottom"/>
          </w:tcPr>
          <w:p w14:paraId="180559E3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25.3%</w:t>
            </w:r>
          </w:p>
        </w:tc>
      </w:tr>
      <w:tr w:rsidR="00854705" w:rsidRPr="00405634" w14:paraId="3F1DE684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09D06D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431BB361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1.31%</w:t>
            </w:r>
          </w:p>
        </w:tc>
        <w:tc>
          <w:tcPr>
            <w:tcW w:w="1278" w:type="dxa"/>
            <w:vAlign w:val="bottom"/>
          </w:tcPr>
          <w:p w14:paraId="18BD6B34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0.31%</w:t>
            </w:r>
          </w:p>
        </w:tc>
        <w:tc>
          <w:tcPr>
            <w:tcW w:w="993" w:type="dxa"/>
            <w:vAlign w:val="bottom"/>
          </w:tcPr>
          <w:p w14:paraId="35C6710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2.32%</w:t>
            </w:r>
          </w:p>
        </w:tc>
        <w:tc>
          <w:tcPr>
            <w:tcW w:w="569" w:type="dxa"/>
            <w:gridSpan w:val="2"/>
          </w:tcPr>
          <w:p w14:paraId="18E9CEF1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CB4A108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17.3%</w:t>
            </w:r>
          </w:p>
        </w:tc>
        <w:tc>
          <w:tcPr>
            <w:tcW w:w="1074" w:type="dxa"/>
            <w:vAlign w:val="bottom"/>
          </w:tcPr>
          <w:p w14:paraId="1892939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1.5%</w:t>
            </w:r>
          </w:p>
        </w:tc>
        <w:tc>
          <w:tcPr>
            <w:tcW w:w="1145" w:type="dxa"/>
            <w:vAlign w:val="bottom"/>
          </w:tcPr>
          <w:p w14:paraId="4A33C51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35.7%</w:t>
            </w:r>
          </w:p>
        </w:tc>
      </w:tr>
      <w:tr w:rsidR="00854705" w:rsidRPr="00405634" w14:paraId="209ED5D4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79212EE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0910D1F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0.66%</w:t>
            </w:r>
          </w:p>
        </w:tc>
        <w:tc>
          <w:tcPr>
            <w:tcW w:w="1278" w:type="dxa"/>
            <w:vAlign w:val="bottom"/>
          </w:tcPr>
          <w:p w14:paraId="6553FBB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-0.10%</w:t>
            </w:r>
          </w:p>
        </w:tc>
        <w:tc>
          <w:tcPr>
            <w:tcW w:w="993" w:type="dxa"/>
            <w:vAlign w:val="bottom"/>
          </w:tcPr>
          <w:p w14:paraId="61ECBFD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1.42%</w:t>
            </w:r>
          </w:p>
        </w:tc>
        <w:tc>
          <w:tcPr>
            <w:tcW w:w="569" w:type="dxa"/>
            <w:gridSpan w:val="2"/>
          </w:tcPr>
          <w:p w14:paraId="5289BBC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8F5C57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11.4%</w:t>
            </w:r>
          </w:p>
        </w:tc>
        <w:tc>
          <w:tcPr>
            <w:tcW w:w="1074" w:type="dxa"/>
            <w:vAlign w:val="bottom"/>
          </w:tcPr>
          <w:p w14:paraId="57A54FF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-0.2%</w:t>
            </w:r>
          </w:p>
        </w:tc>
        <w:tc>
          <w:tcPr>
            <w:tcW w:w="1145" w:type="dxa"/>
            <w:vAlign w:val="bottom"/>
          </w:tcPr>
          <w:p w14:paraId="7BF928CA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24.4%</w:t>
            </w:r>
          </w:p>
        </w:tc>
      </w:tr>
      <w:tr w:rsidR="00854705" w:rsidRPr="00405634" w14:paraId="527A8903" w14:textId="77777777" w:rsidTr="00094404">
        <w:trPr>
          <w:gridAfter w:val="1"/>
          <w:wAfter w:w="51" w:type="dxa"/>
          <w:trHeight w:val="80"/>
        </w:trPr>
        <w:tc>
          <w:tcPr>
            <w:tcW w:w="1840" w:type="dxa"/>
          </w:tcPr>
          <w:p w14:paraId="087DF70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637A157D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1.25%</w:t>
            </w:r>
          </w:p>
        </w:tc>
        <w:tc>
          <w:tcPr>
            <w:tcW w:w="1278" w:type="dxa"/>
            <w:vAlign w:val="bottom"/>
          </w:tcPr>
          <w:p w14:paraId="5D974FB9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0.43%</w:t>
            </w:r>
          </w:p>
        </w:tc>
        <w:tc>
          <w:tcPr>
            <w:tcW w:w="993" w:type="dxa"/>
            <w:vAlign w:val="bottom"/>
          </w:tcPr>
          <w:p w14:paraId="10DA5AF4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2.07%</w:t>
            </w:r>
          </w:p>
        </w:tc>
        <w:tc>
          <w:tcPr>
            <w:tcW w:w="569" w:type="dxa"/>
            <w:gridSpan w:val="2"/>
          </w:tcPr>
          <w:p w14:paraId="23E007F4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49DCFC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16.9%</w:t>
            </w:r>
          </w:p>
        </w:tc>
        <w:tc>
          <w:tcPr>
            <w:tcW w:w="1074" w:type="dxa"/>
            <w:vAlign w:val="bottom"/>
          </w:tcPr>
          <w:p w14:paraId="15396269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3.1%</w:t>
            </w:r>
          </w:p>
        </w:tc>
        <w:tc>
          <w:tcPr>
            <w:tcW w:w="1145" w:type="dxa"/>
            <w:vAlign w:val="bottom"/>
          </w:tcPr>
          <w:p w14:paraId="55810A72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32.6%</w:t>
            </w:r>
          </w:p>
        </w:tc>
      </w:tr>
      <w:tr w:rsidR="00854705" w:rsidRPr="00405634" w14:paraId="2FAA769B" w14:textId="77777777" w:rsidTr="00094404">
        <w:trPr>
          <w:gridAfter w:val="1"/>
          <w:wAfter w:w="51" w:type="dxa"/>
          <w:trHeight w:val="234"/>
        </w:trPr>
        <w:tc>
          <w:tcPr>
            <w:tcW w:w="5246" w:type="dxa"/>
            <w:gridSpan w:val="4"/>
          </w:tcPr>
          <w:p w14:paraId="41E70A8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Primary care MD visits (PCMD, lag 0-2)</w:t>
            </w:r>
          </w:p>
        </w:tc>
        <w:tc>
          <w:tcPr>
            <w:tcW w:w="569" w:type="dxa"/>
            <w:gridSpan w:val="2"/>
          </w:tcPr>
          <w:p w14:paraId="578B15E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DD5639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074" w:type="dxa"/>
          </w:tcPr>
          <w:p w14:paraId="4E59812D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145" w:type="dxa"/>
          </w:tcPr>
          <w:p w14:paraId="5ABD6A7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854705" w:rsidRPr="00405634" w14:paraId="70070B03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994D93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1E5D388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1.22%</w:t>
            </w:r>
          </w:p>
        </w:tc>
        <w:tc>
          <w:tcPr>
            <w:tcW w:w="1278" w:type="dxa"/>
            <w:vAlign w:val="bottom"/>
          </w:tcPr>
          <w:p w14:paraId="794EFD1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0.06%</w:t>
            </w:r>
          </w:p>
        </w:tc>
        <w:tc>
          <w:tcPr>
            <w:tcW w:w="993" w:type="dxa"/>
            <w:vAlign w:val="bottom"/>
          </w:tcPr>
          <w:p w14:paraId="665152D2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2.38%</w:t>
            </w:r>
          </w:p>
        </w:tc>
        <w:tc>
          <w:tcPr>
            <w:tcW w:w="569" w:type="dxa"/>
            <w:gridSpan w:val="2"/>
          </w:tcPr>
          <w:p w14:paraId="58E323EB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1CE5E236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18.2%</w:t>
            </w:r>
          </w:p>
        </w:tc>
        <w:tc>
          <w:tcPr>
            <w:tcW w:w="1074" w:type="dxa"/>
            <w:vAlign w:val="bottom"/>
          </w:tcPr>
          <w:p w14:paraId="3A24046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8.8%</w:t>
            </w:r>
          </w:p>
        </w:tc>
        <w:tc>
          <w:tcPr>
            <w:tcW w:w="1145" w:type="dxa"/>
            <w:vAlign w:val="bottom"/>
          </w:tcPr>
          <w:p w14:paraId="12CA2556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28.3%</w:t>
            </w:r>
          </w:p>
        </w:tc>
      </w:tr>
      <w:tr w:rsidR="00854705" w:rsidRPr="00405634" w14:paraId="64F0D848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93E69D3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0-17</w:t>
            </w:r>
          </w:p>
        </w:tc>
        <w:tc>
          <w:tcPr>
            <w:tcW w:w="1135" w:type="dxa"/>
            <w:vAlign w:val="bottom"/>
          </w:tcPr>
          <w:p w14:paraId="4A6EA7A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2.02%</w:t>
            </w:r>
          </w:p>
        </w:tc>
        <w:tc>
          <w:tcPr>
            <w:tcW w:w="1278" w:type="dxa"/>
            <w:vAlign w:val="bottom"/>
          </w:tcPr>
          <w:p w14:paraId="1223AAD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0.33%</w:t>
            </w:r>
          </w:p>
        </w:tc>
        <w:tc>
          <w:tcPr>
            <w:tcW w:w="993" w:type="dxa"/>
            <w:vAlign w:val="bottom"/>
          </w:tcPr>
          <w:p w14:paraId="7D5E7BE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3.74%</w:t>
            </w:r>
          </w:p>
        </w:tc>
        <w:tc>
          <w:tcPr>
            <w:tcW w:w="569" w:type="dxa"/>
            <w:gridSpan w:val="2"/>
          </w:tcPr>
          <w:p w14:paraId="2CC55AA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A32FEC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17.0%</w:t>
            </w:r>
          </w:p>
        </w:tc>
        <w:tc>
          <w:tcPr>
            <w:tcW w:w="1074" w:type="dxa"/>
            <w:vAlign w:val="bottom"/>
          </w:tcPr>
          <w:p w14:paraId="0163D5EF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3.1%</w:t>
            </w:r>
          </w:p>
        </w:tc>
        <w:tc>
          <w:tcPr>
            <w:tcW w:w="1145" w:type="dxa"/>
            <w:vAlign w:val="bottom"/>
          </w:tcPr>
          <w:p w14:paraId="6E12DE8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32.7%</w:t>
            </w:r>
          </w:p>
        </w:tc>
      </w:tr>
      <w:tr w:rsidR="00854705" w:rsidRPr="00405634" w14:paraId="029860BC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06A640B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18-65</w:t>
            </w:r>
          </w:p>
        </w:tc>
        <w:tc>
          <w:tcPr>
            <w:tcW w:w="1135" w:type="dxa"/>
            <w:vAlign w:val="bottom"/>
          </w:tcPr>
          <w:p w14:paraId="330D57F1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0.87%</w:t>
            </w:r>
          </w:p>
        </w:tc>
        <w:tc>
          <w:tcPr>
            <w:tcW w:w="1278" w:type="dxa"/>
            <w:vAlign w:val="bottom"/>
          </w:tcPr>
          <w:p w14:paraId="21F3798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-0.40%</w:t>
            </w:r>
          </w:p>
        </w:tc>
        <w:tc>
          <w:tcPr>
            <w:tcW w:w="993" w:type="dxa"/>
            <w:vAlign w:val="bottom"/>
          </w:tcPr>
          <w:p w14:paraId="148982F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2.16%</w:t>
            </w:r>
          </w:p>
        </w:tc>
        <w:tc>
          <w:tcPr>
            <w:tcW w:w="569" w:type="dxa"/>
            <w:gridSpan w:val="2"/>
          </w:tcPr>
          <w:p w14:paraId="7A70FDB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BC1343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16.7%</w:t>
            </w:r>
          </w:p>
        </w:tc>
        <w:tc>
          <w:tcPr>
            <w:tcW w:w="1074" w:type="dxa"/>
            <w:vAlign w:val="bottom"/>
          </w:tcPr>
          <w:p w14:paraId="1DFDBFD6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6.7%</w:t>
            </w:r>
          </w:p>
        </w:tc>
        <w:tc>
          <w:tcPr>
            <w:tcW w:w="1145" w:type="dxa"/>
            <w:vAlign w:val="bottom"/>
          </w:tcPr>
          <w:p w14:paraId="2AB526A5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27.6%</w:t>
            </w:r>
          </w:p>
        </w:tc>
      </w:tr>
      <w:tr w:rsidR="00854705" w:rsidRPr="00405634" w14:paraId="220A1419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AC3C92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3408307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0.51%</w:t>
            </w:r>
          </w:p>
        </w:tc>
        <w:tc>
          <w:tcPr>
            <w:tcW w:w="1278" w:type="dxa"/>
            <w:vAlign w:val="bottom"/>
          </w:tcPr>
          <w:p w14:paraId="393718A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-1.68%</w:t>
            </w:r>
          </w:p>
        </w:tc>
        <w:tc>
          <w:tcPr>
            <w:tcW w:w="993" w:type="dxa"/>
            <w:vAlign w:val="bottom"/>
          </w:tcPr>
          <w:p w14:paraId="11BA4C1D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2.74%</w:t>
            </w:r>
          </w:p>
        </w:tc>
        <w:tc>
          <w:tcPr>
            <w:tcW w:w="569" w:type="dxa"/>
            <w:gridSpan w:val="2"/>
          </w:tcPr>
          <w:p w14:paraId="3306AEE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270C0DE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24.4%</w:t>
            </w:r>
          </w:p>
        </w:tc>
        <w:tc>
          <w:tcPr>
            <w:tcW w:w="1074" w:type="dxa"/>
            <w:vAlign w:val="bottom"/>
          </w:tcPr>
          <w:p w14:paraId="5AA3BC2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7.0%</w:t>
            </w:r>
          </w:p>
        </w:tc>
        <w:tc>
          <w:tcPr>
            <w:tcW w:w="1145" w:type="dxa"/>
            <w:vAlign w:val="bottom"/>
          </w:tcPr>
          <w:p w14:paraId="5676AE50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sz w:val="22"/>
              </w:rPr>
              <w:t>44.7%</w:t>
            </w:r>
          </w:p>
        </w:tc>
      </w:tr>
      <w:tr w:rsidR="00854705" w:rsidRPr="00405634" w14:paraId="0D7707A8" w14:textId="77777777" w:rsidTr="00094404">
        <w:trPr>
          <w:gridAfter w:val="1"/>
          <w:wAfter w:w="51" w:type="dxa"/>
          <w:trHeight w:val="234"/>
        </w:trPr>
        <w:tc>
          <w:tcPr>
            <w:tcW w:w="9026" w:type="dxa"/>
            <w:gridSpan w:val="11"/>
          </w:tcPr>
          <w:p w14:paraId="77B1BF2C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>Excluding the first week of high SO</w:t>
            </w:r>
            <w:r w:rsidRPr="00405634">
              <w:rPr>
                <w:rFonts w:ascii="Calibri" w:hAnsi="Calibri" w:cs="Calibri"/>
                <w:b/>
                <w:sz w:val="22"/>
                <w:u w:val="single"/>
                <w:vertAlign w:val="subscript"/>
              </w:rPr>
              <w:t>2</w:t>
            </w:r>
            <w:r w:rsidRPr="00405634">
              <w:rPr>
                <w:rFonts w:ascii="Calibri" w:hAnsi="Calibri" w:cs="Calibri"/>
                <w:b/>
                <w:sz w:val="22"/>
                <w:u w:val="single"/>
              </w:rPr>
              <w:t xml:space="preserve"> exposure  </w:t>
            </w:r>
          </w:p>
          <w:p w14:paraId="78FFEEBF" w14:textId="2A5F5DCC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Anti – asthma medication (AMD, lag 0 – 2)</w:t>
            </w:r>
          </w:p>
        </w:tc>
      </w:tr>
      <w:tr w:rsidR="00854705" w:rsidRPr="00405634" w14:paraId="3E7CDCC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A6D6BA9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42C7EBA4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0.95%</w:t>
            </w:r>
          </w:p>
        </w:tc>
        <w:tc>
          <w:tcPr>
            <w:tcW w:w="1278" w:type="dxa"/>
            <w:vAlign w:val="bottom"/>
          </w:tcPr>
          <w:p w14:paraId="0AA7C3B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0.25%</w:t>
            </w:r>
          </w:p>
        </w:tc>
        <w:tc>
          <w:tcPr>
            <w:tcW w:w="993" w:type="dxa"/>
            <w:vAlign w:val="bottom"/>
          </w:tcPr>
          <w:p w14:paraId="610C858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1.65%</w:t>
            </w:r>
          </w:p>
        </w:tc>
        <w:tc>
          <w:tcPr>
            <w:tcW w:w="569" w:type="dxa"/>
            <w:gridSpan w:val="2"/>
          </w:tcPr>
          <w:p w14:paraId="386C109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4C47A2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9.0%</w:t>
            </w:r>
          </w:p>
        </w:tc>
        <w:tc>
          <w:tcPr>
            <w:tcW w:w="1074" w:type="dxa"/>
            <w:vAlign w:val="bottom"/>
          </w:tcPr>
          <w:p w14:paraId="208FA841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-0.5%</w:t>
            </w:r>
          </w:p>
        </w:tc>
        <w:tc>
          <w:tcPr>
            <w:tcW w:w="1145" w:type="dxa"/>
            <w:vAlign w:val="bottom"/>
          </w:tcPr>
          <w:p w14:paraId="423676EB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19.5%</w:t>
            </w:r>
          </w:p>
        </w:tc>
      </w:tr>
      <w:tr w:rsidR="00854705" w:rsidRPr="00405634" w14:paraId="1FC2B518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72E9C1A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32277B2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1.48%</w:t>
            </w:r>
          </w:p>
        </w:tc>
        <w:tc>
          <w:tcPr>
            <w:tcW w:w="1278" w:type="dxa"/>
            <w:vAlign w:val="bottom"/>
          </w:tcPr>
          <w:p w14:paraId="2FAD05C7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0.47%</w:t>
            </w:r>
          </w:p>
        </w:tc>
        <w:tc>
          <w:tcPr>
            <w:tcW w:w="993" w:type="dxa"/>
            <w:vAlign w:val="bottom"/>
          </w:tcPr>
          <w:p w14:paraId="1BC35F03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2.50%</w:t>
            </w:r>
          </w:p>
        </w:tc>
        <w:tc>
          <w:tcPr>
            <w:tcW w:w="569" w:type="dxa"/>
            <w:gridSpan w:val="2"/>
          </w:tcPr>
          <w:p w14:paraId="3120C70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17F9E86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11.2%</w:t>
            </w:r>
          </w:p>
        </w:tc>
        <w:tc>
          <w:tcPr>
            <w:tcW w:w="1074" w:type="dxa"/>
            <w:vAlign w:val="bottom"/>
          </w:tcPr>
          <w:p w14:paraId="27F14BC1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-3.1%</w:t>
            </w:r>
          </w:p>
        </w:tc>
        <w:tc>
          <w:tcPr>
            <w:tcW w:w="1145" w:type="dxa"/>
            <w:vAlign w:val="bottom"/>
          </w:tcPr>
          <w:p w14:paraId="6EF3F31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27.5%</w:t>
            </w:r>
          </w:p>
        </w:tc>
      </w:tr>
      <w:tr w:rsidR="00854705" w:rsidRPr="00405634" w14:paraId="6A902F73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0BAA227A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18F9641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0.95%</w:t>
            </w:r>
          </w:p>
        </w:tc>
        <w:tc>
          <w:tcPr>
            <w:tcW w:w="1278" w:type="dxa"/>
            <w:vAlign w:val="bottom"/>
          </w:tcPr>
          <w:p w14:paraId="32824C15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0.17%</w:t>
            </w:r>
          </w:p>
        </w:tc>
        <w:tc>
          <w:tcPr>
            <w:tcW w:w="993" w:type="dxa"/>
            <w:vAlign w:val="bottom"/>
          </w:tcPr>
          <w:p w14:paraId="4BAD8729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1.75%</w:t>
            </w:r>
          </w:p>
        </w:tc>
        <w:tc>
          <w:tcPr>
            <w:tcW w:w="569" w:type="dxa"/>
            <w:gridSpan w:val="2"/>
          </w:tcPr>
          <w:p w14:paraId="5B271F5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6E91DBA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10.4%</w:t>
            </w:r>
          </w:p>
        </w:tc>
        <w:tc>
          <w:tcPr>
            <w:tcW w:w="1074" w:type="dxa"/>
            <w:vAlign w:val="bottom"/>
          </w:tcPr>
          <w:p w14:paraId="38261DF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-0.3%</w:t>
            </w:r>
          </w:p>
        </w:tc>
        <w:tc>
          <w:tcPr>
            <w:tcW w:w="1145" w:type="dxa"/>
            <w:vAlign w:val="bottom"/>
          </w:tcPr>
          <w:p w14:paraId="295986A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22.3%</w:t>
            </w:r>
          </w:p>
        </w:tc>
      </w:tr>
      <w:tr w:rsidR="00854705" w:rsidRPr="00405634" w14:paraId="4629C756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8794D1B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208FE817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0.65%</w:t>
            </w:r>
          </w:p>
        </w:tc>
        <w:tc>
          <w:tcPr>
            <w:tcW w:w="1278" w:type="dxa"/>
            <w:vAlign w:val="bottom"/>
          </w:tcPr>
          <w:p w14:paraId="4BC787A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-0.26%</w:t>
            </w:r>
          </w:p>
        </w:tc>
        <w:tc>
          <w:tcPr>
            <w:tcW w:w="993" w:type="dxa"/>
            <w:vAlign w:val="bottom"/>
          </w:tcPr>
          <w:p w14:paraId="40AD096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1.57%</w:t>
            </w:r>
          </w:p>
        </w:tc>
        <w:tc>
          <w:tcPr>
            <w:tcW w:w="569" w:type="dxa"/>
            <w:gridSpan w:val="2"/>
          </w:tcPr>
          <w:p w14:paraId="494FBE6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1347DEB8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9.1%</w:t>
            </w:r>
          </w:p>
        </w:tc>
        <w:tc>
          <w:tcPr>
            <w:tcW w:w="1074" w:type="dxa"/>
            <w:vAlign w:val="bottom"/>
          </w:tcPr>
          <w:p w14:paraId="4737EAE5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-2.9%</w:t>
            </w:r>
          </w:p>
        </w:tc>
        <w:tc>
          <w:tcPr>
            <w:tcW w:w="1145" w:type="dxa"/>
            <w:vAlign w:val="bottom"/>
          </w:tcPr>
          <w:p w14:paraId="473B39EB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22.6%</w:t>
            </w:r>
          </w:p>
        </w:tc>
      </w:tr>
      <w:tr w:rsidR="00854705" w:rsidRPr="00405634" w14:paraId="03000F78" w14:textId="77777777" w:rsidTr="00094404">
        <w:trPr>
          <w:gridAfter w:val="1"/>
          <w:wAfter w:w="51" w:type="dxa"/>
          <w:trHeight w:val="234"/>
        </w:trPr>
        <w:tc>
          <w:tcPr>
            <w:tcW w:w="4253" w:type="dxa"/>
            <w:gridSpan w:val="3"/>
          </w:tcPr>
          <w:p w14:paraId="4BD0F55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Primary care MD visits (PCMD, lag 0-2)</w:t>
            </w:r>
          </w:p>
        </w:tc>
        <w:tc>
          <w:tcPr>
            <w:tcW w:w="993" w:type="dxa"/>
            <w:vAlign w:val="bottom"/>
          </w:tcPr>
          <w:p w14:paraId="2A613FA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569" w:type="dxa"/>
            <w:gridSpan w:val="2"/>
          </w:tcPr>
          <w:p w14:paraId="6FD2FDB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0C5B795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074" w:type="dxa"/>
          </w:tcPr>
          <w:p w14:paraId="2C4A08BF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145" w:type="dxa"/>
          </w:tcPr>
          <w:p w14:paraId="2F3E459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854705" w:rsidRPr="00405634" w14:paraId="3CD25DC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45E13C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1828D6EB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1.37%</w:t>
            </w:r>
          </w:p>
        </w:tc>
        <w:tc>
          <w:tcPr>
            <w:tcW w:w="1278" w:type="dxa"/>
            <w:vAlign w:val="bottom"/>
          </w:tcPr>
          <w:p w14:paraId="71C9ACE4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0.69%</w:t>
            </w:r>
          </w:p>
        </w:tc>
        <w:tc>
          <w:tcPr>
            <w:tcW w:w="993" w:type="dxa"/>
            <w:vAlign w:val="bottom"/>
          </w:tcPr>
          <w:p w14:paraId="60FA9785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2.06%</w:t>
            </w:r>
          </w:p>
        </w:tc>
        <w:tc>
          <w:tcPr>
            <w:tcW w:w="569" w:type="dxa"/>
            <w:gridSpan w:val="2"/>
          </w:tcPr>
          <w:p w14:paraId="0893AA5A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3FAFACA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15.7%</w:t>
            </w:r>
          </w:p>
        </w:tc>
        <w:tc>
          <w:tcPr>
            <w:tcW w:w="1074" w:type="dxa"/>
            <w:vAlign w:val="bottom"/>
          </w:tcPr>
          <w:p w14:paraId="6E73E4C8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7.1%</w:t>
            </w:r>
          </w:p>
        </w:tc>
        <w:tc>
          <w:tcPr>
            <w:tcW w:w="1145" w:type="dxa"/>
            <w:vAlign w:val="bottom"/>
          </w:tcPr>
          <w:p w14:paraId="6F1CBED8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25.0%</w:t>
            </w:r>
          </w:p>
        </w:tc>
      </w:tr>
      <w:tr w:rsidR="00854705" w:rsidRPr="00405634" w14:paraId="188F66E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6D647820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426165DA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1.07%</w:t>
            </w:r>
          </w:p>
        </w:tc>
        <w:tc>
          <w:tcPr>
            <w:tcW w:w="1278" w:type="dxa"/>
            <w:vAlign w:val="bottom"/>
          </w:tcPr>
          <w:p w14:paraId="2D8D2A59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0.02%</w:t>
            </w:r>
          </w:p>
        </w:tc>
        <w:tc>
          <w:tcPr>
            <w:tcW w:w="993" w:type="dxa"/>
            <w:vAlign w:val="bottom"/>
          </w:tcPr>
          <w:p w14:paraId="1B9E5D1E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2.14%</w:t>
            </w:r>
          </w:p>
        </w:tc>
        <w:tc>
          <w:tcPr>
            <w:tcW w:w="569" w:type="dxa"/>
            <w:gridSpan w:val="2"/>
          </w:tcPr>
          <w:p w14:paraId="2567180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7F10722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9.8%</w:t>
            </w:r>
          </w:p>
        </w:tc>
        <w:tc>
          <w:tcPr>
            <w:tcW w:w="1074" w:type="dxa"/>
            <w:vAlign w:val="bottom"/>
          </w:tcPr>
          <w:p w14:paraId="34F7CD7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-2.6%</w:t>
            </w:r>
          </w:p>
        </w:tc>
        <w:tc>
          <w:tcPr>
            <w:tcW w:w="1145" w:type="dxa"/>
            <w:vAlign w:val="bottom"/>
          </w:tcPr>
          <w:p w14:paraId="2192D20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23.9%</w:t>
            </w:r>
          </w:p>
        </w:tc>
      </w:tr>
      <w:tr w:rsidR="00854705" w:rsidRPr="00405634" w14:paraId="5483AA5A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06B6D0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44429FD3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1.39%</w:t>
            </w:r>
          </w:p>
        </w:tc>
        <w:tc>
          <w:tcPr>
            <w:tcW w:w="1278" w:type="dxa"/>
            <w:vAlign w:val="bottom"/>
          </w:tcPr>
          <w:p w14:paraId="4AFA4C4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0.65%</w:t>
            </w:r>
          </w:p>
        </w:tc>
        <w:tc>
          <w:tcPr>
            <w:tcW w:w="993" w:type="dxa"/>
            <w:vAlign w:val="bottom"/>
          </w:tcPr>
          <w:p w14:paraId="7F4D0579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2.14%</w:t>
            </w:r>
          </w:p>
        </w:tc>
        <w:tc>
          <w:tcPr>
            <w:tcW w:w="569" w:type="dxa"/>
            <w:gridSpan w:val="2"/>
          </w:tcPr>
          <w:p w14:paraId="48D7F05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1F2B028F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18.0%</w:t>
            </w:r>
          </w:p>
        </w:tc>
        <w:tc>
          <w:tcPr>
            <w:tcW w:w="1074" w:type="dxa"/>
            <w:vAlign w:val="bottom"/>
          </w:tcPr>
          <w:p w14:paraId="500DE517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8.6%</w:t>
            </w:r>
          </w:p>
        </w:tc>
        <w:tc>
          <w:tcPr>
            <w:tcW w:w="1145" w:type="dxa"/>
            <w:vAlign w:val="bottom"/>
          </w:tcPr>
          <w:p w14:paraId="401A859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28.3%</w:t>
            </w:r>
          </w:p>
        </w:tc>
      </w:tr>
      <w:tr w:rsidR="00854705" w:rsidRPr="00405634" w14:paraId="13BFB9C6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5A2B16E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4219D449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1.69%</w:t>
            </w:r>
          </w:p>
        </w:tc>
        <w:tc>
          <w:tcPr>
            <w:tcW w:w="1278" w:type="dxa"/>
            <w:vAlign w:val="bottom"/>
          </w:tcPr>
          <w:p w14:paraId="73F1DBD8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0.46%</w:t>
            </w:r>
          </w:p>
        </w:tc>
        <w:tc>
          <w:tcPr>
            <w:tcW w:w="993" w:type="dxa"/>
            <w:vAlign w:val="bottom"/>
          </w:tcPr>
          <w:p w14:paraId="208BD9D1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2.94%</w:t>
            </w:r>
          </w:p>
        </w:tc>
        <w:tc>
          <w:tcPr>
            <w:tcW w:w="569" w:type="dxa"/>
            <w:gridSpan w:val="2"/>
          </w:tcPr>
          <w:p w14:paraId="302FF394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3AA047A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14.9%</w:t>
            </w:r>
          </w:p>
        </w:tc>
        <w:tc>
          <w:tcPr>
            <w:tcW w:w="1074" w:type="dxa"/>
            <w:vAlign w:val="bottom"/>
          </w:tcPr>
          <w:p w14:paraId="31E90E0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-0.5%</w:t>
            </w:r>
          </w:p>
        </w:tc>
        <w:tc>
          <w:tcPr>
            <w:tcW w:w="1145" w:type="dxa"/>
            <w:vAlign w:val="bottom"/>
          </w:tcPr>
          <w:p w14:paraId="54CB3BB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>32.6%</w:t>
            </w:r>
          </w:p>
        </w:tc>
      </w:tr>
      <w:tr w:rsidR="00854705" w:rsidRPr="00405634" w14:paraId="02F892A7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3D469AED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sz w:val="22"/>
              </w:rPr>
              <w:t>Years 2012-14</w:t>
            </w:r>
          </w:p>
        </w:tc>
        <w:tc>
          <w:tcPr>
            <w:tcW w:w="1135" w:type="dxa"/>
            <w:vAlign w:val="bottom"/>
          </w:tcPr>
          <w:p w14:paraId="58B24033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278" w:type="dxa"/>
            <w:vAlign w:val="bottom"/>
          </w:tcPr>
          <w:p w14:paraId="4955D70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3" w:type="dxa"/>
            <w:vAlign w:val="bottom"/>
          </w:tcPr>
          <w:p w14:paraId="7D26A345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569" w:type="dxa"/>
            <w:gridSpan w:val="2"/>
          </w:tcPr>
          <w:p w14:paraId="4E5280B5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4E20764C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074" w:type="dxa"/>
          </w:tcPr>
          <w:p w14:paraId="4E671395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145" w:type="dxa"/>
          </w:tcPr>
          <w:p w14:paraId="63670A0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</w:p>
        </w:tc>
      </w:tr>
      <w:tr w:rsidR="00854705" w:rsidRPr="00405634" w14:paraId="4BAF6C31" w14:textId="77777777" w:rsidTr="00094404">
        <w:trPr>
          <w:gridAfter w:val="1"/>
          <w:wAfter w:w="51" w:type="dxa"/>
          <w:trHeight w:val="60"/>
        </w:trPr>
        <w:tc>
          <w:tcPr>
            <w:tcW w:w="4253" w:type="dxa"/>
            <w:gridSpan w:val="3"/>
          </w:tcPr>
          <w:p w14:paraId="151EB78F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sz w:val="22"/>
                <w:u w:val="single"/>
              </w:rPr>
              <w:t>A</w:t>
            </w:r>
            <w:r w:rsidRPr="00405634">
              <w:rPr>
                <w:rFonts w:ascii="Calibri" w:hAnsi="Calibri" w:cs="Calibri"/>
                <w:sz w:val="22"/>
                <w:u w:val="single"/>
              </w:rPr>
              <w:t>sthma medication (AMD, lag 0 – 2)</w:t>
            </w:r>
            <w:r>
              <w:rPr>
                <w:rFonts w:ascii="Calibri" w:hAnsi="Calibri" w:cs="Calibri"/>
                <w:sz w:val="22"/>
                <w:u w:val="single"/>
              </w:rPr>
              <w:t>*</w:t>
            </w:r>
          </w:p>
        </w:tc>
        <w:tc>
          <w:tcPr>
            <w:tcW w:w="993" w:type="dxa"/>
          </w:tcPr>
          <w:p w14:paraId="5674A6D7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69" w:type="dxa"/>
            <w:gridSpan w:val="2"/>
          </w:tcPr>
          <w:p w14:paraId="5431784C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</w:tcPr>
          <w:p w14:paraId="08E0CE8F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</w:tcPr>
          <w:p w14:paraId="3360FA59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145" w:type="dxa"/>
          </w:tcPr>
          <w:p w14:paraId="2A70FD3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</w:tr>
      <w:tr w:rsidR="00854705" w:rsidRPr="00405634" w14:paraId="755C031F" w14:textId="77777777" w:rsidTr="00094404">
        <w:trPr>
          <w:gridAfter w:val="1"/>
          <w:wAfter w:w="51" w:type="dxa"/>
          <w:trHeight w:val="234"/>
        </w:trPr>
        <w:tc>
          <w:tcPr>
            <w:tcW w:w="1840" w:type="dxa"/>
          </w:tcPr>
          <w:p w14:paraId="23D670A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All</w:t>
            </w:r>
          </w:p>
        </w:tc>
        <w:tc>
          <w:tcPr>
            <w:tcW w:w="1135" w:type="dxa"/>
            <w:vAlign w:val="bottom"/>
          </w:tcPr>
          <w:p w14:paraId="74ABF913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1.24%</w:t>
            </w:r>
          </w:p>
        </w:tc>
        <w:tc>
          <w:tcPr>
            <w:tcW w:w="1278" w:type="dxa"/>
            <w:vAlign w:val="bottom"/>
          </w:tcPr>
          <w:p w14:paraId="047F4245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0.47%</w:t>
            </w:r>
          </w:p>
        </w:tc>
        <w:tc>
          <w:tcPr>
            <w:tcW w:w="993" w:type="dxa"/>
            <w:vAlign w:val="bottom"/>
          </w:tcPr>
          <w:p w14:paraId="211E07FE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2.01%</w:t>
            </w:r>
          </w:p>
        </w:tc>
        <w:tc>
          <w:tcPr>
            <w:tcW w:w="569" w:type="dxa"/>
            <w:gridSpan w:val="2"/>
          </w:tcPr>
          <w:p w14:paraId="18255439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B1CC3FB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12.0%</w:t>
            </w:r>
          </w:p>
        </w:tc>
        <w:tc>
          <w:tcPr>
            <w:tcW w:w="1074" w:type="dxa"/>
            <w:vAlign w:val="bottom"/>
          </w:tcPr>
          <w:p w14:paraId="499753A4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1.9%</w:t>
            </w:r>
          </w:p>
        </w:tc>
        <w:tc>
          <w:tcPr>
            <w:tcW w:w="1145" w:type="dxa"/>
            <w:vAlign w:val="bottom"/>
          </w:tcPr>
          <w:p w14:paraId="4D70A44D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23.1%</w:t>
            </w:r>
          </w:p>
        </w:tc>
      </w:tr>
      <w:tr w:rsidR="00854705" w:rsidRPr="00405634" w14:paraId="6172D530" w14:textId="77777777" w:rsidTr="00094404">
        <w:trPr>
          <w:gridAfter w:val="1"/>
          <w:wAfter w:w="51" w:type="dxa"/>
          <w:trHeight w:val="102"/>
        </w:trPr>
        <w:tc>
          <w:tcPr>
            <w:tcW w:w="1840" w:type="dxa"/>
          </w:tcPr>
          <w:p w14:paraId="65F0C4B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Children 0 – 17</w:t>
            </w:r>
          </w:p>
        </w:tc>
        <w:tc>
          <w:tcPr>
            <w:tcW w:w="1135" w:type="dxa"/>
            <w:vAlign w:val="bottom"/>
          </w:tcPr>
          <w:p w14:paraId="60B724C0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0.65%</w:t>
            </w:r>
          </w:p>
        </w:tc>
        <w:tc>
          <w:tcPr>
            <w:tcW w:w="1278" w:type="dxa"/>
            <w:vAlign w:val="bottom"/>
          </w:tcPr>
          <w:p w14:paraId="6D09C126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-0.40%</w:t>
            </w:r>
          </w:p>
        </w:tc>
        <w:tc>
          <w:tcPr>
            <w:tcW w:w="993" w:type="dxa"/>
            <w:vAlign w:val="bottom"/>
          </w:tcPr>
          <w:p w14:paraId="2A43C21F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1.72%</w:t>
            </w:r>
          </w:p>
        </w:tc>
        <w:tc>
          <w:tcPr>
            <w:tcW w:w="569" w:type="dxa"/>
            <w:gridSpan w:val="2"/>
          </w:tcPr>
          <w:p w14:paraId="047AE7B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7A184A1E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15.1%</w:t>
            </w:r>
          </w:p>
        </w:tc>
        <w:tc>
          <w:tcPr>
            <w:tcW w:w="1074" w:type="dxa"/>
            <w:vAlign w:val="bottom"/>
          </w:tcPr>
          <w:p w14:paraId="10E05DA8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0.9%</w:t>
            </w:r>
          </w:p>
        </w:tc>
        <w:tc>
          <w:tcPr>
            <w:tcW w:w="1145" w:type="dxa"/>
            <w:vAlign w:val="bottom"/>
          </w:tcPr>
          <w:p w14:paraId="0A75BA25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31.4%</w:t>
            </w:r>
          </w:p>
        </w:tc>
      </w:tr>
      <w:tr w:rsidR="00854705" w:rsidRPr="00405634" w14:paraId="6BCFB6B9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0D6971AD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Adults 18 – 65</w:t>
            </w:r>
          </w:p>
        </w:tc>
        <w:tc>
          <w:tcPr>
            <w:tcW w:w="1135" w:type="dxa"/>
            <w:vAlign w:val="bottom"/>
          </w:tcPr>
          <w:p w14:paraId="213AA828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1.27%</w:t>
            </w:r>
          </w:p>
        </w:tc>
        <w:tc>
          <w:tcPr>
            <w:tcW w:w="1278" w:type="dxa"/>
            <w:vAlign w:val="bottom"/>
          </w:tcPr>
          <w:p w14:paraId="6251C3BF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0.40%</w:t>
            </w:r>
          </w:p>
        </w:tc>
        <w:tc>
          <w:tcPr>
            <w:tcW w:w="993" w:type="dxa"/>
            <w:vAlign w:val="bottom"/>
          </w:tcPr>
          <w:p w14:paraId="75CF5F95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2.14%</w:t>
            </w:r>
          </w:p>
        </w:tc>
        <w:tc>
          <w:tcPr>
            <w:tcW w:w="569" w:type="dxa"/>
            <w:gridSpan w:val="2"/>
          </w:tcPr>
          <w:p w14:paraId="2F92D83B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F7E2813" w14:textId="77777777" w:rsidR="00854705" w:rsidRPr="007838A0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12.0%</w:t>
            </w:r>
          </w:p>
        </w:tc>
        <w:tc>
          <w:tcPr>
            <w:tcW w:w="1074" w:type="dxa"/>
            <w:vAlign w:val="bottom"/>
          </w:tcPr>
          <w:p w14:paraId="15D4362C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0.7%</w:t>
            </w:r>
          </w:p>
        </w:tc>
        <w:tc>
          <w:tcPr>
            <w:tcW w:w="1145" w:type="dxa"/>
            <w:vAlign w:val="bottom"/>
          </w:tcPr>
          <w:p w14:paraId="092F0496" w14:textId="77777777" w:rsidR="00854705" w:rsidRPr="007838A0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7838A0">
              <w:rPr>
                <w:rFonts w:ascii="Calibri" w:hAnsi="Calibri" w:cs="Calibri"/>
                <w:b/>
                <w:color w:val="000000"/>
                <w:sz w:val="22"/>
              </w:rPr>
              <w:t>24.7%</w:t>
            </w:r>
          </w:p>
        </w:tc>
      </w:tr>
      <w:tr w:rsidR="00854705" w:rsidRPr="00405634" w14:paraId="5A379774" w14:textId="77777777" w:rsidTr="00094404">
        <w:trPr>
          <w:gridAfter w:val="1"/>
          <w:wAfter w:w="51" w:type="dxa"/>
          <w:trHeight w:val="102"/>
        </w:trPr>
        <w:tc>
          <w:tcPr>
            <w:tcW w:w="1840" w:type="dxa"/>
          </w:tcPr>
          <w:p w14:paraId="1AA1B4F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lastRenderedPageBreak/>
              <w:t xml:space="preserve">    Elderly &gt;65</w:t>
            </w:r>
          </w:p>
        </w:tc>
        <w:tc>
          <w:tcPr>
            <w:tcW w:w="1135" w:type="dxa"/>
            <w:vAlign w:val="bottom"/>
          </w:tcPr>
          <w:p w14:paraId="48A76462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1.66%</w:t>
            </w:r>
          </w:p>
        </w:tc>
        <w:tc>
          <w:tcPr>
            <w:tcW w:w="1278" w:type="dxa"/>
            <w:vAlign w:val="bottom"/>
          </w:tcPr>
          <w:p w14:paraId="58C2CD7B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0.67%</w:t>
            </w:r>
          </w:p>
        </w:tc>
        <w:tc>
          <w:tcPr>
            <w:tcW w:w="993" w:type="dxa"/>
            <w:vAlign w:val="bottom"/>
          </w:tcPr>
          <w:p w14:paraId="4451C545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8F4CC3">
              <w:rPr>
                <w:rFonts w:ascii="Calibri" w:hAnsi="Calibri" w:cs="Calibri"/>
                <w:b/>
                <w:color w:val="000000"/>
                <w:sz w:val="22"/>
              </w:rPr>
              <w:t>2.66%</w:t>
            </w:r>
          </w:p>
        </w:tc>
        <w:tc>
          <w:tcPr>
            <w:tcW w:w="569" w:type="dxa"/>
            <w:gridSpan w:val="2"/>
          </w:tcPr>
          <w:p w14:paraId="1009BCE3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0A01B9E" w14:textId="77777777" w:rsidR="00854705" w:rsidRPr="008F4CC3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11.8%</w:t>
            </w:r>
          </w:p>
        </w:tc>
        <w:tc>
          <w:tcPr>
            <w:tcW w:w="1074" w:type="dxa"/>
            <w:vAlign w:val="bottom"/>
          </w:tcPr>
          <w:p w14:paraId="79505D5A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-1.2%</w:t>
            </w:r>
          </w:p>
        </w:tc>
        <w:tc>
          <w:tcPr>
            <w:tcW w:w="1145" w:type="dxa"/>
            <w:vAlign w:val="bottom"/>
          </w:tcPr>
          <w:p w14:paraId="1B1A478C" w14:textId="77777777" w:rsidR="00854705" w:rsidRPr="008F4CC3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26.4%</w:t>
            </w:r>
          </w:p>
        </w:tc>
      </w:tr>
      <w:tr w:rsidR="00854705" w:rsidRPr="00405634" w14:paraId="3524D6F4" w14:textId="77777777" w:rsidTr="00094404">
        <w:trPr>
          <w:gridAfter w:val="1"/>
          <w:wAfter w:w="51" w:type="dxa"/>
          <w:trHeight w:val="109"/>
        </w:trPr>
        <w:tc>
          <w:tcPr>
            <w:tcW w:w="4253" w:type="dxa"/>
            <w:gridSpan w:val="3"/>
          </w:tcPr>
          <w:p w14:paraId="21BA35ED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  <w:u w:val="single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Primary care MD visits (PCMD, lag 0-2)</w:t>
            </w:r>
          </w:p>
        </w:tc>
        <w:tc>
          <w:tcPr>
            <w:tcW w:w="993" w:type="dxa"/>
          </w:tcPr>
          <w:p w14:paraId="7FB39771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69" w:type="dxa"/>
            <w:gridSpan w:val="2"/>
          </w:tcPr>
          <w:p w14:paraId="27C5BBCB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992" w:type="dxa"/>
            <w:gridSpan w:val="3"/>
          </w:tcPr>
          <w:p w14:paraId="67C22A65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</w:tcPr>
          <w:p w14:paraId="1EE141C1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145" w:type="dxa"/>
          </w:tcPr>
          <w:p w14:paraId="42A45384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</w:tr>
      <w:tr w:rsidR="00854705" w:rsidRPr="00405634" w14:paraId="5D8BDDA6" w14:textId="77777777" w:rsidTr="00094404">
        <w:trPr>
          <w:gridAfter w:val="1"/>
          <w:wAfter w:w="51" w:type="dxa"/>
          <w:trHeight w:val="136"/>
        </w:trPr>
        <w:tc>
          <w:tcPr>
            <w:tcW w:w="1840" w:type="dxa"/>
          </w:tcPr>
          <w:p w14:paraId="61572CF9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All</w:t>
            </w:r>
          </w:p>
        </w:tc>
        <w:tc>
          <w:tcPr>
            <w:tcW w:w="1135" w:type="dxa"/>
            <w:vAlign w:val="bottom"/>
          </w:tcPr>
          <w:p w14:paraId="68654098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1.23%</w:t>
            </w:r>
          </w:p>
        </w:tc>
        <w:tc>
          <w:tcPr>
            <w:tcW w:w="1278" w:type="dxa"/>
            <w:vAlign w:val="bottom"/>
          </w:tcPr>
          <w:p w14:paraId="0F6BF5E4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0.63%</w:t>
            </w:r>
          </w:p>
        </w:tc>
        <w:tc>
          <w:tcPr>
            <w:tcW w:w="993" w:type="dxa"/>
            <w:vAlign w:val="bottom"/>
          </w:tcPr>
          <w:p w14:paraId="3BC4EA2B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1.82%</w:t>
            </w:r>
          </w:p>
        </w:tc>
        <w:tc>
          <w:tcPr>
            <w:tcW w:w="569" w:type="dxa"/>
            <w:gridSpan w:val="2"/>
          </w:tcPr>
          <w:p w14:paraId="0C585242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33587143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17.5%</w:t>
            </w:r>
          </w:p>
        </w:tc>
        <w:tc>
          <w:tcPr>
            <w:tcW w:w="1074" w:type="dxa"/>
            <w:vAlign w:val="bottom"/>
          </w:tcPr>
          <w:p w14:paraId="62FDF58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8.8%</w:t>
            </w:r>
          </w:p>
        </w:tc>
        <w:tc>
          <w:tcPr>
            <w:tcW w:w="1145" w:type="dxa"/>
            <w:vAlign w:val="bottom"/>
          </w:tcPr>
          <w:p w14:paraId="43C0FBE2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26.9%</w:t>
            </w:r>
          </w:p>
        </w:tc>
      </w:tr>
      <w:tr w:rsidR="00854705" w:rsidRPr="00405634" w14:paraId="4FD35AC8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59C30D42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Children 0 – 17</w:t>
            </w:r>
          </w:p>
        </w:tc>
        <w:tc>
          <w:tcPr>
            <w:tcW w:w="1135" w:type="dxa"/>
            <w:vAlign w:val="bottom"/>
          </w:tcPr>
          <w:p w14:paraId="2AE082A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0.54%</w:t>
            </w:r>
          </w:p>
        </w:tc>
        <w:tc>
          <w:tcPr>
            <w:tcW w:w="1278" w:type="dxa"/>
            <w:vAlign w:val="bottom"/>
          </w:tcPr>
          <w:p w14:paraId="02012D2B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-0.36%</w:t>
            </w:r>
          </w:p>
        </w:tc>
        <w:tc>
          <w:tcPr>
            <w:tcW w:w="993" w:type="dxa"/>
            <w:vAlign w:val="bottom"/>
          </w:tcPr>
          <w:p w14:paraId="022E7EB3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1.44%</w:t>
            </w:r>
          </w:p>
        </w:tc>
        <w:tc>
          <w:tcPr>
            <w:tcW w:w="569" w:type="dxa"/>
            <w:gridSpan w:val="2"/>
          </w:tcPr>
          <w:p w14:paraId="4CBF55B9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34869A0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5.9%</w:t>
            </w:r>
          </w:p>
        </w:tc>
        <w:tc>
          <w:tcPr>
            <w:tcW w:w="1074" w:type="dxa"/>
            <w:vAlign w:val="bottom"/>
          </w:tcPr>
          <w:p w14:paraId="6C090600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-5.7%</w:t>
            </w:r>
          </w:p>
        </w:tc>
        <w:tc>
          <w:tcPr>
            <w:tcW w:w="1145" w:type="dxa"/>
            <w:vAlign w:val="bottom"/>
          </w:tcPr>
          <w:p w14:paraId="313816E7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18.9%</w:t>
            </w:r>
          </w:p>
        </w:tc>
      </w:tr>
      <w:tr w:rsidR="00854705" w:rsidRPr="00405634" w14:paraId="33ACED10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7A4E93B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Adults 18 – 65</w:t>
            </w:r>
          </w:p>
        </w:tc>
        <w:tc>
          <w:tcPr>
            <w:tcW w:w="1135" w:type="dxa"/>
            <w:vAlign w:val="bottom"/>
          </w:tcPr>
          <w:p w14:paraId="3385538E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1.47%</w:t>
            </w:r>
          </w:p>
        </w:tc>
        <w:tc>
          <w:tcPr>
            <w:tcW w:w="1278" w:type="dxa"/>
            <w:vAlign w:val="bottom"/>
          </w:tcPr>
          <w:p w14:paraId="1CE34F78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0.84%</w:t>
            </w:r>
          </w:p>
        </w:tc>
        <w:tc>
          <w:tcPr>
            <w:tcW w:w="993" w:type="dxa"/>
            <w:vAlign w:val="bottom"/>
          </w:tcPr>
          <w:p w14:paraId="576C831D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2.11%</w:t>
            </w:r>
          </w:p>
        </w:tc>
        <w:tc>
          <w:tcPr>
            <w:tcW w:w="569" w:type="dxa"/>
            <w:gridSpan w:val="2"/>
          </w:tcPr>
          <w:p w14:paraId="78EEC52D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7B0F40C9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24.2%</w:t>
            </w:r>
          </w:p>
        </w:tc>
        <w:tc>
          <w:tcPr>
            <w:tcW w:w="1074" w:type="dxa"/>
            <w:vAlign w:val="bottom"/>
          </w:tcPr>
          <w:p w14:paraId="13355F86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14.3%</w:t>
            </w:r>
          </w:p>
        </w:tc>
        <w:tc>
          <w:tcPr>
            <w:tcW w:w="1145" w:type="dxa"/>
            <w:vAlign w:val="bottom"/>
          </w:tcPr>
          <w:p w14:paraId="019E5EF1" w14:textId="77777777" w:rsidR="00854705" w:rsidRPr="00405634" w:rsidRDefault="00854705" w:rsidP="00094404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34.8%</w:t>
            </w:r>
          </w:p>
        </w:tc>
      </w:tr>
      <w:tr w:rsidR="00854705" w:rsidRPr="00405634" w14:paraId="52B43103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0C0F4A6B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Elderly &gt;65</w:t>
            </w:r>
          </w:p>
        </w:tc>
        <w:tc>
          <w:tcPr>
            <w:tcW w:w="1135" w:type="dxa"/>
            <w:vAlign w:val="bottom"/>
          </w:tcPr>
          <w:p w14:paraId="41A6B46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1.28%</w:t>
            </w:r>
          </w:p>
        </w:tc>
        <w:tc>
          <w:tcPr>
            <w:tcW w:w="1278" w:type="dxa"/>
            <w:vAlign w:val="bottom"/>
          </w:tcPr>
          <w:p w14:paraId="336417EB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0.24%</w:t>
            </w:r>
          </w:p>
        </w:tc>
        <w:tc>
          <w:tcPr>
            <w:tcW w:w="993" w:type="dxa"/>
            <w:vAlign w:val="bottom"/>
          </w:tcPr>
          <w:p w14:paraId="21F66698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2.33%</w:t>
            </w:r>
          </w:p>
        </w:tc>
        <w:tc>
          <w:tcPr>
            <w:tcW w:w="569" w:type="dxa"/>
            <w:gridSpan w:val="2"/>
          </w:tcPr>
          <w:p w14:paraId="04CA8EFE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9DC5B78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14.6%</w:t>
            </w:r>
          </w:p>
        </w:tc>
        <w:tc>
          <w:tcPr>
            <w:tcW w:w="1074" w:type="dxa"/>
            <w:vAlign w:val="bottom"/>
          </w:tcPr>
          <w:p w14:paraId="45AE0973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-0.9%</w:t>
            </w:r>
          </w:p>
        </w:tc>
        <w:tc>
          <w:tcPr>
            <w:tcW w:w="1145" w:type="dxa"/>
            <w:vAlign w:val="bottom"/>
          </w:tcPr>
          <w:p w14:paraId="40AD481C" w14:textId="77777777" w:rsidR="00854705" w:rsidRPr="00405634" w:rsidRDefault="00854705" w:rsidP="00094404">
            <w:pPr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32.5%</w:t>
            </w:r>
          </w:p>
        </w:tc>
      </w:tr>
      <w:tr w:rsidR="00854705" w:rsidRPr="00405634" w14:paraId="671E5363" w14:textId="77777777" w:rsidTr="00094404">
        <w:trPr>
          <w:gridAfter w:val="1"/>
          <w:wAfter w:w="51" w:type="dxa"/>
          <w:trHeight w:val="64"/>
        </w:trPr>
        <w:tc>
          <w:tcPr>
            <w:tcW w:w="6807" w:type="dxa"/>
            <w:gridSpan w:val="9"/>
          </w:tcPr>
          <w:p w14:paraId="65C92DEF" w14:textId="2BFF91B6" w:rsidR="00854705" w:rsidRPr="00405634" w:rsidRDefault="00854705" w:rsidP="00E901B2">
            <w:pPr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sz w:val="22"/>
                <w:u w:val="single"/>
              </w:rPr>
              <w:t>Hospital emergency department (HED, lag 0-2)</w:t>
            </w:r>
          </w:p>
        </w:tc>
        <w:tc>
          <w:tcPr>
            <w:tcW w:w="1074" w:type="dxa"/>
          </w:tcPr>
          <w:p w14:paraId="71F40E9A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145" w:type="dxa"/>
          </w:tcPr>
          <w:p w14:paraId="3AE10F8C" w14:textId="77777777" w:rsidR="00854705" w:rsidRPr="00405634" w:rsidRDefault="00854705" w:rsidP="00094404">
            <w:pPr>
              <w:rPr>
                <w:rFonts w:ascii="Calibri" w:hAnsi="Calibri" w:cs="Calibri"/>
                <w:b/>
                <w:sz w:val="22"/>
              </w:rPr>
            </w:pPr>
          </w:p>
        </w:tc>
      </w:tr>
      <w:tr w:rsidR="00854705" w:rsidRPr="00405634" w14:paraId="03C08564" w14:textId="77777777" w:rsidTr="00094404">
        <w:trPr>
          <w:gridAfter w:val="1"/>
          <w:wAfter w:w="51" w:type="dxa"/>
          <w:trHeight w:val="141"/>
        </w:trPr>
        <w:tc>
          <w:tcPr>
            <w:tcW w:w="1840" w:type="dxa"/>
          </w:tcPr>
          <w:p w14:paraId="1171DB87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All</w:t>
            </w:r>
          </w:p>
        </w:tc>
        <w:tc>
          <w:tcPr>
            <w:tcW w:w="1135" w:type="dxa"/>
            <w:vAlign w:val="bottom"/>
          </w:tcPr>
          <w:p w14:paraId="57FF865C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  <w:lang w:val="is-IS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0.31%</w:t>
            </w:r>
          </w:p>
        </w:tc>
        <w:tc>
          <w:tcPr>
            <w:tcW w:w="1278" w:type="dxa"/>
            <w:vAlign w:val="bottom"/>
          </w:tcPr>
          <w:p w14:paraId="00D259B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-0.69%</w:t>
            </w:r>
          </w:p>
        </w:tc>
        <w:tc>
          <w:tcPr>
            <w:tcW w:w="993" w:type="dxa"/>
            <w:vAlign w:val="bottom"/>
          </w:tcPr>
          <w:p w14:paraId="20C91A66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1.32%</w:t>
            </w:r>
          </w:p>
        </w:tc>
        <w:tc>
          <w:tcPr>
            <w:tcW w:w="569" w:type="dxa"/>
            <w:gridSpan w:val="2"/>
          </w:tcPr>
          <w:p w14:paraId="5E068F20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3CAD9C53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2.4%</w:t>
            </w:r>
          </w:p>
        </w:tc>
        <w:tc>
          <w:tcPr>
            <w:tcW w:w="1074" w:type="dxa"/>
            <w:vAlign w:val="bottom"/>
          </w:tcPr>
          <w:p w14:paraId="6B52E847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-10.0%</w:t>
            </w:r>
          </w:p>
        </w:tc>
        <w:tc>
          <w:tcPr>
            <w:tcW w:w="1145" w:type="dxa"/>
            <w:vAlign w:val="bottom"/>
          </w:tcPr>
          <w:p w14:paraId="66A5DA9C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16.6%</w:t>
            </w:r>
          </w:p>
        </w:tc>
      </w:tr>
      <w:tr w:rsidR="00854705" w:rsidRPr="00405634" w14:paraId="7B6F4679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0BCA0454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Children 0-17</w:t>
            </w:r>
          </w:p>
        </w:tc>
        <w:tc>
          <w:tcPr>
            <w:tcW w:w="1135" w:type="dxa"/>
            <w:vAlign w:val="bottom"/>
          </w:tcPr>
          <w:p w14:paraId="6014CA6E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-0.75%</w:t>
            </w:r>
          </w:p>
        </w:tc>
        <w:tc>
          <w:tcPr>
            <w:tcW w:w="1278" w:type="dxa"/>
            <w:vAlign w:val="bottom"/>
          </w:tcPr>
          <w:p w14:paraId="18A6B57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-2.78%</w:t>
            </w:r>
          </w:p>
        </w:tc>
        <w:tc>
          <w:tcPr>
            <w:tcW w:w="993" w:type="dxa"/>
            <w:vAlign w:val="bottom"/>
          </w:tcPr>
          <w:p w14:paraId="4E8CE927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1.32%</w:t>
            </w:r>
          </w:p>
        </w:tc>
        <w:tc>
          <w:tcPr>
            <w:tcW w:w="569" w:type="dxa"/>
            <w:gridSpan w:val="2"/>
          </w:tcPr>
          <w:p w14:paraId="0ED96339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44C04451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-11.7%</w:t>
            </w:r>
          </w:p>
        </w:tc>
        <w:tc>
          <w:tcPr>
            <w:tcW w:w="1074" w:type="dxa"/>
            <w:vAlign w:val="bottom"/>
          </w:tcPr>
          <w:p w14:paraId="1F09C3A0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-31.9%</w:t>
            </w:r>
          </w:p>
        </w:tc>
        <w:tc>
          <w:tcPr>
            <w:tcW w:w="1145" w:type="dxa"/>
            <w:vAlign w:val="bottom"/>
          </w:tcPr>
          <w:p w14:paraId="54A28FB0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14.4%</w:t>
            </w:r>
          </w:p>
        </w:tc>
      </w:tr>
      <w:tr w:rsidR="00854705" w:rsidRPr="00405634" w14:paraId="186DBDFD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76EF939A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Adults 18-65</w:t>
            </w:r>
          </w:p>
        </w:tc>
        <w:tc>
          <w:tcPr>
            <w:tcW w:w="1135" w:type="dxa"/>
            <w:vAlign w:val="bottom"/>
          </w:tcPr>
          <w:p w14:paraId="5FFE80B1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-0.08%</w:t>
            </w:r>
          </w:p>
        </w:tc>
        <w:tc>
          <w:tcPr>
            <w:tcW w:w="1278" w:type="dxa"/>
            <w:vAlign w:val="bottom"/>
          </w:tcPr>
          <w:p w14:paraId="419BE8F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-1.54%</w:t>
            </w:r>
          </w:p>
        </w:tc>
        <w:tc>
          <w:tcPr>
            <w:tcW w:w="993" w:type="dxa"/>
            <w:vAlign w:val="bottom"/>
          </w:tcPr>
          <w:p w14:paraId="1545C77E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1.40%</w:t>
            </w:r>
          </w:p>
        </w:tc>
        <w:tc>
          <w:tcPr>
            <w:tcW w:w="569" w:type="dxa"/>
            <w:gridSpan w:val="2"/>
          </w:tcPr>
          <w:p w14:paraId="3102EC3D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582DB43B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4.8%</w:t>
            </w:r>
          </w:p>
        </w:tc>
        <w:tc>
          <w:tcPr>
            <w:tcW w:w="1074" w:type="dxa"/>
            <w:vAlign w:val="bottom"/>
          </w:tcPr>
          <w:p w14:paraId="6C680DA1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-13.6%</w:t>
            </w:r>
          </w:p>
        </w:tc>
        <w:tc>
          <w:tcPr>
            <w:tcW w:w="1145" w:type="dxa"/>
            <w:vAlign w:val="bottom"/>
          </w:tcPr>
          <w:p w14:paraId="6EDFBD4A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27.0%</w:t>
            </w:r>
          </w:p>
        </w:tc>
      </w:tr>
      <w:tr w:rsidR="00854705" w:rsidRPr="00405634" w14:paraId="2986B7E8" w14:textId="77777777" w:rsidTr="00094404">
        <w:trPr>
          <w:gridAfter w:val="1"/>
          <w:wAfter w:w="51" w:type="dxa"/>
          <w:trHeight w:val="109"/>
        </w:trPr>
        <w:tc>
          <w:tcPr>
            <w:tcW w:w="1840" w:type="dxa"/>
          </w:tcPr>
          <w:p w14:paraId="451E615C" w14:textId="77777777" w:rsidR="00854705" w:rsidRPr="00405634" w:rsidRDefault="00854705" w:rsidP="00094404">
            <w:pPr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sz w:val="22"/>
              </w:rPr>
              <w:t xml:space="preserve">     Elderly &gt;65</w:t>
            </w:r>
          </w:p>
        </w:tc>
        <w:tc>
          <w:tcPr>
            <w:tcW w:w="1135" w:type="dxa"/>
            <w:vAlign w:val="bottom"/>
          </w:tcPr>
          <w:p w14:paraId="3989E715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1.60%</w:t>
            </w:r>
          </w:p>
        </w:tc>
        <w:tc>
          <w:tcPr>
            <w:tcW w:w="1278" w:type="dxa"/>
            <w:vAlign w:val="bottom"/>
          </w:tcPr>
          <w:p w14:paraId="7A72D03D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0.06%</w:t>
            </w:r>
          </w:p>
        </w:tc>
        <w:tc>
          <w:tcPr>
            <w:tcW w:w="993" w:type="dxa"/>
            <w:vAlign w:val="bottom"/>
          </w:tcPr>
          <w:p w14:paraId="21ABBC88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b/>
                <w:sz w:val="22"/>
              </w:rPr>
            </w:pPr>
            <w:r w:rsidRPr="00405634">
              <w:rPr>
                <w:rFonts w:ascii="Calibri" w:hAnsi="Calibri" w:cs="Calibri"/>
                <w:b/>
                <w:color w:val="000000"/>
                <w:sz w:val="22"/>
              </w:rPr>
              <w:t>3.16%</w:t>
            </w:r>
          </w:p>
        </w:tc>
        <w:tc>
          <w:tcPr>
            <w:tcW w:w="569" w:type="dxa"/>
            <w:gridSpan w:val="2"/>
          </w:tcPr>
          <w:p w14:paraId="546C775C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02BE8F9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13.2%</w:t>
            </w:r>
          </w:p>
        </w:tc>
        <w:tc>
          <w:tcPr>
            <w:tcW w:w="1074" w:type="dxa"/>
            <w:vAlign w:val="bottom"/>
          </w:tcPr>
          <w:p w14:paraId="0F958F85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-8.4%</w:t>
            </w:r>
          </w:p>
        </w:tc>
        <w:tc>
          <w:tcPr>
            <w:tcW w:w="1145" w:type="dxa"/>
            <w:vAlign w:val="bottom"/>
          </w:tcPr>
          <w:p w14:paraId="77AFACD7" w14:textId="77777777" w:rsidR="00854705" w:rsidRPr="00405634" w:rsidRDefault="00854705" w:rsidP="00094404">
            <w:pPr>
              <w:jc w:val="left"/>
              <w:rPr>
                <w:rFonts w:ascii="Calibri" w:hAnsi="Calibri" w:cs="Calibri"/>
                <w:color w:val="000000"/>
                <w:sz w:val="22"/>
              </w:rPr>
            </w:pPr>
            <w:r w:rsidRPr="00405634">
              <w:rPr>
                <w:rFonts w:ascii="Calibri" w:hAnsi="Calibri" w:cs="Calibri"/>
                <w:color w:val="000000"/>
                <w:sz w:val="22"/>
              </w:rPr>
              <w:t>39.9%</w:t>
            </w:r>
          </w:p>
        </w:tc>
      </w:tr>
    </w:tbl>
    <w:p w14:paraId="304A063D" w14:textId="1D4B9D3B" w:rsidR="00854705" w:rsidRPr="00E55B4D" w:rsidRDefault="00854705" w:rsidP="00854705">
      <w:pPr>
        <w:pBdr>
          <w:top w:val="single" w:sz="4" w:space="1" w:color="auto"/>
        </w:pBdr>
      </w:pPr>
      <w:r>
        <w:t>Models are a</w:t>
      </w:r>
      <w:r w:rsidRPr="00E55B4D">
        <w:t>djusted</w:t>
      </w:r>
      <w:r>
        <w:t xml:space="preserve"> </w:t>
      </w:r>
      <w:r w:rsidRPr="00E55B4D">
        <w:t>for NO</w:t>
      </w:r>
      <w:r w:rsidRPr="00E55B4D">
        <w:rPr>
          <w:vertAlign w:val="subscript"/>
        </w:rPr>
        <w:t>2</w:t>
      </w:r>
      <w:r>
        <w:t xml:space="preserve">, </w:t>
      </w:r>
      <w:r w:rsidRPr="00E55B4D">
        <w:t>PM</w:t>
      </w:r>
      <w:r w:rsidRPr="00E55B4D">
        <w:rPr>
          <w:vertAlign w:val="subscript"/>
        </w:rPr>
        <w:t>10</w:t>
      </w:r>
      <w:r w:rsidRPr="00E55B4D">
        <w:t>,</w:t>
      </w:r>
      <w:r>
        <w:t xml:space="preserve"> </w:t>
      </w:r>
      <w:r w:rsidRPr="00E55B4D">
        <w:t>and relative humidity</w:t>
      </w:r>
      <w:r>
        <w:t xml:space="preserve"> at the same lags as SO</w:t>
      </w:r>
      <w:r w:rsidRPr="00596D09">
        <w:rPr>
          <w:vertAlign w:val="subscript"/>
        </w:rPr>
        <w:t>2</w:t>
      </w:r>
      <w:r w:rsidRPr="00FE1BF6">
        <w:t>,</w:t>
      </w:r>
      <w:r>
        <w:rPr>
          <w:vertAlign w:val="subscript"/>
        </w:rPr>
        <w:t xml:space="preserve"> </w:t>
      </w:r>
      <w:r>
        <w:t xml:space="preserve">odd holidays, </w:t>
      </w:r>
      <w:r w:rsidRPr="00E55B4D">
        <w:t>day of week,</w:t>
      </w:r>
      <w:r>
        <w:t xml:space="preserve"> </w:t>
      </w:r>
      <w:r w:rsidRPr="00E55B4D">
        <w:t xml:space="preserve">the outcome at lag1, </w:t>
      </w:r>
      <w:r>
        <w:t xml:space="preserve">and with splines for </w:t>
      </w:r>
      <w:r w:rsidRPr="00E55B4D">
        <w:t>temperature</w:t>
      </w:r>
      <w:r>
        <w:t>,</w:t>
      </w:r>
      <w:r w:rsidRPr="00FE1BF6">
        <w:t xml:space="preserve"> </w:t>
      </w:r>
      <w:r>
        <w:t>season, and overall time trend (k=5 was set for AMD).</w:t>
      </w:r>
      <w:r w:rsidRPr="00E55B4D">
        <w:t xml:space="preserve"> </w:t>
      </w:r>
      <w:r>
        <w:t>n=</w:t>
      </w:r>
      <w:r w:rsidRPr="00FB4FD6">
        <w:t>1544</w:t>
      </w:r>
      <w:r>
        <w:t xml:space="preserve"> and 1017 for the analysis of the years 2012-14.</w:t>
      </w:r>
    </w:p>
    <w:p w14:paraId="2B1C8436" w14:textId="77777777" w:rsidR="00323EA2" w:rsidRDefault="00323EA2" w:rsidP="00B05211">
      <w:pPr>
        <w:pStyle w:val="Rubrik1"/>
        <w:rPr>
          <w:noProof/>
          <w:lang w:eastAsia="en-GB"/>
        </w:rPr>
      </w:pPr>
      <w:bookmarkStart w:id="101" w:name="_Toc56539882"/>
      <w:r>
        <w:rPr>
          <w:noProof/>
          <w:lang w:eastAsia="en-GB"/>
        </w:rPr>
        <w:lastRenderedPageBreak/>
        <w:t>Supplementary figures</w:t>
      </w:r>
      <w:bookmarkEnd w:id="101"/>
    </w:p>
    <w:p w14:paraId="4649303D" w14:textId="7CCC9B50" w:rsidR="00201137" w:rsidRDefault="00201137" w:rsidP="00201137">
      <w:pPr>
        <w:pStyle w:val="Rubrik2"/>
        <w:rPr>
          <w:lang w:eastAsia="en-GB"/>
        </w:rPr>
      </w:pPr>
      <w:bookmarkStart w:id="102" w:name="_Toc56539883"/>
      <w:r>
        <w:rPr>
          <w:lang w:eastAsia="en-GB"/>
        </w:rPr>
        <w:t>Figure</w:t>
      </w:r>
      <w:bookmarkStart w:id="103" w:name="_GoBack"/>
      <w:bookmarkEnd w:id="103"/>
      <w:r>
        <w:rPr>
          <w:lang w:eastAsia="en-GB"/>
        </w:rPr>
        <w:t xml:space="preserve"> S</w:t>
      </w:r>
      <w:r w:rsidR="005328CB">
        <w:rPr>
          <w:lang w:eastAsia="en-GB"/>
        </w:rPr>
        <w:t>1</w:t>
      </w:r>
      <w:r>
        <w:rPr>
          <w:lang w:eastAsia="en-GB"/>
        </w:rPr>
        <w:t xml:space="preserve"> Time series of</w:t>
      </w:r>
      <w:r w:rsidR="009F757E">
        <w:rPr>
          <w:lang w:eastAsia="en-GB"/>
        </w:rPr>
        <w:t xml:space="preserve"> daily exposure and outcomes </w:t>
      </w:r>
      <w:del w:id="104" w:author="Hanne Krage Carlsen" w:date="2020-10-31T13:36:00Z">
        <w:r w:rsidDel="00BF1A20">
          <w:rPr>
            <w:lang w:eastAsia="en-GB"/>
          </w:rPr>
          <w:delText xml:space="preserve"> </w:delText>
        </w:r>
      </w:del>
      <w:r>
        <w:rPr>
          <w:lang w:eastAsia="en-GB"/>
        </w:rPr>
        <w:t>2010-2014.</w:t>
      </w:r>
      <w:bookmarkEnd w:id="102"/>
    </w:p>
    <w:p w14:paraId="3EF62F0C" w14:textId="77777777" w:rsidR="009F757E" w:rsidRDefault="00201137" w:rsidP="005D2ED3">
      <w:pPr>
        <w:rPr>
          <w:ins w:id="105" w:author="Hanne Krage Carlsen" w:date="2020-10-31T14:19:00Z"/>
          <w:lang w:eastAsia="en-GB"/>
        </w:rPr>
      </w:pPr>
      <w:r>
        <w:rPr>
          <w:noProof/>
          <w:lang w:val="sv-SE" w:eastAsia="sv-SE"/>
        </w:rPr>
        <w:drawing>
          <wp:inline distT="0" distB="0" distL="0" distR="0" wp14:anchorId="43EFB676" wp14:editId="02376C08">
            <wp:extent cx="3564799" cy="4990719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4 time series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998" cy="499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20D29" w14:textId="6F6B9E7D" w:rsidR="00201137" w:rsidRDefault="00BB46E6" w:rsidP="005D2ED3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eastAsia="en-GB"/>
        </w:rPr>
      </w:pPr>
      <w:ins w:id="106" w:author="Hanne Krage Carlsen" w:date="2020-10-31T14:20:00Z">
        <w:r>
          <w:rPr>
            <w:noProof/>
            <w:lang w:val="sv-SE" w:eastAsia="sv-SE"/>
          </w:rPr>
          <w:lastRenderedPageBreak/>
          <w:drawing>
            <wp:inline distT="0" distB="0" distL="0" distR="0" wp14:anchorId="0EAC1374" wp14:editId="305DA931">
              <wp:extent cx="4093845" cy="5731383"/>
              <wp:effectExtent l="0" t="0" r="1905" b="3175"/>
              <wp:docPr id="1" name="Bildobjekt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Figure  time series _health.tif"/>
                      <pic:cNvPicPr/>
                    </pic:nvPicPr>
                    <pic:blipFill>
                      <a:blip r:embed="rId1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93845" cy="573138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r w:rsidR="00201137">
        <w:rPr>
          <w:lang w:eastAsia="en-GB"/>
        </w:rPr>
        <w:br w:type="page"/>
      </w:r>
    </w:p>
    <w:p w14:paraId="38F05342" w14:textId="78BBFB85" w:rsidR="001F5848" w:rsidRPr="00C76244" w:rsidRDefault="00E26290" w:rsidP="00B95306">
      <w:pPr>
        <w:pStyle w:val="Rubrik2"/>
        <w:rPr>
          <w:b/>
          <w:noProof/>
          <w:lang w:eastAsia="en-GB"/>
        </w:rPr>
      </w:pPr>
      <w:bookmarkStart w:id="107" w:name="_Toc56539884"/>
      <w:r>
        <w:rPr>
          <w:noProof/>
          <w:lang w:eastAsia="en-GB"/>
        </w:rPr>
        <w:lastRenderedPageBreak/>
        <w:t>Figure S</w:t>
      </w:r>
      <w:r w:rsidR="005328CB">
        <w:rPr>
          <w:noProof/>
          <w:lang w:eastAsia="en-GB"/>
        </w:rPr>
        <w:t>2</w:t>
      </w:r>
      <w:r w:rsidR="008F557C">
        <w:rPr>
          <w:noProof/>
          <w:lang w:eastAsia="en-GB"/>
        </w:rPr>
        <w:t xml:space="preserve"> a-d</w:t>
      </w:r>
      <w:r w:rsidR="001F5848" w:rsidRPr="00C76244">
        <w:rPr>
          <w:noProof/>
          <w:lang w:eastAsia="en-GB"/>
        </w:rPr>
        <w:t xml:space="preserve"> </w:t>
      </w:r>
      <w:r w:rsidR="001E7192">
        <w:rPr>
          <w:noProof/>
          <w:lang w:eastAsia="en-GB"/>
        </w:rPr>
        <w:t>H</w:t>
      </w:r>
      <w:r w:rsidR="001F5848">
        <w:rPr>
          <w:noProof/>
          <w:lang w:eastAsia="en-GB"/>
        </w:rPr>
        <w:t xml:space="preserve">igh </w:t>
      </w:r>
      <w:r w:rsidR="001F5848" w:rsidRPr="00C76244">
        <w:rPr>
          <w:noProof/>
          <w:lang w:eastAsia="en-GB"/>
        </w:rPr>
        <w:t>SO</w:t>
      </w:r>
      <w:r w:rsidR="001F5848" w:rsidRPr="00C76244">
        <w:rPr>
          <w:noProof/>
          <w:vertAlign w:val="subscript"/>
          <w:lang w:eastAsia="en-GB"/>
        </w:rPr>
        <w:t>2</w:t>
      </w:r>
      <w:r w:rsidR="001F5848" w:rsidRPr="00C76244">
        <w:rPr>
          <w:noProof/>
          <w:lang w:eastAsia="en-GB"/>
        </w:rPr>
        <w:t xml:space="preserve"> </w:t>
      </w:r>
      <w:r w:rsidR="00DC6C19">
        <w:rPr>
          <w:rFonts w:cs="Times New Roman"/>
          <w:szCs w:val="20"/>
        </w:rPr>
        <w:t>(</w:t>
      </w:r>
      <w:r w:rsidR="00DC6C19" w:rsidRPr="00DC68BD">
        <w:rPr>
          <w:rFonts w:cs="Times New Roman"/>
          <w:szCs w:val="20"/>
        </w:rPr>
        <w:t>&gt;125 ug/m</w:t>
      </w:r>
      <w:r w:rsidR="00DC6C19" w:rsidRPr="00DC68BD">
        <w:rPr>
          <w:rFonts w:cs="Times New Roman"/>
          <w:szCs w:val="20"/>
          <w:vertAlign w:val="superscript"/>
        </w:rPr>
        <w:t>3</w:t>
      </w:r>
      <w:r w:rsidR="00DC6C19">
        <w:rPr>
          <w:rFonts w:cs="Times New Roman"/>
          <w:szCs w:val="20"/>
        </w:rPr>
        <w:t xml:space="preserve">) </w:t>
      </w:r>
      <w:r w:rsidR="001E7192">
        <w:rPr>
          <w:rFonts w:cs="Times New Roman"/>
          <w:szCs w:val="20"/>
        </w:rPr>
        <w:t xml:space="preserve">days </w:t>
      </w:r>
      <w:r w:rsidR="00CB393A">
        <w:rPr>
          <w:rFonts w:cs="Times New Roman"/>
          <w:szCs w:val="20"/>
        </w:rPr>
        <w:t xml:space="preserve">and associations with </w:t>
      </w:r>
      <w:r w:rsidR="00CB393A">
        <w:rPr>
          <w:noProof/>
          <w:lang w:eastAsia="en-GB"/>
        </w:rPr>
        <w:t xml:space="preserve">respiratory health outcomes </w:t>
      </w:r>
      <w:r w:rsidR="001F5848" w:rsidRPr="00C76244">
        <w:rPr>
          <w:noProof/>
          <w:lang w:eastAsia="en-GB"/>
        </w:rPr>
        <w:t>across lags 0-10 (plotted using DLNM</w:t>
      </w:r>
      <w:r w:rsidR="00CB393A">
        <w:rPr>
          <w:rStyle w:val="Fotnotsreferens"/>
          <w:noProof/>
          <w:lang w:eastAsia="en-GB"/>
        </w:rPr>
        <w:footnoteReference w:id="2"/>
      </w:r>
      <w:r w:rsidR="001F5848" w:rsidRPr="00C76244">
        <w:rPr>
          <w:noProof/>
          <w:lang w:eastAsia="en-GB"/>
        </w:rPr>
        <w:t>)</w:t>
      </w:r>
      <w:bookmarkEnd w:id="107"/>
      <w:r w:rsidR="001F5848" w:rsidRPr="00C76244">
        <w:rPr>
          <w:noProof/>
          <w:lang w:eastAsia="en-GB"/>
        </w:rPr>
        <w:t xml:space="preserve"> </w:t>
      </w:r>
    </w:p>
    <w:p w14:paraId="1A26C4AD" w14:textId="722721C8" w:rsidR="008D5634" w:rsidRDefault="008F557C" w:rsidP="008D5634">
      <w:pPr>
        <w:keepNext/>
        <w:rPr>
          <w:lang w:eastAsia="en-GB"/>
        </w:rPr>
      </w:pPr>
      <w:r>
        <w:rPr>
          <w:noProof/>
          <w:lang w:val="sv-SE" w:eastAsia="sv-SE"/>
        </w:rPr>
        <w:drawing>
          <wp:inline distT="0" distB="0" distL="0" distR="0" wp14:anchorId="6247F0E9" wp14:editId="2DC5E6E8">
            <wp:extent cx="5169535" cy="51695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_lag10 - DLNM_PH_HG_hospNEWDATA 2020-03-04 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516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7FB2A" w14:textId="716D9F38" w:rsidR="00BF3150" w:rsidRPr="00C76244" w:rsidRDefault="00BF3150" w:rsidP="00BF3150">
      <w:pPr>
        <w:pStyle w:val="Rubrik2"/>
        <w:rPr>
          <w:b/>
          <w:noProof/>
          <w:lang w:eastAsia="en-GB"/>
        </w:rPr>
      </w:pPr>
      <w:bookmarkStart w:id="108" w:name="_Toc56539885"/>
      <w:r>
        <w:rPr>
          <w:lang w:eastAsia="en-GB"/>
        </w:rPr>
        <w:lastRenderedPageBreak/>
        <w:t>Figure S</w:t>
      </w:r>
      <w:r w:rsidR="005328CB">
        <w:rPr>
          <w:lang w:eastAsia="en-GB"/>
        </w:rPr>
        <w:t>3</w:t>
      </w:r>
      <w:r w:rsidR="0030402F">
        <w:rPr>
          <w:lang w:eastAsia="en-GB"/>
        </w:rPr>
        <w:t xml:space="preserve"> a-c</w:t>
      </w:r>
      <w:r>
        <w:rPr>
          <w:lang w:eastAsia="en-GB"/>
        </w:rPr>
        <w:t xml:space="preserve"> </w:t>
      </w:r>
      <w:r w:rsidR="00B405D2">
        <w:rPr>
          <w:lang w:eastAsia="en-GB"/>
        </w:rPr>
        <w:t>Concentration-response for SO</w:t>
      </w:r>
      <w:r w:rsidR="00B405D2" w:rsidRPr="000924BE">
        <w:rPr>
          <w:vertAlign w:val="subscript"/>
          <w:lang w:eastAsia="en-GB"/>
        </w:rPr>
        <w:t>2</w:t>
      </w:r>
      <w:r w:rsidR="00B405D2" w:rsidRPr="000924BE">
        <w:rPr>
          <w:lang w:eastAsia="en-GB"/>
        </w:rPr>
        <w:t xml:space="preserve"> </w:t>
      </w:r>
      <w:r w:rsidR="00B405D2">
        <w:rPr>
          <w:lang w:eastAsia="en-GB"/>
        </w:rPr>
        <w:t xml:space="preserve">and health outcomes </w:t>
      </w:r>
      <w:r w:rsidRPr="00C76244">
        <w:rPr>
          <w:noProof/>
          <w:lang w:eastAsia="en-GB"/>
        </w:rPr>
        <w:t>(plotted using DLNM</w:t>
      </w:r>
      <w:r w:rsidR="00C348A1">
        <w:rPr>
          <w:rStyle w:val="Fotnotsreferens"/>
          <w:noProof/>
          <w:lang w:eastAsia="en-GB"/>
        </w:rPr>
        <w:footnoteReference w:id="3"/>
      </w:r>
      <w:r w:rsidRPr="00C76244">
        <w:rPr>
          <w:noProof/>
          <w:lang w:eastAsia="en-GB"/>
        </w:rPr>
        <w:t>)</w:t>
      </w:r>
      <w:bookmarkEnd w:id="108"/>
      <w:r w:rsidRPr="00C76244">
        <w:rPr>
          <w:noProof/>
          <w:lang w:eastAsia="en-GB"/>
        </w:rPr>
        <w:t xml:space="preserve"> </w:t>
      </w:r>
    </w:p>
    <w:p w14:paraId="66577349" w14:textId="451EEF04" w:rsidR="00BF3150" w:rsidRDefault="00BF3150" w:rsidP="00B05211">
      <w:pPr>
        <w:rPr>
          <w:lang w:eastAsia="en-GB"/>
        </w:rPr>
      </w:pPr>
      <w:r w:rsidRPr="008D5634">
        <w:rPr>
          <w:noProof/>
          <w:lang w:val="sv-SE" w:eastAsia="sv-SE"/>
        </w:rPr>
        <w:drawing>
          <wp:inline distT="0" distB="0" distL="0" distR="0" wp14:anchorId="43EE9328" wp14:editId="3DC23874">
            <wp:extent cx="7334250" cy="36671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ne Kragh\Documents\Academia\Projects\Gos bardabunga\Health analysis\S3 - concentration 2019-10-28 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5902" cy="366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D14AD" w14:textId="11F35E04" w:rsidR="001F5848" w:rsidRPr="00C76244" w:rsidRDefault="001F5848" w:rsidP="00AE0574">
      <w:pPr>
        <w:pStyle w:val="Rubrik2"/>
        <w:rPr>
          <w:b/>
          <w:lang w:eastAsia="en-GB"/>
        </w:rPr>
      </w:pPr>
      <w:bookmarkStart w:id="109" w:name="_Toc56539886"/>
      <w:r w:rsidRPr="00C76244">
        <w:rPr>
          <w:lang w:eastAsia="en-GB"/>
        </w:rPr>
        <w:lastRenderedPageBreak/>
        <w:t>Figure S</w:t>
      </w:r>
      <w:r w:rsidR="005328CB">
        <w:rPr>
          <w:lang w:eastAsia="en-GB"/>
        </w:rPr>
        <w:t>4</w:t>
      </w:r>
      <w:r w:rsidR="0030402F">
        <w:rPr>
          <w:lang w:eastAsia="en-GB"/>
        </w:rPr>
        <w:t xml:space="preserve"> a-d</w:t>
      </w:r>
      <w:r w:rsidRPr="00C76244">
        <w:rPr>
          <w:lang w:eastAsia="en-GB"/>
        </w:rPr>
        <w:t xml:space="preserve"> </w:t>
      </w:r>
      <w:r w:rsidR="000278E8">
        <w:rPr>
          <w:lang w:eastAsia="en-GB"/>
        </w:rPr>
        <w:t>A</w:t>
      </w:r>
      <w:r w:rsidR="000278E8">
        <w:rPr>
          <w:noProof/>
          <w:lang w:eastAsia="en-GB"/>
        </w:rPr>
        <w:t xml:space="preserve">ssociations between high </w:t>
      </w:r>
      <w:r w:rsidR="000278E8" w:rsidRPr="00C76244">
        <w:rPr>
          <w:noProof/>
          <w:lang w:eastAsia="en-GB"/>
        </w:rPr>
        <w:t>SO</w:t>
      </w:r>
      <w:r w:rsidR="000278E8" w:rsidRPr="00C76244">
        <w:rPr>
          <w:noProof/>
          <w:vertAlign w:val="subscript"/>
          <w:lang w:eastAsia="en-GB"/>
        </w:rPr>
        <w:t>2</w:t>
      </w:r>
      <w:r w:rsidR="000278E8" w:rsidRPr="00C76244">
        <w:rPr>
          <w:noProof/>
          <w:lang w:eastAsia="en-GB"/>
        </w:rPr>
        <w:t xml:space="preserve"> </w:t>
      </w:r>
      <w:r w:rsidR="000278E8">
        <w:rPr>
          <w:noProof/>
          <w:lang w:eastAsia="en-GB"/>
        </w:rPr>
        <w:t xml:space="preserve">days </w:t>
      </w:r>
      <w:r w:rsidR="000278E8">
        <w:rPr>
          <w:rFonts w:cs="Times New Roman"/>
          <w:szCs w:val="20"/>
        </w:rPr>
        <w:t>(</w:t>
      </w:r>
      <w:r w:rsidR="000278E8" w:rsidRPr="00DC68BD">
        <w:rPr>
          <w:rFonts w:cs="Times New Roman"/>
          <w:szCs w:val="20"/>
        </w:rPr>
        <w:t>&gt;125 ug/m</w:t>
      </w:r>
      <w:r w:rsidR="000278E8" w:rsidRPr="00DC68BD">
        <w:rPr>
          <w:rFonts w:cs="Times New Roman"/>
          <w:szCs w:val="20"/>
          <w:vertAlign w:val="superscript"/>
        </w:rPr>
        <w:t>3</w:t>
      </w:r>
      <w:r w:rsidR="000278E8">
        <w:rPr>
          <w:rFonts w:cs="Times New Roman"/>
          <w:szCs w:val="20"/>
        </w:rPr>
        <w:t>) and s</w:t>
      </w:r>
      <w:r w:rsidR="00563CCE">
        <w:rPr>
          <w:lang w:eastAsia="en-GB"/>
        </w:rPr>
        <w:t xml:space="preserve">ubcategories of </w:t>
      </w:r>
      <w:r w:rsidR="00A4366E">
        <w:rPr>
          <w:lang w:eastAsia="en-GB"/>
        </w:rPr>
        <w:t>PCMD and HED</w:t>
      </w:r>
      <w:r w:rsidR="00563CCE">
        <w:rPr>
          <w:lang w:eastAsia="en-GB"/>
        </w:rPr>
        <w:t xml:space="preserve"> </w:t>
      </w:r>
      <w:r w:rsidR="00E26290">
        <w:rPr>
          <w:lang w:eastAsia="en-GB"/>
        </w:rPr>
        <w:t>(plotted using DLNM)</w:t>
      </w:r>
      <w:r w:rsidR="00E439E0">
        <w:rPr>
          <w:rStyle w:val="Fotnotsreferens"/>
          <w:lang w:eastAsia="en-GB"/>
        </w:rPr>
        <w:footnoteReference w:id="4"/>
      </w:r>
      <w:bookmarkEnd w:id="109"/>
    </w:p>
    <w:p w14:paraId="211FF43E" w14:textId="2902AD97" w:rsidR="00DE5951" w:rsidRPr="00C76244" w:rsidRDefault="003A2371" w:rsidP="001D27B5">
      <w:pPr>
        <w:pStyle w:val="Rubrik2"/>
        <w:rPr>
          <w:b/>
          <w:lang w:eastAsia="en-GB"/>
        </w:rPr>
      </w:pPr>
      <w:bookmarkStart w:id="110" w:name="_Toc56539887"/>
      <w:r>
        <w:rPr>
          <w:noProof/>
          <w:lang w:val="sv-SE" w:eastAsia="sv-SE"/>
        </w:rPr>
        <w:drawing>
          <wp:inline distT="0" distB="0" distL="0" distR="0" wp14:anchorId="77A6789B" wp14:editId="74192C10">
            <wp:extent cx="5212079" cy="434340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2 DLNM_HG_hosp 2019-04-18 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4354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3462">
        <w:br/>
      </w:r>
      <w:r w:rsidR="00500D88">
        <w:br w:type="page"/>
      </w:r>
      <w:r w:rsidR="004B2689">
        <w:lastRenderedPageBreak/>
        <w:t>Figure</w:t>
      </w:r>
      <w:r w:rsidR="00E17A4B">
        <w:t xml:space="preserve"> S</w:t>
      </w:r>
      <w:r w:rsidR="005328CB">
        <w:t>5</w:t>
      </w:r>
      <w:r w:rsidR="00D4756C">
        <w:t xml:space="preserve"> </w:t>
      </w:r>
      <w:r w:rsidR="0030402F">
        <w:t>a-d</w:t>
      </w:r>
      <w:r w:rsidR="004B45AB">
        <w:t xml:space="preserve"> Lag-associations to lag 20</w:t>
      </w:r>
      <w:r w:rsidR="00DE5951">
        <w:t xml:space="preserve"> </w:t>
      </w:r>
      <w:r w:rsidR="00DE5951">
        <w:rPr>
          <w:lang w:eastAsia="en-GB"/>
        </w:rPr>
        <w:t>(plotted using DLNM</w:t>
      </w:r>
      <w:r w:rsidR="006B2CF8">
        <w:rPr>
          <w:rStyle w:val="Fotnotsreferens"/>
          <w:lang w:eastAsia="en-GB"/>
        </w:rPr>
        <w:footnoteReference w:id="5"/>
      </w:r>
      <w:r w:rsidR="00DE5951">
        <w:rPr>
          <w:lang w:eastAsia="en-GB"/>
        </w:rPr>
        <w:t>)</w:t>
      </w:r>
      <w:bookmarkEnd w:id="110"/>
    </w:p>
    <w:p w14:paraId="1DB1691A" w14:textId="593C6B28" w:rsidR="00A43462" w:rsidRDefault="004A6FD5" w:rsidP="00F00DF7">
      <w:pPr>
        <w:jc w:val="left"/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rPr>
          <w:rFonts w:asciiTheme="majorHAnsi" w:eastAsiaTheme="majorEastAsia" w:hAnsiTheme="majorHAnsi" w:cstheme="majorBidi"/>
          <w:noProof/>
          <w:color w:val="2E74B5" w:themeColor="accent1" w:themeShade="BF"/>
          <w:sz w:val="26"/>
          <w:szCs w:val="26"/>
          <w:lang w:val="sv-SE" w:eastAsia="sv-SE"/>
        </w:rPr>
        <w:drawing>
          <wp:inline distT="0" distB="0" distL="0" distR="0" wp14:anchorId="7B7C549D" wp14:editId="34152BCD">
            <wp:extent cx="4702810" cy="4702810"/>
            <wp:effectExtent l="0" t="0" r="254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4_lag20 - DLNM_PH_HG_hosp 2019-11-03 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2810" cy="470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930E9" w14:textId="77777777" w:rsidR="00500D88" w:rsidRDefault="00500D88" w:rsidP="00500D88">
      <w:pPr>
        <w:pStyle w:val="Rubrik1"/>
        <w:tabs>
          <w:tab w:val="left" w:pos="4494"/>
        </w:tabs>
      </w:pPr>
      <w:bookmarkStart w:id="111" w:name="_Toc56539888"/>
      <w:r>
        <w:lastRenderedPageBreak/>
        <w:t xml:space="preserve">Data </w:t>
      </w:r>
      <w:r w:rsidRPr="009A651B">
        <w:t>selection</w:t>
      </w:r>
      <w:r>
        <w:t xml:space="preserve"> </w:t>
      </w:r>
      <w:r w:rsidRPr="009A651B">
        <w:t>flow</w:t>
      </w:r>
      <w:r>
        <w:t xml:space="preserve"> diagrams</w:t>
      </w:r>
      <w:bookmarkEnd w:id="111"/>
    </w:p>
    <w:p w14:paraId="77760A98" w14:textId="77777777" w:rsidR="00500D88" w:rsidRDefault="00500D88" w:rsidP="00500D88">
      <w:pPr>
        <w:ind w:left="851"/>
      </w:pPr>
      <w:r>
        <w:t xml:space="preserve">Flow diagrams of data selection of register data extracted for the study period </w:t>
      </w:r>
      <w:r w:rsidRPr="00B12C7D">
        <w:t>2010</w:t>
      </w:r>
      <w:r>
        <w:t>-01-01 to 2014-12-31.</w:t>
      </w:r>
    </w:p>
    <w:p w14:paraId="06817304" w14:textId="77777777" w:rsidR="00500D88" w:rsidRDefault="00500D88" w:rsidP="00500D88">
      <w:pPr>
        <w:ind w:left="851"/>
      </w:pPr>
      <w:r>
        <w:t>First the data was selected based on the data set of events (instances, diagnoses, or, in data terms, lines), then the number of unique individuals in the data were identified* for extracting demographic information for the description of the study population characteristics found in Table 1.The time series used in Table 2 and further analysis was aggregated from the events based data.**</w:t>
      </w:r>
    </w:p>
    <w:p w14:paraId="2F26156E" w14:textId="77777777" w:rsidR="00500D88" w:rsidRPr="000F7682" w:rsidRDefault="00500D88" w:rsidP="00500D88">
      <w:pPr>
        <w:pStyle w:val="Rubrik2"/>
      </w:pPr>
      <w:bookmarkStart w:id="112" w:name="_Toc56539889"/>
      <w:r>
        <w:t>Flow diagram 1: Anti-asthma medication dispensing (AMD data)</w:t>
      </w:r>
      <w:bookmarkEnd w:id="112"/>
    </w:p>
    <w:tbl>
      <w:tblPr>
        <w:tblStyle w:val="Tabellrutnt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1783"/>
        <w:gridCol w:w="1134"/>
        <w:gridCol w:w="1134"/>
        <w:gridCol w:w="3437"/>
      </w:tblGrid>
      <w:tr w:rsidR="00500D88" w14:paraId="57015D93" w14:textId="77777777" w:rsidTr="00E901B2">
        <w:trPr>
          <w:trHeight w:val="256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</w:tcPr>
          <w:p w14:paraId="6310E08B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19832E8F" w14:textId="77777777" w:rsidR="00500D88" w:rsidRPr="000F7682" w:rsidRDefault="00500D88" w:rsidP="00E901B2">
            <w:pPr>
              <w:jc w:val="center"/>
              <w:rPr>
                <w:b/>
              </w:rPr>
            </w:pPr>
            <w:r>
              <w:rPr>
                <w:b/>
              </w:rPr>
              <w:t>In data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9DD34D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C02962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 Excluded</w:t>
            </w:r>
          </w:p>
        </w:tc>
        <w:tc>
          <w:tcPr>
            <w:tcW w:w="3437" w:type="dxa"/>
            <w:tcBorders>
              <w:top w:val="single" w:sz="4" w:space="0" w:color="auto"/>
              <w:bottom w:val="single" w:sz="4" w:space="0" w:color="auto"/>
            </w:tcBorders>
          </w:tcPr>
          <w:p w14:paraId="1C006A79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Cause</w:t>
            </w:r>
          </w:p>
        </w:tc>
      </w:tr>
      <w:tr w:rsidR="00500D88" w14:paraId="0F4F4EC1" w14:textId="77777777" w:rsidTr="00E901B2">
        <w:trPr>
          <w:trHeight w:val="256"/>
        </w:trPr>
        <w:tc>
          <w:tcPr>
            <w:tcW w:w="1887" w:type="dxa"/>
            <w:tcBorders>
              <w:top w:val="single" w:sz="4" w:space="0" w:color="auto"/>
            </w:tcBorders>
          </w:tcPr>
          <w:p w14:paraId="6A6FC464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Total e</w:t>
            </w:r>
            <w:r w:rsidRPr="000F7682">
              <w:rPr>
                <w:b/>
              </w:rPr>
              <w:t>vents</w:t>
            </w:r>
            <w:r>
              <w:rPr>
                <w:b/>
              </w:rPr>
              <w:t>: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5CCE110F" w14:textId="77777777" w:rsidR="00500D88" w:rsidRDefault="00500D88" w:rsidP="00E901B2">
            <w:pPr>
              <w:jc w:val="center"/>
            </w:pPr>
            <w:r>
              <w:t>436 579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8715965" w14:textId="77777777" w:rsidR="00500D88" w:rsidRDefault="00500D88" w:rsidP="00E901B2"/>
        </w:tc>
        <w:tc>
          <w:tcPr>
            <w:tcW w:w="1134" w:type="dxa"/>
            <w:tcBorders>
              <w:top w:val="single" w:sz="4" w:space="0" w:color="auto"/>
            </w:tcBorders>
          </w:tcPr>
          <w:p w14:paraId="5F7F5593" w14:textId="77777777" w:rsidR="00500D88" w:rsidRDefault="00500D88" w:rsidP="00E901B2"/>
        </w:tc>
        <w:tc>
          <w:tcPr>
            <w:tcW w:w="3437" w:type="dxa"/>
            <w:tcBorders>
              <w:top w:val="single" w:sz="4" w:space="0" w:color="auto"/>
            </w:tcBorders>
          </w:tcPr>
          <w:p w14:paraId="3302D918" w14:textId="77777777" w:rsidR="00500D88" w:rsidRDefault="00500D88" w:rsidP="00E901B2"/>
        </w:tc>
      </w:tr>
      <w:tr w:rsidR="00500D88" w14:paraId="4F5DDE00" w14:textId="77777777" w:rsidTr="00E901B2">
        <w:trPr>
          <w:trHeight w:val="517"/>
        </w:trPr>
        <w:tc>
          <w:tcPr>
            <w:tcW w:w="1887" w:type="dxa"/>
          </w:tcPr>
          <w:p w14:paraId="708CFE34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6C0104A7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C70D62" wp14:editId="355955EC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90805</wp:posOffset>
                      </wp:positionV>
                      <wp:extent cx="1263650" cy="45719"/>
                      <wp:effectExtent l="0" t="19050" r="31750" b="31115"/>
                      <wp:wrapNone/>
                      <wp:docPr id="7" name="Right Arrow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859E5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7" o:spid="_x0000_s1026" type="#_x0000_t13" style="position:absolute;margin-left:38.65pt;margin-top:7.15pt;width:99.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" adj="21209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42192C" wp14:editId="65CC900A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19685</wp:posOffset>
                      </wp:positionV>
                      <wp:extent cx="146050" cy="294780"/>
                      <wp:effectExtent l="19050" t="0" r="25400" b="29210"/>
                      <wp:wrapNone/>
                      <wp:docPr id="6" name="Down Arrow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0C16D2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6" o:spid="_x0000_s1026" type="#_x0000_t67" style="position:absolute;margin-left:31.1pt;margin-top:1.55pt;width:11.5pt;height: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7E1C6CEE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238BE6D1" w14:textId="77777777" w:rsidR="00500D88" w:rsidRDefault="00500D88" w:rsidP="00E901B2">
            <w:r>
              <w:t>13 419</w:t>
            </w:r>
          </w:p>
        </w:tc>
        <w:tc>
          <w:tcPr>
            <w:tcW w:w="3437" w:type="dxa"/>
          </w:tcPr>
          <w:p w14:paraId="4922993F" w14:textId="77777777" w:rsidR="00500D88" w:rsidRDefault="00500D88" w:rsidP="00E901B2">
            <w:r>
              <w:t>No valid id</w:t>
            </w:r>
          </w:p>
        </w:tc>
      </w:tr>
      <w:tr w:rsidR="00500D88" w14:paraId="1689BDDC" w14:textId="77777777" w:rsidTr="00E901B2">
        <w:trPr>
          <w:trHeight w:val="347"/>
        </w:trPr>
        <w:tc>
          <w:tcPr>
            <w:tcW w:w="1887" w:type="dxa"/>
          </w:tcPr>
          <w:p w14:paraId="5F1A9737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Valid </w:t>
            </w:r>
            <w:r>
              <w:rPr>
                <w:b/>
              </w:rPr>
              <w:t>ID:</w:t>
            </w:r>
          </w:p>
        </w:tc>
        <w:tc>
          <w:tcPr>
            <w:tcW w:w="1783" w:type="dxa"/>
          </w:tcPr>
          <w:p w14:paraId="1A28046E" w14:textId="77777777" w:rsidR="00500D88" w:rsidRDefault="00500D88" w:rsidP="00E901B2">
            <w:pPr>
              <w:jc w:val="center"/>
            </w:pPr>
            <w:r>
              <w:t>423 160</w:t>
            </w:r>
          </w:p>
        </w:tc>
        <w:tc>
          <w:tcPr>
            <w:tcW w:w="1134" w:type="dxa"/>
          </w:tcPr>
          <w:p w14:paraId="0C3EB593" w14:textId="77777777" w:rsidR="00500D88" w:rsidRDefault="00500D88" w:rsidP="00E901B2"/>
        </w:tc>
        <w:tc>
          <w:tcPr>
            <w:tcW w:w="1134" w:type="dxa"/>
          </w:tcPr>
          <w:p w14:paraId="5CC87210" w14:textId="77777777" w:rsidR="00500D88" w:rsidRDefault="00500D88" w:rsidP="00E901B2"/>
        </w:tc>
        <w:tc>
          <w:tcPr>
            <w:tcW w:w="3437" w:type="dxa"/>
          </w:tcPr>
          <w:p w14:paraId="10CCA95B" w14:textId="77777777" w:rsidR="00500D88" w:rsidRDefault="00500D88" w:rsidP="00E901B2"/>
        </w:tc>
      </w:tr>
      <w:tr w:rsidR="00500D88" w14:paraId="4955ED6A" w14:textId="77777777" w:rsidTr="00E901B2">
        <w:trPr>
          <w:trHeight w:val="445"/>
        </w:trPr>
        <w:tc>
          <w:tcPr>
            <w:tcW w:w="1887" w:type="dxa"/>
          </w:tcPr>
          <w:p w14:paraId="3D45646F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2A2AC30D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BEAE6A" wp14:editId="75361017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-53340</wp:posOffset>
                      </wp:positionV>
                      <wp:extent cx="177800" cy="914400"/>
                      <wp:effectExtent l="19050" t="0" r="12700" b="38100"/>
                      <wp:wrapNone/>
                      <wp:docPr id="4" name="Down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91440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8A6010" id="Down Arrow 4" o:spid="_x0000_s1026" type="#_x0000_t67" style="position:absolute;margin-left:30.15pt;margin-top:-4.2pt;width:14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" adj="19500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4589A390" w14:textId="77777777" w:rsidR="00500D88" w:rsidRDefault="00500D88" w:rsidP="00E901B2"/>
        </w:tc>
        <w:tc>
          <w:tcPr>
            <w:tcW w:w="1134" w:type="dxa"/>
          </w:tcPr>
          <w:p w14:paraId="4C549CFC" w14:textId="77777777" w:rsidR="00500D88" w:rsidRDefault="00500D88" w:rsidP="00E901B2"/>
        </w:tc>
        <w:tc>
          <w:tcPr>
            <w:tcW w:w="3437" w:type="dxa"/>
          </w:tcPr>
          <w:p w14:paraId="651748EF" w14:textId="77777777" w:rsidR="00500D88" w:rsidRDefault="00500D88" w:rsidP="00E901B2">
            <w:r>
              <w:t>(3803 No post code)</w:t>
            </w:r>
          </w:p>
        </w:tc>
      </w:tr>
      <w:tr w:rsidR="00500D88" w14:paraId="3DD9303E" w14:textId="77777777" w:rsidTr="00E901B2">
        <w:trPr>
          <w:trHeight w:val="505"/>
        </w:trPr>
        <w:tc>
          <w:tcPr>
            <w:tcW w:w="1887" w:type="dxa"/>
          </w:tcPr>
          <w:p w14:paraId="0081C744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0DC62152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04F90150" w14:textId="77777777" w:rsidR="00500D88" w:rsidRDefault="00500D88" w:rsidP="00E901B2">
            <w:pPr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6143EAA" wp14:editId="41B4C06C">
                      <wp:simplePos x="0" y="0"/>
                      <wp:positionH relativeFrom="column">
                        <wp:posOffset>-603250</wp:posOffset>
                      </wp:positionH>
                      <wp:positionV relativeFrom="paragraph">
                        <wp:posOffset>35560</wp:posOffset>
                      </wp:positionV>
                      <wp:extent cx="1263650" cy="45719"/>
                      <wp:effectExtent l="0" t="19050" r="31750" b="31115"/>
                      <wp:wrapNone/>
                      <wp:docPr id="12" name="Right Arrow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7EC7CF" id="Right Arrow 12" o:spid="_x0000_s1026" type="#_x0000_t13" style="position:absolute;margin-left:-47.5pt;margin-top:2.8pt;width:99.5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" adj="2120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5FB413B8" w14:textId="77777777" w:rsidR="00500D88" w:rsidRDefault="00500D88" w:rsidP="00E901B2">
            <w:r>
              <w:t>3856</w:t>
            </w:r>
          </w:p>
        </w:tc>
        <w:tc>
          <w:tcPr>
            <w:tcW w:w="3437" w:type="dxa"/>
          </w:tcPr>
          <w:p w14:paraId="1A655E23" w14:textId="77777777" w:rsidR="00500D88" w:rsidRDefault="00500D88" w:rsidP="00E901B2">
            <w:r>
              <w:t>(2602 No age)</w:t>
            </w:r>
          </w:p>
        </w:tc>
      </w:tr>
      <w:tr w:rsidR="00500D88" w14:paraId="7A6E9080" w14:textId="77777777" w:rsidTr="00E901B2">
        <w:trPr>
          <w:trHeight w:val="505"/>
        </w:trPr>
        <w:tc>
          <w:tcPr>
            <w:tcW w:w="1887" w:type="dxa"/>
          </w:tcPr>
          <w:p w14:paraId="501C97F5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73FE7F3F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05648DA6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7D9AD339" w14:textId="77777777" w:rsidR="00500D88" w:rsidRDefault="00500D88" w:rsidP="00E901B2"/>
        </w:tc>
        <w:tc>
          <w:tcPr>
            <w:tcW w:w="3437" w:type="dxa"/>
          </w:tcPr>
          <w:p w14:paraId="37A61B35" w14:textId="77777777" w:rsidR="00500D88" w:rsidRDefault="00500D88" w:rsidP="00E901B2">
            <w:r>
              <w:t>(2643 No sex)</w:t>
            </w:r>
          </w:p>
        </w:tc>
      </w:tr>
      <w:tr w:rsidR="00500D88" w14:paraId="20BFE9A7" w14:textId="77777777" w:rsidTr="00E901B2">
        <w:trPr>
          <w:trHeight w:val="505"/>
        </w:trPr>
        <w:tc>
          <w:tcPr>
            <w:tcW w:w="1887" w:type="dxa"/>
          </w:tcPr>
          <w:p w14:paraId="7EAA6CF1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Not missing data</w:t>
            </w:r>
            <w:r>
              <w:rPr>
                <w:b/>
              </w:rPr>
              <w:t>:</w:t>
            </w:r>
          </w:p>
        </w:tc>
        <w:tc>
          <w:tcPr>
            <w:tcW w:w="1783" w:type="dxa"/>
          </w:tcPr>
          <w:p w14:paraId="6B224FDC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E46BFB5" wp14:editId="0B355FBE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197485</wp:posOffset>
                      </wp:positionV>
                      <wp:extent cx="177800" cy="412750"/>
                      <wp:effectExtent l="19050" t="0" r="12700" b="44450"/>
                      <wp:wrapNone/>
                      <wp:docPr id="14" name="Down Arrow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41275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80B08" id="Down Arrow 14" o:spid="_x0000_s1026" type="#_x0000_t67" style="position:absolute;margin-left:31.15pt;margin-top:15.55pt;width:14pt;height:3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" adj="16948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w:t>419 304</w:t>
            </w:r>
          </w:p>
        </w:tc>
        <w:tc>
          <w:tcPr>
            <w:tcW w:w="1134" w:type="dxa"/>
          </w:tcPr>
          <w:p w14:paraId="1E5EA3EF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2FC3C8CA" w14:textId="77777777" w:rsidR="00500D88" w:rsidRDefault="00500D88" w:rsidP="00E901B2"/>
        </w:tc>
        <w:tc>
          <w:tcPr>
            <w:tcW w:w="3437" w:type="dxa"/>
          </w:tcPr>
          <w:p w14:paraId="04FAB35F" w14:textId="77777777" w:rsidR="00500D88" w:rsidRDefault="00500D88" w:rsidP="00E901B2"/>
        </w:tc>
      </w:tr>
      <w:tr w:rsidR="00500D88" w14:paraId="338F6BAA" w14:textId="77777777" w:rsidTr="00E901B2">
        <w:trPr>
          <w:trHeight w:val="505"/>
        </w:trPr>
        <w:tc>
          <w:tcPr>
            <w:tcW w:w="1887" w:type="dxa"/>
          </w:tcPr>
          <w:p w14:paraId="7D737099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783" w:type="dxa"/>
          </w:tcPr>
          <w:p w14:paraId="50B3A1FB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A6BF76" wp14:editId="2D0BD7A0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57785</wp:posOffset>
                      </wp:positionV>
                      <wp:extent cx="1263650" cy="45719"/>
                      <wp:effectExtent l="0" t="19050" r="31750" b="31115"/>
                      <wp:wrapNone/>
                      <wp:docPr id="15" name="Right Arrow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6F366" id="Right Arrow 15" o:spid="_x0000_s1026" type="#_x0000_t13" style="position:absolute;margin-left:41.65pt;margin-top:4.55pt;width:99.5pt;height: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" adj="2120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1659F287" w14:textId="77777777" w:rsidR="00500D88" w:rsidRDefault="00500D88" w:rsidP="00E901B2"/>
        </w:tc>
        <w:tc>
          <w:tcPr>
            <w:tcW w:w="1134" w:type="dxa"/>
          </w:tcPr>
          <w:p w14:paraId="13B9DE71" w14:textId="77777777" w:rsidR="00500D88" w:rsidRDefault="00500D88" w:rsidP="00E901B2">
            <w:r>
              <w:t>158 835</w:t>
            </w:r>
          </w:p>
        </w:tc>
        <w:tc>
          <w:tcPr>
            <w:tcW w:w="3437" w:type="dxa"/>
          </w:tcPr>
          <w:p w14:paraId="5C974DC5" w14:textId="77777777" w:rsidR="00500D88" w:rsidRDefault="00500D88" w:rsidP="00E901B2">
            <w:r>
              <w:t>Lives outside capital region</w:t>
            </w:r>
          </w:p>
        </w:tc>
      </w:tr>
      <w:tr w:rsidR="00500D88" w14:paraId="0A84121A" w14:textId="77777777" w:rsidTr="00E901B2">
        <w:trPr>
          <w:trHeight w:val="505"/>
        </w:trPr>
        <w:tc>
          <w:tcPr>
            <w:tcW w:w="1887" w:type="dxa"/>
          </w:tcPr>
          <w:p w14:paraId="20221E38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Residence in capital area</w:t>
            </w:r>
            <w:r>
              <w:rPr>
                <w:b/>
              </w:rPr>
              <w:t>:</w:t>
            </w:r>
          </w:p>
        </w:tc>
        <w:tc>
          <w:tcPr>
            <w:tcW w:w="1783" w:type="dxa"/>
          </w:tcPr>
          <w:p w14:paraId="57EE0C6E" w14:textId="77777777" w:rsidR="00500D88" w:rsidRPr="00280109" w:rsidRDefault="00500D88" w:rsidP="00E901B2">
            <w:pPr>
              <w:jc w:val="center"/>
              <w:rPr>
                <w:b/>
                <w:noProof/>
                <w:u w:val="single"/>
                <w:lang w:eastAsia="en-GB"/>
              </w:rPr>
            </w:pPr>
            <w:r w:rsidRPr="00280109">
              <w:rPr>
                <w:b/>
                <w:noProof/>
                <w:u w:val="single"/>
                <w:lang w:eastAsia="en-GB"/>
              </w:rPr>
              <w:t>260 469</w:t>
            </w:r>
          </w:p>
        </w:tc>
        <w:tc>
          <w:tcPr>
            <w:tcW w:w="1134" w:type="dxa"/>
          </w:tcPr>
          <w:p w14:paraId="625FB9BE" w14:textId="77777777" w:rsidR="00500D88" w:rsidRDefault="00500D88" w:rsidP="00E901B2"/>
        </w:tc>
        <w:tc>
          <w:tcPr>
            <w:tcW w:w="1134" w:type="dxa"/>
          </w:tcPr>
          <w:p w14:paraId="0D658970" w14:textId="77777777" w:rsidR="00500D88" w:rsidRDefault="00500D88" w:rsidP="00E901B2"/>
        </w:tc>
        <w:tc>
          <w:tcPr>
            <w:tcW w:w="3437" w:type="dxa"/>
          </w:tcPr>
          <w:p w14:paraId="0B56583F" w14:textId="77777777" w:rsidR="00500D88" w:rsidRDefault="00500D88" w:rsidP="00E901B2"/>
        </w:tc>
      </w:tr>
      <w:tr w:rsidR="00500D88" w14:paraId="39BA85A3" w14:textId="77777777" w:rsidTr="00E901B2">
        <w:trPr>
          <w:trHeight w:val="786"/>
        </w:trPr>
        <w:tc>
          <w:tcPr>
            <w:tcW w:w="4804" w:type="dxa"/>
            <w:gridSpan w:val="3"/>
          </w:tcPr>
          <w:p w14:paraId="07B71F2E" w14:textId="77777777" w:rsidR="00500D88" w:rsidRPr="000F7682" w:rsidRDefault="00500D88" w:rsidP="00E901B2">
            <w:pPr>
              <w:jc w:val="center"/>
              <w:rPr>
                <w:u w:val="single"/>
              </w:rPr>
            </w:pPr>
            <w:r w:rsidRPr="000F768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A5BF316" wp14:editId="74896449">
                      <wp:simplePos x="0" y="0"/>
                      <wp:positionH relativeFrom="column">
                        <wp:posOffset>1581150</wp:posOffset>
                      </wp:positionH>
                      <wp:positionV relativeFrom="paragraph">
                        <wp:posOffset>173990</wp:posOffset>
                      </wp:positionV>
                      <wp:extent cx="127000" cy="313690"/>
                      <wp:effectExtent l="19050" t="0" r="44450" b="29210"/>
                      <wp:wrapNone/>
                      <wp:docPr id="11" name="Down Arrow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B59CCF" id="Down Arrow 11" o:spid="_x0000_s1026" type="#_x0000_t67" style="position:absolute;margin-left:124.5pt;margin-top:13.7pt;width:10pt;height:2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" adj="17228" fillcolor="red" strokecolor="red" strokeweight="1pt"/>
                  </w:pict>
                </mc:Fallback>
              </mc:AlternateContent>
            </w:r>
            <w:r w:rsidRPr="000F7682">
              <w:rPr>
                <w:noProof/>
                <w:u w:val="single"/>
                <w:lang w:eastAsia="en-GB"/>
              </w:rPr>
              <w:t>Aggregate to unique individuals</w:t>
            </w:r>
            <w:r>
              <w:rPr>
                <w:noProof/>
                <w:u w:val="single"/>
                <w:lang w:eastAsia="en-GB"/>
              </w:rPr>
              <w:t>*</w:t>
            </w:r>
          </w:p>
        </w:tc>
        <w:tc>
          <w:tcPr>
            <w:tcW w:w="4571" w:type="dxa"/>
            <w:gridSpan w:val="2"/>
          </w:tcPr>
          <w:p w14:paraId="1733CFE0" w14:textId="77777777" w:rsidR="00500D88" w:rsidRPr="00281DA2" w:rsidRDefault="00500D88" w:rsidP="00E901B2">
            <w:pPr>
              <w:jc w:val="center"/>
              <w:rPr>
                <w:u w:val="single"/>
              </w:rPr>
            </w:pPr>
            <w:r w:rsidRPr="000F7682">
              <w:rPr>
                <w:noProof/>
                <w:u w:val="single"/>
                <w:lang w:eastAsia="en-GB"/>
              </w:rPr>
              <w:t xml:space="preserve">Aggregate to </w:t>
            </w:r>
            <w:r w:rsidRPr="00281DA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D947CB" wp14:editId="0BA41994">
                      <wp:simplePos x="0" y="0"/>
                      <wp:positionH relativeFrom="column">
                        <wp:posOffset>1318260</wp:posOffset>
                      </wp:positionH>
                      <wp:positionV relativeFrom="paragraph">
                        <wp:posOffset>176530</wp:posOffset>
                      </wp:positionV>
                      <wp:extent cx="127000" cy="313690"/>
                      <wp:effectExtent l="19050" t="0" r="44450" b="29210"/>
                      <wp:wrapNone/>
                      <wp:docPr id="16" name="Down Arrow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06C32E" id="Down Arrow 16" o:spid="_x0000_s1026" type="#_x0000_t67" style="position:absolute;margin-left:103.8pt;margin-top:13.9pt;width:10pt;height:24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" adj="17228" fillcolor="#92d050" strokecolor="#92d050" strokeweight="1pt"/>
                  </w:pict>
                </mc:Fallback>
              </mc:AlternateContent>
            </w:r>
            <w:r w:rsidRPr="00281DA2">
              <w:rPr>
                <w:u w:val="single"/>
              </w:rPr>
              <w:t>time series</w:t>
            </w:r>
            <w:r>
              <w:rPr>
                <w:u w:val="single"/>
              </w:rPr>
              <w:t>**</w:t>
            </w:r>
          </w:p>
        </w:tc>
      </w:tr>
      <w:tr w:rsidR="00500D88" w14:paraId="18AD189D" w14:textId="77777777" w:rsidTr="00E901B2">
        <w:trPr>
          <w:trHeight w:val="217"/>
        </w:trPr>
        <w:tc>
          <w:tcPr>
            <w:tcW w:w="1887" w:type="dxa"/>
            <w:tcBorders>
              <w:bottom w:val="single" w:sz="4" w:space="0" w:color="auto"/>
            </w:tcBorders>
          </w:tcPr>
          <w:p w14:paraId="43A5A012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  <w:noProof/>
                <w:lang w:eastAsia="en-GB"/>
              </w:rPr>
              <w:t>Individuals</w:t>
            </w:r>
            <w:r>
              <w:rPr>
                <w:b/>
                <w:noProof/>
                <w:lang w:eastAsia="en-GB"/>
              </w:rPr>
              <w:t>: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14:paraId="43FAB4EC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 w:rsidRPr="00280109">
              <w:rPr>
                <w:b/>
                <w:noProof/>
                <w:u w:val="single"/>
                <w:lang w:eastAsia="en-GB"/>
              </w:rPr>
              <w:t>48 014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FB882C" w14:textId="77777777" w:rsidR="00500D88" w:rsidRDefault="00500D88" w:rsidP="00E901B2"/>
        </w:tc>
        <w:tc>
          <w:tcPr>
            <w:tcW w:w="4571" w:type="dxa"/>
            <w:gridSpan w:val="2"/>
            <w:tcBorders>
              <w:bottom w:val="single" w:sz="4" w:space="0" w:color="auto"/>
            </w:tcBorders>
          </w:tcPr>
          <w:p w14:paraId="63A3A991" w14:textId="77777777" w:rsidR="00500D88" w:rsidRDefault="00500D88" w:rsidP="00E901B2">
            <w:pPr>
              <w:jc w:val="center"/>
            </w:pPr>
            <w:r w:rsidRPr="00281DA2">
              <w:rPr>
                <w:b/>
                <w:u w:val="single"/>
              </w:rPr>
              <w:t>1826 days</w:t>
            </w:r>
          </w:p>
        </w:tc>
      </w:tr>
    </w:tbl>
    <w:p w14:paraId="4395F8F4" w14:textId="77777777" w:rsidR="00500D88" w:rsidRPr="00B12C7D" w:rsidRDefault="00500D88" w:rsidP="00500D88">
      <w:pPr>
        <w:ind w:left="720"/>
      </w:pPr>
    </w:p>
    <w:p w14:paraId="6B7C9223" w14:textId="77777777" w:rsidR="00500D88" w:rsidRDefault="00500D88" w:rsidP="00500D88">
      <w:pPr>
        <w:ind w:left="720"/>
      </w:pPr>
    </w:p>
    <w:p w14:paraId="24FF3F54" w14:textId="77777777" w:rsidR="00500D88" w:rsidRDefault="00500D88" w:rsidP="00500D88">
      <w:pPr>
        <w:sectPr w:rsidR="00500D88" w:rsidSect="00AE0574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6838" w:h="11906" w:orient="landscape"/>
          <w:pgMar w:top="1440" w:right="1440" w:bottom="1440" w:left="2552" w:header="708" w:footer="708" w:gutter="0"/>
          <w:cols w:space="708"/>
          <w:docGrid w:linePitch="360"/>
        </w:sectPr>
      </w:pPr>
    </w:p>
    <w:p w14:paraId="6F2D41AB" w14:textId="77777777" w:rsidR="00500D88" w:rsidRPr="006B686E" w:rsidRDefault="00500D88" w:rsidP="00500D88">
      <w:pPr>
        <w:pStyle w:val="Rubrik2"/>
        <w:ind w:left="-709"/>
      </w:pPr>
      <w:bookmarkStart w:id="114" w:name="_Toc56539890"/>
      <w:r w:rsidRPr="006B686E">
        <w:lastRenderedPageBreak/>
        <w:t>Flow diagram 2: Primary care center</w:t>
      </w:r>
      <w:r>
        <w:t xml:space="preserve"> MD visits</w:t>
      </w:r>
      <w:r w:rsidRPr="006B686E">
        <w:t xml:space="preserve"> (</w:t>
      </w:r>
      <w:r w:rsidRPr="009A651B">
        <w:t>PC</w:t>
      </w:r>
      <w:r>
        <w:t>MD</w:t>
      </w:r>
      <w:r w:rsidRPr="006B686E">
        <w:t xml:space="preserve"> data) for </w:t>
      </w:r>
      <w:r>
        <w:t>respiratory</w:t>
      </w:r>
      <w:r w:rsidRPr="006B686E">
        <w:t xml:space="preserve"> diagnoses</w:t>
      </w:r>
      <w:bookmarkEnd w:id="114"/>
    </w:p>
    <w:tbl>
      <w:tblPr>
        <w:tblStyle w:val="Tabellrutnt"/>
        <w:tblW w:w="0" w:type="auto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285"/>
        <w:gridCol w:w="829"/>
        <w:gridCol w:w="1134"/>
        <w:gridCol w:w="4446"/>
      </w:tblGrid>
      <w:tr w:rsidR="00500D88" w14:paraId="4361A66C" w14:textId="77777777" w:rsidTr="00E901B2">
        <w:trPr>
          <w:trHeight w:val="250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363D3A41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14:paraId="65F09046" w14:textId="77777777" w:rsidR="00500D88" w:rsidRPr="000F7682" w:rsidRDefault="00500D88" w:rsidP="00E901B2">
            <w:pPr>
              <w:jc w:val="center"/>
              <w:rPr>
                <w:b/>
              </w:rPr>
            </w:pPr>
            <w:r>
              <w:rPr>
                <w:b/>
              </w:rPr>
              <w:t>In data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58DBC444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0541B1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 Excluded</w:t>
            </w:r>
          </w:p>
        </w:tc>
        <w:tc>
          <w:tcPr>
            <w:tcW w:w="4446" w:type="dxa"/>
            <w:tcBorders>
              <w:top w:val="single" w:sz="4" w:space="0" w:color="auto"/>
              <w:bottom w:val="single" w:sz="4" w:space="0" w:color="auto"/>
            </w:tcBorders>
          </w:tcPr>
          <w:p w14:paraId="1EB5E6BD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Cause</w:t>
            </w:r>
          </w:p>
        </w:tc>
      </w:tr>
      <w:tr w:rsidR="00500D88" w14:paraId="1566901C" w14:textId="77777777" w:rsidTr="00E901B2">
        <w:trPr>
          <w:trHeight w:val="250"/>
        </w:trPr>
        <w:tc>
          <w:tcPr>
            <w:tcW w:w="2836" w:type="dxa"/>
            <w:tcBorders>
              <w:top w:val="single" w:sz="4" w:space="0" w:color="auto"/>
            </w:tcBorders>
          </w:tcPr>
          <w:p w14:paraId="143A4BD6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Total e</w:t>
            </w:r>
            <w:r w:rsidRPr="000F7682">
              <w:rPr>
                <w:b/>
              </w:rPr>
              <w:t>vents</w:t>
            </w:r>
            <w:r>
              <w:rPr>
                <w:b/>
              </w:rPr>
              <w:t>: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14:paraId="1B7C18FA" w14:textId="77777777" w:rsidR="00500D88" w:rsidRDefault="00500D88" w:rsidP="00E901B2">
            <w:pPr>
              <w:jc w:val="center"/>
            </w:pPr>
            <w:r>
              <w:t>1 427 011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2D6E632" w14:textId="77777777" w:rsidR="00500D88" w:rsidRDefault="00500D88" w:rsidP="00E901B2"/>
        </w:tc>
        <w:tc>
          <w:tcPr>
            <w:tcW w:w="1134" w:type="dxa"/>
            <w:tcBorders>
              <w:top w:val="single" w:sz="4" w:space="0" w:color="auto"/>
            </w:tcBorders>
          </w:tcPr>
          <w:p w14:paraId="0949C88F" w14:textId="77777777" w:rsidR="00500D88" w:rsidRDefault="00500D88" w:rsidP="00E901B2"/>
        </w:tc>
        <w:tc>
          <w:tcPr>
            <w:tcW w:w="4446" w:type="dxa"/>
            <w:vMerge w:val="restart"/>
            <w:tcBorders>
              <w:top w:val="single" w:sz="4" w:space="0" w:color="auto"/>
            </w:tcBorders>
          </w:tcPr>
          <w:p w14:paraId="6E9FD8DC" w14:textId="77777777" w:rsidR="00500D88" w:rsidRDefault="00500D88" w:rsidP="00E901B2">
            <w:r>
              <w:t>Missing demographic info:</w:t>
            </w:r>
          </w:p>
          <w:p w14:paraId="054F68A0" w14:textId="77777777" w:rsidR="00500D88" w:rsidRDefault="00500D88" w:rsidP="00E901B2">
            <w:r>
              <w:t>Age, n=3,</w:t>
            </w:r>
          </w:p>
          <w:p w14:paraId="526D7E4B" w14:textId="77777777" w:rsidR="00500D88" w:rsidRDefault="00500D88" w:rsidP="00E901B2">
            <w:r>
              <w:t>Not in the national population register, n=3311,</w:t>
            </w:r>
          </w:p>
          <w:p w14:paraId="4D92D79D" w14:textId="77777777" w:rsidR="00500D88" w:rsidRDefault="00500D88" w:rsidP="00E901B2">
            <w:r>
              <w:t>No Icelandic postcode, n=21463</w:t>
            </w:r>
          </w:p>
        </w:tc>
      </w:tr>
      <w:tr w:rsidR="00500D88" w14:paraId="32BDCAD3" w14:textId="77777777" w:rsidTr="00E901B2">
        <w:trPr>
          <w:trHeight w:val="506"/>
        </w:trPr>
        <w:tc>
          <w:tcPr>
            <w:tcW w:w="2836" w:type="dxa"/>
          </w:tcPr>
          <w:p w14:paraId="1AB32F22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6723DE3A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1760CA5" wp14:editId="18CFF388">
                      <wp:simplePos x="0" y="0"/>
                      <wp:positionH relativeFrom="column">
                        <wp:posOffset>238292</wp:posOffset>
                      </wp:positionH>
                      <wp:positionV relativeFrom="paragraph">
                        <wp:posOffset>12832</wp:posOffset>
                      </wp:positionV>
                      <wp:extent cx="192421" cy="388188"/>
                      <wp:effectExtent l="19050" t="0" r="36195" b="31115"/>
                      <wp:wrapNone/>
                      <wp:docPr id="26" name="Down Arrow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21" cy="38818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168B54" id="Down Arrow 26" o:spid="_x0000_s1026" type="#_x0000_t67" style="position:absolute;margin-left:18.75pt;margin-top:1pt;width:15.15pt;height:30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" adj="16247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CBE56DC" wp14:editId="2D172771">
                      <wp:simplePos x="0" y="0"/>
                      <wp:positionH relativeFrom="column">
                        <wp:posOffset>367294</wp:posOffset>
                      </wp:positionH>
                      <wp:positionV relativeFrom="paragraph">
                        <wp:posOffset>90170</wp:posOffset>
                      </wp:positionV>
                      <wp:extent cx="819509" cy="45719"/>
                      <wp:effectExtent l="0" t="19050" r="38100" b="31115"/>
                      <wp:wrapNone/>
                      <wp:docPr id="25" name="Right Arrow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509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B3E47" id="Right Arrow 25" o:spid="_x0000_s1026" type="#_x0000_t13" style="position:absolute;margin-left:28.9pt;margin-top:7.1pt;width:64.55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" adj="20997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66113DB8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3E79B634" w14:textId="77777777" w:rsidR="00500D88" w:rsidRDefault="00500D88" w:rsidP="00E901B2">
            <w:r>
              <w:t>21 507</w:t>
            </w:r>
          </w:p>
        </w:tc>
        <w:tc>
          <w:tcPr>
            <w:tcW w:w="4446" w:type="dxa"/>
            <w:vMerge/>
          </w:tcPr>
          <w:p w14:paraId="5E4FB41E" w14:textId="77777777" w:rsidR="00500D88" w:rsidRDefault="00500D88" w:rsidP="00E901B2"/>
        </w:tc>
      </w:tr>
      <w:tr w:rsidR="00500D88" w14:paraId="572223E4" w14:textId="77777777" w:rsidTr="00E901B2">
        <w:trPr>
          <w:trHeight w:val="494"/>
        </w:trPr>
        <w:tc>
          <w:tcPr>
            <w:tcW w:w="2836" w:type="dxa"/>
          </w:tcPr>
          <w:p w14:paraId="361AD805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Not missing data</w:t>
            </w:r>
            <w:r>
              <w:rPr>
                <w:b/>
              </w:rPr>
              <w:t>:</w:t>
            </w:r>
          </w:p>
        </w:tc>
        <w:tc>
          <w:tcPr>
            <w:tcW w:w="1285" w:type="dxa"/>
          </w:tcPr>
          <w:p w14:paraId="3EDE09B7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t>1 405 504</w:t>
            </w:r>
          </w:p>
        </w:tc>
        <w:tc>
          <w:tcPr>
            <w:tcW w:w="829" w:type="dxa"/>
          </w:tcPr>
          <w:p w14:paraId="67277969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34" w:type="dxa"/>
          </w:tcPr>
          <w:p w14:paraId="7069995E" w14:textId="77777777" w:rsidR="00500D88" w:rsidRDefault="00500D88" w:rsidP="00E901B2"/>
        </w:tc>
        <w:tc>
          <w:tcPr>
            <w:tcW w:w="4446" w:type="dxa"/>
          </w:tcPr>
          <w:p w14:paraId="1E2D9E64" w14:textId="77777777" w:rsidR="00500D88" w:rsidRDefault="00500D88" w:rsidP="00E901B2"/>
        </w:tc>
      </w:tr>
      <w:tr w:rsidR="00500D88" w14:paraId="3F21A667" w14:textId="77777777" w:rsidTr="00E901B2">
        <w:trPr>
          <w:trHeight w:val="494"/>
        </w:trPr>
        <w:tc>
          <w:tcPr>
            <w:tcW w:w="2836" w:type="dxa"/>
          </w:tcPr>
          <w:p w14:paraId="53C7B932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30188510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C50D4B8" wp14:editId="73FD794C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59426</wp:posOffset>
                      </wp:positionV>
                      <wp:extent cx="819150" cy="45085"/>
                      <wp:effectExtent l="0" t="19050" r="38100" b="31115"/>
                      <wp:wrapNone/>
                      <wp:docPr id="55" name="Right Arrow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2A0D7" id="Right Arrow 55" o:spid="_x0000_s1026" type="#_x0000_t13" style="position:absolute;margin-left:28.75pt;margin-top:4.7pt;width:64.5pt;height: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" adj="21006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E234C86" wp14:editId="0B3B8A86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-95250</wp:posOffset>
                      </wp:positionV>
                      <wp:extent cx="192405" cy="387985"/>
                      <wp:effectExtent l="19050" t="0" r="36195" b="31115"/>
                      <wp:wrapNone/>
                      <wp:docPr id="54" name="Down Arrow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" cy="38798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58726" id="Down Arrow 54" o:spid="_x0000_s1026" type="#_x0000_t67" style="position:absolute;margin-left:18.6pt;margin-top:-7.5pt;width:15.15pt;height:30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" adj="16244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37B57EBF" w14:textId="77777777" w:rsidR="00500D88" w:rsidRDefault="00500D88" w:rsidP="00E901B2"/>
        </w:tc>
        <w:tc>
          <w:tcPr>
            <w:tcW w:w="1134" w:type="dxa"/>
          </w:tcPr>
          <w:p w14:paraId="48CC2740" w14:textId="77777777" w:rsidR="00500D88" w:rsidRDefault="00500D88" w:rsidP="00E901B2">
            <w:r>
              <w:t>568 001</w:t>
            </w:r>
          </w:p>
        </w:tc>
        <w:tc>
          <w:tcPr>
            <w:tcW w:w="4446" w:type="dxa"/>
          </w:tcPr>
          <w:p w14:paraId="5B0A8F20" w14:textId="77777777" w:rsidR="00500D88" w:rsidRDefault="00500D88" w:rsidP="00E901B2">
            <w:r>
              <w:t>Lives outside capital region</w:t>
            </w:r>
          </w:p>
        </w:tc>
      </w:tr>
      <w:tr w:rsidR="00500D88" w14:paraId="27EB55B4" w14:textId="77777777" w:rsidTr="00E901B2">
        <w:trPr>
          <w:trHeight w:val="494"/>
        </w:trPr>
        <w:tc>
          <w:tcPr>
            <w:tcW w:w="2836" w:type="dxa"/>
          </w:tcPr>
          <w:p w14:paraId="08F986DA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Residence in capital area</w:t>
            </w:r>
            <w:r>
              <w:rPr>
                <w:b/>
              </w:rPr>
              <w:t>:</w:t>
            </w:r>
          </w:p>
        </w:tc>
        <w:tc>
          <w:tcPr>
            <w:tcW w:w="1285" w:type="dxa"/>
          </w:tcPr>
          <w:p w14:paraId="67B70CF8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837 503</w:t>
            </w:r>
          </w:p>
          <w:p w14:paraId="747973A3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829" w:type="dxa"/>
          </w:tcPr>
          <w:p w14:paraId="7256237B" w14:textId="77777777" w:rsidR="00500D88" w:rsidRDefault="00500D88" w:rsidP="00E901B2"/>
        </w:tc>
        <w:tc>
          <w:tcPr>
            <w:tcW w:w="1134" w:type="dxa"/>
          </w:tcPr>
          <w:p w14:paraId="6D9C1BD8" w14:textId="77777777" w:rsidR="00500D88" w:rsidRDefault="00500D88" w:rsidP="00E901B2"/>
        </w:tc>
        <w:tc>
          <w:tcPr>
            <w:tcW w:w="4446" w:type="dxa"/>
          </w:tcPr>
          <w:p w14:paraId="18E5188B" w14:textId="77777777" w:rsidR="00500D88" w:rsidRDefault="00500D88" w:rsidP="00E901B2"/>
        </w:tc>
      </w:tr>
      <w:tr w:rsidR="00500D88" w14:paraId="4BA5445B" w14:textId="77777777" w:rsidTr="00E901B2">
        <w:trPr>
          <w:trHeight w:val="494"/>
        </w:trPr>
        <w:tc>
          <w:tcPr>
            <w:tcW w:w="2836" w:type="dxa"/>
          </w:tcPr>
          <w:p w14:paraId="0A439FA1" w14:textId="77777777" w:rsidR="00500D88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5F4F90AB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63DE1FE" wp14:editId="0F13804E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18415</wp:posOffset>
                      </wp:positionV>
                      <wp:extent cx="819150" cy="45085"/>
                      <wp:effectExtent l="0" t="19050" r="38100" b="31115"/>
                      <wp:wrapNone/>
                      <wp:docPr id="57" name="Right Arrow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F99FD" id="Right Arrow 57" o:spid="_x0000_s1026" type="#_x0000_t13" style="position:absolute;margin-left:28.95pt;margin-top:1.45pt;width:64.5pt;height: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" adj="21006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A2DD832" wp14:editId="4BCBE848">
                      <wp:simplePos x="0" y="0"/>
                      <wp:positionH relativeFrom="column">
                        <wp:posOffset>239239</wp:posOffset>
                      </wp:positionH>
                      <wp:positionV relativeFrom="paragraph">
                        <wp:posOffset>-127216</wp:posOffset>
                      </wp:positionV>
                      <wp:extent cx="192421" cy="388188"/>
                      <wp:effectExtent l="19050" t="0" r="36195" b="31115"/>
                      <wp:wrapNone/>
                      <wp:docPr id="56" name="Down Arrow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21" cy="38818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DCB67B" id="Down Arrow 56" o:spid="_x0000_s1026" type="#_x0000_t67" style="position:absolute;margin-left:18.85pt;margin-top:-10pt;width:15.15pt;height:30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" adj="16247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0A6DDE45" w14:textId="77777777" w:rsidR="00500D88" w:rsidRDefault="00500D88" w:rsidP="00E901B2"/>
        </w:tc>
        <w:tc>
          <w:tcPr>
            <w:tcW w:w="1134" w:type="dxa"/>
          </w:tcPr>
          <w:p w14:paraId="33F4B0FE" w14:textId="77777777" w:rsidR="00500D88" w:rsidRDefault="00500D88" w:rsidP="00E901B2">
            <w:r>
              <w:t>383 955</w:t>
            </w:r>
          </w:p>
        </w:tc>
        <w:tc>
          <w:tcPr>
            <w:tcW w:w="4446" w:type="dxa"/>
          </w:tcPr>
          <w:p w14:paraId="4D36D564" w14:textId="77777777" w:rsidR="00500D88" w:rsidRDefault="00500D88" w:rsidP="00E901B2">
            <w:r>
              <w:t>Other, non-respiratory diagnoses</w:t>
            </w:r>
          </w:p>
        </w:tc>
      </w:tr>
      <w:tr w:rsidR="00500D88" w14:paraId="576376C7" w14:textId="77777777" w:rsidTr="00E901B2">
        <w:trPr>
          <w:trHeight w:val="494"/>
        </w:trPr>
        <w:tc>
          <w:tcPr>
            <w:tcW w:w="2836" w:type="dxa"/>
          </w:tcPr>
          <w:p w14:paraId="1E3C2789" w14:textId="77777777" w:rsidR="00500D88" w:rsidRPr="00961FE8" w:rsidRDefault="00500D88" w:rsidP="00E901B2">
            <w:pPr>
              <w:rPr>
                <w:b/>
              </w:rPr>
            </w:pPr>
            <w:r w:rsidRPr="00961FE8">
              <w:rPr>
                <w:b/>
              </w:rPr>
              <w:t>Respiratory diagnoses</w:t>
            </w:r>
          </w:p>
        </w:tc>
        <w:tc>
          <w:tcPr>
            <w:tcW w:w="1285" w:type="dxa"/>
          </w:tcPr>
          <w:p w14:paraId="04C56965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453 548</w:t>
            </w:r>
          </w:p>
        </w:tc>
        <w:tc>
          <w:tcPr>
            <w:tcW w:w="829" w:type="dxa"/>
          </w:tcPr>
          <w:p w14:paraId="24690B21" w14:textId="77777777" w:rsidR="00500D88" w:rsidRPr="00961FE8" w:rsidRDefault="00500D88" w:rsidP="00E901B2"/>
        </w:tc>
        <w:tc>
          <w:tcPr>
            <w:tcW w:w="1134" w:type="dxa"/>
          </w:tcPr>
          <w:p w14:paraId="6CDCB6BE" w14:textId="77777777" w:rsidR="00500D88" w:rsidRPr="00961FE8" w:rsidRDefault="00500D88" w:rsidP="00E901B2"/>
        </w:tc>
        <w:tc>
          <w:tcPr>
            <w:tcW w:w="4446" w:type="dxa"/>
          </w:tcPr>
          <w:p w14:paraId="6A5B9B58" w14:textId="77777777" w:rsidR="00500D88" w:rsidRDefault="00500D88" w:rsidP="00E901B2"/>
        </w:tc>
      </w:tr>
      <w:tr w:rsidR="00500D88" w14:paraId="54A6223E" w14:textId="77777777" w:rsidTr="00E901B2">
        <w:trPr>
          <w:trHeight w:val="494"/>
        </w:trPr>
        <w:tc>
          <w:tcPr>
            <w:tcW w:w="2836" w:type="dxa"/>
          </w:tcPr>
          <w:p w14:paraId="1DD09B25" w14:textId="77777777" w:rsidR="00500D88" w:rsidRPr="00961FE8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66DC8EAA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829" w:type="dxa"/>
          </w:tcPr>
          <w:p w14:paraId="365A00C0" w14:textId="77777777" w:rsidR="00500D88" w:rsidRPr="00961FE8" w:rsidRDefault="00500D88" w:rsidP="00E901B2"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89ADE35" wp14:editId="184B7F1B">
                      <wp:simplePos x="0" y="0"/>
                      <wp:positionH relativeFrom="column">
                        <wp:posOffset>-579755</wp:posOffset>
                      </wp:positionH>
                      <wp:positionV relativeFrom="paragraph">
                        <wp:posOffset>-127000</wp:posOffset>
                      </wp:positionV>
                      <wp:extent cx="192405" cy="387985"/>
                      <wp:effectExtent l="19050" t="0" r="36195" b="31115"/>
                      <wp:wrapNone/>
                      <wp:docPr id="60" name="Down Arrow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" cy="38798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9FF9C" id="Down Arrow 60" o:spid="_x0000_s1026" type="#_x0000_t67" style="position:absolute;margin-left:-45.65pt;margin-top:-10pt;width:15.15pt;height:30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" adj="16244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357FF35" wp14:editId="01E66A47">
                      <wp:simplePos x="0" y="0"/>
                      <wp:positionH relativeFrom="column">
                        <wp:posOffset>-450347</wp:posOffset>
                      </wp:positionH>
                      <wp:positionV relativeFrom="paragraph">
                        <wp:posOffset>38663</wp:posOffset>
                      </wp:positionV>
                      <wp:extent cx="819150" cy="45085"/>
                      <wp:effectExtent l="0" t="19050" r="38100" b="31115"/>
                      <wp:wrapNone/>
                      <wp:docPr id="61" name="Right Arrow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7199F" id="Right Arrow 61" o:spid="_x0000_s1026" type="#_x0000_t13" style="position:absolute;margin-left:-35.45pt;margin-top:3.05pt;width:64.5pt;height:3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" adj="21006" fillcolor="#00b0f0" strokecolor="#5b9bd5 [3204]" strokeweight="1pt"/>
                  </w:pict>
                </mc:Fallback>
              </mc:AlternateContent>
            </w:r>
          </w:p>
        </w:tc>
        <w:tc>
          <w:tcPr>
            <w:tcW w:w="1134" w:type="dxa"/>
          </w:tcPr>
          <w:p w14:paraId="35DB9C4B" w14:textId="77777777" w:rsidR="00500D88" w:rsidRPr="00961FE8" w:rsidRDefault="00500D88" w:rsidP="00E901B2">
            <w:r w:rsidRPr="00961FE8">
              <w:t>102 439</w:t>
            </w:r>
          </w:p>
        </w:tc>
        <w:tc>
          <w:tcPr>
            <w:tcW w:w="4446" w:type="dxa"/>
          </w:tcPr>
          <w:p w14:paraId="4507BB38" w14:textId="77777777" w:rsidR="00500D88" w:rsidRDefault="00500D88" w:rsidP="00E901B2">
            <w:r>
              <w:t>Excluding visits from patients returning within 14 days for same diagnosis type</w:t>
            </w:r>
          </w:p>
        </w:tc>
      </w:tr>
      <w:tr w:rsidR="00500D88" w14:paraId="30590B49" w14:textId="77777777" w:rsidTr="00E901B2">
        <w:trPr>
          <w:trHeight w:val="494"/>
        </w:trPr>
        <w:tc>
          <w:tcPr>
            <w:tcW w:w="2836" w:type="dxa"/>
          </w:tcPr>
          <w:p w14:paraId="047C88A2" w14:textId="77777777" w:rsidR="00500D88" w:rsidRPr="00961FE8" w:rsidRDefault="00500D88" w:rsidP="00E901B2">
            <w:pPr>
              <w:rPr>
                <w:b/>
              </w:rPr>
            </w:pPr>
            <w:r w:rsidRPr="00961FE8">
              <w:rPr>
                <w:b/>
              </w:rPr>
              <w:t>Non-recurring</w:t>
            </w:r>
          </w:p>
        </w:tc>
        <w:tc>
          <w:tcPr>
            <w:tcW w:w="1285" w:type="dxa"/>
          </w:tcPr>
          <w:p w14:paraId="389255BD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351 109</w:t>
            </w:r>
          </w:p>
        </w:tc>
        <w:tc>
          <w:tcPr>
            <w:tcW w:w="829" w:type="dxa"/>
          </w:tcPr>
          <w:p w14:paraId="60F017EA" w14:textId="77777777" w:rsidR="00500D88" w:rsidRPr="00961FE8" w:rsidRDefault="00500D88" w:rsidP="00E901B2"/>
        </w:tc>
        <w:tc>
          <w:tcPr>
            <w:tcW w:w="1134" w:type="dxa"/>
          </w:tcPr>
          <w:p w14:paraId="75D24731" w14:textId="77777777" w:rsidR="00500D88" w:rsidRPr="00961FE8" w:rsidRDefault="00500D88" w:rsidP="00E901B2">
            <w:pPr>
              <w:rPr>
                <w:lang w:val="is-IS"/>
              </w:rPr>
            </w:pPr>
          </w:p>
        </w:tc>
        <w:tc>
          <w:tcPr>
            <w:tcW w:w="4446" w:type="dxa"/>
          </w:tcPr>
          <w:p w14:paraId="1F02252E" w14:textId="77777777" w:rsidR="00500D88" w:rsidRDefault="00500D88" w:rsidP="00E901B2"/>
        </w:tc>
      </w:tr>
      <w:tr w:rsidR="00500D88" w14:paraId="3830F242" w14:textId="77777777" w:rsidTr="00E901B2">
        <w:trPr>
          <w:trHeight w:val="494"/>
        </w:trPr>
        <w:tc>
          <w:tcPr>
            <w:tcW w:w="2836" w:type="dxa"/>
          </w:tcPr>
          <w:p w14:paraId="6312C47D" w14:textId="77777777" w:rsidR="00500D88" w:rsidRDefault="00500D88" w:rsidP="00E901B2">
            <w:pPr>
              <w:rPr>
                <w:b/>
              </w:rPr>
            </w:pPr>
          </w:p>
        </w:tc>
        <w:tc>
          <w:tcPr>
            <w:tcW w:w="1285" w:type="dxa"/>
          </w:tcPr>
          <w:p w14:paraId="6208C880" w14:textId="77777777" w:rsidR="00500D88" w:rsidRPr="00085BE0" w:rsidRDefault="00500D88" w:rsidP="00E901B2">
            <w:pPr>
              <w:jc w:val="center"/>
              <w:rPr>
                <w:b/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F87C6FC" wp14:editId="16E99D4D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67945</wp:posOffset>
                      </wp:positionV>
                      <wp:extent cx="819150" cy="45085"/>
                      <wp:effectExtent l="0" t="19050" r="38100" b="31115"/>
                      <wp:wrapNone/>
                      <wp:docPr id="63" name="Right Arrow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AFCC1" id="Right Arrow 63" o:spid="_x0000_s1026" type="#_x0000_t13" style="position:absolute;margin-left:28.75pt;margin-top:5.35pt;width:64.5pt;height: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" adj="21006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B443ECF" wp14:editId="242A48A4">
                      <wp:simplePos x="0" y="0"/>
                      <wp:positionH relativeFrom="column">
                        <wp:posOffset>236723</wp:posOffset>
                      </wp:positionH>
                      <wp:positionV relativeFrom="paragraph">
                        <wp:posOffset>-96844</wp:posOffset>
                      </wp:positionV>
                      <wp:extent cx="192421" cy="388188"/>
                      <wp:effectExtent l="19050" t="0" r="36195" b="31115"/>
                      <wp:wrapNone/>
                      <wp:docPr id="62" name="Down Arrow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21" cy="388188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B3BC3" id="Down Arrow 62" o:spid="_x0000_s1026" type="#_x0000_t67" style="position:absolute;margin-left:18.65pt;margin-top:-7.65pt;width:15.15pt;height:30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" adj="16247" fillcolor="#00b0f0" strokecolor="#5b9bd5 [3204]" strokeweight="1pt"/>
                  </w:pict>
                </mc:Fallback>
              </mc:AlternateContent>
            </w:r>
          </w:p>
        </w:tc>
        <w:tc>
          <w:tcPr>
            <w:tcW w:w="829" w:type="dxa"/>
          </w:tcPr>
          <w:p w14:paraId="0600AF38" w14:textId="77777777" w:rsidR="00500D88" w:rsidRDefault="00500D88" w:rsidP="00E901B2"/>
        </w:tc>
        <w:tc>
          <w:tcPr>
            <w:tcW w:w="1134" w:type="dxa"/>
          </w:tcPr>
          <w:p w14:paraId="634EAD37" w14:textId="77777777" w:rsidR="00500D88" w:rsidRDefault="00500D88" w:rsidP="00E901B2">
            <w:r>
              <w:t>91 055</w:t>
            </w:r>
          </w:p>
        </w:tc>
        <w:tc>
          <w:tcPr>
            <w:tcW w:w="4446" w:type="dxa"/>
          </w:tcPr>
          <w:p w14:paraId="5C5807D2" w14:textId="77777777" w:rsidR="00500D88" w:rsidRDefault="00500D88" w:rsidP="00E901B2">
            <w:r>
              <w:t>Telephone consultations or “other”</w:t>
            </w:r>
          </w:p>
        </w:tc>
      </w:tr>
      <w:tr w:rsidR="00500D88" w14:paraId="1F441C07" w14:textId="77777777" w:rsidTr="00E901B2">
        <w:trPr>
          <w:trHeight w:val="494"/>
        </w:trPr>
        <w:tc>
          <w:tcPr>
            <w:tcW w:w="2836" w:type="dxa"/>
          </w:tcPr>
          <w:p w14:paraId="48CAA831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MD consultations</w:t>
            </w:r>
          </w:p>
        </w:tc>
        <w:tc>
          <w:tcPr>
            <w:tcW w:w="1285" w:type="dxa"/>
          </w:tcPr>
          <w:p w14:paraId="21A32DF4" w14:textId="77777777" w:rsidR="00500D88" w:rsidRPr="00B74EE7" w:rsidRDefault="00500D88" w:rsidP="00E901B2">
            <w:pPr>
              <w:jc w:val="center"/>
              <w:rPr>
                <w:noProof/>
                <w:u w:val="single"/>
                <w:lang w:eastAsia="en-GB"/>
              </w:rPr>
            </w:pPr>
            <w:r w:rsidRPr="00B74EE7">
              <w:rPr>
                <w:noProof/>
                <w:u w:val="single"/>
                <w:lang w:eastAsia="en-GB"/>
              </w:rPr>
              <w:t>260 054</w:t>
            </w:r>
          </w:p>
        </w:tc>
        <w:tc>
          <w:tcPr>
            <w:tcW w:w="829" w:type="dxa"/>
          </w:tcPr>
          <w:p w14:paraId="0C26AE6E" w14:textId="77777777" w:rsidR="00500D88" w:rsidRDefault="00500D88" w:rsidP="00E901B2"/>
        </w:tc>
        <w:tc>
          <w:tcPr>
            <w:tcW w:w="1134" w:type="dxa"/>
          </w:tcPr>
          <w:p w14:paraId="42FE5BB2" w14:textId="77777777" w:rsidR="00500D88" w:rsidRDefault="00500D88" w:rsidP="00E901B2"/>
        </w:tc>
        <w:tc>
          <w:tcPr>
            <w:tcW w:w="4446" w:type="dxa"/>
          </w:tcPr>
          <w:p w14:paraId="33109C2C" w14:textId="77777777" w:rsidR="00500D88" w:rsidRDefault="00500D88" w:rsidP="00E901B2"/>
        </w:tc>
      </w:tr>
      <w:tr w:rsidR="00500D88" w14:paraId="539023DB" w14:textId="77777777" w:rsidTr="00E901B2">
        <w:trPr>
          <w:trHeight w:val="769"/>
        </w:trPr>
        <w:tc>
          <w:tcPr>
            <w:tcW w:w="4950" w:type="dxa"/>
            <w:gridSpan w:val="3"/>
          </w:tcPr>
          <w:p w14:paraId="12F3FC6E" w14:textId="77777777" w:rsidR="00500D88" w:rsidRPr="000F7682" w:rsidRDefault="00500D88" w:rsidP="00E901B2">
            <w:pPr>
              <w:jc w:val="center"/>
              <w:rPr>
                <w:u w:val="single"/>
              </w:rPr>
            </w:pPr>
            <w:r w:rsidRPr="000F768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5319353" wp14:editId="59ED7F2A">
                      <wp:simplePos x="0" y="0"/>
                      <wp:positionH relativeFrom="column">
                        <wp:posOffset>2099538</wp:posOffset>
                      </wp:positionH>
                      <wp:positionV relativeFrom="paragraph">
                        <wp:posOffset>171606</wp:posOffset>
                      </wp:positionV>
                      <wp:extent cx="132020" cy="241539"/>
                      <wp:effectExtent l="19050" t="0" r="40005" b="44450"/>
                      <wp:wrapNone/>
                      <wp:docPr id="31" name="Down Arrow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020" cy="241539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11BFE" id="Down Arrow 31" o:spid="_x0000_s1026" type="#_x0000_t67" style="position:absolute;margin-left:165.3pt;margin-top:13.5pt;width:10.4pt;height:1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" adj="15697" fillcolor="red" strokecolor="red" strokeweight="1pt"/>
                  </w:pict>
                </mc:Fallback>
              </mc:AlternateContent>
            </w:r>
            <w:r w:rsidRPr="000F7682">
              <w:rPr>
                <w:noProof/>
                <w:u w:val="single"/>
                <w:lang w:eastAsia="en-GB"/>
              </w:rPr>
              <w:t>Aggregate to unique individuals</w:t>
            </w:r>
            <w:r>
              <w:rPr>
                <w:noProof/>
                <w:u w:val="single"/>
                <w:lang w:eastAsia="en-GB"/>
              </w:rPr>
              <w:t>*</w:t>
            </w:r>
          </w:p>
        </w:tc>
        <w:tc>
          <w:tcPr>
            <w:tcW w:w="5580" w:type="dxa"/>
            <w:gridSpan w:val="2"/>
          </w:tcPr>
          <w:p w14:paraId="3527D12B" w14:textId="77777777" w:rsidR="00500D88" w:rsidRPr="00281DA2" w:rsidRDefault="00500D88" w:rsidP="00E901B2">
            <w:pPr>
              <w:jc w:val="center"/>
              <w:rPr>
                <w:u w:val="single"/>
              </w:rPr>
            </w:pPr>
            <w:r w:rsidRPr="00281DA2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73447F3" wp14:editId="7BB8F902">
                      <wp:simplePos x="0" y="0"/>
                      <wp:positionH relativeFrom="column">
                        <wp:posOffset>1630081</wp:posOffset>
                      </wp:positionH>
                      <wp:positionV relativeFrom="paragraph">
                        <wp:posOffset>171079</wp:posOffset>
                      </wp:positionV>
                      <wp:extent cx="189782" cy="313690"/>
                      <wp:effectExtent l="19050" t="0" r="20320" b="29210"/>
                      <wp:wrapNone/>
                      <wp:docPr id="32" name="Down Arrow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2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5727C0" id="Down Arrow 32" o:spid="_x0000_s1026" type="#_x0000_t67" style="position:absolute;margin-left:128.35pt;margin-top:13.45pt;width:14.95pt;height:24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" adj="15066" fillcolor="#92d050" strokecolor="#92d050" strokeweight="1pt"/>
                  </w:pict>
                </mc:Fallback>
              </mc:AlternateContent>
            </w:r>
            <w:r w:rsidRPr="000F7682">
              <w:rPr>
                <w:noProof/>
                <w:u w:val="single"/>
                <w:lang w:eastAsia="en-GB"/>
              </w:rPr>
              <w:t xml:space="preserve">Aggregate to </w:t>
            </w:r>
            <w:r w:rsidRPr="00281DA2">
              <w:rPr>
                <w:u w:val="single"/>
              </w:rPr>
              <w:t>time series</w:t>
            </w:r>
            <w:r>
              <w:rPr>
                <w:u w:val="single"/>
              </w:rPr>
              <w:t>**</w:t>
            </w:r>
          </w:p>
        </w:tc>
      </w:tr>
      <w:tr w:rsidR="00500D88" w14:paraId="33B102FA" w14:textId="77777777" w:rsidTr="00E901B2">
        <w:trPr>
          <w:trHeight w:val="194"/>
        </w:trPr>
        <w:tc>
          <w:tcPr>
            <w:tcW w:w="2836" w:type="dxa"/>
            <w:tcBorders>
              <w:bottom w:val="single" w:sz="4" w:space="0" w:color="auto"/>
            </w:tcBorders>
          </w:tcPr>
          <w:p w14:paraId="5BBC5C1A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64263F97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 w:rsidRPr="00085BE0">
              <w:rPr>
                <w:b/>
                <w:noProof/>
                <w:u w:val="single"/>
                <w:lang w:eastAsia="en-GB"/>
              </w:rPr>
              <w:t>11</w:t>
            </w:r>
            <w:r>
              <w:rPr>
                <w:b/>
                <w:noProof/>
                <w:u w:val="single"/>
                <w:lang w:eastAsia="en-GB"/>
              </w:rPr>
              <w:t>0</w:t>
            </w:r>
            <w:r w:rsidRPr="00085BE0">
              <w:rPr>
                <w:b/>
                <w:noProof/>
                <w:u w:val="single"/>
                <w:lang w:eastAsia="en-GB"/>
              </w:rPr>
              <w:t xml:space="preserve"> </w:t>
            </w:r>
            <w:r>
              <w:rPr>
                <w:b/>
                <w:noProof/>
                <w:u w:val="single"/>
                <w:lang w:eastAsia="en-GB"/>
              </w:rPr>
              <w:t>806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A625E25" w14:textId="77777777" w:rsidR="00500D88" w:rsidRDefault="00500D88" w:rsidP="00E901B2"/>
        </w:tc>
        <w:tc>
          <w:tcPr>
            <w:tcW w:w="5580" w:type="dxa"/>
            <w:gridSpan w:val="2"/>
            <w:tcBorders>
              <w:bottom w:val="single" w:sz="4" w:space="0" w:color="auto"/>
            </w:tcBorders>
          </w:tcPr>
          <w:p w14:paraId="1AC28690" w14:textId="77777777" w:rsidR="00500D88" w:rsidRDefault="00500D88" w:rsidP="00E901B2">
            <w:pPr>
              <w:jc w:val="center"/>
            </w:pPr>
            <w:r w:rsidRPr="00281DA2">
              <w:rPr>
                <w:b/>
                <w:u w:val="single"/>
              </w:rPr>
              <w:t>1826 days</w:t>
            </w:r>
          </w:p>
        </w:tc>
      </w:tr>
    </w:tbl>
    <w:p w14:paraId="28CC014C" w14:textId="77777777" w:rsidR="00500D88" w:rsidRDefault="00500D88" w:rsidP="00500D88"/>
    <w:p w14:paraId="355A773C" w14:textId="77777777" w:rsidR="00500D88" w:rsidRDefault="00500D88" w:rsidP="00500D88">
      <w:pPr>
        <w:ind w:left="720"/>
        <w:sectPr w:rsidR="00500D88" w:rsidSect="00AE0574">
          <w:pgSz w:w="16838" w:h="11906" w:orient="landscape"/>
          <w:pgMar w:top="1440" w:right="1440" w:bottom="1440" w:left="2552" w:header="708" w:footer="708" w:gutter="0"/>
          <w:cols w:space="708"/>
          <w:docGrid w:linePitch="360"/>
        </w:sectPr>
      </w:pPr>
    </w:p>
    <w:p w14:paraId="6A9CFC3B" w14:textId="77777777" w:rsidR="00500D88" w:rsidRPr="006B686E" w:rsidRDefault="00500D88" w:rsidP="00500D88">
      <w:pPr>
        <w:pStyle w:val="Rubrik2"/>
      </w:pPr>
      <w:bookmarkStart w:id="115" w:name="_Toc56539891"/>
      <w:r w:rsidRPr="006B686E">
        <w:lastRenderedPageBreak/>
        <w:t xml:space="preserve">Flow diagram 3: Hospital emergency department visits </w:t>
      </w:r>
      <w:r>
        <w:t xml:space="preserve">(HED data) </w:t>
      </w:r>
      <w:r w:rsidRPr="006B686E">
        <w:t xml:space="preserve">for </w:t>
      </w:r>
      <w:r>
        <w:rPr>
          <w:noProof/>
        </w:rPr>
        <w:t>respiratory diagnoses</w:t>
      </w:r>
      <w:bookmarkEnd w:id="115"/>
    </w:p>
    <w:tbl>
      <w:tblPr>
        <w:tblStyle w:val="Tabellrutn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091"/>
        <w:gridCol w:w="1223"/>
        <w:gridCol w:w="1106"/>
        <w:gridCol w:w="2650"/>
        <w:gridCol w:w="255"/>
      </w:tblGrid>
      <w:tr w:rsidR="00500D88" w14:paraId="05C0DBFC" w14:textId="77777777" w:rsidTr="00E901B2">
        <w:trPr>
          <w:trHeight w:val="25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854F8F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4C49D88C" w14:textId="77777777" w:rsidR="00500D88" w:rsidRPr="000F7682" w:rsidRDefault="00500D88" w:rsidP="00E901B2">
            <w:pPr>
              <w:jc w:val="center"/>
              <w:rPr>
                <w:b/>
              </w:rPr>
            </w:pPr>
            <w:r>
              <w:rPr>
                <w:b/>
              </w:rPr>
              <w:t>In data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48054428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0D148F72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 xml:space="preserve"> Excluded</w:t>
            </w:r>
          </w:p>
        </w:tc>
        <w:tc>
          <w:tcPr>
            <w:tcW w:w="29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CFC4E1" w14:textId="77777777" w:rsidR="00500D88" w:rsidRPr="000F7682" w:rsidRDefault="00500D88" w:rsidP="00E901B2">
            <w:pPr>
              <w:rPr>
                <w:b/>
              </w:rPr>
            </w:pPr>
            <w:r w:rsidRPr="000F7682">
              <w:rPr>
                <w:b/>
              </w:rPr>
              <w:t>Cause</w:t>
            </w:r>
          </w:p>
        </w:tc>
      </w:tr>
      <w:tr w:rsidR="00500D88" w14:paraId="334F01F5" w14:textId="77777777" w:rsidTr="00E901B2">
        <w:trPr>
          <w:trHeight w:val="256"/>
        </w:trPr>
        <w:tc>
          <w:tcPr>
            <w:tcW w:w="1701" w:type="dxa"/>
            <w:tcBorders>
              <w:top w:val="single" w:sz="4" w:space="0" w:color="auto"/>
            </w:tcBorders>
          </w:tcPr>
          <w:p w14:paraId="52C409C5" w14:textId="77777777" w:rsidR="00500D88" w:rsidRPr="000F7682" w:rsidRDefault="00500D88" w:rsidP="00E901B2">
            <w:pPr>
              <w:rPr>
                <w:b/>
              </w:rPr>
            </w:pPr>
            <w:r>
              <w:rPr>
                <w:b/>
              </w:rPr>
              <w:t>Total e</w:t>
            </w:r>
            <w:r w:rsidRPr="000F7682">
              <w:rPr>
                <w:b/>
              </w:rPr>
              <w:t>vents</w:t>
            </w:r>
            <w:r>
              <w:rPr>
                <w:b/>
              </w:rPr>
              <w:t>: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45B79F63" w14:textId="77777777" w:rsidR="00500D88" w:rsidRDefault="00500D88" w:rsidP="00E901B2">
            <w:pPr>
              <w:jc w:val="center"/>
            </w:pPr>
            <w:r>
              <w:t>361 512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06A641F" w14:textId="77777777" w:rsidR="00500D88" w:rsidRDefault="00500D88" w:rsidP="00E901B2"/>
        </w:tc>
        <w:tc>
          <w:tcPr>
            <w:tcW w:w="1101" w:type="dxa"/>
            <w:tcBorders>
              <w:top w:val="single" w:sz="4" w:space="0" w:color="auto"/>
            </w:tcBorders>
          </w:tcPr>
          <w:p w14:paraId="7C8FB3DA" w14:textId="77777777" w:rsidR="00500D88" w:rsidRDefault="00500D88" w:rsidP="00E901B2"/>
        </w:tc>
        <w:tc>
          <w:tcPr>
            <w:tcW w:w="2907" w:type="dxa"/>
            <w:gridSpan w:val="2"/>
            <w:tcBorders>
              <w:top w:val="single" w:sz="4" w:space="0" w:color="auto"/>
            </w:tcBorders>
          </w:tcPr>
          <w:p w14:paraId="2FF3B40C" w14:textId="77777777" w:rsidR="00500D88" w:rsidRDefault="00500D88" w:rsidP="00E901B2"/>
        </w:tc>
      </w:tr>
      <w:tr w:rsidR="00500D88" w14:paraId="77BAF62D" w14:textId="77777777" w:rsidTr="00E901B2">
        <w:trPr>
          <w:trHeight w:val="517"/>
        </w:trPr>
        <w:tc>
          <w:tcPr>
            <w:tcW w:w="1701" w:type="dxa"/>
          </w:tcPr>
          <w:p w14:paraId="790AE66C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</w:tcPr>
          <w:p w14:paraId="3236B5F2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235C9BA" wp14:editId="64888BC2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90805</wp:posOffset>
                      </wp:positionV>
                      <wp:extent cx="1263650" cy="45719"/>
                      <wp:effectExtent l="0" t="19050" r="31750" b="31115"/>
                      <wp:wrapNone/>
                      <wp:docPr id="39" name="Right Arrow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9A5C7" id="Right Arrow 39" o:spid="_x0000_s1026" type="#_x0000_t13" style="position:absolute;margin-left:38.65pt;margin-top:7.15pt;width:99.5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" adj="21209" fillcolor="#00b0f0" strokecolor="#5b9bd5 [3204]" strokeweight="1pt"/>
                  </w:pict>
                </mc:Fallback>
              </mc:AlternateContent>
            </w: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5666B3E" wp14:editId="252D0B3B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19685</wp:posOffset>
                      </wp:positionV>
                      <wp:extent cx="146050" cy="294780"/>
                      <wp:effectExtent l="19050" t="0" r="25400" b="29210"/>
                      <wp:wrapNone/>
                      <wp:docPr id="40" name="Down Arrow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3984AD" id="Down Arrow 40" o:spid="_x0000_s1026" type="#_x0000_t67" style="position:absolute;margin-left:31.1pt;margin-top:1.55pt;width:11.5pt;height:2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77EED05D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01" w:type="dxa"/>
          </w:tcPr>
          <w:p w14:paraId="1FBC7C9E" w14:textId="77777777" w:rsidR="00500D88" w:rsidRDefault="00500D88" w:rsidP="00E901B2">
            <w:r>
              <w:t>0</w:t>
            </w:r>
          </w:p>
        </w:tc>
        <w:tc>
          <w:tcPr>
            <w:tcW w:w="2907" w:type="dxa"/>
            <w:gridSpan w:val="2"/>
          </w:tcPr>
          <w:p w14:paraId="1D05848E" w14:textId="77777777" w:rsidR="00500D88" w:rsidRDefault="00500D88" w:rsidP="00E901B2">
            <w:r>
              <w:t>No valid id</w:t>
            </w:r>
          </w:p>
        </w:tc>
      </w:tr>
      <w:tr w:rsidR="00500D88" w14:paraId="65F586D9" w14:textId="77777777" w:rsidTr="00E901B2">
        <w:trPr>
          <w:trHeight w:val="347"/>
        </w:trPr>
        <w:tc>
          <w:tcPr>
            <w:tcW w:w="1701" w:type="dxa"/>
          </w:tcPr>
          <w:p w14:paraId="5A831E32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</w:tcPr>
          <w:p w14:paraId="732A5C1F" w14:textId="77777777" w:rsidR="00500D88" w:rsidRDefault="00500D88" w:rsidP="00E901B2">
            <w:pPr>
              <w:jc w:val="center"/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C14AAE1" wp14:editId="4FEC486A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158750</wp:posOffset>
                      </wp:positionV>
                      <wp:extent cx="146050" cy="294780"/>
                      <wp:effectExtent l="19050" t="0" r="25400" b="29210"/>
                      <wp:wrapNone/>
                      <wp:docPr id="51" name="Down Arrow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E6190" id="Down Arrow 51" o:spid="_x0000_s1026" type="#_x0000_t67" style="position:absolute;margin-left:30.65pt;margin-top:12.5pt;width:11.5pt;height:23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" adj="16249" fillcolor="#00b0f0" strokecolor="#5b9bd5 [3204]" strokeweight="1pt"/>
                  </w:pict>
                </mc:Fallback>
              </mc:AlternateContent>
            </w:r>
            <w:r>
              <w:t>361 512</w:t>
            </w:r>
          </w:p>
        </w:tc>
        <w:tc>
          <w:tcPr>
            <w:tcW w:w="1224" w:type="dxa"/>
          </w:tcPr>
          <w:p w14:paraId="3B1D0A0C" w14:textId="77777777" w:rsidR="00500D88" w:rsidRDefault="00500D88" w:rsidP="00E901B2"/>
        </w:tc>
        <w:tc>
          <w:tcPr>
            <w:tcW w:w="1101" w:type="dxa"/>
          </w:tcPr>
          <w:p w14:paraId="641740B4" w14:textId="77777777" w:rsidR="00500D88" w:rsidRDefault="00500D88" w:rsidP="00E901B2"/>
        </w:tc>
        <w:tc>
          <w:tcPr>
            <w:tcW w:w="2907" w:type="dxa"/>
            <w:gridSpan w:val="2"/>
          </w:tcPr>
          <w:p w14:paraId="6B1A2B21" w14:textId="77777777" w:rsidR="00500D88" w:rsidRDefault="00500D88" w:rsidP="00E901B2"/>
        </w:tc>
      </w:tr>
      <w:tr w:rsidR="00500D88" w14:paraId="1071B3B3" w14:textId="77777777" w:rsidTr="00E901B2">
        <w:trPr>
          <w:trHeight w:val="423"/>
        </w:trPr>
        <w:tc>
          <w:tcPr>
            <w:tcW w:w="1701" w:type="dxa"/>
          </w:tcPr>
          <w:p w14:paraId="17432866" w14:textId="77777777" w:rsidR="00500D88" w:rsidRPr="000F7682" w:rsidRDefault="00500D88" w:rsidP="00E901B2">
            <w:pPr>
              <w:rPr>
                <w:b/>
              </w:rPr>
            </w:pPr>
          </w:p>
        </w:tc>
        <w:tc>
          <w:tcPr>
            <w:tcW w:w="2093" w:type="dxa"/>
          </w:tcPr>
          <w:p w14:paraId="0671844F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A2D9B5" wp14:editId="2086CE5F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35560</wp:posOffset>
                      </wp:positionV>
                      <wp:extent cx="1263650" cy="45085"/>
                      <wp:effectExtent l="0" t="19050" r="31750" b="31115"/>
                      <wp:wrapNone/>
                      <wp:docPr id="42" name="Right Arrow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F985C" id="Right Arrow 42" o:spid="_x0000_s1026" type="#_x0000_t13" style="position:absolute;margin-left:40.15pt;margin-top:2.8pt;width:99.5pt;height: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" adj="21215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4BED8777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01" w:type="dxa"/>
          </w:tcPr>
          <w:p w14:paraId="7272C5FB" w14:textId="77777777" w:rsidR="00500D88" w:rsidRDefault="00500D88" w:rsidP="00E901B2">
            <w:r>
              <w:t>14 370</w:t>
            </w:r>
          </w:p>
        </w:tc>
        <w:tc>
          <w:tcPr>
            <w:tcW w:w="2907" w:type="dxa"/>
            <w:gridSpan w:val="2"/>
          </w:tcPr>
          <w:p w14:paraId="382221A6" w14:textId="77777777" w:rsidR="00500D88" w:rsidRDefault="00500D88" w:rsidP="00E901B2">
            <w:r>
              <w:t>No postcode</w:t>
            </w:r>
          </w:p>
        </w:tc>
      </w:tr>
      <w:tr w:rsidR="00500D88" w14:paraId="3386C3F5" w14:textId="77777777" w:rsidTr="00E901B2">
        <w:trPr>
          <w:trHeight w:val="505"/>
        </w:trPr>
        <w:tc>
          <w:tcPr>
            <w:tcW w:w="1701" w:type="dxa"/>
          </w:tcPr>
          <w:p w14:paraId="75079E0F" w14:textId="77777777" w:rsidR="00500D88" w:rsidRPr="000F7682" w:rsidRDefault="00500D88" w:rsidP="00E901B2">
            <w:pPr>
              <w:jc w:val="left"/>
              <w:rPr>
                <w:b/>
              </w:rPr>
            </w:pPr>
            <w:r w:rsidRPr="000F7682">
              <w:rPr>
                <w:b/>
              </w:rPr>
              <w:t>Not missing data</w:t>
            </w:r>
            <w:r>
              <w:rPr>
                <w:b/>
              </w:rPr>
              <w:t>:</w:t>
            </w:r>
          </w:p>
        </w:tc>
        <w:tc>
          <w:tcPr>
            <w:tcW w:w="2093" w:type="dxa"/>
          </w:tcPr>
          <w:p w14:paraId="4047A2F4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EA7CF47" wp14:editId="36C7BC8C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330835</wp:posOffset>
                      </wp:positionV>
                      <wp:extent cx="1282700" cy="45719"/>
                      <wp:effectExtent l="0" t="19050" r="31750" b="31115"/>
                      <wp:wrapNone/>
                      <wp:docPr id="43" name="Right Arrow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700" cy="45719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12E6F" id="Right Arrow 43" o:spid="_x0000_s1026" type="#_x0000_t13" style="position:absolute;margin-left:38.65pt;margin-top:26.05pt;width:101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" adj="21215" fillcolor="#00b0f0" strokecolor="#5b9bd5 [3204]" strokeweight="1pt"/>
                  </w:pict>
                </mc:Fallback>
              </mc:AlternateContent>
            </w:r>
            <w:r>
              <w:t>347 142</w:t>
            </w:r>
          </w:p>
        </w:tc>
        <w:tc>
          <w:tcPr>
            <w:tcW w:w="1224" w:type="dxa"/>
          </w:tcPr>
          <w:p w14:paraId="17434E13" w14:textId="77777777" w:rsidR="00500D88" w:rsidRDefault="00500D88" w:rsidP="00E901B2">
            <w:pPr>
              <w:rPr>
                <w:noProof/>
                <w:lang w:eastAsia="en-GB"/>
              </w:rPr>
            </w:pPr>
          </w:p>
        </w:tc>
        <w:tc>
          <w:tcPr>
            <w:tcW w:w="1101" w:type="dxa"/>
          </w:tcPr>
          <w:p w14:paraId="0C16E3CE" w14:textId="77777777" w:rsidR="00500D88" w:rsidRDefault="00500D88" w:rsidP="00E901B2"/>
        </w:tc>
        <w:tc>
          <w:tcPr>
            <w:tcW w:w="2907" w:type="dxa"/>
            <w:gridSpan w:val="2"/>
          </w:tcPr>
          <w:p w14:paraId="652E1273" w14:textId="77777777" w:rsidR="00500D88" w:rsidRDefault="00500D88" w:rsidP="00E901B2"/>
        </w:tc>
      </w:tr>
      <w:tr w:rsidR="00500D88" w14:paraId="190F09AA" w14:textId="77777777" w:rsidTr="00E901B2">
        <w:trPr>
          <w:trHeight w:val="505"/>
        </w:trPr>
        <w:tc>
          <w:tcPr>
            <w:tcW w:w="1701" w:type="dxa"/>
          </w:tcPr>
          <w:p w14:paraId="54186359" w14:textId="77777777" w:rsidR="00500D88" w:rsidRPr="000F7682" w:rsidRDefault="00500D88" w:rsidP="00E901B2">
            <w:pPr>
              <w:jc w:val="left"/>
              <w:rPr>
                <w:b/>
              </w:rPr>
            </w:pPr>
          </w:p>
        </w:tc>
        <w:tc>
          <w:tcPr>
            <w:tcW w:w="2093" w:type="dxa"/>
          </w:tcPr>
          <w:p w14:paraId="46A822E6" w14:textId="77777777" w:rsidR="00500D88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799141D" wp14:editId="36A55A6D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-72390</wp:posOffset>
                      </wp:positionV>
                      <wp:extent cx="146050" cy="294780"/>
                      <wp:effectExtent l="19050" t="0" r="25400" b="29210"/>
                      <wp:wrapNone/>
                      <wp:docPr id="44" name="Down Arrow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32B69" id="Down Arrow 44" o:spid="_x0000_s1026" type="#_x0000_t67" style="position:absolute;margin-left:31.15pt;margin-top:-5.7pt;width:11.5pt;height:23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3B4FBC07" w14:textId="77777777" w:rsidR="00500D88" w:rsidRDefault="00500D88" w:rsidP="00E901B2"/>
        </w:tc>
        <w:tc>
          <w:tcPr>
            <w:tcW w:w="1101" w:type="dxa"/>
          </w:tcPr>
          <w:p w14:paraId="7CED36A6" w14:textId="77777777" w:rsidR="00500D88" w:rsidRDefault="00500D88" w:rsidP="00E901B2">
            <w:r>
              <w:t>211 440</w:t>
            </w:r>
          </w:p>
        </w:tc>
        <w:tc>
          <w:tcPr>
            <w:tcW w:w="2907" w:type="dxa"/>
            <w:gridSpan w:val="2"/>
          </w:tcPr>
          <w:p w14:paraId="335683E7" w14:textId="77777777" w:rsidR="00500D88" w:rsidRDefault="00500D88" w:rsidP="00E901B2">
            <w:pPr>
              <w:jc w:val="left"/>
            </w:pPr>
            <w:r>
              <w:t>Patients returning within 14 days for same diagnosis type</w:t>
            </w:r>
          </w:p>
        </w:tc>
      </w:tr>
      <w:tr w:rsidR="00500D88" w14:paraId="173129EC" w14:textId="77777777" w:rsidTr="00E901B2">
        <w:trPr>
          <w:trHeight w:val="505"/>
        </w:trPr>
        <w:tc>
          <w:tcPr>
            <w:tcW w:w="1701" w:type="dxa"/>
          </w:tcPr>
          <w:p w14:paraId="70F282F1" w14:textId="77777777" w:rsidR="00500D88" w:rsidRPr="000F7682" w:rsidRDefault="00500D88" w:rsidP="00E901B2">
            <w:pPr>
              <w:jc w:val="left"/>
              <w:rPr>
                <w:b/>
              </w:rPr>
            </w:pPr>
            <w:r>
              <w:rPr>
                <w:b/>
              </w:rPr>
              <w:t>Non-recurring</w:t>
            </w:r>
          </w:p>
        </w:tc>
        <w:tc>
          <w:tcPr>
            <w:tcW w:w="2093" w:type="dxa"/>
          </w:tcPr>
          <w:p w14:paraId="22963CA2" w14:textId="77777777" w:rsidR="00500D88" w:rsidRPr="00C02E16" w:rsidRDefault="00500D88" w:rsidP="00E901B2">
            <w:pPr>
              <w:jc w:val="center"/>
              <w:rPr>
                <w:noProof/>
                <w:lang w:eastAsia="en-GB"/>
              </w:rPr>
            </w:pPr>
            <w:r w:rsidRPr="00C02E16">
              <w:rPr>
                <w:noProof/>
                <w:lang w:eastAsia="en-GB"/>
              </w:rPr>
              <w:t>135 702</w:t>
            </w:r>
          </w:p>
          <w:p w14:paraId="78A0C7AC" w14:textId="77777777" w:rsidR="00500D88" w:rsidRPr="00C02E16" w:rsidRDefault="00500D88" w:rsidP="00E901B2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08AE2CA" wp14:editId="6B2B1507">
                      <wp:simplePos x="0" y="0"/>
                      <wp:positionH relativeFrom="column">
                        <wp:posOffset>489214</wp:posOffset>
                      </wp:positionH>
                      <wp:positionV relativeFrom="paragraph">
                        <wp:posOffset>166370</wp:posOffset>
                      </wp:positionV>
                      <wp:extent cx="1282700" cy="45085"/>
                      <wp:effectExtent l="0" t="19050" r="31750" b="31115"/>
                      <wp:wrapNone/>
                      <wp:docPr id="46" name="Right Arrow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70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93BF3D" id="Right Arrow 46" o:spid="_x0000_s1026" type="#_x0000_t13" style="position:absolute;margin-left:38.5pt;margin-top:13.1pt;width:101pt;height:3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" adj="21220" fillcolor="#00b0f0" strokecolor="#5b9bd5 [3204]" strokeweight="1pt"/>
                  </w:pict>
                </mc:Fallback>
              </mc:AlternateContent>
            </w:r>
            <w:r w:rsidRPr="00C02E16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ED2AFD8" wp14:editId="23B0D20E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40005</wp:posOffset>
                      </wp:positionV>
                      <wp:extent cx="146050" cy="294780"/>
                      <wp:effectExtent l="19050" t="0" r="25400" b="29210"/>
                      <wp:wrapNone/>
                      <wp:docPr id="45" name="Down Arrow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0E31F" id="Down Arrow 45" o:spid="_x0000_s1026" type="#_x0000_t67" style="position:absolute;margin-left:29.15pt;margin-top:3.15pt;width:11.5pt;height:2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4B1913DC" w14:textId="77777777" w:rsidR="00500D88" w:rsidRDefault="00500D88" w:rsidP="00E901B2"/>
        </w:tc>
        <w:tc>
          <w:tcPr>
            <w:tcW w:w="1101" w:type="dxa"/>
          </w:tcPr>
          <w:p w14:paraId="1C1BBADD" w14:textId="77777777" w:rsidR="00500D88" w:rsidRDefault="00500D88" w:rsidP="00E901B2"/>
        </w:tc>
        <w:tc>
          <w:tcPr>
            <w:tcW w:w="2907" w:type="dxa"/>
            <w:gridSpan w:val="2"/>
          </w:tcPr>
          <w:p w14:paraId="6EDC5EE3" w14:textId="77777777" w:rsidR="00500D88" w:rsidRDefault="00500D88" w:rsidP="00E901B2">
            <w:pPr>
              <w:jc w:val="left"/>
            </w:pPr>
          </w:p>
        </w:tc>
      </w:tr>
      <w:tr w:rsidR="00500D88" w14:paraId="4AB8E44E" w14:textId="77777777" w:rsidTr="00E901B2">
        <w:trPr>
          <w:trHeight w:val="505"/>
        </w:trPr>
        <w:tc>
          <w:tcPr>
            <w:tcW w:w="1701" w:type="dxa"/>
          </w:tcPr>
          <w:p w14:paraId="5421F529" w14:textId="77777777" w:rsidR="00500D88" w:rsidRDefault="00500D88" w:rsidP="00E901B2">
            <w:pPr>
              <w:jc w:val="left"/>
              <w:rPr>
                <w:b/>
              </w:rPr>
            </w:pPr>
          </w:p>
        </w:tc>
        <w:tc>
          <w:tcPr>
            <w:tcW w:w="2093" w:type="dxa"/>
          </w:tcPr>
          <w:p w14:paraId="35C7091A" w14:textId="77777777" w:rsidR="00500D88" w:rsidRPr="00085BE0" w:rsidRDefault="00500D88" w:rsidP="00E901B2">
            <w:pPr>
              <w:jc w:val="center"/>
              <w:rPr>
                <w:b/>
                <w:noProof/>
                <w:lang w:eastAsia="en-GB"/>
              </w:rPr>
            </w:pPr>
          </w:p>
        </w:tc>
        <w:tc>
          <w:tcPr>
            <w:tcW w:w="1224" w:type="dxa"/>
          </w:tcPr>
          <w:p w14:paraId="2FB4F0CE" w14:textId="77777777" w:rsidR="00500D88" w:rsidRDefault="00500D88" w:rsidP="00E901B2"/>
        </w:tc>
        <w:tc>
          <w:tcPr>
            <w:tcW w:w="1101" w:type="dxa"/>
          </w:tcPr>
          <w:p w14:paraId="4B86D7D1" w14:textId="77777777" w:rsidR="00500D88" w:rsidRDefault="00500D88" w:rsidP="00E901B2">
            <w:r>
              <w:t>56 084</w:t>
            </w:r>
          </w:p>
        </w:tc>
        <w:tc>
          <w:tcPr>
            <w:tcW w:w="2907" w:type="dxa"/>
            <w:gridSpan w:val="2"/>
          </w:tcPr>
          <w:p w14:paraId="0F12439F" w14:textId="77777777" w:rsidR="00500D88" w:rsidRDefault="00500D88" w:rsidP="00E901B2">
            <w:pPr>
              <w:jc w:val="left"/>
            </w:pPr>
            <w:r>
              <w:t>Lives outside capital region</w:t>
            </w:r>
          </w:p>
        </w:tc>
      </w:tr>
      <w:tr w:rsidR="00500D88" w:rsidRPr="00B74EE7" w14:paraId="2FB418B7" w14:textId="77777777" w:rsidTr="00E901B2">
        <w:trPr>
          <w:trHeight w:val="505"/>
        </w:trPr>
        <w:tc>
          <w:tcPr>
            <w:tcW w:w="1701" w:type="dxa"/>
          </w:tcPr>
          <w:p w14:paraId="321B715C" w14:textId="77777777" w:rsidR="00500D88" w:rsidRPr="00B74EE7" w:rsidRDefault="00500D88" w:rsidP="00E901B2">
            <w:pPr>
              <w:jc w:val="left"/>
              <w:rPr>
                <w:b/>
              </w:rPr>
            </w:pPr>
            <w:r w:rsidRPr="00B74EE7">
              <w:rPr>
                <w:b/>
              </w:rPr>
              <w:t>Residence in capital area:</w:t>
            </w:r>
          </w:p>
        </w:tc>
        <w:tc>
          <w:tcPr>
            <w:tcW w:w="2093" w:type="dxa"/>
          </w:tcPr>
          <w:p w14:paraId="61D894E9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eastAsia="en-GB"/>
              </w:rPr>
              <w:t>79 618</w:t>
            </w:r>
          </w:p>
        </w:tc>
        <w:tc>
          <w:tcPr>
            <w:tcW w:w="1224" w:type="dxa"/>
          </w:tcPr>
          <w:p w14:paraId="4CD59B37" w14:textId="77777777" w:rsidR="00500D88" w:rsidRPr="00B74EE7" w:rsidRDefault="00500D88" w:rsidP="00E901B2"/>
        </w:tc>
        <w:tc>
          <w:tcPr>
            <w:tcW w:w="1101" w:type="dxa"/>
          </w:tcPr>
          <w:p w14:paraId="39B06E63" w14:textId="77777777" w:rsidR="00500D88" w:rsidRPr="00B74EE7" w:rsidRDefault="00500D88" w:rsidP="00E901B2"/>
        </w:tc>
        <w:tc>
          <w:tcPr>
            <w:tcW w:w="2907" w:type="dxa"/>
            <w:gridSpan w:val="2"/>
          </w:tcPr>
          <w:p w14:paraId="4087AAE6" w14:textId="77777777" w:rsidR="00500D88" w:rsidRPr="00B74EE7" w:rsidRDefault="00500D88" w:rsidP="00E901B2">
            <w:pPr>
              <w:jc w:val="left"/>
            </w:pPr>
          </w:p>
        </w:tc>
      </w:tr>
      <w:tr w:rsidR="00500D88" w:rsidRPr="00B74EE7" w14:paraId="56654826" w14:textId="77777777" w:rsidTr="00E901B2">
        <w:trPr>
          <w:trHeight w:val="505"/>
        </w:trPr>
        <w:tc>
          <w:tcPr>
            <w:tcW w:w="1701" w:type="dxa"/>
          </w:tcPr>
          <w:p w14:paraId="2B24F22F" w14:textId="77777777" w:rsidR="00500D88" w:rsidRPr="00B74EE7" w:rsidRDefault="00500D88" w:rsidP="00E901B2">
            <w:pPr>
              <w:jc w:val="left"/>
              <w:rPr>
                <w:b/>
              </w:rPr>
            </w:pPr>
          </w:p>
        </w:tc>
        <w:tc>
          <w:tcPr>
            <w:tcW w:w="2093" w:type="dxa"/>
          </w:tcPr>
          <w:p w14:paraId="436BB669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1771BCE" wp14:editId="61729AEE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78105</wp:posOffset>
                      </wp:positionV>
                      <wp:extent cx="1282700" cy="45085"/>
                      <wp:effectExtent l="0" t="19050" r="31750" b="31115"/>
                      <wp:wrapNone/>
                      <wp:docPr id="47" name="Right Arrow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2700" cy="450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4712A" id="Right Arrow 47" o:spid="_x0000_s1026" type="#_x0000_t13" style="position:absolute;margin-left:39.65pt;margin-top:6.15pt;width:101pt;height:3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" adj="21220" fillcolor="#00b0f0" strokecolor="#5b9bd5 [3204]" strokeweight="1pt"/>
                  </w:pict>
                </mc:Fallback>
              </mc:AlternateContent>
            </w:r>
            <w:r w:rsidRPr="00B74EE7">
              <w:rPr>
                <w:noProof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4AE8849" wp14:editId="36AF1A9B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-42545</wp:posOffset>
                      </wp:positionV>
                      <wp:extent cx="146050" cy="294780"/>
                      <wp:effectExtent l="19050" t="0" r="25400" b="29210"/>
                      <wp:wrapNone/>
                      <wp:docPr id="48" name="Down Arrow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29478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084BD" id="Down Arrow 48" o:spid="_x0000_s1026" type="#_x0000_t67" style="position:absolute;margin-left:30.15pt;margin-top:-3.35pt;width:11.5pt;height:23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" adj="16249" fillcolor="#00b0f0" strokecolor="#5b9bd5 [3204]" strokeweight="1pt"/>
                  </w:pict>
                </mc:Fallback>
              </mc:AlternateContent>
            </w:r>
          </w:p>
        </w:tc>
        <w:tc>
          <w:tcPr>
            <w:tcW w:w="1224" w:type="dxa"/>
          </w:tcPr>
          <w:p w14:paraId="1641C2F9" w14:textId="77777777" w:rsidR="00500D88" w:rsidRPr="00B74EE7" w:rsidRDefault="00500D88" w:rsidP="00E901B2"/>
        </w:tc>
        <w:tc>
          <w:tcPr>
            <w:tcW w:w="1101" w:type="dxa"/>
          </w:tcPr>
          <w:p w14:paraId="73E1825A" w14:textId="77777777" w:rsidR="00500D88" w:rsidRPr="00B74EE7" w:rsidRDefault="00500D88" w:rsidP="00E901B2">
            <w:r w:rsidRPr="00B74EE7">
              <w:t>46 207</w:t>
            </w:r>
          </w:p>
        </w:tc>
        <w:tc>
          <w:tcPr>
            <w:tcW w:w="2907" w:type="dxa"/>
            <w:gridSpan w:val="2"/>
          </w:tcPr>
          <w:p w14:paraId="2D52A3DE" w14:textId="77777777" w:rsidR="00500D88" w:rsidRPr="00B74EE7" w:rsidRDefault="00500D88" w:rsidP="00E901B2">
            <w:pPr>
              <w:jc w:val="left"/>
            </w:pPr>
            <w:r w:rsidRPr="00B74EE7">
              <w:t>Non-respiratory diagnoses</w:t>
            </w:r>
          </w:p>
        </w:tc>
      </w:tr>
      <w:tr w:rsidR="00500D88" w:rsidRPr="00B74EE7" w14:paraId="62B155F5" w14:textId="77777777" w:rsidTr="00E901B2">
        <w:trPr>
          <w:trHeight w:val="505"/>
        </w:trPr>
        <w:tc>
          <w:tcPr>
            <w:tcW w:w="1701" w:type="dxa"/>
          </w:tcPr>
          <w:p w14:paraId="068DC51B" w14:textId="77777777" w:rsidR="00500D88" w:rsidRPr="00B74EE7" w:rsidRDefault="00500D88" w:rsidP="00E901B2">
            <w:pPr>
              <w:rPr>
                <w:b/>
              </w:rPr>
            </w:pPr>
            <w:r w:rsidRPr="00B74EE7">
              <w:rPr>
                <w:b/>
              </w:rPr>
              <w:t>Respiratory diagnosis</w:t>
            </w:r>
          </w:p>
        </w:tc>
        <w:tc>
          <w:tcPr>
            <w:tcW w:w="2093" w:type="dxa"/>
          </w:tcPr>
          <w:p w14:paraId="07CF547C" w14:textId="77777777" w:rsidR="00500D88" w:rsidRPr="00B74EE7" w:rsidRDefault="00500D88" w:rsidP="00E901B2">
            <w:pPr>
              <w:jc w:val="center"/>
              <w:rPr>
                <w:noProof/>
                <w:u w:val="single"/>
                <w:lang w:eastAsia="en-GB"/>
              </w:rPr>
            </w:pPr>
            <w:r w:rsidRPr="00B74EE7">
              <w:rPr>
                <w:noProof/>
                <w:u w:val="single"/>
                <w:lang w:eastAsia="en-GB"/>
              </w:rPr>
              <w:t>33 411</w:t>
            </w:r>
            <w:r>
              <w:rPr>
                <w:noProof/>
                <w:u w:val="single"/>
                <w:lang w:eastAsia="en-GB"/>
              </w:rPr>
              <w:t>*</w:t>
            </w:r>
          </w:p>
        </w:tc>
        <w:tc>
          <w:tcPr>
            <w:tcW w:w="1224" w:type="dxa"/>
          </w:tcPr>
          <w:p w14:paraId="37E8CAF3" w14:textId="77777777" w:rsidR="00500D88" w:rsidRPr="00B74EE7" w:rsidRDefault="00500D88" w:rsidP="00E901B2"/>
        </w:tc>
        <w:tc>
          <w:tcPr>
            <w:tcW w:w="1101" w:type="dxa"/>
          </w:tcPr>
          <w:p w14:paraId="78BEA510" w14:textId="77777777" w:rsidR="00500D88" w:rsidRPr="00B74EE7" w:rsidRDefault="00500D88" w:rsidP="00E901B2"/>
        </w:tc>
        <w:tc>
          <w:tcPr>
            <w:tcW w:w="2907" w:type="dxa"/>
            <w:gridSpan w:val="2"/>
          </w:tcPr>
          <w:p w14:paraId="44CF6062" w14:textId="77777777" w:rsidR="00500D88" w:rsidRPr="00B74EE7" w:rsidRDefault="00500D88" w:rsidP="00E901B2">
            <w:pPr>
              <w:jc w:val="left"/>
            </w:pPr>
          </w:p>
        </w:tc>
      </w:tr>
      <w:tr w:rsidR="00500D88" w:rsidRPr="00B74EE7" w14:paraId="38A61E17" w14:textId="77777777" w:rsidTr="00E901B2">
        <w:trPr>
          <w:trHeight w:val="786"/>
        </w:trPr>
        <w:tc>
          <w:tcPr>
            <w:tcW w:w="5018" w:type="dxa"/>
            <w:gridSpan w:val="3"/>
          </w:tcPr>
          <w:p w14:paraId="483B8759" w14:textId="77777777" w:rsidR="00500D88" w:rsidRPr="00B74EE7" w:rsidRDefault="00500D88" w:rsidP="00E901B2">
            <w:pPr>
              <w:jc w:val="center"/>
              <w:rPr>
                <w:u w:val="single"/>
              </w:rPr>
            </w:pPr>
            <w:r w:rsidRPr="00B74EE7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69C8E16" wp14:editId="6F03E3C4">
                      <wp:simplePos x="0" y="0"/>
                      <wp:positionH relativeFrom="column">
                        <wp:posOffset>1581150</wp:posOffset>
                      </wp:positionH>
                      <wp:positionV relativeFrom="paragraph">
                        <wp:posOffset>173990</wp:posOffset>
                      </wp:positionV>
                      <wp:extent cx="127000" cy="313690"/>
                      <wp:effectExtent l="19050" t="0" r="44450" b="29210"/>
                      <wp:wrapNone/>
                      <wp:docPr id="49" name="Down Arrow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3E10B" id="Down Arrow 49" o:spid="_x0000_s1026" type="#_x0000_t67" style="position:absolute;margin-left:124.5pt;margin-top:13.7pt;width:10pt;height:24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" adj="17228" fillcolor="red" strokecolor="red" strokeweight="1pt"/>
                  </w:pict>
                </mc:Fallback>
              </mc:AlternateContent>
            </w:r>
            <w:r w:rsidRPr="00B74EE7">
              <w:rPr>
                <w:noProof/>
                <w:u w:val="single"/>
                <w:lang w:eastAsia="en-GB"/>
              </w:rPr>
              <w:t>Aggregate to unique individuals*</w:t>
            </w:r>
          </w:p>
        </w:tc>
        <w:tc>
          <w:tcPr>
            <w:tcW w:w="4008" w:type="dxa"/>
            <w:gridSpan w:val="3"/>
          </w:tcPr>
          <w:p w14:paraId="2EC43807" w14:textId="77777777" w:rsidR="00500D88" w:rsidRPr="00B74EE7" w:rsidRDefault="00500D88" w:rsidP="00E901B2">
            <w:pPr>
              <w:jc w:val="center"/>
              <w:rPr>
                <w:u w:val="single"/>
              </w:rPr>
            </w:pPr>
            <w:r w:rsidRPr="00B74EE7">
              <w:rPr>
                <w:noProof/>
                <w:u w:val="single"/>
                <w:lang w:val="sv-SE" w:eastAsia="sv-S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345C720" wp14:editId="26F4BFEA">
                      <wp:simplePos x="0" y="0"/>
                      <wp:positionH relativeFrom="column">
                        <wp:posOffset>1064044</wp:posOffset>
                      </wp:positionH>
                      <wp:positionV relativeFrom="paragraph">
                        <wp:posOffset>176530</wp:posOffset>
                      </wp:positionV>
                      <wp:extent cx="127000" cy="313690"/>
                      <wp:effectExtent l="19050" t="0" r="44450" b="29210"/>
                      <wp:wrapNone/>
                      <wp:docPr id="50" name="Down Arrow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31369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90FFEF" id="Down Arrow 50" o:spid="_x0000_s1026" type="#_x0000_t67" style="position:absolute;margin-left:83.8pt;margin-top:13.9pt;width:10pt;height:24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" adj="17228" fillcolor="#92d050" strokecolor="#92d050" strokeweight="1pt"/>
                  </w:pict>
                </mc:Fallback>
              </mc:AlternateContent>
            </w:r>
            <w:r w:rsidRPr="00B74EE7">
              <w:rPr>
                <w:noProof/>
                <w:u w:val="single"/>
                <w:lang w:eastAsia="en-GB"/>
              </w:rPr>
              <w:t xml:space="preserve">Aggregate to </w:t>
            </w:r>
            <w:r w:rsidRPr="00B74EE7">
              <w:rPr>
                <w:u w:val="single"/>
              </w:rPr>
              <w:t>time series**</w:t>
            </w:r>
          </w:p>
        </w:tc>
      </w:tr>
      <w:tr w:rsidR="00500D88" w:rsidRPr="00B74EE7" w14:paraId="4985090E" w14:textId="77777777" w:rsidTr="00E901B2">
        <w:trPr>
          <w:trHeight w:val="209"/>
        </w:trPr>
        <w:tc>
          <w:tcPr>
            <w:tcW w:w="1701" w:type="dxa"/>
          </w:tcPr>
          <w:p w14:paraId="57DD1F03" w14:textId="77777777" w:rsidR="00500D88" w:rsidRPr="00B74EE7" w:rsidRDefault="00500D88" w:rsidP="00E901B2"/>
        </w:tc>
        <w:tc>
          <w:tcPr>
            <w:tcW w:w="2093" w:type="dxa"/>
          </w:tcPr>
          <w:p w14:paraId="58FB9AF1" w14:textId="77777777" w:rsidR="00500D88" w:rsidRPr="00B74EE7" w:rsidRDefault="00500D88" w:rsidP="00E901B2">
            <w:pPr>
              <w:jc w:val="center"/>
              <w:rPr>
                <w:noProof/>
                <w:lang w:eastAsia="en-GB"/>
              </w:rPr>
            </w:pPr>
            <w:r w:rsidRPr="00B74EE7">
              <w:rPr>
                <w:noProof/>
                <w:u w:val="single"/>
                <w:lang w:eastAsia="en-GB"/>
              </w:rPr>
              <w:t>20 725</w:t>
            </w:r>
          </w:p>
        </w:tc>
        <w:tc>
          <w:tcPr>
            <w:tcW w:w="1224" w:type="dxa"/>
          </w:tcPr>
          <w:p w14:paraId="4773FC1F" w14:textId="77777777" w:rsidR="00500D88" w:rsidRPr="00B74EE7" w:rsidRDefault="00500D88" w:rsidP="00E901B2"/>
        </w:tc>
        <w:tc>
          <w:tcPr>
            <w:tcW w:w="4008" w:type="dxa"/>
            <w:gridSpan w:val="3"/>
          </w:tcPr>
          <w:p w14:paraId="479C12AB" w14:textId="77777777" w:rsidR="00500D88" w:rsidRPr="00B74EE7" w:rsidRDefault="00500D88" w:rsidP="00E901B2">
            <w:pPr>
              <w:pStyle w:val="Liststycke"/>
              <w:numPr>
                <w:ilvl w:val="0"/>
                <w:numId w:val="11"/>
              </w:numPr>
              <w:jc w:val="center"/>
            </w:pPr>
          </w:p>
        </w:tc>
      </w:tr>
      <w:tr w:rsidR="00500D88" w:rsidRPr="00B74EE7" w14:paraId="506F6796" w14:textId="77777777" w:rsidTr="00E901B2">
        <w:trPr>
          <w:gridAfter w:val="1"/>
          <w:wAfter w:w="255" w:type="dxa"/>
          <w:trHeight w:val="209"/>
        </w:trPr>
        <w:tc>
          <w:tcPr>
            <w:tcW w:w="8771" w:type="dxa"/>
            <w:gridSpan w:val="5"/>
            <w:tcBorders>
              <w:top w:val="single" w:sz="4" w:space="0" w:color="auto"/>
            </w:tcBorders>
          </w:tcPr>
          <w:p w14:paraId="0FB93D40" w14:textId="77777777" w:rsidR="00500D88" w:rsidRPr="008372E2" w:rsidRDefault="00500D88" w:rsidP="00E901B2">
            <w:pPr>
              <w:jc w:val="lef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</w:t>
            </w:r>
            <w:r w:rsidRPr="008372E2">
              <w:rPr>
                <w:rFonts w:ascii="Calibri" w:hAnsi="Calibri" w:cs="Calibri"/>
              </w:rPr>
              <w:t>for analysis of admissions only, 6471 admissions were selected, and 4322 individuals were found in this data.</w:t>
            </w:r>
          </w:p>
        </w:tc>
      </w:tr>
    </w:tbl>
    <w:p w14:paraId="5CE5CD31" w14:textId="77777777" w:rsidR="00500D88" w:rsidRPr="00B74EE7" w:rsidRDefault="00500D88" w:rsidP="00500D88">
      <w:pPr>
        <w:ind w:left="720"/>
      </w:pPr>
    </w:p>
    <w:p w14:paraId="76FDB99F" w14:textId="77777777" w:rsidR="00500D88" w:rsidRDefault="00500D88" w:rsidP="00500D88">
      <w:pPr>
        <w:rPr>
          <w:lang w:eastAsia="en-GB"/>
        </w:rPr>
      </w:pPr>
    </w:p>
    <w:p w14:paraId="434071E4" w14:textId="77777777" w:rsidR="00500D88" w:rsidRDefault="00500D88">
      <w:pPr>
        <w:jc w:val="left"/>
        <w:rPr>
          <w:rFonts w:asciiTheme="minorHAnsi" w:hAnsiTheme="minorHAnsi"/>
          <w:sz w:val="22"/>
        </w:rPr>
      </w:pPr>
    </w:p>
    <w:sectPr w:rsidR="00500D88">
      <w:head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1045AF" w16cid:durableId="21235E2A"/>
  <w16cid:commentId w16cid:paraId="25D672BB" w16cid:durableId="2123801D"/>
  <w16cid:commentId w16cid:paraId="1AA26442" w16cid:durableId="21238042"/>
  <w16cid:commentId w16cid:paraId="4B43154C" w16cid:durableId="21238048"/>
  <w16cid:commentId w16cid:paraId="6F96B54B" w16cid:durableId="2123804F"/>
  <w16cid:commentId w16cid:paraId="19887E2B" w16cid:durableId="21238057"/>
  <w16cid:commentId w16cid:paraId="0EAFA342" w16cid:durableId="213EF5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904F5F" w14:textId="77777777" w:rsidR="005A5FA1" w:rsidRDefault="005A5FA1" w:rsidP="00BC5AFA">
      <w:pPr>
        <w:spacing w:after="0" w:line="240" w:lineRule="auto"/>
      </w:pPr>
      <w:r>
        <w:separator/>
      </w:r>
    </w:p>
  </w:endnote>
  <w:endnote w:type="continuationSeparator" w:id="0">
    <w:p w14:paraId="2544EA89" w14:textId="77777777" w:rsidR="005A5FA1" w:rsidRDefault="005A5FA1" w:rsidP="00BC5AFA">
      <w:pPr>
        <w:spacing w:after="0" w:line="240" w:lineRule="auto"/>
      </w:pPr>
      <w:r>
        <w:continuationSeparator/>
      </w:r>
    </w:p>
  </w:endnote>
  <w:endnote w:type="continuationNotice" w:id="1">
    <w:p w14:paraId="210751B2" w14:textId="77777777" w:rsidR="005A5FA1" w:rsidRDefault="005A5F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aker 2 Lancet 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76288" w14:textId="77777777" w:rsidR="00575824" w:rsidRDefault="0057582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6586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2F5AD4" w14:textId="0D22B957" w:rsidR="004C53AA" w:rsidRDefault="004C53AA">
        <w:pPr>
          <w:pStyle w:val="Sidfo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1D9B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64BC562C" w14:textId="77777777" w:rsidR="004C53AA" w:rsidRDefault="004C53A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BEEEF" w14:textId="77777777" w:rsidR="00575824" w:rsidRDefault="0057582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CF90D" w14:textId="77777777" w:rsidR="005A5FA1" w:rsidRDefault="005A5FA1" w:rsidP="00BC5AFA">
      <w:pPr>
        <w:spacing w:after="0" w:line="240" w:lineRule="auto"/>
      </w:pPr>
      <w:r>
        <w:separator/>
      </w:r>
    </w:p>
  </w:footnote>
  <w:footnote w:type="continuationSeparator" w:id="0">
    <w:p w14:paraId="333EE1E1" w14:textId="77777777" w:rsidR="005A5FA1" w:rsidRDefault="005A5FA1" w:rsidP="00BC5AFA">
      <w:pPr>
        <w:spacing w:after="0" w:line="240" w:lineRule="auto"/>
      </w:pPr>
      <w:r>
        <w:continuationSeparator/>
      </w:r>
    </w:p>
  </w:footnote>
  <w:footnote w:type="continuationNotice" w:id="1">
    <w:p w14:paraId="691E3752" w14:textId="77777777" w:rsidR="005A5FA1" w:rsidRDefault="005A5FA1">
      <w:pPr>
        <w:spacing w:after="0" w:line="240" w:lineRule="auto"/>
      </w:pPr>
    </w:p>
  </w:footnote>
  <w:footnote w:id="2">
    <w:p w14:paraId="0B778B10" w14:textId="13DE75CA" w:rsidR="004C53AA" w:rsidRDefault="004C53AA">
      <w:pPr>
        <w:pStyle w:val="Fotnotstext"/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</w:rPr>
        <w:t>Crossbasis</w:t>
      </w:r>
      <w:r>
        <w:t xml:space="preserve"> defined to predict for values of SO</w:t>
      </w:r>
      <w:r w:rsidRPr="00CB393A">
        <w:rPr>
          <w:vertAlign w:val="subscript"/>
        </w:rPr>
        <w:t>2</w:t>
      </w:r>
      <w:r>
        <w:t xml:space="preserve"> from 0 to125</w:t>
      </w:r>
      <w:r w:rsidRPr="0014319C">
        <w:rPr>
          <w:rFonts w:cs="Arial"/>
        </w:rPr>
        <w:t xml:space="preserve">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 with a natural spline with four degrees of freedom for the lag-structure up to lag 10. Models were adjusted for time trends as the main models (Table 3), but not for weather or other pollutants. </w:t>
      </w:r>
      <w:r w:rsidRPr="00D63FF2">
        <w:rPr>
          <w:i/>
        </w:rPr>
        <w:t>Crosspred</w:t>
      </w:r>
      <w:r>
        <w:t xml:space="preserve"> function was centered at 5 and</w:t>
      </w:r>
      <w:r>
        <w:rPr>
          <w:lang w:eastAsia="en-GB"/>
        </w:rPr>
        <w:t xml:space="preserve"> set to</w:t>
      </w:r>
      <w:r>
        <w:t xml:space="preserve"> predict to 125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. </w:t>
      </w:r>
    </w:p>
  </w:footnote>
  <w:footnote w:id="3">
    <w:p w14:paraId="1BB15C9D" w14:textId="2933E725" w:rsidR="004C53AA" w:rsidRDefault="004C53AA" w:rsidP="00C348A1">
      <w:pPr>
        <w:rPr>
          <w:lang w:eastAsia="en-GB"/>
        </w:rPr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  <w:lang w:eastAsia="en-GB"/>
        </w:rPr>
        <w:t>Crossbasis</w:t>
      </w:r>
      <w:r>
        <w:rPr>
          <w:lang w:eastAsia="en-GB"/>
        </w:rPr>
        <w:t xml:space="preserve"> for variable values have four degrees of freedom, lags 0- lag 2 for AMD and PCC, lag 0- lag 4 for HED. Model is adjusted for time trend as the main model (Table 3), but not weather or other pollutants. </w:t>
      </w:r>
      <w:r w:rsidRPr="00D63FF2">
        <w:rPr>
          <w:i/>
        </w:rPr>
        <w:t>Crosspred</w:t>
      </w:r>
      <w:r>
        <w:t xml:space="preserve"> </w:t>
      </w:r>
      <w:r>
        <w:rPr>
          <w:lang w:eastAsia="en-GB"/>
        </w:rPr>
        <w:t xml:space="preserve">function was centered at 5 and set to predict to 300. </w:t>
      </w:r>
    </w:p>
  </w:footnote>
  <w:footnote w:id="4">
    <w:p w14:paraId="4CE0699A" w14:textId="6E9C0712" w:rsidR="004C53AA" w:rsidRDefault="004C53AA">
      <w:pPr>
        <w:pStyle w:val="Fotnotstext"/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</w:rPr>
        <w:t>Crossbasis</w:t>
      </w:r>
      <w:r>
        <w:t xml:space="preserve"> defined to predict for values of SO</w:t>
      </w:r>
      <w:r w:rsidRPr="00CB393A">
        <w:rPr>
          <w:vertAlign w:val="subscript"/>
        </w:rPr>
        <w:t>2</w:t>
      </w:r>
      <w:r>
        <w:t xml:space="preserve"> from 0 to125</w:t>
      </w:r>
      <w:r w:rsidRPr="0014319C">
        <w:rPr>
          <w:rFonts w:cs="Arial"/>
        </w:rPr>
        <w:t xml:space="preserve">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 with a natual spline with four degrees of freedom for the lag-structure up to lag 10. Models were adjusted for time trends as the main models (Table 3), but not for weather or other pollutants. </w:t>
      </w:r>
      <w:r w:rsidRPr="00D63FF2">
        <w:rPr>
          <w:i/>
        </w:rPr>
        <w:t>Crosspred</w:t>
      </w:r>
      <w:r>
        <w:t xml:space="preserve"> function was centered at 5 and</w:t>
      </w:r>
      <w:r>
        <w:rPr>
          <w:lang w:eastAsia="en-GB"/>
        </w:rPr>
        <w:t xml:space="preserve"> set to</w:t>
      </w:r>
      <w:r>
        <w:t xml:space="preserve"> predict to 125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. </w:t>
      </w:r>
    </w:p>
  </w:footnote>
  <w:footnote w:id="5">
    <w:p w14:paraId="15E84F9B" w14:textId="2F43FE99" w:rsidR="004C53AA" w:rsidRDefault="004C53AA" w:rsidP="009837EF">
      <w:pPr>
        <w:pStyle w:val="Fotnotstext"/>
      </w:pPr>
      <w:r>
        <w:rPr>
          <w:rStyle w:val="Fotnotsreferens"/>
        </w:rPr>
        <w:footnoteRef/>
      </w:r>
      <w:r>
        <w:t xml:space="preserve"> </w:t>
      </w:r>
      <w:r w:rsidRPr="00D63FF2">
        <w:rPr>
          <w:i/>
        </w:rPr>
        <w:t>Crossbasis</w:t>
      </w:r>
      <w:r>
        <w:t xml:space="preserve"> defined to predict for values of SO</w:t>
      </w:r>
      <w:r w:rsidRPr="00CB393A">
        <w:rPr>
          <w:vertAlign w:val="subscript"/>
        </w:rPr>
        <w:t>2</w:t>
      </w:r>
      <w:r>
        <w:t xml:space="preserve"> from 0 to125</w:t>
      </w:r>
      <w:r w:rsidRPr="0014319C">
        <w:rPr>
          <w:rFonts w:cs="Arial"/>
        </w:rPr>
        <w:t xml:space="preserve">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 xml:space="preserve"> with a natural spline with four degrees of freedom for the lag-structure up to lag 20. Models were adjusted for time trends as the main models (Table 3), but not for weather or other pollutants. </w:t>
      </w:r>
      <w:r w:rsidRPr="00D63FF2">
        <w:rPr>
          <w:i/>
        </w:rPr>
        <w:t>Crosspred</w:t>
      </w:r>
      <w:r>
        <w:t xml:space="preserve"> function was centered at 5 and</w:t>
      </w:r>
      <w:r>
        <w:rPr>
          <w:lang w:eastAsia="en-GB"/>
        </w:rPr>
        <w:t xml:space="preserve"> set to</w:t>
      </w:r>
      <w:r>
        <w:t xml:space="preserve"> predict to 125 </w:t>
      </w:r>
      <w:r>
        <w:rPr>
          <w:rFonts w:cs="Arial"/>
        </w:rPr>
        <w:t>µ</w:t>
      </w:r>
      <w:r>
        <w:t>g/m</w:t>
      </w:r>
      <w:r w:rsidRPr="0014319C">
        <w:rPr>
          <w:vertAlign w:val="superscript"/>
        </w:rPr>
        <w:t>3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118BBD" w14:textId="77777777" w:rsidR="00575824" w:rsidRDefault="0057582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732AB6" w14:textId="14374B87" w:rsidR="004C53AA" w:rsidRDefault="004C53AA" w:rsidP="00E54477">
    <w:pPr>
      <w:rPr>
        <w:lang w:eastAsia="en-GB"/>
      </w:rPr>
    </w:pPr>
    <w:bookmarkStart w:id="113" w:name="_Toc532314554"/>
    <w:r>
      <w:rPr>
        <w:lang w:eastAsia="en-GB"/>
      </w:rPr>
      <w:t>Supplemental material</w:t>
    </w:r>
    <w:bookmarkEnd w:id="113"/>
    <w:r>
      <w:rPr>
        <w:lang w:eastAsia="en-GB"/>
      </w:rPr>
      <w:tab/>
    </w:r>
    <w:r>
      <w:rPr>
        <w:lang w:eastAsia="en-GB"/>
      </w:rPr>
      <w:tab/>
    </w:r>
    <w:r>
      <w:rPr>
        <w:lang w:eastAsia="en-GB"/>
      </w:rPr>
      <w:tab/>
    </w:r>
    <w:r w:rsidRPr="00797806">
      <w:rPr>
        <w:rFonts w:ascii="Times New Roman" w:hAnsi="Times New Roman" w:cs="Times New Roman"/>
        <w:b/>
      </w:rPr>
      <w:t>Severe volcanic SO</w:t>
    </w:r>
    <w:r w:rsidRPr="00797806">
      <w:rPr>
        <w:rFonts w:ascii="Times New Roman" w:hAnsi="Times New Roman" w:cs="Times New Roman"/>
        <w:b/>
        <w:vertAlign w:val="subscript"/>
      </w:rPr>
      <w:t>2</w:t>
    </w:r>
    <w:r w:rsidRPr="00797806">
      <w:rPr>
        <w:rFonts w:ascii="Times New Roman" w:hAnsi="Times New Roman" w:cs="Times New Roman"/>
        <w:b/>
      </w:rPr>
      <w:t xml:space="preserve"> exposure and respiratory morbidit</w:t>
    </w:r>
    <w:r w:rsidR="00575824">
      <w:rPr>
        <w:rFonts w:ascii="Times New Roman" w:hAnsi="Times New Roman" w:cs="Times New Roman"/>
        <w:b/>
      </w:rPr>
      <w:t xml:space="preserve">y </w:t>
    </w:r>
    <w:r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ab/>
      <w:t>Carlsen et 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BE6FD4" w14:textId="77777777" w:rsidR="00575824" w:rsidRDefault="00575824">
    <w:pPr>
      <w:pStyle w:val="Sidhuvud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2666F" w14:textId="21519812" w:rsidR="004C53AA" w:rsidRPr="00F718F2" w:rsidRDefault="004C53AA" w:rsidP="006C3B63">
    <w:pPr>
      <w:pStyle w:val="Sidhuvud"/>
    </w:pPr>
    <w:r w:rsidRPr="00F718F2">
      <w:t>Supplementa</w:t>
    </w:r>
    <w:r>
      <w:t>l</w:t>
    </w:r>
    <w:r w:rsidRPr="00F718F2">
      <w:t xml:space="preserve"> material</w:t>
    </w:r>
    <w:r>
      <w:tab/>
    </w:r>
    <w:r w:rsidRPr="00F718F2">
      <w:t>Holuhraun population study</w:t>
    </w:r>
    <w:r w:rsidRPr="00F718F2">
      <w:tab/>
    </w:r>
    <w:r>
      <w:t>Carlsen et 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72375"/>
    <w:multiLevelType w:val="hybridMultilevel"/>
    <w:tmpl w:val="2B0CEBCC"/>
    <w:lvl w:ilvl="0" w:tplc="9606F39C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C98579C"/>
    <w:multiLevelType w:val="hybridMultilevel"/>
    <w:tmpl w:val="2C201DC2"/>
    <w:lvl w:ilvl="0" w:tplc="281076B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965608"/>
    <w:multiLevelType w:val="hybridMultilevel"/>
    <w:tmpl w:val="4ECC6566"/>
    <w:lvl w:ilvl="0" w:tplc="98F4542A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F4EE8"/>
    <w:multiLevelType w:val="hybridMultilevel"/>
    <w:tmpl w:val="140A46CE"/>
    <w:lvl w:ilvl="0" w:tplc="C64E1EEE">
      <w:start w:val="18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E00B1"/>
    <w:multiLevelType w:val="hybridMultilevel"/>
    <w:tmpl w:val="700E2F3C"/>
    <w:lvl w:ilvl="0" w:tplc="A8CE61E8">
      <w:start w:val="18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0282C"/>
    <w:multiLevelType w:val="hybridMultilevel"/>
    <w:tmpl w:val="4760BCE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722E63"/>
    <w:multiLevelType w:val="multilevel"/>
    <w:tmpl w:val="A7285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4"/>
      <w:numFmt w:val="decimal"/>
      <w:lvlText w:val="%1-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60" w:hanging="4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840" w:hanging="1080"/>
      </w:pPr>
      <w:rPr>
        <w:rFonts w:hint="default"/>
      </w:rPr>
    </w:lvl>
  </w:abstractNum>
  <w:abstractNum w:abstractNumId="7" w15:restartNumberingAfterBreak="0">
    <w:nsid w:val="52D61182"/>
    <w:multiLevelType w:val="hybridMultilevel"/>
    <w:tmpl w:val="9F7E3874"/>
    <w:lvl w:ilvl="0" w:tplc="3D64A0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1A44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F41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B817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3A7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5AF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1C77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BC75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DEA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CF84ECD"/>
    <w:multiLevelType w:val="hybridMultilevel"/>
    <w:tmpl w:val="D1D0AB06"/>
    <w:lvl w:ilvl="0" w:tplc="D13A332E">
      <w:start w:val="2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645D7F11"/>
    <w:multiLevelType w:val="hybridMultilevel"/>
    <w:tmpl w:val="E27A1646"/>
    <w:lvl w:ilvl="0" w:tplc="2B68A7D4">
      <w:start w:val="1826"/>
      <w:numFmt w:val="decimal"/>
      <w:lvlText w:val="%1"/>
      <w:lvlJc w:val="left"/>
      <w:pPr>
        <w:ind w:left="780" w:hanging="42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190291"/>
    <w:multiLevelType w:val="hybridMultilevel"/>
    <w:tmpl w:val="2C16CC98"/>
    <w:lvl w:ilvl="0" w:tplc="5F524B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4C2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D44F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A0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4A04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E6D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6EB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0C5A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60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8"/>
  </w:num>
  <w:num w:numId="8">
    <w:abstractNumId w:val="5"/>
  </w:num>
  <w:num w:numId="9">
    <w:abstractNumId w:val="3"/>
  </w:num>
  <w:num w:numId="10">
    <w:abstractNumId w:val="4"/>
  </w:num>
  <w:num w:numId="11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anne Krage Carlsen">
    <w15:presenceInfo w15:providerId="AD" w15:userId="S-1-5-21-160167045-2846394043-461898096-191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XmlVersion" w:val="Empty"/>
  </w:docVars>
  <w:rsids>
    <w:rsidRoot w:val="00944E04"/>
    <w:rsid w:val="00003329"/>
    <w:rsid w:val="00007D55"/>
    <w:rsid w:val="00010A3F"/>
    <w:rsid w:val="00010B5A"/>
    <w:rsid w:val="00011F73"/>
    <w:rsid w:val="000124BB"/>
    <w:rsid w:val="00012FE8"/>
    <w:rsid w:val="000143D3"/>
    <w:rsid w:val="00014469"/>
    <w:rsid w:val="00015387"/>
    <w:rsid w:val="00021278"/>
    <w:rsid w:val="00021AF4"/>
    <w:rsid w:val="000239E9"/>
    <w:rsid w:val="00024B80"/>
    <w:rsid w:val="00025033"/>
    <w:rsid w:val="0002548F"/>
    <w:rsid w:val="00027839"/>
    <w:rsid w:val="000278E8"/>
    <w:rsid w:val="000306B1"/>
    <w:rsid w:val="00030B8C"/>
    <w:rsid w:val="00030D6F"/>
    <w:rsid w:val="000349E2"/>
    <w:rsid w:val="00036F20"/>
    <w:rsid w:val="00041D9B"/>
    <w:rsid w:val="00041E44"/>
    <w:rsid w:val="000459A4"/>
    <w:rsid w:val="00046ECD"/>
    <w:rsid w:val="00051FD8"/>
    <w:rsid w:val="00053996"/>
    <w:rsid w:val="00053CEA"/>
    <w:rsid w:val="000549A7"/>
    <w:rsid w:val="00055AEC"/>
    <w:rsid w:val="00056A9B"/>
    <w:rsid w:val="00065D15"/>
    <w:rsid w:val="00066A37"/>
    <w:rsid w:val="00066B98"/>
    <w:rsid w:val="00072F52"/>
    <w:rsid w:val="000748CF"/>
    <w:rsid w:val="00081F41"/>
    <w:rsid w:val="00082A97"/>
    <w:rsid w:val="000838AA"/>
    <w:rsid w:val="00085CAF"/>
    <w:rsid w:val="000874B0"/>
    <w:rsid w:val="000874F2"/>
    <w:rsid w:val="0008777E"/>
    <w:rsid w:val="00091327"/>
    <w:rsid w:val="000924BE"/>
    <w:rsid w:val="00094404"/>
    <w:rsid w:val="00095045"/>
    <w:rsid w:val="000959EB"/>
    <w:rsid w:val="000A20A6"/>
    <w:rsid w:val="000A24D2"/>
    <w:rsid w:val="000A56A5"/>
    <w:rsid w:val="000A6AFC"/>
    <w:rsid w:val="000A7B6F"/>
    <w:rsid w:val="000B10B1"/>
    <w:rsid w:val="000B19C1"/>
    <w:rsid w:val="000B2154"/>
    <w:rsid w:val="000B306E"/>
    <w:rsid w:val="000C1EC3"/>
    <w:rsid w:val="000C2826"/>
    <w:rsid w:val="000C3459"/>
    <w:rsid w:val="000C4720"/>
    <w:rsid w:val="000C70FE"/>
    <w:rsid w:val="000D002F"/>
    <w:rsid w:val="000D23EE"/>
    <w:rsid w:val="000D4488"/>
    <w:rsid w:val="000D46CA"/>
    <w:rsid w:val="000E2564"/>
    <w:rsid w:val="000E29B0"/>
    <w:rsid w:val="000E2F4C"/>
    <w:rsid w:val="000E3CB9"/>
    <w:rsid w:val="000E41B1"/>
    <w:rsid w:val="000E713B"/>
    <w:rsid w:val="000E73A1"/>
    <w:rsid w:val="000F06F8"/>
    <w:rsid w:val="000F4A97"/>
    <w:rsid w:val="000F53ED"/>
    <w:rsid w:val="000F5D48"/>
    <w:rsid w:val="000F79FB"/>
    <w:rsid w:val="000F7F2F"/>
    <w:rsid w:val="00101EE2"/>
    <w:rsid w:val="00102D6E"/>
    <w:rsid w:val="0010669C"/>
    <w:rsid w:val="00107E26"/>
    <w:rsid w:val="001107D2"/>
    <w:rsid w:val="001111F2"/>
    <w:rsid w:val="00111F60"/>
    <w:rsid w:val="00115AEE"/>
    <w:rsid w:val="001202B4"/>
    <w:rsid w:val="00120B35"/>
    <w:rsid w:val="0012222E"/>
    <w:rsid w:val="0012258A"/>
    <w:rsid w:val="00124A0C"/>
    <w:rsid w:val="00125DC3"/>
    <w:rsid w:val="00126231"/>
    <w:rsid w:val="00126EBD"/>
    <w:rsid w:val="00127F1F"/>
    <w:rsid w:val="00130246"/>
    <w:rsid w:val="001351C4"/>
    <w:rsid w:val="00136142"/>
    <w:rsid w:val="00136860"/>
    <w:rsid w:val="00141288"/>
    <w:rsid w:val="00141F11"/>
    <w:rsid w:val="0014319C"/>
    <w:rsid w:val="00143471"/>
    <w:rsid w:val="00145C25"/>
    <w:rsid w:val="00146A00"/>
    <w:rsid w:val="0014750B"/>
    <w:rsid w:val="001506AC"/>
    <w:rsid w:val="00150956"/>
    <w:rsid w:val="001548A6"/>
    <w:rsid w:val="00155D9F"/>
    <w:rsid w:val="00156B4B"/>
    <w:rsid w:val="0016584C"/>
    <w:rsid w:val="00166111"/>
    <w:rsid w:val="0016718A"/>
    <w:rsid w:val="00173103"/>
    <w:rsid w:val="0017326C"/>
    <w:rsid w:val="00174233"/>
    <w:rsid w:val="0017629A"/>
    <w:rsid w:val="00176F6A"/>
    <w:rsid w:val="001806CE"/>
    <w:rsid w:val="00190BA3"/>
    <w:rsid w:val="00191B89"/>
    <w:rsid w:val="00194849"/>
    <w:rsid w:val="0019546E"/>
    <w:rsid w:val="00195E6A"/>
    <w:rsid w:val="001A20C6"/>
    <w:rsid w:val="001A2388"/>
    <w:rsid w:val="001A4D44"/>
    <w:rsid w:val="001A7956"/>
    <w:rsid w:val="001B1BC2"/>
    <w:rsid w:val="001B2BA2"/>
    <w:rsid w:val="001B35C9"/>
    <w:rsid w:val="001B36EC"/>
    <w:rsid w:val="001B3D38"/>
    <w:rsid w:val="001B5F6A"/>
    <w:rsid w:val="001B7EBB"/>
    <w:rsid w:val="001C2F36"/>
    <w:rsid w:val="001C4150"/>
    <w:rsid w:val="001C4A90"/>
    <w:rsid w:val="001C4B7D"/>
    <w:rsid w:val="001C6BAD"/>
    <w:rsid w:val="001D0C8E"/>
    <w:rsid w:val="001D0DFA"/>
    <w:rsid w:val="001D230D"/>
    <w:rsid w:val="001D27B5"/>
    <w:rsid w:val="001D436A"/>
    <w:rsid w:val="001D515B"/>
    <w:rsid w:val="001D6F34"/>
    <w:rsid w:val="001E00E2"/>
    <w:rsid w:val="001E029F"/>
    <w:rsid w:val="001E2026"/>
    <w:rsid w:val="001E22D5"/>
    <w:rsid w:val="001E6E63"/>
    <w:rsid w:val="001E6FE0"/>
    <w:rsid w:val="001E7192"/>
    <w:rsid w:val="001F0FD9"/>
    <w:rsid w:val="001F4736"/>
    <w:rsid w:val="001F5478"/>
    <w:rsid w:val="001F5848"/>
    <w:rsid w:val="00201137"/>
    <w:rsid w:val="0020130E"/>
    <w:rsid w:val="002014DB"/>
    <w:rsid w:val="002017E0"/>
    <w:rsid w:val="00203224"/>
    <w:rsid w:val="00203564"/>
    <w:rsid w:val="00206074"/>
    <w:rsid w:val="0020723C"/>
    <w:rsid w:val="00207A63"/>
    <w:rsid w:val="002111F2"/>
    <w:rsid w:val="0021166B"/>
    <w:rsid w:val="00211CDB"/>
    <w:rsid w:val="00213A94"/>
    <w:rsid w:val="002144B8"/>
    <w:rsid w:val="00215D61"/>
    <w:rsid w:val="00221C35"/>
    <w:rsid w:val="00222622"/>
    <w:rsid w:val="00225A3B"/>
    <w:rsid w:val="002273D8"/>
    <w:rsid w:val="002276C0"/>
    <w:rsid w:val="00227BDE"/>
    <w:rsid w:val="0023197A"/>
    <w:rsid w:val="00232DF9"/>
    <w:rsid w:val="002330FD"/>
    <w:rsid w:val="002336A6"/>
    <w:rsid w:val="00233974"/>
    <w:rsid w:val="00233CAB"/>
    <w:rsid w:val="00235B77"/>
    <w:rsid w:val="002374DF"/>
    <w:rsid w:val="00240C3D"/>
    <w:rsid w:val="00240CAA"/>
    <w:rsid w:val="00240F47"/>
    <w:rsid w:val="002411BA"/>
    <w:rsid w:val="00244296"/>
    <w:rsid w:val="00244A77"/>
    <w:rsid w:val="002461EC"/>
    <w:rsid w:val="00246567"/>
    <w:rsid w:val="00246A6A"/>
    <w:rsid w:val="00251E57"/>
    <w:rsid w:val="00253541"/>
    <w:rsid w:val="00254095"/>
    <w:rsid w:val="0026093B"/>
    <w:rsid w:val="00260B79"/>
    <w:rsid w:val="002621E3"/>
    <w:rsid w:val="0026397B"/>
    <w:rsid w:val="00264988"/>
    <w:rsid w:val="0026619B"/>
    <w:rsid w:val="00266756"/>
    <w:rsid w:val="00267096"/>
    <w:rsid w:val="00270203"/>
    <w:rsid w:val="00270B38"/>
    <w:rsid w:val="00273D05"/>
    <w:rsid w:val="002757B1"/>
    <w:rsid w:val="0027734C"/>
    <w:rsid w:val="002773EC"/>
    <w:rsid w:val="00282809"/>
    <w:rsid w:val="002832CA"/>
    <w:rsid w:val="0028677A"/>
    <w:rsid w:val="00286DAA"/>
    <w:rsid w:val="00287255"/>
    <w:rsid w:val="00290E46"/>
    <w:rsid w:val="00291813"/>
    <w:rsid w:val="00294317"/>
    <w:rsid w:val="00296353"/>
    <w:rsid w:val="002A2343"/>
    <w:rsid w:val="002A3884"/>
    <w:rsid w:val="002A5076"/>
    <w:rsid w:val="002A744B"/>
    <w:rsid w:val="002B1C40"/>
    <w:rsid w:val="002B1C82"/>
    <w:rsid w:val="002B3330"/>
    <w:rsid w:val="002B4B8A"/>
    <w:rsid w:val="002B5A20"/>
    <w:rsid w:val="002B7189"/>
    <w:rsid w:val="002B7F2D"/>
    <w:rsid w:val="002C04DB"/>
    <w:rsid w:val="002C2D91"/>
    <w:rsid w:val="002C5ABB"/>
    <w:rsid w:val="002C6B49"/>
    <w:rsid w:val="002D022C"/>
    <w:rsid w:val="002D0C1F"/>
    <w:rsid w:val="002D45FB"/>
    <w:rsid w:val="002D4E58"/>
    <w:rsid w:val="002D6440"/>
    <w:rsid w:val="002D7D6F"/>
    <w:rsid w:val="002E1052"/>
    <w:rsid w:val="002E1715"/>
    <w:rsid w:val="002E18D1"/>
    <w:rsid w:val="002E2C61"/>
    <w:rsid w:val="002E4899"/>
    <w:rsid w:val="002E4EBE"/>
    <w:rsid w:val="002E5136"/>
    <w:rsid w:val="002E672D"/>
    <w:rsid w:val="002F5A81"/>
    <w:rsid w:val="002F744A"/>
    <w:rsid w:val="00300A16"/>
    <w:rsid w:val="00300F16"/>
    <w:rsid w:val="003013DA"/>
    <w:rsid w:val="0030402F"/>
    <w:rsid w:val="0030585A"/>
    <w:rsid w:val="00307538"/>
    <w:rsid w:val="00312410"/>
    <w:rsid w:val="00317245"/>
    <w:rsid w:val="0032366E"/>
    <w:rsid w:val="00323EA2"/>
    <w:rsid w:val="003248E9"/>
    <w:rsid w:val="00330A63"/>
    <w:rsid w:val="00333AC9"/>
    <w:rsid w:val="00335777"/>
    <w:rsid w:val="003419D6"/>
    <w:rsid w:val="003422E0"/>
    <w:rsid w:val="003472B9"/>
    <w:rsid w:val="00354703"/>
    <w:rsid w:val="0035752E"/>
    <w:rsid w:val="003618F8"/>
    <w:rsid w:val="00364A86"/>
    <w:rsid w:val="00365EDF"/>
    <w:rsid w:val="00370845"/>
    <w:rsid w:val="00371ACF"/>
    <w:rsid w:val="00372FF0"/>
    <w:rsid w:val="00375ACD"/>
    <w:rsid w:val="00376FB8"/>
    <w:rsid w:val="00377138"/>
    <w:rsid w:val="003815D1"/>
    <w:rsid w:val="003855D8"/>
    <w:rsid w:val="00386C88"/>
    <w:rsid w:val="00387D28"/>
    <w:rsid w:val="00392278"/>
    <w:rsid w:val="00393511"/>
    <w:rsid w:val="0039487A"/>
    <w:rsid w:val="003A1D6A"/>
    <w:rsid w:val="003A2371"/>
    <w:rsid w:val="003A2504"/>
    <w:rsid w:val="003A35FE"/>
    <w:rsid w:val="003A4F31"/>
    <w:rsid w:val="003B0302"/>
    <w:rsid w:val="003B2D7E"/>
    <w:rsid w:val="003B2E9B"/>
    <w:rsid w:val="003B581E"/>
    <w:rsid w:val="003C58B0"/>
    <w:rsid w:val="003C684E"/>
    <w:rsid w:val="003D0EE5"/>
    <w:rsid w:val="003D208D"/>
    <w:rsid w:val="003D69DB"/>
    <w:rsid w:val="003E1A32"/>
    <w:rsid w:val="003E2114"/>
    <w:rsid w:val="003E2582"/>
    <w:rsid w:val="003E297F"/>
    <w:rsid w:val="003E381E"/>
    <w:rsid w:val="003E39D4"/>
    <w:rsid w:val="003E4104"/>
    <w:rsid w:val="003E412F"/>
    <w:rsid w:val="003E4B97"/>
    <w:rsid w:val="003E6613"/>
    <w:rsid w:val="003E6F20"/>
    <w:rsid w:val="003F1EE4"/>
    <w:rsid w:val="003F2425"/>
    <w:rsid w:val="003F33A5"/>
    <w:rsid w:val="003F3BE2"/>
    <w:rsid w:val="003F5D3C"/>
    <w:rsid w:val="00400F8F"/>
    <w:rsid w:val="004013B4"/>
    <w:rsid w:val="00401FFA"/>
    <w:rsid w:val="00405634"/>
    <w:rsid w:val="0040659B"/>
    <w:rsid w:val="00407258"/>
    <w:rsid w:val="004078AF"/>
    <w:rsid w:val="0041561F"/>
    <w:rsid w:val="004178C1"/>
    <w:rsid w:val="00421488"/>
    <w:rsid w:val="004220E5"/>
    <w:rsid w:val="00422498"/>
    <w:rsid w:val="00423530"/>
    <w:rsid w:val="00427226"/>
    <w:rsid w:val="00430491"/>
    <w:rsid w:val="004340EE"/>
    <w:rsid w:val="00441935"/>
    <w:rsid w:val="00443CA9"/>
    <w:rsid w:val="004477B6"/>
    <w:rsid w:val="00462399"/>
    <w:rsid w:val="004646DD"/>
    <w:rsid w:val="004646EA"/>
    <w:rsid w:val="0046478F"/>
    <w:rsid w:val="00464A1F"/>
    <w:rsid w:val="00473896"/>
    <w:rsid w:val="00473AAB"/>
    <w:rsid w:val="00473F28"/>
    <w:rsid w:val="0047442F"/>
    <w:rsid w:val="0047654F"/>
    <w:rsid w:val="004767D4"/>
    <w:rsid w:val="0048013F"/>
    <w:rsid w:val="0048220C"/>
    <w:rsid w:val="004823A1"/>
    <w:rsid w:val="00484104"/>
    <w:rsid w:val="004844F9"/>
    <w:rsid w:val="004866A7"/>
    <w:rsid w:val="0049141B"/>
    <w:rsid w:val="00491BA1"/>
    <w:rsid w:val="00494027"/>
    <w:rsid w:val="004948DE"/>
    <w:rsid w:val="00497105"/>
    <w:rsid w:val="004A004F"/>
    <w:rsid w:val="004A3735"/>
    <w:rsid w:val="004A3D54"/>
    <w:rsid w:val="004A4D08"/>
    <w:rsid w:val="004A5B40"/>
    <w:rsid w:val="004A6F0D"/>
    <w:rsid w:val="004A6FD5"/>
    <w:rsid w:val="004A74E4"/>
    <w:rsid w:val="004B2689"/>
    <w:rsid w:val="004B425A"/>
    <w:rsid w:val="004B42DA"/>
    <w:rsid w:val="004B45AB"/>
    <w:rsid w:val="004B4B4A"/>
    <w:rsid w:val="004B5EAA"/>
    <w:rsid w:val="004B68C2"/>
    <w:rsid w:val="004B7380"/>
    <w:rsid w:val="004C09CA"/>
    <w:rsid w:val="004C24AB"/>
    <w:rsid w:val="004C29DE"/>
    <w:rsid w:val="004C53AA"/>
    <w:rsid w:val="004C55D8"/>
    <w:rsid w:val="004C7589"/>
    <w:rsid w:val="004D75B7"/>
    <w:rsid w:val="004D77B8"/>
    <w:rsid w:val="004E0589"/>
    <w:rsid w:val="004E62BC"/>
    <w:rsid w:val="004F1895"/>
    <w:rsid w:val="004F5376"/>
    <w:rsid w:val="00500D88"/>
    <w:rsid w:val="00502710"/>
    <w:rsid w:val="00505C28"/>
    <w:rsid w:val="005062E6"/>
    <w:rsid w:val="005070B9"/>
    <w:rsid w:val="00507E87"/>
    <w:rsid w:val="00510E0D"/>
    <w:rsid w:val="005121F6"/>
    <w:rsid w:val="005232A2"/>
    <w:rsid w:val="00524742"/>
    <w:rsid w:val="00525BE5"/>
    <w:rsid w:val="00525E21"/>
    <w:rsid w:val="00526AF5"/>
    <w:rsid w:val="005311C3"/>
    <w:rsid w:val="00531AD2"/>
    <w:rsid w:val="00531C9C"/>
    <w:rsid w:val="0053277D"/>
    <w:rsid w:val="005328CB"/>
    <w:rsid w:val="0054004F"/>
    <w:rsid w:val="00541A2A"/>
    <w:rsid w:val="0054647B"/>
    <w:rsid w:val="00551A28"/>
    <w:rsid w:val="00551A79"/>
    <w:rsid w:val="00551C09"/>
    <w:rsid w:val="00552B74"/>
    <w:rsid w:val="00560FBE"/>
    <w:rsid w:val="00563CCE"/>
    <w:rsid w:val="005648E2"/>
    <w:rsid w:val="00566E2A"/>
    <w:rsid w:val="005677DA"/>
    <w:rsid w:val="0057118E"/>
    <w:rsid w:val="00573A39"/>
    <w:rsid w:val="0057447B"/>
    <w:rsid w:val="00575824"/>
    <w:rsid w:val="005758E5"/>
    <w:rsid w:val="00576DEF"/>
    <w:rsid w:val="005776A6"/>
    <w:rsid w:val="00581197"/>
    <w:rsid w:val="0058182A"/>
    <w:rsid w:val="00582CAE"/>
    <w:rsid w:val="00584836"/>
    <w:rsid w:val="00585507"/>
    <w:rsid w:val="0058630A"/>
    <w:rsid w:val="00587932"/>
    <w:rsid w:val="00590537"/>
    <w:rsid w:val="00592843"/>
    <w:rsid w:val="00592992"/>
    <w:rsid w:val="0059404E"/>
    <w:rsid w:val="00595B56"/>
    <w:rsid w:val="00596D09"/>
    <w:rsid w:val="00597DDF"/>
    <w:rsid w:val="005A080A"/>
    <w:rsid w:val="005A346F"/>
    <w:rsid w:val="005A489B"/>
    <w:rsid w:val="005A5FA1"/>
    <w:rsid w:val="005A785D"/>
    <w:rsid w:val="005B2579"/>
    <w:rsid w:val="005C15CD"/>
    <w:rsid w:val="005C311B"/>
    <w:rsid w:val="005C332A"/>
    <w:rsid w:val="005C3610"/>
    <w:rsid w:val="005C7D67"/>
    <w:rsid w:val="005D1D11"/>
    <w:rsid w:val="005D20F7"/>
    <w:rsid w:val="005D2ED3"/>
    <w:rsid w:val="005D5960"/>
    <w:rsid w:val="005D5B02"/>
    <w:rsid w:val="005D6535"/>
    <w:rsid w:val="005D6FFB"/>
    <w:rsid w:val="005D7A95"/>
    <w:rsid w:val="005E3264"/>
    <w:rsid w:val="005F14FD"/>
    <w:rsid w:val="005F2304"/>
    <w:rsid w:val="005F30B0"/>
    <w:rsid w:val="005F37AE"/>
    <w:rsid w:val="005F3EF3"/>
    <w:rsid w:val="005F6C06"/>
    <w:rsid w:val="005F71CD"/>
    <w:rsid w:val="005F7CC5"/>
    <w:rsid w:val="00601E1A"/>
    <w:rsid w:val="00602682"/>
    <w:rsid w:val="0060378E"/>
    <w:rsid w:val="00604D9F"/>
    <w:rsid w:val="0060553D"/>
    <w:rsid w:val="0061007F"/>
    <w:rsid w:val="00610B67"/>
    <w:rsid w:val="0061597D"/>
    <w:rsid w:val="00623789"/>
    <w:rsid w:val="00625EE9"/>
    <w:rsid w:val="00626DAC"/>
    <w:rsid w:val="00626F43"/>
    <w:rsid w:val="00632432"/>
    <w:rsid w:val="006334BD"/>
    <w:rsid w:val="0063540E"/>
    <w:rsid w:val="00635FF0"/>
    <w:rsid w:val="006426FF"/>
    <w:rsid w:val="00642DA3"/>
    <w:rsid w:val="00643B84"/>
    <w:rsid w:val="00646C52"/>
    <w:rsid w:val="0065104C"/>
    <w:rsid w:val="00651488"/>
    <w:rsid w:val="0065206E"/>
    <w:rsid w:val="00663E9C"/>
    <w:rsid w:val="00664214"/>
    <w:rsid w:val="006669E7"/>
    <w:rsid w:val="00666E95"/>
    <w:rsid w:val="006670AD"/>
    <w:rsid w:val="00670853"/>
    <w:rsid w:val="006729E1"/>
    <w:rsid w:val="00672D77"/>
    <w:rsid w:val="00673191"/>
    <w:rsid w:val="006732CA"/>
    <w:rsid w:val="00676214"/>
    <w:rsid w:val="006774A1"/>
    <w:rsid w:val="00677869"/>
    <w:rsid w:val="00680A75"/>
    <w:rsid w:val="00681B7D"/>
    <w:rsid w:val="00686562"/>
    <w:rsid w:val="00687F1B"/>
    <w:rsid w:val="0069426D"/>
    <w:rsid w:val="00694E82"/>
    <w:rsid w:val="006953F3"/>
    <w:rsid w:val="006957C7"/>
    <w:rsid w:val="00697859"/>
    <w:rsid w:val="006A0641"/>
    <w:rsid w:val="006A2713"/>
    <w:rsid w:val="006A2C1E"/>
    <w:rsid w:val="006A2F49"/>
    <w:rsid w:val="006A447C"/>
    <w:rsid w:val="006A6F47"/>
    <w:rsid w:val="006A7CB8"/>
    <w:rsid w:val="006A7F83"/>
    <w:rsid w:val="006B08CA"/>
    <w:rsid w:val="006B2CF8"/>
    <w:rsid w:val="006B4532"/>
    <w:rsid w:val="006B57C1"/>
    <w:rsid w:val="006B6533"/>
    <w:rsid w:val="006C0191"/>
    <w:rsid w:val="006C0C1D"/>
    <w:rsid w:val="006C0DB3"/>
    <w:rsid w:val="006C3B63"/>
    <w:rsid w:val="006C4870"/>
    <w:rsid w:val="006C5F2C"/>
    <w:rsid w:val="006C6065"/>
    <w:rsid w:val="006C6B92"/>
    <w:rsid w:val="006C74C5"/>
    <w:rsid w:val="006C7B47"/>
    <w:rsid w:val="006D07F5"/>
    <w:rsid w:val="006D1C02"/>
    <w:rsid w:val="006D2D2F"/>
    <w:rsid w:val="006D3599"/>
    <w:rsid w:val="006D38D8"/>
    <w:rsid w:val="006D4D99"/>
    <w:rsid w:val="006D7A91"/>
    <w:rsid w:val="006E207C"/>
    <w:rsid w:val="006E20AA"/>
    <w:rsid w:val="006E25CB"/>
    <w:rsid w:val="006E402F"/>
    <w:rsid w:val="006E4E82"/>
    <w:rsid w:val="006E6163"/>
    <w:rsid w:val="006E715F"/>
    <w:rsid w:val="006F0F29"/>
    <w:rsid w:val="006F44B1"/>
    <w:rsid w:val="00702E1E"/>
    <w:rsid w:val="00702FBC"/>
    <w:rsid w:val="007041E1"/>
    <w:rsid w:val="00704505"/>
    <w:rsid w:val="007053B5"/>
    <w:rsid w:val="007056D3"/>
    <w:rsid w:val="00711CBF"/>
    <w:rsid w:val="00712E41"/>
    <w:rsid w:val="007141E0"/>
    <w:rsid w:val="007205D3"/>
    <w:rsid w:val="00725DC2"/>
    <w:rsid w:val="007263DA"/>
    <w:rsid w:val="00730833"/>
    <w:rsid w:val="00730ADF"/>
    <w:rsid w:val="007313EA"/>
    <w:rsid w:val="00732FD6"/>
    <w:rsid w:val="00733A60"/>
    <w:rsid w:val="00733F6D"/>
    <w:rsid w:val="00733FE0"/>
    <w:rsid w:val="00735DE2"/>
    <w:rsid w:val="00740A6A"/>
    <w:rsid w:val="00743EE8"/>
    <w:rsid w:val="00746ADE"/>
    <w:rsid w:val="00746CA6"/>
    <w:rsid w:val="00750BA5"/>
    <w:rsid w:val="00751922"/>
    <w:rsid w:val="00752F9D"/>
    <w:rsid w:val="00753C1E"/>
    <w:rsid w:val="0075477D"/>
    <w:rsid w:val="00754A24"/>
    <w:rsid w:val="00754B54"/>
    <w:rsid w:val="00756719"/>
    <w:rsid w:val="00760E78"/>
    <w:rsid w:val="007616B1"/>
    <w:rsid w:val="007622ED"/>
    <w:rsid w:val="007637F3"/>
    <w:rsid w:val="007648B3"/>
    <w:rsid w:val="0076496D"/>
    <w:rsid w:val="00770B93"/>
    <w:rsid w:val="00771B46"/>
    <w:rsid w:val="00771C12"/>
    <w:rsid w:val="00774B81"/>
    <w:rsid w:val="00777EBA"/>
    <w:rsid w:val="00781680"/>
    <w:rsid w:val="00782AF8"/>
    <w:rsid w:val="00783273"/>
    <w:rsid w:val="007838A0"/>
    <w:rsid w:val="0078501A"/>
    <w:rsid w:val="007906F6"/>
    <w:rsid w:val="00792223"/>
    <w:rsid w:val="00792539"/>
    <w:rsid w:val="0079309A"/>
    <w:rsid w:val="00795ABE"/>
    <w:rsid w:val="007A01D4"/>
    <w:rsid w:val="007A0C0B"/>
    <w:rsid w:val="007A0FF3"/>
    <w:rsid w:val="007A1017"/>
    <w:rsid w:val="007A1EE0"/>
    <w:rsid w:val="007A3684"/>
    <w:rsid w:val="007A4215"/>
    <w:rsid w:val="007A4A01"/>
    <w:rsid w:val="007A60B1"/>
    <w:rsid w:val="007A6DB1"/>
    <w:rsid w:val="007B3C1C"/>
    <w:rsid w:val="007B4757"/>
    <w:rsid w:val="007B5D4B"/>
    <w:rsid w:val="007B5D90"/>
    <w:rsid w:val="007B77C9"/>
    <w:rsid w:val="007C15B4"/>
    <w:rsid w:val="007C7DF4"/>
    <w:rsid w:val="007D18E7"/>
    <w:rsid w:val="007D3908"/>
    <w:rsid w:val="007D4DE4"/>
    <w:rsid w:val="007D57A8"/>
    <w:rsid w:val="007D5B76"/>
    <w:rsid w:val="007E6817"/>
    <w:rsid w:val="007F12EF"/>
    <w:rsid w:val="007F17D4"/>
    <w:rsid w:val="007F6EA1"/>
    <w:rsid w:val="007F6FAB"/>
    <w:rsid w:val="008012AF"/>
    <w:rsid w:val="00803F58"/>
    <w:rsid w:val="00807EDD"/>
    <w:rsid w:val="00811399"/>
    <w:rsid w:val="00811476"/>
    <w:rsid w:val="00811F76"/>
    <w:rsid w:val="00812303"/>
    <w:rsid w:val="00812A7E"/>
    <w:rsid w:val="00813263"/>
    <w:rsid w:val="00813A8D"/>
    <w:rsid w:val="00814C9E"/>
    <w:rsid w:val="00815610"/>
    <w:rsid w:val="008201AA"/>
    <w:rsid w:val="00820D82"/>
    <w:rsid w:val="00832173"/>
    <w:rsid w:val="008321B4"/>
    <w:rsid w:val="008336F8"/>
    <w:rsid w:val="0083729D"/>
    <w:rsid w:val="008372E2"/>
    <w:rsid w:val="00841593"/>
    <w:rsid w:val="0084581B"/>
    <w:rsid w:val="00845C71"/>
    <w:rsid w:val="00847732"/>
    <w:rsid w:val="00853E1F"/>
    <w:rsid w:val="00854705"/>
    <w:rsid w:val="0085475F"/>
    <w:rsid w:val="0085587E"/>
    <w:rsid w:val="00856C44"/>
    <w:rsid w:val="00865181"/>
    <w:rsid w:val="00866AEB"/>
    <w:rsid w:val="00870247"/>
    <w:rsid w:val="00870CA0"/>
    <w:rsid w:val="00871CBB"/>
    <w:rsid w:val="008751E8"/>
    <w:rsid w:val="00875825"/>
    <w:rsid w:val="008817DC"/>
    <w:rsid w:val="00881ACD"/>
    <w:rsid w:val="00882F89"/>
    <w:rsid w:val="0088335F"/>
    <w:rsid w:val="0088597D"/>
    <w:rsid w:val="00886EF2"/>
    <w:rsid w:val="00887404"/>
    <w:rsid w:val="0088779A"/>
    <w:rsid w:val="0089236F"/>
    <w:rsid w:val="00893965"/>
    <w:rsid w:val="0089459C"/>
    <w:rsid w:val="00894F0D"/>
    <w:rsid w:val="00897015"/>
    <w:rsid w:val="008A2F68"/>
    <w:rsid w:val="008A34B7"/>
    <w:rsid w:val="008A61F2"/>
    <w:rsid w:val="008A63EF"/>
    <w:rsid w:val="008A6E12"/>
    <w:rsid w:val="008B2836"/>
    <w:rsid w:val="008B5E60"/>
    <w:rsid w:val="008B790D"/>
    <w:rsid w:val="008C053D"/>
    <w:rsid w:val="008C344A"/>
    <w:rsid w:val="008C3EF8"/>
    <w:rsid w:val="008D2B8E"/>
    <w:rsid w:val="008D5634"/>
    <w:rsid w:val="008D59F2"/>
    <w:rsid w:val="008D63FB"/>
    <w:rsid w:val="008D768E"/>
    <w:rsid w:val="008E270F"/>
    <w:rsid w:val="008E2C3B"/>
    <w:rsid w:val="008E52DC"/>
    <w:rsid w:val="008E5D03"/>
    <w:rsid w:val="008E7685"/>
    <w:rsid w:val="008E7F58"/>
    <w:rsid w:val="008F0B4B"/>
    <w:rsid w:val="008F4CC3"/>
    <w:rsid w:val="008F557C"/>
    <w:rsid w:val="00900EA3"/>
    <w:rsid w:val="009023EC"/>
    <w:rsid w:val="00903194"/>
    <w:rsid w:val="00903914"/>
    <w:rsid w:val="0090460F"/>
    <w:rsid w:val="00905941"/>
    <w:rsid w:val="0091038F"/>
    <w:rsid w:val="00913778"/>
    <w:rsid w:val="00914D00"/>
    <w:rsid w:val="00914F8D"/>
    <w:rsid w:val="00916FE0"/>
    <w:rsid w:val="00921D9C"/>
    <w:rsid w:val="00923FFB"/>
    <w:rsid w:val="00931171"/>
    <w:rsid w:val="009315A2"/>
    <w:rsid w:val="00931939"/>
    <w:rsid w:val="009349C8"/>
    <w:rsid w:val="00943C95"/>
    <w:rsid w:val="00944E04"/>
    <w:rsid w:val="009467D5"/>
    <w:rsid w:val="00947C57"/>
    <w:rsid w:val="00950287"/>
    <w:rsid w:val="009516CA"/>
    <w:rsid w:val="00952170"/>
    <w:rsid w:val="009529BE"/>
    <w:rsid w:val="0095457B"/>
    <w:rsid w:val="00955342"/>
    <w:rsid w:val="0095658D"/>
    <w:rsid w:val="00956659"/>
    <w:rsid w:val="0096154A"/>
    <w:rsid w:val="0096195A"/>
    <w:rsid w:val="00961FE8"/>
    <w:rsid w:val="00962AB4"/>
    <w:rsid w:val="0096331E"/>
    <w:rsid w:val="009635E0"/>
    <w:rsid w:val="00963E9B"/>
    <w:rsid w:val="0096557E"/>
    <w:rsid w:val="00966C96"/>
    <w:rsid w:val="0096744B"/>
    <w:rsid w:val="0096758E"/>
    <w:rsid w:val="00972219"/>
    <w:rsid w:val="0097227D"/>
    <w:rsid w:val="00972E6D"/>
    <w:rsid w:val="009765E0"/>
    <w:rsid w:val="00977C3A"/>
    <w:rsid w:val="00980B18"/>
    <w:rsid w:val="009815BC"/>
    <w:rsid w:val="009837EF"/>
    <w:rsid w:val="0098404B"/>
    <w:rsid w:val="009863F7"/>
    <w:rsid w:val="00987382"/>
    <w:rsid w:val="0099271E"/>
    <w:rsid w:val="0099477F"/>
    <w:rsid w:val="00995033"/>
    <w:rsid w:val="009A2C2C"/>
    <w:rsid w:val="009A339A"/>
    <w:rsid w:val="009A5C86"/>
    <w:rsid w:val="009A61A7"/>
    <w:rsid w:val="009A651B"/>
    <w:rsid w:val="009B1263"/>
    <w:rsid w:val="009B1857"/>
    <w:rsid w:val="009B3474"/>
    <w:rsid w:val="009C271D"/>
    <w:rsid w:val="009C3C63"/>
    <w:rsid w:val="009D05EA"/>
    <w:rsid w:val="009D1159"/>
    <w:rsid w:val="009D4920"/>
    <w:rsid w:val="009D64CF"/>
    <w:rsid w:val="009D6C28"/>
    <w:rsid w:val="009E0974"/>
    <w:rsid w:val="009E4C54"/>
    <w:rsid w:val="009F2E02"/>
    <w:rsid w:val="009F757E"/>
    <w:rsid w:val="00A00590"/>
    <w:rsid w:val="00A0196E"/>
    <w:rsid w:val="00A021CA"/>
    <w:rsid w:val="00A03A63"/>
    <w:rsid w:val="00A06466"/>
    <w:rsid w:val="00A07AE9"/>
    <w:rsid w:val="00A10133"/>
    <w:rsid w:val="00A12EE8"/>
    <w:rsid w:val="00A219D7"/>
    <w:rsid w:val="00A2239C"/>
    <w:rsid w:val="00A22A13"/>
    <w:rsid w:val="00A23899"/>
    <w:rsid w:val="00A2734B"/>
    <w:rsid w:val="00A27BB7"/>
    <w:rsid w:val="00A318F3"/>
    <w:rsid w:val="00A34352"/>
    <w:rsid w:val="00A42BE5"/>
    <w:rsid w:val="00A42C3E"/>
    <w:rsid w:val="00A43462"/>
    <w:rsid w:val="00A4366E"/>
    <w:rsid w:val="00A44A44"/>
    <w:rsid w:val="00A45296"/>
    <w:rsid w:val="00A45B58"/>
    <w:rsid w:val="00A462F3"/>
    <w:rsid w:val="00A51BF1"/>
    <w:rsid w:val="00A54322"/>
    <w:rsid w:val="00A5537D"/>
    <w:rsid w:val="00A560E5"/>
    <w:rsid w:val="00A56762"/>
    <w:rsid w:val="00A56B45"/>
    <w:rsid w:val="00A605B6"/>
    <w:rsid w:val="00A762F8"/>
    <w:rsid w:val="00A826E4"/>
    <w:rsid w:val="00A91F48"/>
    <w:rsid w:val="00A92149"/>
    <w:rsid w:val="00A92182"/>
    <w:rsid w:val="00A92A88"/>
    <w:rsid w:val="00A95BCE"/>
    <w:rsid w:val="00A976D3"/>
    <w:rsid w:val="00A9795C"/>
    <w:rsid w:val="00AA046D"/>
    <w:rsid w:val="00AA0C5B"/>
    <w:rsid w:val="00AA17DE"/>
    <w:rsid w:val="00AA18AF"/>
    <w:rsid w:val="00AA1F0F"/>
    <w:rsid w:val="00AA2E93"/>
    <w:rsid w:val="00AA355C"/>
    <w:rsid w:val="00AA422B"/>
    <w:rsid w:val="00AA44BA"/>
    <w:rsid w:val="00AA499E"/>
    <w:rsid w:val="00AA7616"/>
    <w:rsid w:val="00AB0173"/>
    <w:rsid w:val="00AB63B9"/>
    <w:rsid w:val="00AB7B1E"/>
    <w:rsid w:val="00AC174C"/>
    <w:rsid w:val="00AC18CE"/>
    <w:rsid w:val="00AC23C5"/>
    <w:rsid w:val="00AC595C"/>
    <w:rsid w:val="00AC5CFD"/>
    <w:rsid w:val="00AC5EFE"/>
    <w:rsid w:val="00AC6790"/>
    <w:rsid w:val="00AC6FD6"/>
    <w:rsid w:val="00AD10E8"/>
    <w:rsid w:val="00AD178E"/>
    <w:rsid w:val="00AD4C37"/>
    <w:rsid w:val="00AD51E0"/>
    <w:rsid w:val="00AD53D7"/>
    <w:rsid w:val="00AD766E"/>
    <w:rsid w:val="00AE0574"/>
    <w:rsid w:val="00AE3ACE"/>
    <w:rsid w:val="00AE4637"/>
    <w:rsid w:val="00AE592E"/>
    <w:rsid w:val="00AE6F6A"/>
    <w:rsid w:val="00AE79C3"/>
    <w:rsid w:val="00AE7E00"/>
    <w:rsid w:val="00AF2079"/>
    <w:rsid w:val="00AF32E0"/>
    <w:rsid w:val="00AF7ECD"/>
    <w:rsid w:val="00B04FA7"/>
    <w:rsid w:val="00B05211"/>
    <w:rsid w:val="00B0553D"/>
    <w:rsid w:val="00B072B5"/>
    <w:rsid w:val="00B10DD7"/>
    <w:rsid w:val="00B125C4"/>
    <w:rsid w:val="00B16D01"/>
    <w:rsid w:val="00B2068B"/>
    <w:rsid w:val="00B21F1E"/>
    <w:rsid w:val="00B25939"/>
    <w:rsid w:val="00B262DD"/>
    <w:rsid w:val="00B2640B"/>
    <w:rsid w:val="00B274D8"/>
    <w:rsid w:val="00B30011"/>
    <w:rsid w:val="00B30439"/>
    <w:rsid w:val="00B32795"/>
    <w:rsid w:val="00B329A0"/>
    <w:rsid w:val="00B32E60"/>
    <w:rsid w:val="00B40023"/>
    <w:rsid w:val="00B405A9"/>
    <w:rsid w:val="00B405D2"/>
    <w:rsid w:val="00B408B0"/>
    <w:rsid w:val="00B40E48"/>
    <w:rsid w:val="00B43039"/>
    <w:rsid w:val="00B476CC"/>
    <w:rsid w:val="00B51BE1"/>
    <w:rsid w:val="00B54A22"/>
    <w:rsid w:val="00B60522"/>
    <w:rsid w:val="00B60528"/>
    <w:rsid w:val="00B60884"/>
    <w:rsid w:val="00B62F5B"/>
    <w:rsid w:val="00B640D0"/>
    <w:rsid w:val="00B66712"/>
    <w:rsid w:val="00B67807"/>
    <w:rsid w:val="00B72A09"/>
    <w:rsid w:val="00B74EE7"/>
    <w:rsid w:val="00B777E4"/>
    <w:rsid w:val="00B779CB"/>
    <w:rsid w:val="00B80B0A"/>
    <w:rsid w:val="00B81FA1"/>
    <w:rsid w:val="00B911F4"/>
    <w:rsid w:val="00B91FA4"/>
    <w:rsid w:val="00B921D7"/>
    <w:rsid w:val="00B92FB2"/>
    <w:rsid w:val="00B95306"/>
    <w:rsid w:val="00BA0318"/>
    <w:rsid w:val="00BA0C71"/>
    <w:rsid w:val="00BA1487"/>
    <w:rsid w:val="00BA1D19"/>
    <w:rsid w:val="00BA1D9B"/>
    <w:rsid w:val="00BA4517"/>
    <w:rsid w:val="00BB0941"/>
    <w:rsid w:val="00BB46E6"/>
    <w:rsid w:val="00BB57C2"/>
    <w:rsid w:val="00BB6A78"/>
    <w:rsid w:val="00BB7309"/>
    <w:rsid w:val="00BB7704"/>
    <w:rsid w:val="00BC102A"/>
    <w:rsid w:val="00BC4469"/>
    <w:rsid w:val="00BC5AFA"/>
    <w:rsid w:val="00BC61E6"/>
    <w:rsid w:val="00BC6821"/>
    <w:rsid w:val="00BD0D2D"/>
    <w:rsid w:val="00BD15D7"/>
    <w:rsid w:val="00BD161D"/>
    <w:rsid w:val="00BD35EB"/>
    <w:rsid w:val="00BD3F9E"/>
    <w:rsid w:val="00BD5FEC"/>
    <w:rsid w:val="00BE0721"/>
    <w:rsid w:val="00BE10A5"/>
    <w:rsid w:val="00BF1A20"/>
    <w:rsid w:val="00BF29F5"/>
    <w:rsid w:val="00BF3150"/>
    <w:rsid w:val="00BF4543"/>
    <w:rsid w:val="00C006E9"/>
    <w:rsid w:val="00C009B4"/>
    <w:rsid w:val="00C03F83"/>
    <w:rsid w:val="00C06F9D"/>
    <w:rsid w:val="00C07DAC"/>
    <w:rsid w:val="00C10337"/>
    <w:rsid w:val="00C127A1"/>
    <w:rsid w:val="00C127B3"/>
    <w:rsid w:val="00C130CB"/>
    <w:rsid w:val="00C14FC8"/>
    <w:rsid w:val="00C16128"/>
    <w:rsid w:val="00C168F4"/>
    <w:rsid w:val="00C16BA1"/>
    <w:rsid w:val="00C20BFA"/>
    <w:rsid w:val="00C20D28"/>
    <w:rsid w:val="00C20E56"/>
    <w:rsid w:val="00C22201"/>
    <w:rsid w:val="00C24B6F"/>
    <w:rsid w:val="00C25455"/>
    <w:rsid w:val="00C303A9"/>
    <w:rsid w:val="00C30666"/>
    <w:rsid w:val="00C31373"/>
    <w:rsid w:val="00C346E7"/>
    <w:rsid w:val="00C348A1"/>
    <w:rsid w:val="00C3586B"/>
    <w:rsid w:val="00C41D7F"/>
    <w:rsid w:val="00C438C1"/>
    <w:rsid w:val="00C446F1"/>
    <w:rsid w:val="00C52740"/>
    <w:rsid w:val="00C547AA"/>
    <w:rsid w:val="00C55C51"/>
    <w:rsid w:val="00C6055A"/>
    <w:rsid w:val="00C61759"/>
    <w:rsid w:val="00C63951"/>
    <w:rsid w:val="00C64B89"/>
    <w:rsid w:val="00C64CB0"/>
    <w:rsid w:val="00C67319"/>
    <w:rsid w:val="00C704FB"/>
    <w:rsid w:val="00C76244"/>
    <w:rsid w:val="00C77BE6"/>
    <w:rsid w:val="00C81668"/>
    <w:rsid w:val="00C83F77"/>
    <w:rsid w:val="00C8499F"/>
    <w:rsid w:val="00C85372"/>
    <w:rsid w:val="00C8594A"/>
    <w:rsid w:val="00C85DE7"/>
    <w:rsid w:val="00C9226B"/>
    <w:rsid w:val="00C94436"/>
    <w:rsid w:val="00C95063"/>
    <w:rsid w:val="00C95D82"/>
    <w:rsid w:val="00C966B1"/>
    <w:rsid w:val="00CA2018"/>
    <w:rsid w:val="00CA302E"/>
    <w:rsid w:val="00CA44D2"/>
    <w:rsid w:val="00CA50D5"/>
    <w:rsid w:val="00CA51EE"/>
    <w:rsid w:val="00CA622A"/>
    <w:rsid w:val="00CA638E"/>
    <w:rsid w:val="00CA6AB4"/>
    <w:rsid w:val="00CA70A8"/>
    <w:rsid w:val="00CB10EB"/>
    <w:rsid w:val="00CB252F"/>
    <w:rsid w:val="00CB2596"/>
    <w:rsid w:val="00CB297A"/>
    <w:rsid w:val="00CB2B14"/>
    <w:rsid w:val="00CB32CE"/>
    <w:rsid w:val="00CB393A"/>
    <w:rsid w:val="00CB75D5"/>
    <w:rsid w:val="00CB7D6F"/>
    <w:rsid w:val="00CC291C"/>
    <w:rsid w:val="00CC37A5"/>
    <w:rsid w:val="00CC674A"/>
    <w:rsid w:val="00CC7C01"/>
    <w:rsid w:val="00CD492E"/>
    <w:rsid w:val="00CE50AE"/>
    <w:rsid w:val="00CE6860"/>
    <w:rsid w:val="00CE6F4F"/>
    <w:rsid w:val="00CF09B4"/>
    <w:rsid w:val="00CF4781"/>
    <w:rsid w:val="00CF47DB"/>
    <w:rsid w:val="00D004AD"/>
    <w:rsid w:val="00D036B7"/>
    <w:rsid w:val="00D0383A"/>
    <w:rsid w:val="00D04D4D"/>
    <w:rsid w:val="00D05D14"/>
    <w:rsid w:val="00D06136"/>
    <w:rsid w:val="00D069AD"/>
    <w:rsid w:val="00D11FC8"/>
    <w:rsid w:val="00D16A47"/>
    <w:rsid w:val="00D2374C"/>
    <w:rsid w:val="00D27458"/>
    <w:rsid w:val="00D3039C"/>
    <w:rsid w:val="00D31C2B"/>
    <w:rsid w:val="00D363B0"/>
    <w:rsid w:val="00D36E74"/>
    <w:rsid w:val="00D37341"/>
    <w:rsid w:val="00D46440"/>
    <w:rsid w:val="00D46457"/>
    <w:rsid w:val="00D466D5"/>
    <w:rsid w:val="00D4756C"/>
    <w:rsid w:val="00D50250"/>
    <w:rsid w:val="00D509EA"/>
    <w:rsid w:val="00D526E8"/>
    <w:rsid w:val="00D54648"/>
    <w:rsid w:val="00D57EF8"/>
    <w:rsid w:val="00D61084"/>
    <w:rsid w:val="00D61210"/>
    <w:rsid w:val="00D62567"/>
    <w:rsid w:val="00D62AD9"/>
    <w:rsid w:val="00D63FF2"/>
    <w:rsid w:val="00D64558"/>
    <w:rsid w:val="00D66657"/>
    <w:rsid w:val="00D67F23"/>
    <w:rsid w:val="00D70D2E"/>
    <w:rsid w:val="00D75505"/>
    <w:rsid w:val="00D81989"/>
    <w:rsid w:val="00D84808"/>
    <w:rsid w:val="00D85288"/>
    <w:rsid w:val="00D85524"/>
    <w:rsid w:val="00D8593A"/>
    <w:rsid w:val="00D93939"/>
    <w:rsid w:val="00D93A52"/>
    <w:rsid w:val="00D93B6B"/>
    <w:rsid w:val="00D93D02"/>
    <w:rsid w:val="00D94A07"/>
    <w:rsid w:val="00D97B79"/>
    <w:rsid w:val="00D97EF1"/>
    <w:rsid w:val="00DA06C6"/>
    <w:rsid w:val="00DA3974"/>
    <w:rsid w:val="00DA5460"/>
    <w:rsid w:val="00DA6D77"/>
    <w:rsid w:val="00DB1CCF"/>
    <w:rsid w:val="00DB223B"/>
    <w:rsid w:val="00DB2501"/>
    <w:rsid w:val="00DB287C"/>
    <w:rsid w:val="00DB7086"/>
    <w:rsid w:val="00DB7C89"/>
    <w:rsid w:val="00DC07EF"/>
    <w:rsid w:val="00DC0F83"/>
    <w:rsid w:val="00DC3611"/>
    <w:rsid w:val="00DC5EF8"/>
    <w:rsid w:val="00DC6C19"/>
    <w:rsid w:val="00DC7493"/>
    <w:rsid w:val="00DC7C74"/>
    <w:rsid w:val="00DD0087"/>
    <w:rsid w:val="00DD2646"/>
    <w:rsid w:val="00DD3479"/>
    <w:rsid w:val="00DE06C0"/>
    <w:rsid w:val="00DE14AD"/>
    <w:rsid w:val="00DE2833"/>
    <w:rsid w:val="00DE5951"/>
    <w:rsid w:val="00DE760B"/>
    <w:rsid w:val="00DF02DB"/>
    <w:rsid w:val="00DF082C"/>
    <w:rsid w:val="00DF1133"/>
    <w:rsid w:val="00DF3034"/>
    <w:rsid w:val="00DF48C1"/>
    <w:rsid w:val="00DF5355"/>
    <w:rsid w:val="00DF736F"/>
    <w:rsid w:val="00DF7B2B"/>
    <w:rsid w:val="00E018B4"/>
    <w:rsid w:val="00E06A0C"/>
    <w:rsid w:val="00E10060"/>
    <w:rsid w:val="00E10749"/>
    <w:rsid w:val="00E11E19"/>
    <w:rsid w:val="00E130BF"/>
    <w:rsid w:val="00E14033"/>
    <w:rsid w:val="00E17A4B"/>
    <w:rsid w:val="00E2270B"/>
    <w:rsid w:val="00E26290"/>
    <w:rsid w:val="00E26918"/>
    <w:rsid w:val="00E331BE"/>
    <w:rsid w:val="00E34843"/>
    <w:rsid w:val="00E34BDF"/>
    <w:rsid w:val="00E3565F"/>
    <w:rsid w:val="00E374C2"/>
    <w:rsid w:val="00E42FA0"/>
    <w:rsid w:val="00E439E0"/>
    <w:rsid w:val="00E54477"/>
    <w:rsid w:val="00E55B4D"/>
    <w:rsid w:val="00E57206"/>
    <w:rsid w:val="00E6445C"/>
    <w:rsid w:val="00E64DB1"/>
    <w:rsid w:val="00E66A33"/>
    <w:rsid w:val="00E66DB6"/>
    <w:rsid w:val="00E673F3"/>
    <w:rsid w:val="00E72856"/>
    <w:rsid w:val="00E72B04"/>
    <w:rsid w:val="00E73356"/>
    <w:rsid w:val="00E73554"/>
    <w:rsid w:val="00E73C6D"/>
    <w:rsid w:val="00E74BFB"/>
    <w:rsid w:val="00E756C2"/>
    <w:rsid w:val="00E8399B"/>
    <w:rsid w:val="00E8527F"/>
    <w:rsid w:val="00E85340"/>
    <w:rsid w:val="00E87D80"/>
    <w:rsid w:val="00E901B2"/>
    <w:rsid w:val="00E913A6"/>
    <w:rsid w:val="00E93F93"/>
    <w:rsid w:val="00E961F6"/>
    <w:rsid w:val="00EA0C04"/>
    <w:rsid w:val="00EA4B9A"/>
    <w:rsid w:val="00EA70BE"/>
    <w:rsid w:val="00EB41BC"/>
    <w:rsid w:val="00EB6193"/>
    <w:rsid w:val="00EC03A7"/>
    <w:rsid w:val="00EC1788"/>
    <w:rsid w:val="00EC219F"/>
    <w:rsid w:val="00EC40A7"/>
    <w:rsid w:val="00EC60AE"/>
    <w:rsid w:val="00ED10B3"/>
    <w:rsid w:val="00ED1662"/>
    <w:rsid w:val="00ED16CC"/>
    <w:rsid w:val="00ED3FDA"/>
    <w:rsid w:val="00ED444C"/>
    <w:rsid w:val="00EE0E62"/>
    <w:rsid w:val="00EE2EF3"/>
    <w:rsid w:val="00EE3F14"/>
    <w:rsid w:val="00EF12C6"/>
    <w:rsid w:val="00EF1CFB"/>
    <w:rsid w:val="00EF379C"/>
    <w:rsid w:val="00EF43C8"/>
    <w:rsid w:val="00EF4F94"/>
    <w:rsid w:val="00EF535C"/>
    <w:rsid w:val="00EF56DA"/>
    <w:rsid w:val="00EF69C1"/>
    <w:rsid w:val="00F00DF7"/>
    <w:rsid w:val="00F0174C"/>
    <w:rsid w:val="00F03A15"/>
    <w:rsid w:val="00F06B25"/>
    <w:rsid w:val="00F12112"/>
    <w:rsid w:val="00F121D4"/>
    <w:rsid w:val="00F15B22"/>
    <w:rsid w:val="00F1775F"/>
    <w:rsid w:val="00F17DE5"/>
    <w:rsid w:val="00F202BC"/>
    <w:rsid w:val="00F20646"/>
    <w:rsid w:val="00F21258"/>
    <w:rsid w:val="00F21E5F"/>
    <w:rsid w:val="00F23A8F"/>
    <w:rsid w:val="00F26627"/>
    <w:rsid w:val="00F30335"/>
    <w:rsid w:val="00F31245"/>
    <w:rsid w:val="00F3360E"/>
    <w:rsid w:val="00F40071"/>
    <w:rsid w:val="00F42448"/>
    <w:rsid w:val="00F437E2"/>
    <w:rsid w:val="00F44B9E"/>
    <w:rsid w:val="00F460A7"/>
    <w:rsid w:val="00F51DF9"/>
    <w:rsid w:val="00F52ECE"/>
    <w:rsid w:val="00F536E1"/>
    <w:rsid w:val="00F537E8"/>
    <w:rsid w:val="00F5411A"/>
    <w:rsid w:val="00F56124"/>
    <w:rsid w:val="00F61294"/>
    <w:rsid w:val="00F62CB3"/>
    <w:rsid w:val="00F6331A"/>
    <w:rsid w:val="00F636B7"/>
    <w:rsid w:val="00F63D5F"/>
    <w:rsid w:val="00F662C4"/>
    <w:rsid w:val="00F6644E"/>
    <w:rsid w:val="00F7259F"/>
    <w:rsid w:val="00F74431"/>
    <w:rsid w:val="00F76A4A"/>
    <w:rsid w:val="00F80000"/>
    <w:rsid w:val="00F802F7"/>
    <w:rsid w:val="00F816C4"/>
    <w:rsid w:val="00F9125E"/>
    <w:rsid w:val="00F91912"/>
    <w:rsid w:val="00F91E91"/>
    <w:rsid w:val="00F92D1E"/>
    <w:rsid w:val="00F93823"/>
    <w:rsid w:val="00F96528"/>
    <w:rsid w:val="00FA24C0"/>
    <w:rsid w:val="00FA35C5"/>
    <w:rsid w:val="00FA4B79"/>
    <w:rsid w:val="00FA5DBF"/>
    <w:rsid w:val="00FA7F98"/>
    <w:rsid w:val="00FB00DA"/>
    <w:rsid w:val="00FB08DD"/>
    <w:rsid w:val="00FB0BCA"/>
    <w:rsid w:val="00FB37B6"/>
    <w:rsid w:val="00FB4188"/>
    <w:rsid w:val="00FB4FD6"/>
    <w:rsid w:val="00FB5276"/>
    <w:rsid w:val="00FC0350"/>
    <w:rsid w:val="00FC42DC"/>
    <w:rsid w:val="00FC47EE"/>
    <w:rsid w:val="00FC68F2"/>
    <w:rsid w:val="00FC7BB7"/>
    <w:rsid w:val="00FD0E47"/>
    <w:rsid w:val="00FD10C8"/>
    <w:rsid w:val="00FD147B"/>
    <w:rsid w:val="00FD3A16"/>
    <w:rsid w:val="00FD575A"/>
    <w:rsid w:val="00FE19B5"/>
    <w:rsid w:val="00FE1BF6"/>
    <w:rsid w:val="00FE1CCA"/>
    <w:rsid w:val="00FE31AF"/>
    <w:rsid w:val="00FE407A"/>
    <w:rsid w:val="00FE7285"/>
    <w:rsid w:val="00FE7F4B"/>
    <w:rsid w:val="00FF0584"/>
    <w:rsid w:val="00FF20A3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901500"/>
  <w15:docId w15:val="{060D655A-1AD7-41EA-829A-927CA1239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096"/>
    <w:pPr>
      <w:jc w:val="both"/>
    </w:pPr>
    <w:rPr>
      <w:rFonts w:ascii="Arial" w:hAnsi="Arial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FE19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267096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C76244"/>
    <w:pPr>
      <w:keepNext/>
      <w:keepLines/>
      <w:spacing w:before="40" w:after="0" w:line="276" w:lineRule="auto"/>
      <w:outlineLvl w:val="2"/>
    </w:pPr>
    <w:rPr>
      <w:rFonts w:eastAsiaTheme="majorEastAsia" w:cstheme="majorBidi"/>
      <w:b/>
      <w:szCs w:val="24"/>
      <w:lang w:val="is-IS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rsid w:val="00240CA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unhideWhenUsed/>
    <w:qFormat/>
    <w:rsid w:val="003357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944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F17DE5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17DE5"/>
    <w:pPr>
      <w:spacing w:line="240" w:lineRule="auto"/>
    </w:pPr>
    <w:rPr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17DE5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17DE5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17DE5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17D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17DE5"/>
    <w:rPr>
      <w:rFonts w:ascii="Segoe UI" w:hAnsi="Segoe UI" w:cs="Segoe UI"/>
      <w:sz w:val="18"/>
      <w:szCs w:val="18"/>
    </w:rPr>
  </w:style>
  <w:style w:type="character" w:customStyle="1" w:styleId="Rubrik2Char">
    <w:name w:val="Rubrik 2 Char"/>
    <w:basedOn w:val="Standardstycketeckensnitt"/>
    <w:link w:val="Rubrik2"/>
    <w:uiPriority w:val="9"/>
    <w:rsid w:val="00267096"/>
    <w:rPr>
      <w:rFonts w:ascii="Arial" w:eastAsiaTheme="majorEastAsia" w:hAnsi="Arial" w:cstheme="majorBidi"/>
      <w:color w:val="2E74B5" w:themeColor="accent1" w:themeShade="BF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C76244"/>
    <w:rPr>
      <w:rFonts w:ascii="Times New Roman" w:eastAsiaTheme="majorEastAsia" w:hAnsi="Times New Roman" w:cstheme="majorBidi"/>
      <w:b/>
      <w:sz w:val="20"/>
      <w:szCs w:val="24"/>
      <w:lang w:val="is-IS"/>
    </w:rPr>
  </w:style>
  <w:style w:type="character" w:customStyle="1" w:styleId="Rubrik4Char">
    <w:name w:val="Rubrik 4 Char"/>
    <w:basedOn w:val="Standardstycketeckensnitt"/>
    <w:link w:val="Rubrik4"/>
    <w:uiPriority w:val="9"/>
    <w:rsid w:val="00240CA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Rubrik1Char">
    <w:name w:val="Rubrik 1 Char"/>
    <w:basedOn w:val="Standardstycketeckensnitt"/>
    <w:link w:val="Rubrik1"/>
    <w:uiPriority w:val="9"/>
    <w:rsid w:val="00FE19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idhuvud">
    <w:name w:val="header"/>
    <w:basedOn w:val="Normal"/>
    <w:link w:val="SidhuvudChar"/>
    <w:uiPriority w:val="99"/>
    <w:unhideWhenUsed/>
    <w:rsid w:val="00BC5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BC5AFA"/>
  </w:style>
  <w:style w:type="paragraph" w:styleId="Sidfot">
    <w:name w:val="footer"/>
    <w:basedOn w:val="Normal"/>
    <w:link w:val="SidfotChar"/>
    <w:uiPriority w:val="99"/>
    <w:unhideWhenUsed/>
    <w:rsid w:val="00BC5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BC5AFA"/>
  </w:style>
  <w:style w:type="paragraph" w:styleId="Ingetavstnd">
    <w:name w:val="No Spacing"/>
    <w:link w:val="IngetavstndChar"/>
    <w:uiPriority w:val="1"/>
    <w:qFormat/>
    <w:rsid w:val="00E66DB6"/>
    <w:pPr>
      <w:spacing w:after="0" w:line="240" w:lineRule="auto"/>
    </w:pPr>
    <w:rPr>
      <w:lang w:val="is-IS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E66DB6"/>
    <w:rPr>
      <w:lang w:val="is-IS"/>
    </w:rPr>
  </w:style>
  <w:style w:type="paragraph" w:styleId="Slutkommentar">
    <w:name w:val="endnote text"/>
    <w:basedOn w:val="Normal"/>
    <w:link w:val="SlutkommentarChar"/>
    <w:uiPriority w:val="99"/>
    <w:unhideWhenUsed/>
    <w:rsid w:val="00DF3034"/>
    <w:pPr>
      <w:spacing w:after="0" w:line="240" w:lineRule="auto"/>
    </w:pPr>
    <w:rPr>
      <w:szCs w:val="20"/>
      <w:lang w:val="is-IS"/>
    </w:rPr>
  </w:style>
  <w:style w:type="character" w:customStyle="1" w:styleId="SlutkommentarChar">
    <w:name w:val="Slutkommentar Char"/>
    <w:basedOn w:val="Standardstycketeckensnitt"/>
    <w:link w:val="Slutkommentar"/>
    <w:uiPriority w:val="99"/>
    <w:rsid w:val="00DF3034"/>
    <w:rPr>
      <w:sz w:val="20"/>
      <w:szCs w:val="20"/>
      <w:lang w:val="is-IS"/>
    </w:rPr>
  </w:style>
  <w:style w:type="character" w:styleId="Slutkommentarsreferens">
    <w:name w:val="endnote reference"/>
    <w:basedOn w:val="Standardstycketeckensnitt"/>
    <w:uiPriority w:val="99"/>
    <w:semiHidden/>
    <w:unhideWhenUsed/>
    <w:rsid w:val="00DF3034"/>
    <w:rPr>
      <w:vertAlign w:val="superscript"/>
    </w:rPr>
  </w:style>
  <w:style w:type="paragraph" w:styleId="Beskrivning">
    <w:name w:val="caption"/>
    <w:basedOn w:val="Normal"/>
    <w:next w:val="Normal"/>
    <w:uiPriority w:val="35"/>
    <w:unhideWhenUsed/>
    <w:qFormat/>
    <w:rsid w:val="00582C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DF53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Cs w:val="20"/>
      <w:lang w:eastAsia="en-GB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DF5355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ewyw5ybjeb">
    <w:name w:val="gewyw5ybjeb"/>
    <w:basedOn w:val="Standardstycketeckensnitt"/>
    <w:rsid w:val="00DF5355"/>
  </w:style>
  <w:style w:type="character" w:customStyle="1" w:styleId="gewyw5ybmdb">
    <w:name w:val="gewyw5ybmdb"/>
    <w:basedOn w:val="Standardstycketeckensnitt"/>
    <w:rsid w:val="00DF5355"/>
  </w:style>
  <w:style w:type="paragraph" w:styleId="Liststycke">
    <w:name w:val="List Paragraph"/>
    <w:basedOn w:val="Normal"/>
    <w:uiPriority w:val="34"/>
    <w:qFormat/>
    <w:rsid w:val="00610B67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  <w:lang w:eastAsia="en-GB"/>
    </w:rPr>
  </w:style>
  <w:style w:type="character" w:customStyle="1" w:styleId="Rubrik5Char">
    <w:name w:val="Rubrik 5 Char"/>
    <w:basedOn w:val="Standardstycketeckensnitt"/>
    <w:link w:val="Rubrik5"/>
    <w:uiPriority w:val="9"/>
    <w:rsid w:val="00335777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Hyperlnk">
    <w:name w:val="Hyperlink"/>
    <w:basedOn w:val="Standardstycketeckensnitt"/>
    <w:uiPriority w:val="99"/>
    <w:unhideWhenUsed/>
    <w:rsid w:val="00FE1CCA"/>
    <w:rPr>
      <w:color w:val="0563C1" w:themeColor="hyperlink"/>
      <w:u w:val="single"/>
    </w:rPr>
  </w:style>
  <w:style w:type="table" w:customStyle="1" w:styleId="TableGrid1">
    <w:name w:val="Table Grid1"/>
    <w:basedOn w:val="Normaltabell"/>
    <w:next w:val="Tabellrutnt"/>
    <w:uiPriority w:val="39"/>
    <w:rsid w:val="00855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fundur">
    <w:name w:val="Höfundur"/>
    <w:basedOn w:val="Rubrik1"/>
    <w:autoRedefine/>
    <w:rsid w:val="002C2D91"/>
    <w:pPr>
      <w:keepLines w:val="0"/>
      <w:widowControl w:val="0"/>
      <w:spacing w:before="0" w:line="300" w:lineRule="atLeast"/>
    </w:pPr>
    <w:rPr>
      <w:rFonts w:ascii="Times New Roman" w:eastAsia="Times New Roman" w:hAnsi="Times New Roman" w:cs="Times New Roman"/>
      <w:snapToGrid w:val="0"/>
      <w:color w:val="0000FF"/>
      <w:sz w:val="24"/>
      <w:szCs w:val="20"/>
    </w:rPr>
  </w:style>
  <w:style w:type="character" w:customStyle="1" w:styleId="apple-converted-space">
    <w:name w:val="apple-converted-space"/>
    <w:basedOn w:val="Standardstycketeckensnitt"/>
    <w:rsid w:val="00C61759"/>
  </w:style>
  <w:style w:type="character" w:styleId="Betoning">
    <w:name w:val="Emphasis"/>
    <w:basedOn w:val="Standardstycketeckensnitt"/>
    <w:uiPriority w:val="20"/>
    <w:qFormat/>
    <w:rsid w:val="00C61759"/>
    <w:rPr>
      <w:i/>
      <w:iCs/>
    </w:rPr>
  </w:style>
  <w:style w:type="character" w:customStyle="1" w:styleId="gghfmyibcob">
    <w:name w:val="gghfmyibcob"/>
    <w:basedOn w:val="Standardstycketeckensnitt"/>
    <w:rsid w:val="001B35C9"/>
  </w:style>
  <w:style w:type="character" w:customStyle="1" w:styleId="gghfmyibcpb">
    <w:name w:val="gghfmyibcpb"/>
    <w:basedOn w:val="Standardstycketeckensnitt"/>
    <w:rsid w:val="001B35C9"/>
  </w:style>
  <w:style w:type="character" w:styleId="AnvndHyperlnk">
    <w:name w:val="FollowedHyperlink"/>
    <w:basedOn w:val="Standardstycketeckensnitt"/>
    <w:uiPriority w:val="99"/>
    <w:semiHidden/>
    <w:unhideWhenUsed/>
    <w:rsid w:val="006E402F"/>
    <w:rPr>
      <w:color w:val="954F72" w:themeColor="followedHyperlink"/>
      <w:u w:val="single"/>
    </w:rPr>
  </w:style>
  <w:style w:type="paragraph" w:customStyle="1" w:styleId="Default">
    <w:name w:val="Default"/>
    <w:rsid w:val="008817DC"/>
    <w:pPr>
      <w:autoSpaceDE w:val="0"/>
      <w:autoSpaceDN w:val="0"/>
      <w:adjustRightInd w:val="0"/>
      <w:spacing w:after="0" w:line="240" w:lineRule="auto"/>
    </w:pPr>
    <w:rPr>
      <w:rFonts w:ascii="Shaker 2 Lancet Regular" w:hAnsi="Shaker 2 Lancet Regular" w:cs="Shaker 2 Lancet Regular"/>
      <w:color w:val="000000"/>
      <w:sz w:val="24"/>
      <w:szCs w:val="24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B95306"/>
    <w:pPr>
      <w:jc w:val="left"/>
      <w:outlineLvl w:val="9"/>
    </w:pPr>
    <w:rPr>
      <w:lang w:val="en-US"/>
    </w:rPr>
  </w:style>
  <w:style w:type="paragraph" w:styleId="Innehll2">
    <w:name w:val="toc 2"/>
    <w:basedOn w:val="Normal"/>
    <w:next w:val="Normal"/>
    <w:autoRedefine/>
    <w:uiPriority w:val="39"/>
    <w:unhideWhenUsed/>
    <w:rsid w:val="00B95306"/>
    <w:pPr>
      <w:spacing w:after="0"/>
      <w:jc w:val="left"/>
    </w:pPr>
    <w:rPr>
      <w:rFonts w:asciiTheme="minorHAnsi" w:hAnsiTheme="minorHAnsi" w:cstheme="minorHAnsi"/>
      <w:b/>
      <w:bCs/>
      <w:smallCaps/>
      <w:sz w:val="22"/>
    </w:rPr>
  </w:style>
  <w:style w:type="paragraph" w:styleId="Innehll3">
    <w:name w:val="toc 3"/>
    <w:basedOn w:val="Normal"/>
    <w:next w:val="Normal"/>
    <w:autoRedefine/>
    <w:uiPriority w:val="39"/>
    <w:unhideWhenUsed/>
    <w:rsid w:val="00B95306"/>
    <w:pPr>
      <w:spacing w:after="0"/>
      <w:jc w:val="left"/>
    </w:pPr>
    <w:rPr>
      <w:rFonts w:asciiTheme="minorHAnsi" w:hAnsiTheme="minorHAnsi" w:cstheme="minorHAnsi"/>
      <w:smallCaps/>
      <w:sz w:val="22"/>
    </w:rPr>
  </w:style>
  <w:style w:type="paragraph" w:styleId="Innehll1">
    <w:name w:val="toc 1"/>
    <w:basedOn w:val="Normal"/>
    <w:next w:val="Normal"/>
    <w:autoRedefine/>
    <w:uiPriority w:val="39"/>
    <w:unhideWhenUsed/>
    <w:rsid w:val="00D85524"/>
    <w:pPr>
      <w:spacing w:before="360" w:after="360"/>
      <w:jc w:val="left"/>
    </w:pPr>
    <w:rPr>
      <w:rFonts w:asciiTheme="minorHAnsi" w:hAnsiTheme="minorHAnsi" w:cstheme="minorHAnsi"/>
      <w:b/>
      <w:bCs/>
      <w:caps/>
      <w:sz w:val="22"/>
      <w:u w:val="single"/>
    </w:rPr>
  </w:style>
  <w:style w:type="paragraph" w:styleId="Revision">
    <w:name w:val="Revision"/>
    <w:hidden/>
    <w:uiPriority w:val="99"/>
    <w:semiHidden/>
    <w:rsid w:val="00C966B1"/>
    <w:pPr>
      <w:spacing w:after="0" w:line="240" w:lineRule="auto"/>
    </w:pPr>
    <w:rPr>
      <w:rFonts w:ascii="Arial" w:hAnsi="Arial"/>
      <w:sz w:val="20"/>
    </w:rPr>
  </w:style>
  <w:style w:type="paragraph" w:styleId="Fotnotstext">
    <w:name w:val="footnote text"/>
    <w:basedOn w:val="Normal"/>
    <w:link w:val="FotnotstextChar"/>
    <w:uiPriority w:val="99"/>
    <w:unhideWhenUsed/>
    <w:rsid w:val="00CB393A"/>
    <w:pPr>
      <w:spacing w:after="0" w:line="240" w:lineRule="auto"/>
    </w:pPr>
    <w:rPr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CB393A"/>
    <w:rPr>
      <w:rFonts w:ascii="Arial" w:hAnsi="Arial"/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CB393A"/>
    <w:rPr>
      <w:vertAlign w:val="superscript"/>
    </w:rPr>
  </w:style>
  <w:style w:type="paragraph" w:styleId="Innehll4">
    <w:name w:val="toc 4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5">
    <w:name w:val="toc 5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6">
    <w:name w:val="toc 6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7">
    <w:name w:val="toc 7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8">
    <w:name w:val="toc 8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  <w:style w:type="paragraph" w:styleId="Innehll9">
    <w:name w:val="toc 9"/>
    <w:basedOn w:val="Normal"/>
    <w:next w:val="Normal"/>
    <w:autoRedefine/>
    <w:uiPriority w:val="39"/>
    <w:unhideWhenUsed/>
    <w:rsid w:val="004A3735"/>
    <w:pPr>
      <w:spacing w:after="0"/>
      <w:jc w:val="left"/>
    </w:pPr>
    <w:rPr>
      <w:rFonts w:asciiTheme="minorHAnsi" w:hAnsiTheme="minorHAnsi" w:cs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46269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9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2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651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743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0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8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8058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2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2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37977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8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0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0741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1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header" Target="header3.xml"/><Relationship Id="rId26" Type="http://schemas.microsoft.com/office/2016/09/relationships/commentsIds" Target="commentsIds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4F2B13C-6460-4DD1-83FE-5785D7CDFADD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3C3FD-3671-4F80-BF36-AFCE44C36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1676</Words>
  <Characters>8886</Characters>
  <Application>Microsoft Office Word</Application>
  <DocSecurity>0</DocSecurity>
  <Lines>74</Lines>
  <Paragraphs>21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Carlsen</dc:creator>
  <cp:keywords/>
  <dc:description/>
  <cp:lastModifiedBy>Hanne Krage Carlsen</cp:lastModifiedBy>
  <cp:revision>3</cp:revision>
  <cp:lastPrinted>2020-07-20T09:42:00Z</cp:lastPrinted>
  <dcterms:created xsi:type="dcterms:W3CDTF">2020-11-17T20:11:00Z</dcterms:created>
  <dcterms:modified xsi:type="dcterms:W3CDTF">2020-11-17T20:11:00Z</dcterms:modified>
</cp:coreProperties>
</file>