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F9767" w14:textId="562E6400" w:rsidR="002E1BAA" w:rsidRDefault="00132411" w:rsidP="00132411">
      <w:pPr>
        <w:jc w:val="center"/>
      </w:pPr>
      <w:r>
        <w:rPr>
          <w:noProof/>
        </w:rPr>
        <w:drawing>
          <wp:inline distT="0" distB="0" distL="0" distR="0" wp14:anchorId="0BFDE4B6" wp14:editId="6E29D71D">
            <wp:extent cx="3427988" cy="25539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732" cy="256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71929D" w14:textId="6D7A0097" w:rsidR="00132411" w:rsidRDefault="00132411" w:rsidP="00132411">
      <w:pPr>
        <w:pStyle w:val="a7"/>
        <w:tabs>
          <w:tab w:val="left" w:pos="576"/>
        </w:tabs>
        <w:spacing w:line="480" w:lineRule="auto"/>
        <w:ind w:firstLineChars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S1</w:t>
      </w:r>
      <w:r>
        <w:rPr>
          <w:rFonts w:ascii="Times New Roman" w:hAnsi="Times New Roman"/>
          <w:sz w:val="24"/>
          <w:szCs w:val="24"/>
        </w:rPr>
        <w:t>. BMP-RA and BMP-GA were incubated with plasma or IgG plasma, and obtained proteins were separated by SDS-PAGE.</w:t>
      </w:r>
    </w:p>
    <w:p w14:paraId="7C759524" w14:textId="45E782AF" w:rsidR="00132411" w:rsidRDefault="00132411" w:rsidP="00132411">
      <w:pPr>
        <w:pStyle w:val="a7"/>
        <w:tabs>
          <w:tab w:val="left" w:pos="576"/>
        </w:tabs>
        <w:spacing w:line="480" w:lineRule="auto"/>
        <w:ind w:firstLineChars="0" w:firstLine="0"/>
        <w:rPr>
          <w:rFonts w:ascii="Times New Roman" w:hAnsi="Times New Roman"/>
          <w:sz w:val="24"/>
          <w:szCs w:val="24"/>
        </w:rPr>
      </w:pPr>
    </w:p>
    <w:p w14:paraId="5D8D501C" w14:textId="6A464217" w:rsidR="00132411" w:rsidRDefault="00132411" w:rsidP="00E1723B">
      <w:pPr>
        <w:pStyle w:val="a7"/>
        <w:tabs>
          <w:tab w:val="left" w:pos="576"/>
        </w:tabs>
        <w:spacing w:line="480" w:lineRule="auto"/>
        <w:ind w:firstLineChars="0" w:firstLine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F887DBD" wp14:editId="590E2B8C">
            <wp:extent cx="3493135" cy="2780030"/>
            <wp:effectExtent l="0" t="0" r="0" b="127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135" cy="2780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228694" w14:textId="77777777" w:rsidR="00E1723B" w:rsidRDefault="00E1723B" w:rsidP="00E1723B">
      <w:pPr>
        <w:pStyle w:val="a7"/>
        <w:tabs>
          <w:tab w:val="left" w:pos="576"/>
        </w:tabs>
        <w:spacing w:line="480" w:lineRule="auto"/>
        <w:ind w:firstLineChars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S2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BMP-WT, BMP-GA-TZ, and BMP-RA-TZ were incubated with plasma, and obtained proteins were separated by SDS-PAGE.</w:t>
      </w:r>
    </w:p>
    <w:p w14:paraId="246253AF" w14:textId="77777777" w:rsidR="00132411" w:rsidRPr="00E1723B" w:rsidRDefault="00132411" w:rsidP="00132411">
      <w:pPr>
        <w:pStyle w:val="a7"/>
        <w:tabs>
          <w:tab w:val="left" w:pos="576"/>
        </w:tabs>
        <w:spacing w:line="480" w:lineRule="auto"/>
        <w:ind w:firstLineChars="0" w:firstLine="0"/>
        <w:rPr>
          <w:rFonts w:ascii="Times New Roman" w:hAnsi="Times New Roman"/>
          <w:sz w:val="24"/>
          <w:szCs w:val="24"/>
        </w:rPr>
      </w:pPr>
    </w:p>
    <w:p w14:paraId="4CBF4691" w14:textId="0EC50841" w:rsidR="00132411" w:rsidRDefault="00132411"/>
    <w:p w14:paraId="37DA5A4A" w14:textId="4EC696F5" w:rsidR="004979C3" w:rsidRDefault="004979C3"/>
    <w:p w14:paraId="339A192F" w14:textId="39C4F44B" w:rsidR="004979C3" w:rsidRDefault="004979C3"/>
    <w:p w14:paraId="53DCC161" w14:textId="56F381CD" w:rsidR="004979C3" w:rsidRDefault="004979C3"/>
    <w:p w14:paraId="56C76DF6" w14:textId="12F67048" w:rsidR="004979C3" w:rsidRDefault="004979C3" w:rsidP="004979C3">
      <w:pPr>
        <w:jc w:val="center"/>
      </w:pPr>
      <w:r>
        <w:rPr>
          <w:noProof/>
        </w:rPr>
        <w:lastRenderedPageBreak/>
        <w:drawing>
          <wp:inline distT="0" distB="0" distL="0" distR="0" wp14:anchorId="115590A8" wp14:editId="01396C25">
            <wp:extent cx="4959350" cy="2704407"/>
            <wp:effectExtent l="0" t="0" r="0" b="127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004" cy="27118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CE01C8" w14:textId="77777777" w:rsidR="004979C3" w:rsidRDefault="004979C3" w:rsidP="004979C3">
      <w:pPr>
        <w:pStyle w:val="a7"/>
        <w:tabs>
          <w:tab w:val="left" w:pos="576"/>
        </w:tabs>
        <w:spacing w:line="480" w:lineRule="auto"/>
        <w:ind w:firstLineChars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Figure S3</w:t>
      </w:r>
      <w:ins w:id="0" w:author="SDA" w:date="2021-06-18T15:55:00Z">
        <w:r>
          <w:rPr>
            <w:rFonts w:ascii="Times New Roman" w:hAnsi="Times New Roman"/>
            <w:sz w:val="24"/>
            <w:szCs w:val="24"/>
          </w:rPr>
          <w:t>.</w:t>
        </w:r>
      </w:ins>
      <w:r>
        <w:rPr>
          <w:rFonts w:ascii="Times New Roman" w:hAnsi="Times New Roman"/>
          <w:sz w:val="24"/>
          <w:szCs w:val="24"/>
        </w:rPr>
        <w:t xml:space="preserve"> LC-MS analysis, and classification of corona proteins. For protein corona analysis, BMPs were incubated with 100% human plasma for 2 h. Values are expressed as percentages relative to total amount of all identified proteins.</w:t>
      </w:r>
    </w:p>
    <w:p w14:paraId="133E2D69" w14:textId="4DDFBE90" w:rsidR="004979C3" w:rsidRDefault="004979C3"/>
    <w:p w14:paraId="1B9E7A60" w14:textId="29C9631C" w:rsidR="004979C3" w:rsidRDefault="004979C3"/>
    <w:p w14:paraId="2DEBDF6C" w14:textId="5F40D6D2" w:rsidR="004979C3" w:rsidRDefault="004979C3">
      <w:r>
        <w:rPr>
          <w:noProof/>
        </w:rPr>
        <w:drawing>
          <wp:inline distT="0" distB="0" distL="0" distR="0" wp14:anchorId="1D50B315" wp14:editId="3EF162E6">
            <wp:extent cx="4852670" cy="195707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2670" cy="1957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89AD50" w14:textId="0879FC95" w:rsidR="004979C3" w:rsidRPr="004979C3" w:rsidRDefault="004979C3" w:rsidP="004979C3">
      <w:pPr>
        <w:tabs>
          <w:tab w:val="left" w:pos="57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979C3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Pr="004979C3">
        <w:rPr>
          <w:rFonts w:ascii="Times New Roman" w:hAnsi="Times New Roman" w:cs="Times New Roman"/>
          <w:sz w:val="24"/>
          <w:szCs w:val="24"/>
        </w:rPr>
        <w:t xml:space="preserve">. Overlap of protein identifications from BMPs incubated with plasma </w:t>
      </w:r>
      <w:r w:rsidRPr="004979C3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4979C3">
        <w:rPr>
          <w:rFonts w:ascii="Times New Roman" w:hAnsi="Times New Roman" w:cs="Times New Roman"/>
          <w:sz w:val="24"/>
          <w:szCs w:val="24"/>
        </w:rPr>
        <w:t xml:space="preserve">or IgG plasma </w:t>
      </w:r>
      <w:r w:rsidRPr="004979C3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4979C3">
        <w:rPr>
          <w:rFonts w:ascii="Times New Roman" w:hAnsi="Times New Roman" w:cs="Times New Roman"/>
          <w:sz w:val="24"/>
          <w:szCs w:val="24"/>
        </w:rPr>
        <w:t xml:space="preserve"> by LC-MS/MS analysis.</w:t>
      </w:r>
    </w:p>
    <w:p w14:paraId="557E1DEA" w14:textId="77777777" w:rsidR="004979C3" w:rsidRPr="004979C3" w:rsidRDefault="004979C3"/>
    <w:p w14:paraId="12E326BC" w14:textId="77777777" w:rsidR="004979C3" w:rsidRDefault="004979C3"/>
    <w:p w14:paraId="53F2A72A" w14:textId="1F03D259" w:rsidR="004979C3" w:rsidRDefault="004979C3"/>
    <w:p w14:paraId="70A95CDF" w14:textId="2C5CCE39" w:rsidR="004979C3" w:rsidRPr="004979C3" w:rsidRDefault="004979C3"/>
    <w:p w14:paraId="7F603A3E" w14:textId="29A75F0D" w:rsidR="004979C3" w:rsidRDefault="004979C3"/>
    <w:p w14:paraId="14F63963" w14:textId="603FBDAA" w:rsidR="004979C3" w:rsidRDefault="004979C3"/>
    <w:p w14:paraId="085C1A32" w14:textId="5065B82B" w:rsidR="00090866" w:rsidRDefault="00090866"/>
    <w:p w14:paraId="695738D0" w14:textId="522B72AE" w:rsidR="00090866" w:rsidRDefault="00090866"/>
    <w:p w14:paraId="3C8D4ACA" w14:textId="7F18AD8C" w:rsidR="00090866" w:rsidRDefault="00090866" w:rsidP="00AA12C2">
      <w:pPr>
        <w:jc w:val="center"/>
      </w:pPr>
      <w:r>
        <w:rPr>
          <w:noProof/>
        </w:rPr>
        <w:lastRenderedPageBreak/>
        <w:drawing>
          <wp:inline distT="0" distB="0" distL="0" distR="0" wp14:anchorId="20BDA6A1" wp14:editId="156A5DE1">
            <wp:extent cx="4832350" cy="2163079"/>
            <wp:effectExtent l="0" t="0" r="0" b="889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882" cy="21727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BFFD94" w14:textId="77777777" w:rsidR="00090866" w:rsidRPr="00090866" w:rsidRDefault="00090866" w:rsidP="00090866">
      <w:pPr>
        <w:tabs>
          <w:tab w:val="left" w:pos="57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90866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 w:rsidRPr="00090866">
        <w:rPr>
          <w:rFonts w:ascii="Times New Roman" w:hAnsi="Times New Roman" w:cs="Times New Roman"/>
          <w:sz w:val="24"/>
          <w:szCs w:val="24"/>
        </w:rPr>
        <w:t xml:space="preserve">. Immunofluorescence </w:t>
      </w:r>
      <w:r w:rsidRPr="00090866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090866">
        <w:rPr>
          <w:rFonts w:ascii="Times New Roman" w:hAnsi="Times New Roman" w:cs="Times New Roman"/>
          <w:sz w:val="24"/>
          <w:szCs w:val="24"/>
        </w:rPr>
        <w:t xml:space="preserve"> and </w:t>
      </w:r>
      <w:r w:rsidRPr="00090866">
        <w:rPr>
          <w:rFonts w:ascii="Times New Roman" w:hAnsi="Times New Roman" w:cs="Times New Roman"/>
          <w:color w:val="000000" w:themeColor="text1"/>
          <w:sz w:val="24"/>
          <w:szCs w:val="24"/>
        </w:rPr>
        <w:t>Western blotting</w:t>
      </w:r>
      <w:r w:rsidRPr="00090866">
        <w:rPr>
          <w:rFonts w:ascii="Times New Roman" w:hAnsi="Times New Roman" w:cs="Times New Roman"/>
          <w:sz w:val="24"/>
          <w:szCs w:val="24"/>
        </w:rPr>
        <w:t xml:space="preserve"> </w:t>
      </w:r>
      <w:r w:rsidRPr="00090866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90866">
        <w:rPr>
          <w:rFonts w:ascii="Times New Roman" w:hAnsi="Times New Roman" w:cs="Times New Roman"/>
          <w:sz w:val="24"/>
          <w:szCs w:val="24"/>
        </w:rPr>
        <w:t xml:space="preserve"> analysis of HER2 expression on SK-BR-3 and MDA-MB-468 cells.</w:t>
      </w:r>
    </w:p>
    <w:p w14:paraId="70C6C633" w14:textId="6C4AE7C2" w:rsidR="00090866" w:rsidRDefault="00090866"/>
    <w:p w14:paraId="10A9FB82" w14:textId="6164371F" w:rsidR="00C70FEF" w:rsidRDefault="0018380D" w:rsidP="0018380D">
      <w:r>
        <w:rPr>
          <w:noProof/>
        </w:rPr>
        <w:drawing>
          <wp:inline distT="0" distB="0" distL="0" distR="0" wp14:anchorId="76B38B1F" wp14:editId="39F82AC7">
            <wp:extent cx="5372735" cy="4031912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994" cy="40388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1570A3" w14:textId="1E935387" w:rsidR="00C70FEF" w:rsidRDefault="00C70FEF" w:rsidP="000E0651">
      <w:pPr>
        <w:jc w:val="center"/>
      </w:pPr>
    </w:p>
    <w:p w14:paraId="38950A20" w14:textId="77777777" w:rsidR="000E0651" w:rsidRPr="000E0651" w:rsidRDefault="000E0651" w:rsidP="000E0651">
      <w:pPr>
        <w:tabs>
          <w:tab w:val="left" w:pos="57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0651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 w:rsidRPr="000E0651">
        <w:rPr>
          <w:rFonts w:ascii="Times New Roman" w:hAnsi="Times New Roman" w:cs="Times New Roman"/>
          <w:sz w:val="24"/>
          <w:szCs w:val="24"/>
        </w:rPr>
        <w:t>. Prussian blue staining of iron in SK-BR-3 cells.</w:t>
      </w:r>
    </w:p>
    <w:p w14:paraId="435B3C80" w14:textId="6E51B2C8" w:rsidR="000E0651" w:rsidRDefault="000E0651"/>
    <w:p w14:paraId="4F449F69" w14:textId="16A4699F" w:rsidR="00266A30" w:rsidRDefault="00266A30"/>
    <w:p w14:paraId="3C74B082" w14:textId="63A44A75" w:rsidR="00266A30" w:rsidRDefault="00266A30"/>
    <w:p w14:paraId="30C9658A" w14:textId="39491C5A" w:rsidR="00266A30" w:rsidRDefault="00266A30"/>
    <w:p w14:paraId="44D16B88" w14:textId="31171B25" w:rsidR="00266A30" w:rsidRDefault="00266A30"/>
    <w:p w14:paraId="15A2B944" w14:textId="4D0F5183" w:rsidR="00266A30" w:rsidRDefault="00E61233">
      <w:r>
        <w:rPr>
          <w:noProof/>
        </w:rPr>
        <w:drawing>
          <wp:inline distT="0" distB="0" distL="0" distR="0" wp14:anchorId="728B1259" wp14:editId="6B699894">
            <wp:extent cx="5361216" cy="2829560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358" cy="28328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B6F038" w14:textId="78DD0FAF" w:rsidR="00E61233" w:rsidRPr="000E0651" w:rsidRDefault="00E61233" w:rsidP="00E61233">
      <w:pPr>
        <w:spacing w:line="480" w:lineRule="auto"/>
      </w:pPr>
      <w:r w:rsidRPr="004409DE">
        <w:rPr>
          <w:rFonts w:ascii="Times New Roman" w:hAnsi="Times New Roman" w:cs="Times New Roman"/>
          <w:b/>
          <w:bCs/>
          <w:sz w:val="24"/>
          <w:szCs w:val="24"/>
        </w:rPr>
        <w:t>Figure S7</w:t>
      </w:r>
      <w:r w:rsidRPr="004409DE">
        <w:rPr>
          <w:rFonts w:ascii="Times New Roman" w:hAnsi="Times New Roman" w:cs="Times New Roman"/>
          <w:sz w:val="24"/>
          <w:szCs w:val="24"/>
        </w:rPr>
        <w:t xml:space="preserve">. </w:t>
      </w:r>
      <w:r w:rsidRPr="004409DE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4409DE">
        <w:rPr>
          <w:rFonts w:ascii="Times New Roman" w:hAnsi="Times New Roman" w:cs="Times New Roman"/>
          <w:sz w:val="24"/>
          <w:szCs w:val="24"/>
        </w:rPr>
        <w:t xml:space="preserve"> CLSM imaging of MDA-MB-468 cells incubated with BMP-RA-TZ or BMP-GA-TZ. </w:t>
      </w:r>
      <w:r w:rsidRPr="004409DE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4409DE">
        <w:rPr>
          <w:rFonts w:ascii="Times New Roman" w:hAnsi="Times New Roman" w:cs="Times New Roman"/>
          <w:sz w:val="24"/>
          <w:szCs w:val="24"/>
        </w:rPr>
        <w:t xml:space="preserve"> Percentages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9DE">
        <w:rPr>
          <w:rFonts w:ascii="Times New Roman" w:hAnsi="Times New Roman" w:cs="Times New Roman"/>
          <w:sz w:val="24"/>
          <w:szCs w:val="24"/>
        </w:rPr>
        <w:t>(by flow cytometry) of FITC-positive cells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70840">
        <w:rPr>
          <w:rFonts w:ascii="Times New Roman" w:hAnsi="Times New Roman" w:cs="Times New Roman"/>
          <w:sz w:val="24"/>
          <w:szCs w:val="24"/>
        </w:rPr>
        <w:t>for various conditions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E61233" w:rsidRPr="000E0651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85C26" w14:textId="77777777" w:rsidR="003F2FF3" w:rsidRDefault="003F2FF3" w:rsidP="00D57247">
      <w:r>
        <w:separator/>
      </w:r>
    </w:p>
  </w:endnote>
  <w:endnote w:type="continuationSeparator" w:id="0">
    <w:p w14:paraId="3AD989DD" w14:textId="77777777" w:rsidR="003F2FF3" w:rsidRDefault="003F2FF3" w:rsidP="00D57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6650373"/>
      <w:docPartObj>
        <w:docPartGallery w:val="Page Numbers (Bottom of Page)"/>
        <w:docPartUnique/>
      </w:docPartObj>
    </w:sdtPr>
    <w:sdtEndPr/>
    <w:sdtContent>
      <w:p w14:paraId="2B9F5BFC" w14:textId="47BEAA4E" w:rsidR="005268DB" w:rsidRDefault="005268DB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734B190" w14:textId="77777777" w:rsidR="005268DB" w:rsidRDefault="005268D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5DAE3" w14:textId="77777777" w:rsidR="003F2FF3" w:rsidRDefault="003F2FF3" w:rsidP="00D57247">
      <w:r>
        <w:separator/>
      </w:r>
    </w:p>
  </w:footnote>
  <w:footnote w:type="continuationSeparator" w:id="0">
    <w:p w14:paraId="4520DFEB" w14:textId="77777777" w:rsidR="003F2FF3" w:rsidRDefault="003F2FF3" w:rsidP="00D5724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DA">
    <w15:presenceInfo w15:providerId="None" w15:userId="S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591"/>
    <w:rsid w:val="00090866"/>
    <w:rsid w:val="00095C09"/>
    <w:rsid w:val="000E0651"/>
    <w:rsid w:val="00132411"/>
    <w:rsid w:val="0018380D"/>
    <w:rsid w:val="001F0591"/>
    <w:rsid w:val="00266A30"/>
    <w:rsid w:val="002E1BAA"/>
    <w:rsid w:val="003F2FF3"/>
    <w:rsid w:val="004979C3"/>
    <w:rsid w:val="005268DB"/>
    <w:rsid w:val="005E6D8E"/>
    <w:rsid w:val="00A003B4"/>
    <w:rsid w:val="00AA12C2"/>
    <w:rsid w:val="00C70FEF"/>
    <w:rsid w:val="00D57247"/>
    <w:rsid w:val="00E1723B"/>
    <w:rsid w:val="00E61233"/>
    <w:rsid w:val="00F8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894919"/>
  <w15:chartTrackingRefBased/>
  <w15:docId w15:val="{1E0D3C76-ED74-4C03-B1F0-B41531272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72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72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7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7247"/>
    <w:rPr>
      <w:sz w:val="18"/>
      <w:szCs w:val="18"/>
    </w:rPr>
  </w:style>
  <w:style w:type="paragraph" w:styleId="a7">
    <w:name w:val="List Paragraph"/>
    <w:basedOn w:val="a"/>
    <w:uiPriority w:val="34"/>
    <w:qFormat/>
    <w:rsid w:val="00132411"/>
    <w:pPr>
      <w:ind w:firstLineChars="200" w:firstLine="420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6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5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microsoft.com/office/2011/relationships/people" Target="peop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shijiao ma</dc:creator>
  <cp:keywords/>
  <dc:description/>
  <cp:lastModifiedBy>shijiao ma</cp:lastModifiedBy>
  <cp:revision>13</cp:revision>
  <dcterms:created xsi:type="dcterms:W3CDTF">2021-07-01T07:44:00Z</dcterms:created>
  <dcterms:modified xsi:type="dcterms:W3CDTF">2021-07-06T00:40:00Z</dcterms:modified>
</cp:coreProperties>
</file>