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19BF1F" w14:textId="528ED4C6" w:rsidR="006A4CB7" w:rsidRPr="007A0F9B" w:rsidRDefault="006A4CB7" w:rsidP="00002D2E">
      <w:pPr>
        <w:pStyle w:val="MDPI13authornames"/>
        <w:jc w:val="center"/>
        <w:rPr>
          <w:rFonts w:ascii="Times New Roman" w:hAnsi="Times New Roman"/>
          <w:lang w:val="en-GB"/>
        </w:rPr>
      </w:pPr>
      <w:ins w:id="0" w:author="User" w:date="2021-05-27T12:43:00Z">
        <w:r w:rsidRPr="007A0F9B">
          <w:rPr>
            <w:rFonts w:ascii="Times New Roman" w:hAnsi="Times New Roman"/>
            <w:snapToGrid w:val="0"/>
            <w:szCs w:val="20"/>
            <w:lang w:val="en-GB"/>
          </w:rPr>
          <w:t>Community willingness to adopt consumption advice</w:t>
        </w:r>
      </w:ins>
      <w:r w:rsidRPr="007A0F9B">
        <w:rPr>
          <w:rFonts w:ascii="Times New Roman" w:hAnsi="Times New Roman"/>
          <w:lang w:val="en-GB"/>
        </w:rPr>
        <w:t xml:space="preserve"> and </w:t>
      </w:r>
      <w:del w:id="1" w:author="User" w:date="2021-05-27T12:43:00Z">
        <w:r w:rsidR="00F84C40" w:rsidRPr="007A0F9B">
          <w:rPr>
            <w:snapToGrid w:val="0"/>
            <w:sz w:val="36"/>
            <w:lang w:val="en-GB"/>
          </w:rPr>
          <w:delText>an</w:delText>
        </w:r>
      </w:del>
      <w:ins w:id="2" w:author="User" w:date="2021-05-27T12:43:00Z">
        <w:r w:rsidRPr="007A0F9B">
          <w:rPr>
            <w:rFonts w:ascii="Times New Roman" w:hAnsi="Times New Roman"/>
            <w:snapToGrid w:val="0"/>
            <w:szCs w:val="20"/>
            <w:lang w:val="en-GB"/>
          </w:rPr>
          <w:t>a proposed</w:t>
        </w:r>
      </w:ins>
      <w:r w:rsidRPr="007A0F9B">
        <w:rPr>
          <w:rFonts w:ascii="Times New Roman" w:hAnsi="Times New Roman"/>
          <w:lang w:val="en-GB"/>
        </w:rPr>
        <w:t xml:space="preserve"> advisory model for fish consumption </w:t>
      </w:r>
      <w:del w:id="3" w:author="User" w:date="2021-05-27T12:43:00Z">
        <w:r w:rsidR="008A394B" w:rsidRPr="007A0F9B">
          <w:rPr>
            <w:snapToGrid w:val="0"/>
            <w:sz w:val="36"/>
            <w:lang w:val="en-GB"/>
          </w:rPr>
          <w:delText>in Laguna de Bay</w:delText>
        </w:r>
      </w:del>
    </w:p>
    <w:p w14:paraId="4DC5D164" w14:textId="66A949FD" w:rsidR="00E07F76" w:rsidRPr="007A0F9B" w:rsidRDefault="00E07F76" w:rsidP="00002D2E">
      <w:pPr>
        <w:pStyle w:val="MDPI13authornames"/>
        <w:jc w:val="center"/>
        <w:rPr>
          <w:rFonts w:ascii="Times New Roman" w:hAnsi="Times New Roman"/>
          <w:b w:val="0"/>
          <w:lang w:val="en-GB"/>
        </w:rPr>
      </w:pPr>
      <w:r w:rsidRPr="007A0F9B">
        <w:rPr>
          <w:rFonts w:ascii="Times New Roman" w:hAnsi="Times New Roman"/>
          <w:b w:val="0"/>
          <w:lang w:val="en-GB"/>
        </w:rPr>
        <w:t xml:space="preserve">Lubna Alam </w:t>
      </w:r>
      <w:r w:rsidRPr="007A0F9B">
        <w:rPr>
          <w:rFonts w:ascii="Times New Roman" w:hAnsi="Times New Roman"/>
          <w:b w:val="0"/>
          <w:vertAlign w:val="superscript"/>
          <w:lang w:val="en-GB"/>
        </w:rPr>
        <w:t>1</w:t>
      </w:r>
      <w:r w:rsidRPr="007A0F9B">
        <w:rPr>
          <w:rFonts w:ascii="Times New Roman" w:hAnsi="Times New Roman"/>
          <w:b w:val="0"/>
          <w:lang w:val="en-GB"/>
        </w:rPr>
        <w:t>*, U Rashid Sumaila</w:t>
      </w:r>
      <w:r w:rsidRPr="007A0F9B">
        <w:rPr>
          <w:rFonts w:ascii="Times New Roman" w:hAnsi="Times New Roman"/>
          <w:b w:val="0"/>
          <w:vertAlign w:val="superscript"/>
          <w:lang w:val="en-GB"/>
        </w:rPr>
        <w:t>2,</w:t>
      </w:r>
      <w:ins w:id="4" w:author="User" w:date="2021-05-27T12:43:00Z">
        <w:r w:rsidRPr="007A0F9B">
          <w:rPr>
            <w:rFonts w:ascii="Times New Roman" w:hAnsi="Times New Roman"/>
            <w:b w:val="0"/>
            <w:szCs w:val="20"/>
            <w:vertAlign w:val="superscript"/>
            <w:lang w:val="en-GB"/>
          </w:rPr>
          <w:t>1</w:t>
        </w:r>
        <w:r w:rsidRPr="007A0F9B">
          <w:rPr>
            <w:rFonts w:ascii="Times New Roman" w:hAnsi="Times New Roman"/>
            <w:b w:val="0"/>
            <w:szCs w:val="20"/>
            <w:lang w:val="en-GB"/>
          </w:rPr>
          <w:t>,</w:t>
        </w:r>
      </w:ins>
      <w:r w:rsidRPr="007A0F9B">
        <w:rPr>
          <w:rFonts w:ascii="Times New Roman" w:hAnsi="Times New Roman"/>
          <w:b w:val="0"/>
          <w:lang w:val="en-GB"/>
        </w:rPr>
        <w:t xml:space="preserve"> Md Azizul Bari</w:t>
      </w:r>
      <w:r w:rsidRPr="007A0F9B">
        <w:rPr>
          <w:rFonts w:ascii="Times New Roman" w:hAnsi="Times New Roman"/>
          <w:b w:val="0"/>
          <w:vertAlign w:val="superscript"/>
          <w:lang w:val="en-GB"/>
        </w:rPr>
        <w:t>1</w:t>
      </w:r>
      <w:r w:rsidRPr="007A0F9B">
        <w:rPr>
          <w:rFonts w:ascii="Times New Roman" w:hAnsi="Times New Roman"/>
          <w:b w:val="0"/>
          <w:lang w:val="en-GB"/>
        </w:rPr>
        <w:t xml:space="preserve">, Ibnu </w:t>
      </w:r>
      <w:del w:id="5" w:author="User" w:date="2021-05-27T12:43:00Z">
        <w:r w:rsidR="002E7C1B" w:rsidRPr="007A0F9B">
          <w:rPr>
            <w:lang w:val="en-GB"/>
          </w:rPr>
          <w:delText>Rusdy</w:delText>
        </w:r>
        <w:r w:rsidR="002E7C1B" w:rsidRPr="007A0F9B">
          <w:rPr>
            <w:vertAlign w:val="superscript"/>
            <w:lang w:val="en-GB"/>
          </w:rPr>
          <w:delText>3</w:delText>
        </w:r>
        <w:r w:rsidR="002E7C1B" w:rsidRPr="007A0F9B">
          <w:rPr>
            <w:lang w:val="en-GB"/>
          </w:rPr>
          <w:delText>, Sayied</w:delText>
        </w:r>
      </w:del>
      <w:ins w:id="6" w:author="User" w:date="2021-05-27T12:43:00Z">
        <w:r w:rsidRPr="007A0F9B">
          <w:rPr>
            <w:rFonts w:ascii="Times New Roman" w:hAnsi="Times New Roman"/>
            <w:b w:val="0"/>
            <w:szCs w:val="20"/>
            <w:lang w:val="en-GB"/>
          </w:rPr>
          <w:t>Rusydy</w:t>
        </w:r>
        <w:r w:rsidRPr="007A0F9B">
          <w:rPr>
            <w:rFonts w:ascii="Times New Roman" w:hAnsi="Times New Roman"/>
            <w:b w:val="0"/>
            <w:szCs w:val="20"/>
            <w:vertAlign w:val="superscript"/>
            <w:lang w:val="en-GB"/>
          </w:rPr>
          <w:t>3</w:t>
        </w:r>
        <w:r w:rsidRPr="007A0F9B">
          <w:rPr>
            <w:rFonts w:ascii="Times New Roman" w:hAnsi="Times New Roman"/>
            <w:b w:val="0"/>
            <w:szCs w:val="20"/>
            <w:lang w:val="en-GB"/>
          </w:rPr>
          <w:t xml:space="preserve">, </w:t>
        </w:r>
        <w:r w:rsidR="00E65BED" w:rsidRPr="007A0F9B">
          <w:rPr>
            <w:rFonts w:ascii="Times New Roman" w:hAnsi="Times New Roman"/>
            <w:b w:val="0"/>
            <w:szCs w:val="20"/>
            <w:lang w:val="en-GB"/>
          </w:rPr>
          <w:t>Mohamed Saiyad</w:t>
        </w:r>
      </w:ins>
      <w:r w:rsidR="00E65BED" w:rsidRPr="007A0F9B">
        <w:rPr>
          <w:rFonts w:ascii="Times New Roman" w:hAnsi="Times New Roman"/>
          <w:b w:val="0"/>
          <w:lang w:val="en-GB"/>
        </w:rPr>
        <w:t xml:space="preserve"> Musthafa</w:t>
      </w:r>
      <w:r w:rsidR="00CA4D99" w:rsidRPr="007A0F9B">
        <w:rPr>
          <w:rFonts w:ascii="Times New Roman" w:hAnsi="Times New Roman"/>
          <w:b w:val="0"/>
          <w:vertAlign w:val="superscript"/>
          <w:lang w:val="en-GB"/>
        </w:rPr>
        <w:t>4</w:t>
      </w:r>
      <w:ins w:id="7" w:author="User" w:date="2021-05-27T12:43:00Z">
        <w:r w:rsidRPr="007A0F9B">
          <w:rPr>
            <w:rFonts w:ascii="Times New Roman" w:hAnsi="Times New Roman"/>
            <w:b w:val="0"/>
            <w:szCs w:val="20"/>
            <w:lang w:val="en-GB"/>
          </w:rPr>
          <w:t>,</w:t>
        </w:r>
      </w:ins>
      <w:r w:rsidRPr="007A0F9B">
        <w:rPr>
          <w:rFonts w:ascii="Times New Roman" w:hAnsi="Times New Roman"/>
          <w:b w:val="0"/>
          <w:lang w:val="en-GB"/>
        </w:rPr>
        <w:t xml:space="preserve"> and Mazlin Mokhtar</w:t>
      </w:r>
      <w:r w:rsidRPr="007A0F9B">
        <w:rPr>
          <w:rFonts w:ascii="Times New Roman" w:hAnsi="Times New Roman"/>
          <w:b w:val="0"/>
          <w:vertAlign w:val="superscript"/>
          <w:lang w:val="en-GB"/>
        </w:rPr>
        <w:t>1</w:t>
      </w:r>
    </w:p>
    <w:p w14:paraId="078869CC" w14:textId="77777777" w:rsidR="002549C8" w:rsidRPr="007A0F9B" w:rsidRDefault="002549C8" w:rsidP="002549C8">
      <w:pPr>
        <w:pStyle w:val="MDPI16affiliation"/>
        <w:rPr>
          <w:del w:id="8" w:author="User" w:date="2021-05-27T12:43:00Z"/>
          <w:highlight w:val="yellow"/>
          <w:lang w:val="en-GB"/>
        </w:rPr>
      </w:pPr>
      <w:del w:id="9" w:author="User" w:date="2021-05-27T12:43:00Z">
        <w:r w:rsidRPr="007A0F9B">
          <w:rPr>
            <w:highlight w:val="yellow"/>
            <w:vertAlign w:val="superscript"/>
            <w:lang w:val="en-GB"/>
          </w:rPr>
          <w:delText>1</w:delText>
        </w:r>
        <w:r w:rsidRPr="007A0F9B">
          <w:rPr>
            <w:highlight w:val="yellow"/>
            <w:lang w:val="en-GB"/>
          </w:rPr>
          <w:tab/>
          <w:delText>Affiliation 1; e-mail@e-mail.com</w:delText>
        </w:r>
      </w:del>
    </w:p>
    <w:p w14:paraId="174F6664" w14:textId="77777777" w:rsidR="002549C8" w:rsidRPr="007A0F9B" w:rsidRDefault="002549C8" w:rsidP="002549C8">
      <w:pPr>
        <w:pStyle w:val="MDPI16affiliation"/>
        <w:rPr>
          <w:del w:id="10" w:author="User" w:date="2021-05-27T12:43:00Z"/>
          <w:highlight w:val="yellow"/>
          <w:lang w:val="en-GB"/>
        </w:rPr>
      </w:pPr>
      <w:del w:id="11" w:author="User" w:date="2021-05-27T12:43:00Z">
        <w:r w:rsidRPr="007A0F9B">
          <w:rPr>
            <w:szCs w:val="20"/>
            <w:highlight w:val="yellow"/>
            <w:vertAlign w:val="superscript"/>
            <w:lang w:val="en-GB"/>
          </w:rPr>
          <w:delText>2</w:delText>
        </w:r>
        <w:r w:rsidRPr="007A0F9B">
          <w:rPr>
            <w:szCs w:val="20"/>
            <w:highlight w:val="yellow"/>
            <w:lang w:val="en-GB"/>
          </w:rPr>
          <w:tab/>
          <w:delText xml:space="preserve">Affiliation 2; </w:delText>
        </w:r>
        <w:r w:rsidRPr="007A0F9B">
          <w:rPr>
            <w:highlight w:val="yellow"/>
            <w:lang w:val="en-GB"/>
          </w:rPr>
          <w:delText>e-mail@e-mail.com</w:delText>
        </w:r>
      </w:del>
    </w:p>
    <w:p w14:paraId="5C17D568" w14:textId="77777777" w:rsidR="002549C8" w:rsidRPr="007A0F9B" w:rsidRDefault="002549C8" w:rsidP="002549C8">
      <w:pPr>
        <w:pStyle w:val="MDPI14history"/>
        <w:spacing w:before="0"/>
        <w:ind w:left="311" w:hanging="198"/>
        <w:rPr>
          <w:del w:id="12" w:author="User" w:date="2021-05-27T12:43:00Z"/>
          <w:highlight w:val="yellow"/>
          <w:lang w:val="en-GB"/>
        </w:rPr>
      </w:pPr>
      <w:del w:id="13" w:author="User" w:date="2021-05-27T12:43:00Z">
        <w:r w:rsidRPr="007A0F9B">
          <w:rPr>
            <w:b/>
            <w:highlight w:val="yellow"/>
            <w:lang w:val="en-GB"/>
          </w:rPr>
          <w:delText>*</w:delText>
        </w:r>
        <w:r w:rsidRPr="007A0F9B">
          <w:rPr>
            <w:highlight w:val="yellow"/>
            <w:lang w:val="en-GB"/>
          </w:rPr>
          <w:tab/>
          <w:delText xml:space="preserve">Correspondence: e-mail@e-mail.com; </w:delText>
        </w:r>
        <w:r w:rsidR="008313A9" w:rsidRPr="007A0F9B">
          <w:rPr>
            <w:highlight w:val="yellow"/>
            <w:lang w:val="en-GB"/>
          </w:rPr>
          <w:delText>Tel.: (optional; include country code; if there are multiple corresponding authors, add author initials) +xx-xxxx-xxx-xxxx (F.L.)</w:delText>
        </w:r>
      </w:del>
    </w:p>
    <w:p w14:paraId="1962D0C6" w14:textId="77777777" w:rsidR="002549C8" w:rsidRPr="007A0F9B" w:rsidRDefault="002549C8" w:rsidP="002549C8">
      <w:pPr>
        <w:pStyle w:val="MDPI14history"/>
        <w:rPr>
          <w:del w:id="14" w:author="User" w:date="2021-05-27T12:43:00Z"/>
          <w:lang w:val="en-GB"/>
        </w:rPr>
      </w:pPr>
      <w:del w:id="15" w:author="User" w:date="2021-05-27T12:43:00Z">
        <w:r w:rsidRPr="007A0F9B">
          <w:rPr>
            <w:highlight w:val="yellow"/>
            <w:lang w:val="en-GB"/>
          </w:rPr>
          <w:delText>Received: date; Accepted: date; Published: date</w:delText>
        </w:r>
      </w:del>
    </w:p>
    <w:p w14:paraId="38FECDF5" w14:textId="77777777" w:rsidR="00E07F76" w:rsidRPr="007A0F9B" w:rsidRDefault="00E07F76" w:rsidP="00620A06">
      <w:pPr>
        <w:pStyle w:val="MDPI16affiliation"/>
        <w:jc w:val="center"/>
        <w:rPr>
          <w:ins w:id="16" w:author="User" w:date="2021-05-27T12:43:00Z"/>
          <w:rFonts w:ascii="Times New Roman" w:hAnsi="Times New Roman"/>
          <w:sz w:val="20"/>
          <w:szCs w:val="20"/>
          <w:lang w:val="en-GB"/>
        </w:rPr>
      </w:pPr>
      <w:ins w:id="17" w:author="User" w:date="2021-05-27T12:43:00Z">
        <w:r w:rsidRPr="007A0F9B">
          <w:rPr>
            <w:rFonts w:ascii="Times New Roman" w:hAnsi="Times New Roman"/>
            <w:sz w:val="20"/>
            <w:szCs w:val="20"/>
            <w:vertAlign w:val="superscript"/>
            <w:lang w:val="en-GB"/>
          </w:rPr>
          <w:t>1</w:t>
        </w:r>
        <w:r w:rsidRPr="007A0F9B">
          <w:rPr>
            <w:rFonts w:ascii="Times New Roman" w:hAnsi="Times New Roman"/>
            <w:sz w:val="20"/>
            <w:szCs w:val="20"/>
            <w:lang w:val="en-GB"/>
          </w:rPr>
          <w:t>Institute for Environment and Development (LESTARI), Universiti Kebangsaan Malaysia, Bangi, 43600, Selangor, Malaysia; lubna@ukm.edu.my</w:t>
        </w:r>
      </w:ins>
    </w:p>
    <w:p w14:paraId="223007AC" w14:textId="77777777" w:rsidR="00E07F76" w:rsidRPr="007A0F9B" w:rsidRDefault="00E07F76" w:rsidP="00620A06">
      <w:pPr>
        <w:pStyle w:val="MDPI16affiliation"/>
        <w:jc w:val="center"/>
        <w:rPr>
          <w:ins w:id="18" w:author="User" w:date="2021-05-27T12:43:00Z"/>
          <w:rStyle w:val="Hyperlink"/>
          <w:rFonts w:ascii="Times New Roman" w:hAnsi="Times New Roman"/>
          <w:sz w:val="20"/>
          <w:szCs w:val="20"/>
          <w:lang w:val="en-GB"/>
        </w:rPr>
      </w:pPr>
      <w:ins w:id="19" w:author="User" w:date="2021-05-27T12:43:00Z">
        <w:r w:rsidRPr="007A0F9B">
          <w:rPr>
            <w:rFonts w:ascii="Times New Roman" w:hAnsi="Times New Roman"/>
            <w:sz w:val="20"/>
            <w:szCs w:val="20"/>
            <w:vertAlign w:val="superscript"/>
            <w:lang w:val="en-GB"/>
          </w:rPr>
          <w:t>2</w:t>
        </w:r>
        <w:r w:rsidRPr="007A0F9B">
          <w:rPr>
            <w:rFonts w:ascii="Times New Roman" w:hAnsi="Times New Roman"/>
            <w:sz w:val="20"/>
            <w:szCs w:val="20"/>
            <w:lang w:val="en-GB"/>
          </w:rPr>
          <w:t xml:space="preserve">Institute for the Oceans and Fisheries, Faculty of Science, The University of British Columbia; </w:t>
        </w:r>
        <w:r w:rsidR="002A6881" w:rsidRPr="007A0F9B">
          <w:fldChar w:fldCharType="begin"/>
        </w:r>
        <w:r w:rsidR="002A6881" w:rsidRPr="007A0F9B">
          <w:rPr>
            <w:lang w:val="en-GB"/>
          </w:rPr>
          <w:instrText xml:space="preserve"> HYPERLINK "mailto:r.sumaila@oceans.ubc.ca" </w:instrText>
        </w:r>
        <w:r w:rsidR="002A6881" w:rsidRPr="007A0F9B">
          <w:fldChar w:fldCharType="separate"/>
        </w:r>
        <w:r w:rsidRPr="007A0F9B">
          <w:rPr>
            <w:rStyle w:val="Hyperlink"/>
            <w:rFonts w:ascii="Times New Roman" w:hAnsi="Times New Roman"/>
            <w:sz w:val="20"/>
            <w:szCs w:val="20"/>
            <w:lang w:val="en-GB"/>
          </w:rPr>
          <w:t>r.sumaila@oceans.ubc.ca</w:t>
        </w:r>
        <w:r w:rsidR="002A6881" w:rsidRPr="007A0F9B">
          <w:rPr>
            <w:rStyle w:val="Hyperlink"/>
            <w:rFonts w:ascii="Times New Roman" w:hAnsi="Times New Roman"/>
            <w:sz w:val="20"/>
            <w:szCs w:val="20"/>
            <w:lang w:val="en-GB"/>
          </w:rPr>
          <w:fldChar w:fldCharType="end"/>
        </w:r>
      </w:ins>
    </w:p>
    <w:p w14:paraId="27A318E5" w14:textId="77777777" w:rsidR="00E07F76" w:rsidRPr="007A0F9B" w:rsidRDefault="00E07F76" w:rsidP="00620A06">
      <w:pPr>
        <w:pStyle w:val="MDPI16affiliation"/>
        <w:jc w:val="center"/>
        <w:rPr>
          <w:ins w:id="20" w:author="User" w:date="2021-05-27T12:43:00Z"/>
          <w:rFonts w:ascii="Times New Roman" w:hAnsi="Times New Roman"/>
          <w:sz w:val="20"/>
          <w:szCs w:val="20"/>
          <w:lang w:val="en-GB"/>
        </w:rPr>
      </w:pPr>
      <w:ins w:id="21" w:author="User" w:date="2021-05-27T12:43:00Z">
        <w:r w:rsidRPr="007A0F9B">
          <w:rPr>
            <w:rFonts w:ascii="Times New Roman" w:hAnsi="Times New Roman"/>
            <w:sz w:val="20"/>
            <w:szCs w:val="20"/>
            <w:vertAlign w:val="superscript"/>
            <w:lang w:val="en-GB"/>
          </w:rPr>
          <w:t>1</w:t>
        </w:r>
        <w:r w:rsidRPr="007A0F9B">
          <w:rPr>
            <w:rFonts w:ascii="Times New Roman" w:hAnsi="Times New Roman"/>
            <w:sz w:val="20"/>
            <w:szCs w:val="20"/>
            <w:lang w:val="en-GB"/>
          </w:rPr>
          <w:t xml:space="preserve">Institute for Environment and Development (LESTARI), Universiti Kebangsaan Malaysia, Bangi, 43600, Selangor, Malaysia; </w:t>
        </w:r>
        <w:r w:rsidR="002A6881" w:rsidRPr="007A0F9B">
          <w:fldChar w:fldCharType="begin"/>
        </w:r>
        <w:r w:rsidR="002A6881" w:rsidRPr="007A0F9B">
          <w:rPr>
            <w:lang w:val="en-GB"/>
          </w:rPr>
          <w:instrText xml:space="preserve"> HYPERLINK "mailto:ashik624105@gmail.com" </w:instrText>
        </w:r>
        <w:r w:rsidR="002A6881" w:rsidRPr="007A0F9B">
          <w:fldChar w:fldCharType="separate"/>
        </w:r>
        <w:r w:rsidRPr="007A0F9B">
          <w:rPr>
            <w:rStyle w:val="Hyperlink"/>
            <w:rFonts w:ascii="Times New Roman" w:hAnsi="Times New Roman"/>
            <w:sz w:val="20"/>
            <w:szCs w:val="20"/>
            <w:lang w:val="en-GB"/>
          </w:rPr>
          <w:t>ashik624105@gmail.com</w:t>
        </w:r>
        <w:r w:rsidR="002A6881" w:rsidRPr="007A0F9B">
          <w:rPr>
            <w:rStyle w:val="Hyperlink"/>
            <w:rFonts w:ascii="Times New Roman" w:hAnsi="Times New Roman"/>
            <w:sz w:val="20"/>
            <w:szCs w:val="20"/>
            <w:lang w:val="en-GB"/>
          </w:rPr>
          <w:fldChar w:fldCharType="end"/>
        </w:r>
      </w:ins>
    </w:p>
    <w:p w14:paraId="36FEC0A4" w14:textId="77777777" w:rsidR="00E07F76" w:rsidRPr="007A0F9B" w:rsidRDefault="00E07F76" w:rsidP="00620A06">
      <w:pPr>
        <w:pStyle w:val="MDPI16affiliation"/>
        <w:jc w:val="center"/>
        <w:rPr>
          <w:ins w:id="22" w:author="User" w:date="2021-05-27T12:43:00Z"/>
          <w:rFonts w:ascii="Times New Roman" w:hAnsi="Times New Roman"/>
          <w:sz w:val="20"/>
          <w:szCs w:val="20"/>
          <w:lang w:val="en-GB"/>
        </w:rPr>
      </w:pPr>
      <w:ins w:id="23" w:author="User" w:date="2021-05-27T12:43:00Z">
        <w:r w:rsidRPr="007A0F9B">
          <w:rPr>
            <w:rFonts w:ascii="Times New Roman" w:hAnsi="Times New Roman"/>
            <w:sz w:val="20"/>
            <w:szCs w:val="20"/>
            <w:vertAlign w:val="superscript"/>
            <w:lang w:val="en-GB"/>
          </w:rPr>
          <w:t>3</w:t>
        </w:r>
        <w:r w:rsidRPr="007A0F9B">
          <w:rPr>
            <w:rFonts w:ascii="Times New Roman" w:hAnsi="Times New Roman"/>
            <w:sz w:val="20"/>
            <w:szCs w:val="20"/>
            <w:lang w:val="en-GB"/>
          </w:rPr>
          <w:t xml:space="preserve">Department of Geological Engineering, Faculty of Engineering, Syiah Kuala University, Banda Aceh, Indonesia; </w:t>
        </w:r>
        <w:r w:rsidR="002A6881" w:rsidRPr="007A0F9B">
          <w:fldChar w:fldCharType="begin"/>
        </w:r>
        <w:r w:rsidR="002A6881" w:rsidRPr="007A0F9B">
          <w:rPr>
            <w:lang w:val="en-GB"/>
          </w:rPr>
          <w:instrText xml:space="preserve"> HYPERLINK "mailto:Ibnu@tdmrc.org" </w:instrText>
        </w:r>
        <w:r w:rsidR="002A6881" w:rsidRPr="007A0F9B">
          <w:fldChar w:fldCharType="separate"/>
        </w:r>
        <w:r w:rsidRPr="007A0F9B">
          <w:rPr>
            <w:rStyle w:val="Hyperlink"/>
            <w:rFonts w:ascii="Times New Roman" w:hAnsi="Times New Roman"/>
            <w:sz w:val="20"/>
            <w:szCs w:val="20"/>
            <w:lang w:val="en-GB"/>
          </w:rPr>
          <w:t>Ibnu@tdmrc.org</w:t>
        </w:r>
        <w:r w:rsidR="002A6881" w:rsidRPr="007A0F9B">
          <w:rPr>
            <w:rStyle w:val="Hyperlink"/>
            <w:rFonts w:ascii="Times New Roman" w:hAnsi="Times New Roman"/>
            <w:sz w:val="20"/>
            <w:szCs w:val="20"/>
            <w:lang w:val="en-GB"/>
          </w:rPr>
          <w:fldChar w:fldCharType="end"/>
        </w:r>
      </w:ins>
    </w:p>
    <w:p w14:paraId="663116F0" w14:textId="77777777" w:rsidR="00E07F76" w:rsidRPr="007A0F9B" w:rsidRDefault="00CA4D99" w:rsidP="00620A06">
      <w:pPr>
        <w:pStyle w:val="MDPI16affiliation"/>
        <w:jc w:val="center"/>
        <w:rPr>
          <w:ins w:id="24" w:author="User" w:date="2021-05-27T12:43:00Z"/>
          <w:rFonts w:ascii="Times New Roman" w:hAnsi="Times New Roman"/>
          <w:color w:val="0563C1"/>
          <w:sz w:val="20"/>
          <w:szCs w:val="20"/>
          <w:u w:val="single"/>
          <w:lang w:val="en-GB"/>
        </w:rPr>
      </w:pPr>
      <w:ins w:id="25" w:author="User" w:date="2021-05-27T12:43:00Z">
        <w:r w:rsidRPr="007A0F9B">
          <w:rPr>
            <w:rFonts w:ascii="Times New Roman" w:hAnsi="Times New Roman"/>
            <w:sz w:val="20"/>
            <w:szCs w:val="20"/>
            <w:vertAlign w:val="superscript"/>
            <w:lang w:val="en-GB"/>
          </w:rPr>
          <w:t>4</w:t>
        </w:r>
        <w:r w:rsidR="00E07F76" w:rsidRPr="007A0F9B">
          <w:rPr>
            <w:rFonts w:ascii="Times New Roman" w:hAnsi="Times New Roman"/>
            <w:sz w:val="20"/>
            <w:szCs w:val="20"/>
            <w:lang w:val="en-GB"/>
          </w:rPr>
          <w:t xml:space="preserve">Unit of Research in Radiation Biology &amp; Environmental Radioactivity, P.G. &amp; Research Department of Zoology, The New College, University of Madras, Chennai; </w:t>
        </w:r>
        <w:r w:rsidR="002A6881" w:rsidRPr="007A0F9B">
          <w:fldChar w:fldCharType="begin"/>
        </w:r>
        <w:r w:rsidR="002A6881" w:rsidRPr="007A0F9B">
          <w:rPr>
            <w:lang w:val="en-GB"/>
          </w:rPr>
          <w:instrText xml:space="preserve"> HYPERLINK "mailto:saiyad_musthafa@rediffmail.com" </w:instrText>
        </w:r>
        <w:r w:rsidR="002A6881" w:rsidRPr="007A0F9B">
          <w:fldChar w:fldCharType="separate"/>
        </w:r>
        <w:r w:rsidR="00E07F76" w:rsidRPr="007A0F9B">
          <w:rPr>
            <w:rStyle w:val="Hyperlink"/>
            <w:rFonts w:ascii="Times New Roman" w:hAnsi="Times New Roman"/>
            <w:sz w:val="20"/>
            <w:szCs w:val="20"/>
            <w:lang w:val="en-GB"/>
          </w:rPr>
          <w:t>saiyad_musthafa@rediffmail.com</w:t>
        </w:r>
        <w:r w:rsidR="002A6881" w:rsidRPr="007A0F9B">
          <w:rPr>
            <w:rStyle w:val="Hyperlink"/>
            <w:rFonts w:ascii="Times New Roman" w:hAnsi="Times New Roman"/>
            <w:sz w:val="20"/>
            <w:szCs w:val="20"/>
            <w:lang w:val="en-GB"/>
          </w:rPr>
          <w:fldChar w:fldCharType="end"/>
        </w:r>
      </w:ins>
    </w:p>
    <w:p w14:paraId="0449DA58" w14:textId="77777777" w:rsidR="00E07F76" w:rsidRPr="007A0F9B" w:rsidRDefault="00E07F76" w:rsidP="00620A06">
      <w:pPr>
        <w:pStyle w:val="MDPI16affiliation"/>
        <w:jc w:val="center"/>
        <w:rPr>
          <w:ins w:id="26" w:author="User" w:date="2021-05-27T12:43:00Z"/>
          <w:rFonts w:ascii="Times New Roman" w:hAnsi="Times New Roman"/>
          <w:sz w:val="20"/>
          <w:szCs w:val="20"/>
          <w:lang w:val="en-GB"/>
        </w:rPr>
      </w:pPr>
      <w:ins w:id="27" w:author="User" w:date="2021-05-27T12:43:00Z">
        <w:r w:rsidRPr="007A0F9B">
          <w:rPr>
            <w:rFonts w:ascii="Times New Roman" w:hAnsi="Times New Roman"/>
            <w:sz w:val="20"/>
            <w:szCs w:val="20"/>
            <w:vertAlign w:val="superscript"/>
            <w:lang w:val="en-GB"/>
          </w:rPr>
          <w:t>1</w:t>
        </w:r>
        <w:r w:rsidRPr="007A0F9B">
          <w:rPr>
            <w:rFonts w:ascii="Times New Roman" w:hAnsi="Times New Roman"/>
            <w:sz w:val="20"/>
            <w:szCs w:val="20"/>
            <w:lang w:val="en-GB"/>
          </w:rPr>
          <w:t xml:space="preserve">Institute for Environment and Development (LESTARI), Universiti Kebangsaan Malaysia, Bangi, 43600, Selangor, Malaysia; </w:t>
        </w:r>
        <w:r w:rsidR="002A6881" w:rsidRPr="007A0F9B">
          <w:fldChar w:fldCharType="begin"/>
        </w:r>
        <w:r w:rsidR="002A6881" w:rsidRPr="007A0F9B">
          <w:rPr>
            <w:lang w:val="en-GB"/>
          </w:rPr>
          <w:instrText xml:space="preserve"> HYPERLINK "mailto:mazlin@ukm.edu.my" </w:instrText>
        </w:r>
        <w:r w:rsidR="002A6881" w:rsidRPr="007A0F9B">
          <w:fldChar w:fldCharType="separate"/>
        </w:r>
        <w:r w:rsidRPr="007A0F9B">
          <w:rPr>
            <w:rStyle w:val="Hyperlink"/>
            <w:rFonts w:ascii="Times New Roman" w:hAnsi="Times New Roman"/>
            <w:sz w:val="20"/>
            <w:szCs w:val="20"/>
            <w:lang w:val="en-GB"/>
          </w:rPr>
          <w:t>mazlin@ukm.edu.my</w:t>
        </w:r>
        <w:r w:rsidR="002A6881" w:rsidRPr="007A0F9B">
          <w:rPr>
            <w:rStyle w:val="Hyperlink"/>
            <w:rFonts w:ascii="Times New Roman" w:hAnsi="Times New Roman"/>
            <w:sz w:val="20"/>
            <w:szCs w:val="20"/>
            <w:lang w:val="en-GB"/>
          </w:rPr>
          <w:fldChar w:fldCharType="end"/>
        </w:r>
      </w:ins>
    </w:p>
    <w:p w14:paraId="204A1DB0" w14:textId="77777777" w:rsidR="00E07F76" w:rsidRPr="007A0F9B" w:rsidRDefault="00E07F76" w:rsidP="00620A06">
      <w:pPr>
        <w:pStyle w:val="MDPI16affiliation"/>
        <w:jc w:val="center"/>
        <w:rPr>
          <w:ins w:id="28" w:author="User" w:date="2021-05-27T12:43:00Z"/>
          <w:rFonts w:ascii="Times New Roman" w:hAnsi="Times New Roman"/>
          <w:sz w:val="20"/>
          <w:szCs w:val="20"/>
          <w:lang w:val="en-GB"/>
        </w:rPr>
      </w:pPr>
    </w:p>
    <w:p w14:paraId="5661B9DC" w14:textId="77777777" w:rsidR="00E07F76" w:rsidRPr="007A0F9B" w:rsidRDefault="00E07F76" w:rsidP="00620A06">
      <w:pPr>
        <w:pStyle w:val="MDPI16affiliation"/>
        <w:jc w:val="center"/>
        <w:rPr>
          <w:ins w:id="29" w:author="User" w:date="2021-05-27T12:43:00Z"/>
          <w:rFonts w:ascii="Times New Roman" w:hAnsi="Times New Roman"/>
          <w:sz w:val="20"/>
          <w:szCs w:val="20"/>
          <w:lang w:val="en-GB"/>
        </w:rPr>
      </w:pPr>
    </w:p>
    <w:p w14:paraId="7E240D5A" w14:textId="77777777" w:rsidR="00E07F76" w:rsidRPr="007A0F9B" w:rsidRDefault="00E07F76" w:rsidP="00620A06">
      <w:pPr>
        <w:pStyle w:val="MDPI14history"/>
        <w:spacing w:before="0"/>
        <w:ind w:left="311" w:hanging="198"/>
        <w:jc w:val="center"/>
        <w:rPr>
          <w:ins w:id="30" w:author="User" w:date="2021-05-27T12:43:00Z"/>
          <w:rFonts w:ascii="Times New Roman" w:hAnsi="Times New Roman"/>
          <w:sz w:val="20"/>
          <w:lang w:val="en-GB"/>
        </w:rPr>
      </w:pPr>
      <w:ins w:id="31" w:author="User" w:date="2021-05-27T12:43:00Z">
        <w:r w:rsidRPr="007A0F9B">
          <w:rPr>
            <w:rFonts w:ascii="Times New Roman" w:hAnsi="Times New Roman"/>
            <w:b/>
            <w:sz w:val="20"/>
            <w:lang w:val="en-GB"/>
          </w:rPr>
          <w:t>*</w:t>
        </w:r>
        <w:r w:rsidRPr="007A0F9B">
          <w:rPr>
            <w:rFonts w:ascii="Times New Roman" w:hAnsi="Times New Roman"/>
            <w:sz w:val="20"/>
            <w:lang w:val="en-GB"/>
          </w:rPr>
          <w:tab/>
          <w:t xml:space="preserve">Correspondence: </w:t>
        </w:r>
        <w:r w:rsidR="002A6881" w:rsidRPr="007A0F9B">
          <w:fldChar w:fldCharType="begin"/>
        </w:r>
        <w:r w:rsidR="002A6881" w:rsidRPr="007A0F9B">
          <w:rPr>
            <w:lang w:val="en-GB"/>
          </w:rPr>
          <w:instrText xml:space="preserve"> HYPERLINK "mailto:lubna@ukm.edu.my" </w:instrText>
        </w:r>
        <w:r w:rsidR="002A6881" w:rsidRPr="007A0F9B">
          <w:fldChar w:fldCharType="separate"/>
        </w:r>
        <w:r w:rsidRPr="007A0F9B">
          <w:rPr>
            <w:rStyle w:val="Hyperlink"/>
            <w:rFonts w:ascii="Times New Roman" w:hAnsi="Times New Roman"/>
            <w:sz w:val="20"/>
            <w:lang w:val="en-GB"/>
          </w:rPr>
          <w:t>lubna@ukm.edu.my</w:t>
        </w:r>
        <w:r w:rsidR="002A6881" w:rsidRPr="007A0F9B">
          <w:rPr>
            <w:rStyle w:val="Hyperlink"/>
            <w:rFonts w:ascii="Times New Roman" w:hAnsi="Times New Roman"/>
            <w:sz w:val="20"/>
            <w:lang w:val="en-GB"/>
          </w:rPr>
          <w:fldChar w:fldCharType="end"/>
        </w:r>
      </w:ins>
    </w:p>
    <w:p w14:paraId="48212D21" w14:textId="19F5E45B" w:rsidR="00E07F76" w:rsidRPr="007A0F9B" w:rsidRDefault="00E07F76" w:rsidP="00E07F76">
      <w:pPr>
        <w:pStyle w:val="MDPI17abstract"/>
        <w:rPr>
          <w:rFonts w:ascii="Times New Roman" w:hAnsi="Times New Roman"/>
          <w:lang w:val="en-GB"/>
        </w:rPr>
      </w:pPr>
      <w:r w:rsidRPr="007A0F9B">
        <w:rPr>
          <w:rFonts w:ascii="Times New Roman" w:hAnsi="Times New Roman"/>
          <w:b/>
          <w:lang w:val="en-GB"/>
        </w:rPr>
        <w:t xml:space="preserve">Abstract: </w:t>
      </w:r>
      <w:r w:rsidRPr="007A0F9B">
        <w:rPr>
          <w:rFonts w:ascii="Times New Roman" w:hAnsi="Times New Roman"/>
          <w:lang w:val="en-GB"/>
        </w:rPr>
        <w:t xml:space="preserve">Consumption advice to ensure the health and safety of fish consumers remains urgent to handle the ever-increasing panic over heavy metal toxicity. Moreover, studies of fish consumption rarely focus on the perceptions and awareness of consumers. Considering this, the present study examines </w:t>
      </w:r>
      <w:ins w:id="32" w:author="Lucy Moffitt" w:date="2021-05-27T12:55:00Z">
        <w:r w:rsidR="00BC59F7" w:rsidRPr="007A0F9B">
          <w:rPr>
            <w:rFonts w:ascii="Times New Roman" w:hAnsi="Times New Roman"/>
            <w:lang w:val="en-GB"/>
          </w:rPr>
          <w:t xml:space="preserve">the </w:t>
        </w:r>
      </w:ins>
      <w:r w:rsidRPr="007A0F9B">
        <w:rPr>
          <w:rFonts w:ascii="Times New Roman" w:hAnsi="Times New Roman"/>
          <w:lang w:val="en-GB"/>
        </w:rPr>
        <w:t>knowledge and perceptions of the risks and benefits of fish consumption among consumers of Laguna de Bay to explore the</w:t>
      </w:r>
      <w:ins w:id="33" w:author="Lucy Moffitt" w:date="2021-05-27T12:55:00Z">
        <w:r w:rsidR="00BC59F7" w:rsidRPr="007A0F9B">
          <w:rPr>
            <w:rFonts w:ascii="Times New Roman" w:hAnsi="Times New Roman"/>
            <w:lang w:val="en-GB"/>
          </w:rPr>
          <w:t>ir</w:t>
        </w:r>
      </w:ins>
      <w:r w:rsidRPr="007A0F9B">
        <w:rPr>
          <w:rFonts w:ascii="Times New Roman" w:hAnsi="Times New Roman"/>
          <w:lang w:val="en-GB"/>
        </w:rPr>
        <w:t xml:space="preserve"> willingness to follow fish consumption advice. The seasonal variation </w:t>
      </w:r>
      <w:del w:id="34" w:author="Lucy Moffitt" w:date="2021-05-27T12:55:00Z">
        <w:r w:rsidRPr="007A0F9B" w:rsidDel="00BC59F7">
          <w:rPr>
            <w:rFonts w:ascii="Times New Roman" w:hAnsi="Times New Roman"/>
            <w:lang w:val="en-GB"/>
          </w:rPr>
          <w:delText xml:space="preserve">of </w:delText>
        </w:r>
      </w:del>
      <w:ins w:id="35" w:author="Lucy Moffitt" w:date="2021-05-27T12:55:00Z">
        <w:r w:rsidR="00BC59F7" w:rsidRPr="007A0F9B">
          <w:rPr>
            <w:rFonts w:ascii="Times New Roman" w:hAnsi="Times New Roman"/>
            <w:lang w:val="en-GB"/>
          </w:rPr>
          <w:t xml:space="preserve">in </w:t>
        </w:r>
      </w:ins>
      <w:r w:rsidRPr="007A0F9B">
        <w:rPr>
          <w:rFonts w:ascii="Times New Roman" w:hAnsi="Times New Roman"/>
          <w:lang w:val="en-GB"/>
        </w:rPr>
        <w:t xml:space="preserve">selected </w:t>
      </w:r>
      <w:ins w:id="36" w:author="Lucy Moffitt" w:date="2021-05-27T12:55:00Z">
        <w:r w:rsidR="00BC59F7" w:rsidRPr="007A0F9B">
          <w:rPr>
            <w:rFonts w:ascii="Times New Roman" w:hAnsi="Times New Roman"/>
            <w:lang w:val="en-GB"/>
          </w:rPr>
          <w:t xml:space="preserve">types of </w:t>
        </w:r>
      </w:ins>
      <w:r w:rsidRPr="007A0F9B">
        <w:rPr>
          <w:rFonts w:ascii="Times New Roman" w:hAnsi="Times New Roman"/>
          <w:lang w:val="en-GB"/>
        </w:rPr>
        <w:t xml:space="preserve">heavy metal contamination in two commercially important fish species, </w:t>
      </w:r>
      <w:del w:id="37" w:author="User" w:date="2021-05-27T12:43:00Z">
        <w:r w:rsidR="002E7C1B" w:rsidRPr="007A0F9B">
          <w:rPr>
            <w:lang w:val="en-GB"/>
          </w:rPr>
          <w:delText>T</w:delText>
        </w:r>
      </w:del>
      <w:ins w:id="38" w:author="User" w:date="2021-05-27T12:43:00Z">
        <w:r w:rsidRPr="007A0F9B">
          <w:rPr>
            <w:rFonts w:ascii="Times New Roman" w:hAnsi="Times New Roman"/>
            <w:szCs w:val="20"/>
            <w:lang w:val="en-GB"/>
          </w:rPr>
          <w:t>t</w:t>
        </w:r>
      </w:ins>
      <w:r w:rsidRPr="007A0F9B">
        <w:rPr>
          <w:rFonts w:ascii="Times New Roman" w:hAnsi="Times New Roman"/>
          <w:lang w:val="en-GB"/>
        </w:rPr>
        <w:t xml:space="preserve">ilapia and </w:t>
      </w:r>
      <w:del w:id="39" w:author="User" w:date="2021-05-27T12:43:00Z">
        <w:r w:rsidR="002E7C1B" w:rsidRPr="007A0F9B">
          <w:rPr>
            <w:lang w:val="en-GB"/>
          </w:rPr>
          <w:delText>M</w:delText>
        </w:r>
      </w:del>
      <w:ins w:id="40" w:author="User" w:date="2021-05-27T12:43:00Z">
        <w:r w:rsidRPr="007A0F9B">
          <w:rPr>
            <w:rFonts w:ascii="Times New Roman" w:hAnsi="Times New Roman"/>
            <w:szCs w:val="20"/>
            <w:lang w:val="en-GB"/>
          </w:rPr>
          <w:t>m</w:t>
        </w:r>
      </w:ins>
      <w:r w:rsidRPr="007A0F9B">
        <w:rPr>
          <w:rFonts w:ascii="Times New Roman" w:hAnsi="Times New Roman"/>
          <w:lang w:val="en-GB"/>
        </w:rPr>
        <w:t xml:space="preserve">udfish, was analysed and a vulnerability map based on the risk‒benefit ratio was produced for Laguna de Bay. Furthermore, this study formulates fish consumption advice for consumers of fish in the area. Primary data on consumers’ perceptions were collected through a questionnaire, whereas heavy metal contamination data were compiled from the best available literature. We concluded that people’s willingness to adopt consumption advice is mostly dependent on their existing level of fish consumption. Moreover, consumption advice is formulated to indicate restrictions on consumption for the areas identified as vulnerable due to contamination. This empirical study can serve as a model for </w:t>
      </w:r>
      <w:ins w:id="41" w:author="Lucy Moffitt" w:date="2021-05-27T12:55:00Z">
        <w:r w:rsidR="00BC59F7" w:rsidRPr="007A0F9B">
          <w:rPr>
            <w:rFonts w:ascii="Times New Roman" w:hAnsi="Times New Roman"/>
            <w:lang w:val="en-GB"/>
          </w:rPr>
          <w:t xml:space="preserve">the </w:t>
        </w:r>
      </w:ins>
      <w:r w:rsidRPr="007A0F9B">
        <w:rPr>
          <w:rFonts w:ascii="Times New Roman" w:hAnsi="Times New Roman"/>
          <w:lang w:val="en-GB"/>
        </w:rPr>
        <w:t xml:space="preserve">future development of fish consumption advice in the region. </w:t>
      </w:r>
    </w:p>
    <w:p w14:paraId="3BCD3982" w14:textId="0011281B" w:rsidR="00E07F76" w:rsidRPr="007A0F9B" w:rsidRDefault="00E07F76" w:rsidP="00E07F76">
      <w:pPr>
        <w:pStyle w:val="MDPI18keywords"/>
        <w:rPr>
          <w:rFonts w:ascii="Times New Roman" w:hAnsi="Times New Roman"/>
          <w:lang w:val="en-GB"/>
        </w:rPr>
      </w:pPr>
      <w:r w:rsidRPr="007A0F9B">
        <w:rPr>
          <w:rFonts w:ascii="Times New Roman" w:hAnsi="Times New Roman"/>
          <w:b/>
          <w:lang w:val="en-GB"/>
        </w:rPr>
        <w:t>Keywords:</w:t>
      </w:r>
      <w:r w:rsidRPr="007A0F9B">
        <w:rPr>
          <w:rFonts w:ascii="Times New Roman" w:hAnsi="Times New Roman"/>
          <w:lang w:val="en-GB"/>
        </w:rPr>
        <w:t xml:space="preserve"> </w:t>
      </w:r>
      <w:del w:id="42" w:author="User" w:date="2021-05-27T12:43:00Z">
        <w:r w:rsidR="00F84C40" w:rsidRPr="007A0F9B">
          <w:rPr>
            <w:lang w:val="en-GB"/>
          </w:rPr>
          <w:delText>perceptions, consumption advice, heavy</w:delText>
        </w:r>
      </w:del>
      <w:ins w:id="43" w:author="User" w:date="2021-05-27T12:43:00Z">
        <w:r w:rsidRPr="007A0F9B">
          <w:rPr>
            <w:rFonts w:ascii="Times New Roman" w:hAnsi="Times New Roman"/>
            <w:szCs w:val="20"/>
            <w:lang w:val="en-GB"/>
          </w:rPr>
          <w:t>Heavy</w:t>
        </w:r>
      </w:ins>
      <w:r w:rsidRPr="007A0F9B">
        <w:rPr>
          <w:rFonts w:ascii="Times New Roman" w:hAnsi="Times New Roman"/>
          <w:lang w:val="en-GB"/>
        </w:rPr>
        <w:t xml:space="preserve"> metals, </w:t>
      </w:r>
      <w:ins w:id="44" w:author="User" w:date="2021-05-27T12:43:00Z">
        <w:r w:rsidRPr="007A0F9B">
          <w:rPr>
            <w:rFonts w:ascii="Times New Roman" w:hAnsi="Times New Roman"/>
            <w:szCs w:val="20"/>
            <w:lang w:val="en-GB"/>
          </w:rPr>
          <w:t xml:space="preserve">environmental pollution, </w:t>
        </w:r>
      </w:ins>
      <w:r w:rsidRPr="007A0F9B">
        <w:rPr>
          <w:rFonts w:ascii="Times New Roman" w:hAnsi="Times New Roman"/>
          <w:lang w:val="en-GB"/>
        </w:rPr>
        <w:t xml:space="preserve">risk‒benefit ratio, vulnerability, </w:t>
      </w:r>
      <w:del w:id="45" w:author="User" w:date="2021-05-27T12:43:00Z">
        <w:r w:rsidR="002E7C1B" w:rsidRPr="007A0F9B">
          <w:rPr>
            <w:lang w:val="en-GB"/>
          </w:rPr>
          <w:delText>Laguna</w:delText>
        </w:r>
        <w:r w:rsidR="00F84C40" w:rsidRPr="007A0F9B">
          <w:rPr>
            <w:lang w:val="en-GB"/>
          </w:rPr>
          <w:delText xml:space="preserve"> de Bay</w:delText>
        </w:r>
      </w:del>
      <w:ins w:id="46" w:author="User" w:date="2021-05-27T12:43:00Z">
        <w:r w:rsidR="00E25BCD" w:rsidRPr="007A0F9B">
          <w:rPr>
            <w:rFonts w:ascii="Times New Roman" w:hAnsi="Times New Roman"/>
            <w:szCs w:val="20"/>
            <w:lang w:val="en-GB"/>
          </w:rPr>
          <w:t>health risk</w:t>
        </w:r>
        <w:r w:rsidR="00EF30BB" w:rsidRPr="007A0F9B">
          <w:rPr>
            <w:rFonts w:ascii="Times New Roman" w:hAnsi="Times New Roman"/>
            <w:szCs w:val="20"/>
            <w:lang w:val="en-GB"/>
          </w:rPr>
          <w:t>.</w:t>
        </w:r>
        <w:r w:rsidRPr="007A0F9B">
          <w:rPr>
            <w:rFonts w:ascii="Times New Roman" w:hAnsi="Times New Roman"/>
            <w:szCs w:val="20"/>
            <w:lang w:val="en-GB"/>
          </w:rPr>
          <w:t xml:space="preserve"> </w:t>
        </w:r>
      </w:ins>
    </w:p>
    <w:p w14:paraId="2D3C4051" w14:textId="77777777" w:rsidR="002549C8" w:rsidRPr="007A0F9B" w:rsidRDefault="002549C8" w:rsidP="002549C8">
      <w:pPr>
        <w:pStyle w:val="MDPI18keywords"/>
        <w:rPr>
          <w:del w:id="47" w:author="User" w:date="2021-05-27T12:43:00Z"/>
          <w:lang w:val="en-GB"/>
        </w:rPr>
      </w:pPr>
    </w:p>
    <w:p w14:paraId="4B2406FE" w14:textId="77777777" w:rsidR="007825ED" w:rsidRPr="007A0F9B" w:rsidRDefault="007825ED" w:rsidP="00E941A2">
      <w:pPr>
        <w:spacing w:after="0" w:line="240" w:lineRule="auto"/>
        <w:rPr>
          <w:ins w:id="48" w:author="User" w:date="2021-05-27T12:43:00Z"/>
          <w:rFonts w:ascii="Times New Roman" w:hAnsi="Times New Roman"/>
          <w:sz w:val="20"/>
          <w:szCs w:val="20"/>
          <w:lang w:val="en-GB" w:eastAsia="de-DE" w:bidi="en-US"/>
        </w:rPr>
      </w:pPr>
    </w:p>
    <w:p w14:paraId="402D2526" w14:textId="77777777" w:rsidR="00E941A2" w:rsidRPr="007A0F9B" w:rsidRDefault="007825ED" w:rsidP="00E941A2">
      <w:pPr>
        <w:spacing w:after="0" w:line="240" w:lineRule="auto"/>
        <w:rPr>
          <w:ins w:id="49" w:author="User" w:date="2021-05-27T12:43:00Z"/>
          <w:rFonts w:ascii="Times New Roman" w:hAnsi="Times New Roman"/>
          <w:b/>
          <w:sz w:val="20"/>
          <w:szCs w:val="20"/>
          <w:lang w:val="en-GB" w:eastAsia="de-DE" w:bidi="en-US"/>
        </w:rPr>
      </w:pPr>
      <w:ins w:id="50" w:author="User" w:date="2021-05-27T12:43:00Z">
        <w:r w:rsidRPr="007A0F9B">
          <w:rPr>
            <w:rFonts w:ascii="Times New Roman" w:hAnsi="Times New Roman"/>
            <w:b/>
            <w:sz w:val="20"/>
            <w:szCs w:val="20"/>
            <w:lang w:val="en-GB" w:eastAsia="de-DE" w:bidi="en-US"/>
          </w:rPr>
          <w:t>Declarations</w:t>
        </w:r>
      </w:ins>
    </w:p>
    <w:p w14:paraId="1EF70BB5" w14:textId="77777777" w:rsidR="00630073" w:rsidRPr="007A0F9B" w:rsidRDefault="00630073" w:rsidP="00630073">
      <w:pPr>
        <w:spacing w:after="0" w:line="240" w:lineRule="auto"/>
        <w:rPr>
          <w:ins w:id="51" w:author="User" w:date="2021-05-27T12:43:00Z"/>
          <w:rFonts w:ascii="Times New Roman" w:hAnsi="Times New Roman"/>
          <w:sz w:val="20"/>
          <w:szCs w:val="20"/>
          <w:lang w:val="en-GB" w:eastAsia="de-DE" w:bidi="en-US"/>
        </w:rPr>
      </w:pPr>
      <w:ins w:id="52" w:author="User" w:date="2021-05-27T12:43:00Z">
        <w:r w:rsidRPr="007A0F9B">
          <w:rPr>
            <w:rFonts w:ascii="Times New Roman" w:hAnsi="Times New Roman"/>
            <w:sz w:val="20"/>
            <w:szCs w:val="20"/>
            <w:lang w:val="en-GB" w:eastAsia="de-DE" w:bidi="en-US"/>
          </w:rPr>
          <w:t>Funding: This research was funded by TRGS project, grant number “TRGS/1/2015/UKM/02/5/2” and START through the PARR fellowship program.</w:t>
        </w:r>
      </w:ins>
    </w:p>
    <w:p w14:paraId="0688DD9F" w14:textId="77777777" w:rsidR="00630073" w:rsidRPr="007A0F9B" w:rsidRDefault="00630073" w:rsidP="00630073">
      <w:pPr>
        <w:spacing w:after="0" w:line="240" w:lineRule="auto"/>
        <w:rPr>
          <w:ins w:id="53" w:author="User" w:date="2021-05-27T12:43:00Z"/>
          <w:rFonts w:ascii="Times New Roman" w:hAnsi="Times New Roman"/>
          <w:sz w:val="20"/>
          <w:szCs w:val="20"/>
          <w:lang w:val="en-GB" w:eastAsia="de-DE" w:bidi="en-US"/>
        </w:rPr>
      </w:pPr>
      <w:ins w:id="54" w:author="User" w:date="2021-05-27T12:43:00Z">
        <w:r w:rsidRPr="007A0F9B">
          <w:rPr>
            <w:rFonts w:ascii="Times New Roman" w:hAnsi="Times New Roman"/>
            <w:sz w:val="20"/>
            <w:szCs w:val="20"/>
            <w:lang w:val="en-GB" w:eastAsia="de-DE" w:bidi="en-US"/>
          </w:rPr>
          <w:t>Conflicts of interest/Competing interests: The authors declare that they have no conflict of interest.</w:t>
        </w:r>
      </w:ins>
    </w:p>
    <w:p w14:paraId="4BAADF73" w14:textId="77777777" w:rsidR="00630073" w:rsidRPr="007A0F9B" w:rsidRDefault="00630073" w:rsidP="00630073">
      <w:pPr>
        <w:spacing w:after="0" w:line="240" w:lineRule="auto"/>
        <w:rPr>
          <w:ins w:id="55" w:author="User" w:date="2021-05-27T12:43:00Z"/>
          <w:rFonts w:ascii="Times New Roman" w:hAnsi="Times New Roman"/>
          <w:sz w:val="20"/>
          <w:szCs w:val="20"/>
          <w:lang w:val="en-GB" w:eastAsia="de-DE" w:bidi="en-US"/>
        </w:rPr>
      </w:pPr>
      <w:ins w:id="56" w:author="User" w:date="2021-05-27T12:43:00Z">
        <w:r w:rsidRPr="007A0F9B">
          <w:rPr>
            <w:rFonts w:ascii="Times New Roman" w:hAnsi="Times New Roman"/>
            <w:sz w:val="20"/>
            <w:szCs w:val="20"/>
            <w:lang w:val="en-GB" w:eastAsia="de-DE" w:bidi="en-US"/>
          </w:rPr>
          <w:t>Ethics approval: This article do</w:t>
        </w:r>
        <w:r w:rsidR="007825ED" w:rsidRPr="007A0F9B">
          <w:rPr>
            <w:rFonts w:ascii="Times New Roman" w:hAnsi="Times New Roman"/>
            <w:sz w:val="20"/>
            <w:szCs w:val="20"/>
            <w:lang w:val="en-GB" w:eastAsia="de-DE" w:bidi="en-US"/>
          </w:rPr>
          <w:t xml:space="preserve">es not contain any studies involving animal and </w:t>
        </w:r>
        <w:r w:rsidRPr="007A0F9B">
          <w:rPr>
            <w:rFonts w:ascii="Times New Roman" w:hAnsi="Times New Roman"/>
            <w:sz w:val="20"/>
            <w:szCs w:val="20"/>
            <w:lang w:val="en-GB" w:eastAsia="de-DE" w:bidi="en-US"/>
          </w:rPr>
          <w:t xml:space="preserve">human </w:t>
        </w:r>
        <w:r w:rsidR="007825ED" w:rsidRPr="007A0F9B">
          <w:rPr>
            <w:rFonts w:ascii="Times New Roman" w:hAnsi="Times New Roman"/>
            <w:sz w:val="20"/>
            <w:szCs w:val="20"/>
            <w:lang w:val="en-GB" w:eastAsia="de-DE" w:bidi="en-US"/>
          </w:rPr>
          <w:t xml:space="preserve">participants performed by </w:t>
        </w:r>
        <w:r w:rsidRPr="007A0F9B">
          <w:rPr>
            <w:rFonts w:ascii="Times New Roman" w:hAnsi="Times New Roman"/>
            <w:sz w:val="20"/>
            <w:szCs w:val="20"/>
            <w:lang w:val="en-GB" w:eastAsia="de-DE" w:bidi="en-US"/>
          </w:rPr>
          <w:t>any of the authors</w:t>
        </w:r>
        <w:r w:rsidR="007825ED" w:rsidRPr="007A0F9B">
          <w:rPr>
            <w:rFonts w:ascii="Times New Roman" w:hAnsi="Times New Roman"/>
            <w:sz w:val="20"/>
            <w:szCs w:val="20"/>
            <w:lang w:val="en-GB" w:eastAsia="de-DE" w:bidi="en-US"/>
          </w:rPr>
          <w:t>.</w:t>
        </w:r>
      </w:ins>
    </w:p>
    <w:p w14:paraId="754B0B93" w14:textId="77777777" w:rsidR="00630073" w:rsidRPr="007A0F9B" w:rsidRDefault="00630073" w:rsidP="00630073">
      <w:pPr>
        <w:spacing w:after="0" w:line="240" w:lineRule="auto"/>
        <w:rPr>
          <w:ins w:id="57" w:author="User" w:date="2021-05-27T12:43:00Z"/>
          <w:rFonts w:ascii="Times New Roman" w:hAnsi="Times New Roman"/>
          <w:sz w:val="20"/>
          <w:szCs w:val="20"/>
          <w:lang w:val="en-GB" w:eastAsia="de-DE" w:bidi="en-US"/>
        </w:rPr>
      </w:pPr>
      <w:ins w:id="58" w:author="User" w:date="2021-05-27T12:43:00Z">
        <w:r w:rsidRPr="007A0F9B">
          <w:rPr>
            <w:rFonts w:ascii="Times New Roman" w:hAnsi="Times New Roman"/>
            <w:sz w:val="20"/>
            <w:szCs w:val="20"/>
            <w:lang w:val="en-GB" w:eastAsia="de-DE" w:bidi="en-US"/>
          </w:rPr>
          <w:t>Consent to participate: Not applicable</w:t>
        </w:r>
        <w:r w:rsidR="007825ED" w:rsidRPr="007A0F9B">
          <w:rPr>
            <w:rFonts w:ascii="Times New Roman" w:hAnsi="Times New Roman"/>
            <w:sz w:val="20"/>
            <w:szCs w:val="20"/>
            <w:lang w:val="en-GB" w:eastAsia="de-DE" w:bidi="en-US"/>
          </w:rPr>
          <w:t>.</w:t>
        </w:r>
      </w:ins>
    </w:p>
    <w:p w14:paraId="5B080D92" w14:textId="77777777" w:rsidR="00630073" w:rsidRPr="007A0F9B" w:rsidRDefault="00630073" w:rsidP="00630073">
      <w:pPr>
        <w:spacing w:after="0" w:line="240" w:lineRule="auto"/>
        <w:rPr>
          <w:ins w:id="59" w:author="User" w:date="2021-05-27T12:43:00Z"/>
          <w:rFonts w:ascii="Times New Roman" w:hAnsi="Times New Roman"/>
          <w:sz w:val="20"/>
          <w:szCs w:val="20"/>
          <w:lang w:val="en-GB" w:eastAsia="de-DE" w:bidi="en-US"/>
        </w:rPr>
      </w:pPr>
      <w:ins w:id="60" w:author="User" w:date="2021-05-27T12:43:00Z">
        <w:r w:rsidRPr="007A0F9B">
          <w:rPr>
            <w:rFonts w:ascii="Times New Roman" w:hAnsi="Times New Roman"/>
            <w:sz w:val="20"/>
            <w:szCs w:val="20"/>
            <w:lang w:val="en-GB" w:eastAsia="de-DE" w:bidi="en-US"/>
          </w:rPr>
          <w:lastRenderedPageBreak/>
          <w:t>Consent for publication: Not applicable</w:t>
        </w:r>
        <w:r w:rsidR="007825ED" w:rsidRPr="007A0F9B">
          <w:rPr>
            <w:rFonts w:ascii="Times New Roman" w:hAnsi="Times New Roman"/>
            <w:sz w:val="20"/>
            <w:szCs w:val="20"/>
            <w:lang w:val="en-GB" w:eastAsia="de-DE" w:bidi="en-US"/>
          </w:rPr>
          <w:t>.</w:t>
        </w:r>
      </w:ins>
    </w:p>
    <w:p w14:paraId="5EFD8DF4" w14:textId="77777777" w:rsidR="00630073" w:rsidRPr="007A0F9B" w:rsidRDefault="00630073" w:rsidP="00630073">
      <w:pPr>
        <w:spacing w:after="0" w:line="240" w:lineRule="auto"/>
        <w:rPr>
          <w:ins w:id="61" w:author="User" w:date="2021-05-27T12:43:00Z"/>
          <w:rFonts w:ascii="Times New Roman" w:hAnsi="Times New Roman"/>
          <w:sz w:val="20"/>
          <w:szCs w:val="20"/>
          <w:lang w:val="en-GB" w:eastAsia="de-DE" w:bidi="en-US"/>
        </w:rPr>
      </w:pPr>
      <w:ins w:id="62" w:author="User" w:date="2021-05-27T12:43:00Z">
        <w:r w:rsidRPr="007A0F9B">
          <w:rPr>
            <w:rFonts w:ascii="Times New Roman" w:hAnsi="Times New Roman"/>
            <w:sz w:val="20"/>
            <w:szCs w:val="20"/>
            <w:lang w:val="en-GB" w:eastAsia="de-DE" w:bidi="en-US"/>
          </w:rPr>
          <w:t xml:space="preserve">Availability of data and material: data is available </w:t>
        </w:r>
        <w:r w:rsidR="0057648D" w:rsidRPr="007A0F9B">
          <w:rPr>
            <w:rFonts w:ascii="Times New Roman" w:hAnsi="Times New Roman"/>
            <w:sz w:val="20"/>
            <w:szCs w:val="20"/>
            <w:lang w:val="en-GB" w:eastAsia="de-DE" w:bidi="en-US"/>
          </w:rPr>
          <w:t>in the manuscript</w:t>
        </w:r>
        <w:r w:rsidR="007825ED" w:rsidRPr="007A0F9B">
          <w:rPr>
            <w:rFonts w:ascii="Times New Roman" w:hAnsi="Times New Roman"/>
            <w:sz w:val="20"/>
            <w:szCs w:val="20"/>
            <w:lang w:val="en-GB" w:eastAsia="de-DE" w:bidi="en-US"/>
          </w:rPr>
          <w:t>.</w:t>
        </w:r>
      </w:ins>
    </w:p>
    <w:p w14:paraId="403BA368" w14:textId="77777777" w:rsidR="00630073" w:rsidRPr="007A0F9B" w:rsidRDefault="00630073" w:rsidP="00630073">
      <w:pPr>
        <w:spacing w:after="0" w:line="240" w:lineRule="auto"/>
        <w:rPr>
          <w:ins w:id="63" w:author="User" w:date="2021-05-27T12:43:00Z"/>
          <w:rFonts w:ascii="Times New Roman" w:hAnsi="Times New Roman"/>
          <w:sz w:val="20"/>
          <w:szCs w:val="20"/>
          <w:lang w:val="en-GB" w:eastAsia="de-DE" w:bidi="en-US"/>
        </w:rPr>
      </w:pPr>
      <w:ins w:id="64" w:author="User" w:date="2021-05-27T12:43:00Z">
        <w:r w:rsidRPr="007A0F9B">
          <w:rPr>
            <w:rFonts w:ascii="Times New Roman" w:hAnsi="Times New Roman"/>
            <w:sz w:val="20"/>
            <w:szCs w:val="20"/>
            <w:lang w:val="en-GB" w:eastAsia="de-DE" w:bidi="en-US"/>
          </w:rPr>
          <w:t>Code availability: Not applicable</w:t>
        </w:r>
        <w:r w:rsidR="007825ED" w:rsidRPr="007A0F9B">
          <w:rPr>
            <w:rFonts w:ascii="Times New Roman" w:hAnsi="Times New Roman"/>
            <w:sz w:val="20"/>
            <w:szCs w:val="20"/>
            <w:lang w:val="en-GB" w:eastAsia="de-DE" w:bidi="en-US"/>
          </w:rPr>
          <w:t>.</w:t>
        </w:r>
      </w:ins>
    </w:p>
    <w:p w14:paraId="4AF8977C" w14:textId="77777777" w:rsidR="00E65BED" w:rsidRPr="007A0F9B" w:rsidRDefault="00630073" w:rsidP="00630073">
      <w:pPr>
        <w:spacing w:after="0" w:line="240" w:lineRule="auto"/>
        <w:rPr>
          <w:ins w:id="65" w:author="User" w:date="2021-05-27T12:43:00Z"/>
          <w:rFonts w:ascii="Times New Roman" w:hAnsi="Times New Roman"/>
          <w:sz w:val="20"/>
          <w:szCs w:val="20"/>
          <w:lang w:val="en-GB" w:eastAsia="de-DE" w:bidi="en-US"/>
        </w:rPr>
      </w:pPr>
      <w:ins w:id="66" w:author="User" w:date="2021-05-27T12:43:00Z">
        <w:r w:rsidRPr="007A0F9B">
          <w:rPr>
            <w:rFonts w:ascii="Times New Roman" w:hAnsi="Times New Roman"/>
            <w:sz w:val="20"/>
            <w:szCs w:val="20"/>
            <w:lang w:val="en-GB" w:eastAsia="de-DE" w:bidi="en-US"/>
          </w:rPr>
          <w:t>Authors' c</w:t>
        </w:r>
        <w:r w:rsidR="00E65BED" w:rsidRPr="007A0F9B">
          <w:rPr>
            <w:rFonts w:ascii="Times New Roman" w:hAnsi="Times New Roman"/>
            <w:sz w:val="20"/>
            <w:szCs w:val="20"/>
            <w:lang w:val="en-GB" w:eastAsia="de-DE" w:bidi="en-US"/>
          </w:rPr>
          <w:t>ontributions::</w:t>
        </w:r>
      </w:ins>
    </w:p>
    <w:p w14:paraId="3DD84D8F" w14:textId="3C59EAC4" w:rsidR="00E65BED" w:rsidRPr="007A0F9B" w:rsidRDefault="00630073" w:rsidP="00630073">
      <w:pPr>
        <w:spacing w:after="0" w:line="240" w:lineRule="auto"/>
        <w:rPr>
          <w:ins w:id="67" w:author="User" w:date="2021-05-27T12:43:00Z"/>
          <w:rFonts w:ascii="Times New Roman" w:hAnsi="Times New Roman"/>
          <w:sz w:val="20"/>
          <w:szCs w:val="20"/>
          <w:lang w:val="en-GB" w:eastAsia="de-DE" w:bidi="en-US"/>
        </w:rPr>
      </w:pPr>
      <w:ins w:id="68" w:author="User" w:date="2021-05-27T12:43:00Z">
        <w:r w:rsidRPr="007A0F9B">
          <w:rPr>
            <w:rFonts w:ascii="Times New Roman" w:hAnsi="Times New Roman"/>
            <w:sz w:val="20"/>
            <w:szCs w:val="20"/>
            <w:lang w:val="en-GB" w:eastAsia="de-DE" w:bidi="en-US"/>
          </w:rPr>
          <w:t>L</w:t>
        </w:r>
        <w:r w:rsidR="00E65BED" w:rsidRPr="007A0F9B">
          <w:rPr>
            <w:rFonts w:ascii="Times New Roman" w:hAnsi="Times New Roman"/>
            <w:sz w:val="20"/>
            <w:szCs w:val="20"/>
            <w:lang w:val="en-GB" w:eastAsia="de-DE" w:bidi="en-US"/>
          </w:rPr>
          <w:t xml:space="preserve">ubna </w:t>
        </w:r>
        <w:r w:rsidRPr="007A0F9B">
          <w:rPr>
            <w:rFonts w:ascii="Times New Roman" w:hAnsi="Times New Roman"/>
            <w:sz w:val="20"/>
            <w:szCs w:val="20"/>
            <w:lang w:val="en-GB" w:eastAsia="de-DE" w:bidi="en-US"/>
          </w:rPr>
          <w:t>A</w:t>
        </w:r>
        <w:r w:rsidR="00E65BED" w:rsidRPr="007A0F9B">
          <w:rPr>
            <w:rFonts w:ascii="Times New Roman" w:hAnsi="Times New Roman"/>
            <w:sz w:val="20"/>
            <w:szCs w:val="20"/>
            <w:lang w:val="en-GB" w:eastAsia="de-DE" w:bidi="en-US"/>
          </w:rPr>
          <w:t xml:space="preserve">alam: </w:t>
        </w:r>
        <w:r w:rsidR="008403FD" w:rsidRPr="007A0F9B">
          <w:rPr>
            <w:rFonts w:ascii="Times New Roman" w:hAnsi="Times New Roman"/>
            <w:sz w:val="20"/>
            <w:szCs w:val="20"/>
            <w:lang w:val="en-GB" w:eastAsia="de-DE" w:bidi="en-US"/>
          </w:rPr>
          <w:t>Conceptuali</w:t>
        </w:r>
        <w:del w:id="69" w:author="Lucy Moffitt" w:date="2021-05-27T13:55:00Z">
          <w:r w:rsidR="008403FD" w:rsidRPr="007A0F9B" w:rsidDel="007A0F9B">
            <w:rPr>
              <w:rFonts w:ascii="Times New Roman" w:hAnsi="Times New Roman"/>
              <w:sz w:val="20"/>
              <w:szCs w:val="20"/>
              <w:lang w:val="en-GB" w:eastAsia="de-DE" w:bidi="en-US"/>
            </w:rPr>
            <w:delText>z</w:delText>
          </w:r>
        </w:del>
      </w:ins>
      <w:ins w:id="70" w:author="Lucy Moffitt" w:date="2021-05-27T13:55:00Z">
        <w:r w:rsidR="007A0F9B">
          <w:rPr>
            <w:rFonts w:ascii="Times New Roman" w:hAnsi="Times New Roman"/>
            <w:sz w:val="20"/>
            <w:szCs w:val="20"/>
            <w:lang w:val="en-GB" w:eastAsia="de-DE" w:bidi="en-US"/>
          </w:rPr>
          <w:t>s</w:t>
        </w:r>
      </w:ins>
      <w:ins w:id="71" w:author="User" w:date="2021-05-27T12:43:00Z">
        <w:r w:rsidR="008403FD" w:rsidRPr="007A0F9B">
          <w:rPr>
            <w:rFonts w:ascii="Times New Roman" w:hAnsi="Times New Roman"/>
            <w:sz w:val="20"/>
            <w:szCs w:val="20"/>
            <w:lang w:val="en-GB" w:eastAsia="de-DE" w:bidi="en-US"/>
          </w:rPr>
          <w:t>ation, f</w:t>
        </w:r>
        <w:r w:rsidR="00E65BED" w:rsidRPr="007A0F9B">
          <w:rPr>
            <w:rFonts w:ascii="Times New Roman" w:hAnsi="Times New Roman"/>
            <w:sz w:val="20"/>
            <w:szCs w:val="20"/>
            <w:lang w:val="en-GB" w:eastAsia="de-DE" w:bidi="en-US"/>
          </w:rPr>
          <w:t xml:space="preserve">ormal analysis, </w:t>
        </w:r>
        <w:del w:id="72" w:author="Lucy Moffitt" w:date="2021-05-27T13:40:00Z">
          <w:r w:rsidR="008403FD" w:rsidRPr="007A0F9B" w:rsidDel="00A10E99">
            <w:rPr>
              <w:rFonts w:ascii="Times New Roman" w:hAnsi="Times New Roman"/>
              <w:sz w:val="20"/>
              <w:szCs w:val="20"/>
              <w:lang w:val="en-GB" w:eastAsia="de-DE" w:bidi="en-US"/>
            </w:rPr>
            <w:delText>writing-original</w:delText>
          </w:r>
        </w:del>
      </w:ins>
      <w:ins w:id="73" w:author="Lucy Moffitt" w:date="2021-05-27T13:40:00Z">
        <w:r w:rsidR="00A10E99" w:rsidRPr="007A0F9B">
          <w:rPr>
            <w:rFonts w:ascii="Times New Roman" w:hAnsi="Times New Roman"/>
            <w:sz w:val="20"/>
            <w:szCs w:val="20"/>
            <w:lang w:val="en-GB" w:eastAsia="de-DE" w:bidi="en-US"/>
          </w:rPr>
          <w:t>writing—original</w:t>
        </w:r>
      </w:ins>
      <w:ins w:id="74" w:author="User" w:date="2021-05-27T12:43:00Z">
        <w:r w:rsidR="008403FD" w:rsidRPr="007A0F9B">
          <w:rPr>
            <w:rFonts w:ascii="Times New Roman" w:hAnsi="Times New Roman"/>
            <w:sz w:val="20"/>
            <w:szCs w:val="20"/>
            <w:lang w:val="en-GB" w:eastAsia="de-DE" w:bidi="en-US"/>
          </w:rPr>
          <w:t xml:space="preserve"> draft and funding acquisition. </w:t>
        </w:r>
      </w:ins>
    </w:p>
    <w:p w14:paraId="2E2434CD" w14:textId="77777777" w:rsidR="00E65BED" w:rsidRPr="007A0F9B" w:rsidRDefault="00E65BED" w:rsidP="00630073">
      <w:pPr>
        <w:spacing w:after="0" w:line="240" w:lineRule="auto"/>
        <w:rPr>
          <w:ins w:id="75" w:author="User" w:date="2021-05-27T12:43:00Z"/>
          <w:rFonts w:ascii="Times New Roman" w:hAnsi="Times New Roman"/>
          <w:szCs w:val="20"/>
          <w:lang w:val="en-GB"/>
        </w:rPr>
      </w:pPr>
      <w:ins w:id="76" w:author="User" w:date="2021-05-27T12:43:00Z">
        <w:r w:rsidRPr="007A0F9B">
          <w:rPr>
            <w:rFonts w:ascii="Times New Roman" w:hAnsi="Times New Roman"/>
            <w:szCs w:val="20"/>
            <w:lang w:val="en-GB"/>
          </w:rPr>
          <w:t xml:space="preserve">U Rashid Sumaila: </w:t>
        </w:r>
        <w:r w:rsidRPr="007A0F9B">
          <w:rPr>
            <w:rFonts w:ascii="Times New Roman" w:hAnsi="Times New Roman"/>
            <w:sz w:val="20"/>
            <w:szCs w:val="20"/>
            <w:lang w:val="en-GB" w:eastAsia="de-DE" w:bidi="en-US"/>
          </w:rPr>
          <w:t>Validation and</w:t>
        </w:r>
        <w:r w:rsidRPr="007A0F9B">
          <w:rPr>
            <w:rFonts w:ascii="Times New Roman" w:hAnsi="Times New Roman"/>
            <w:szCs w:val="20"/>
            <w:lang w:val="en-GB"/>
          </w:rPr>
          <w:t xml:space="preserve"> reviewing the draft;</w:t>
        </w:r>
      </w:ins>
    </w:p>
    <w:p w14:paraId="3E0A6BBF" w14:textId="77777777" w:rsidR="00E65BED" w:rsidRPr="007A0F9B" w:rsidRDefault="00E65BED" w:rsidP="00630073">
      <w:pPr>
        <w:spacing w:after="0" w:line="240" w:lineRule="auto"/>
        <w:rPr>
          <w:ins w:id="77" w:author="User" w:date="2021-05-27T12:43:00Z"/>
          <w:rFonts w:ascii="Times New Roman" w:hAnsi="Times New Roman"/>
          <w:sz w:val="20"/>
          <w:szCs w:val="20"/>
          <w:lang w:val="en-GB" w:eastAsia="de-DE" w:bidi="en-US"/>
        </w:rPr>
      </w:pPr>
      <w:ins w:id="78" w:author="User" w:date="2021-05-27T12:43:00Z">
        <w:r w:rsidRPr="007A0F9B">
          <w:rPr>
            <w:rFonts w:ascii="Times New Roman" w:hAnsi="Times New Roman"/>
            <w:szCs w:val="20"/>
            <w:lang w:val="en-GB"/>
          </w:rPr>
          <w:t xml:space="preserve">Md Azizul Bari: </w:t>
        </w:r>
        <w:r w:rsidR="008403FD" w:rsidRPr="007A0F9B">
          <w:rPr>
            <w:rFonts w:ascii="Times New Roman" w:hAnsi="Times New Roman"/>
            <w:sz w:val="20"/>
            <w:szCs w:val="20"/>
            <w:lang w:val="en-GB" w:eastAsia="de-DE" w:bidi="en-US"/>
          </w:rPr>
          <w:t>Investigation, data curation,</w:t>
        </w:r>
        <w:r w:rsidRPr="007A0F9B">
          <w:rPr>
            <w:rFonts w:ascii="Times New Roman" w:hAnsi="Times New Roman"/>
            <w:sz w:val="20"/>
            <w:szCs w:val="20"/>
            <w:lang w:val="en-GB" w:eastAsia="de-DE" w:bidi="en-US"/>
          </w:rPr>
          <w:t xml:space="preserve"> and statistical analysis. </w:t>
        </w:r>
      </w:ins>
    </w:p>
    <w:p w14:paraId="30D45EF8" w14:textId="7901EB50" w:rsidR="00E65BED" w:rsidRPr="007A0F9B" w:rsidRDefault="00E65BED" w:rsidP="00630073">
      <w:pPr>
        <w:spacing w:after="0" w:line="240" w:lineRule="auto"/>
        <w:rPr>
          <w:ins w:id="79" w:author="User" w:date="2021-05-27T12:43:00Z"/>
          <w:rFonts w:ascii="Times New Roman" w:hAnsi="Times New Roman"/>
          <w:sz w:val="20"/>
          <w:szCs w:val="20"/>
          <w:lang w:val="en-GB" w:eastAsia="de-DE" w:bidi="en-US"/>
        </w:rPr>
      </w:pPr>
      <w:ins w:id="80" w:author="User" w:date="2021-05-27T12:43:00Z">
        <w:r w:rsidRPr="007A0F9B">
          <w:rPr>
            <w:rFonts w:ascii="Times New Roman" w:hAnsi="Times New Roman"/>
            <w:szCs w:val="20"/>
            <w:lang w:val="en-GB"/>
          </w:rPr>
          <w:t xml:space="preserve">Ibnu Rusydy: GIS </w:t>
        </w:r>
        <w:r w:rsidRPr="007A0F9B">
          <w:rPr>
            <w:rFonts w:ascii="Times New Roman" w:hAnsi="Times New Roman"/>
            <w:sz w:val="20"/>
            <w:szCs w:val="20"/>
            <w:lang w:val="en-GB" w:eastAsia="de-DE" w:bidi="en-US"/>
          </w:rPr>
          <w:t>Software and visuali</w:t>
        </w:r>
        <w:del w:id="81" w:author="Lucy Moffitt" w:date="2021-05-27T13:55:00Z">
          <w:r w:rsidRPr="007A0F9B" w:rsidDel="007A0F9B">
            <w:rPr>
              <w:rFonts w:ascii="Times New Roman" w:hAnsi="Times New Roman"/>
              <w:sz w:val="20"/>
              <w:szCs w:val="20"/>
              <w:lang w:val="en-GB" w:eastAsia="de-DE" w:bidi="en-US"/>
            </w:rPr>
            <w:delText>z</w:delText>
          </w:r>
        </w:del>
      </w:ins>
      <w:ins w:id="82" w:author="Lucy Moffitt" w:date="2021-05-27T13:55:00Z">
        <w:r w:rsidR="007A0F9B">
          <w:rPr>
            <w:rFonts w:ascii="Times New Roman" w:hAnsi="Times New Roman"/>
            <w:sz w:val="20"/>
            <w:szCs w:val="20"/>
            <w:lang w:val="en-GB" w:eastAsia="de-DE" w:bidi="en-US"/>
          </w:rPr>
          <w:t>s</w:t>
        </w:r>
      </w:ins>
      <w:ins w:id="83" w:author="User" w:date="2021-05-27T12:43:00Z">
        <w:r w:rsidRPr="007A0F9B">
          <w:rPr>
            <w:rFonts w:ascii="Times New Roman" w:hAnsi="Times New Roman"/>
            <w:sz w:val="20"/>
            <w:szCs w:val="20"/>
            <w:lang w:val="en-GB" w:eastAsia="de-DE" w:bidi="en-US"/>
          </w:rPr>
          <w:t xml:space="preserve">ation. </w:t>
        </w:r>
      </w:ins>
    </w:p>
    <w:p w14:paraId="5E4C2F1A" w14:textId="77777777" w:rsidR="00E65BED" w:rsidRPr="007A0F9B" w:rsidRDefault="008403FD" w:rsidP="00630073">
      <w:pPr>
        <w:spacing w:after="0" w:line="240" w:lineRule="auto"/>
        <w:rPr>
          <w:ins w:id="84" w:author="User" w:date="2021-05-27T12:43:00Z"/>
          <w:rFonts w:ascii="Times New Roman" w:hAnsi="Times New Roman"/>
          <w:szCs w:val="20"/>
          <w:lang w:val="en-GB"/>
        </w:rPr>
      </w:pPr>
      <w:ins w:id="85" w:author="User" w:date="2021-05-27T12:43:00Z">
        <w:r w:rsidRPr="007A0F9B">
          <w:rPr>
            <w:rFonts w:ascii="Times New Roman" w:hAnsi="Times New Roman"/>
            <w:szCs w:val="20"/>
            <w:lang w:val="en-GB"/>
          </w:rPr>
          <w:t>Mohamed Saiyad Musthafa</w:t>
        </w:r>
        <w:r w:rsidR="00E65BED" w:rsidRPr="007A0F9B">
          <w:rPr>
            <w:rFonts w:ascii="Times New Roman" w:hAnsi="Times New Roman"/>
            <w:szCs w:val="20"/>
            <w:lang w:val="en-GB"/>
          </w:rPr>
          <w:t xml:space="preserve">: </w:t>
        </w:r>
        <w:r w:rsidRPr="007A0F9B">
          <w:rPr>
            <w:rFonts w:ascii="Times New Roman" w:hAnsi="Times New Roman"/>
            <w:szCs w:val="20"/>
            <w:lang w:val="en-GB"/>
          </w:rPr>
          <w:t>Review and editing.</w:t>
        </w:r>
      </w:ins>
    </w:p>
    <w:p w14:paraId="2BB7DE93" w14:textId="77777777" w:rsidR="008403FD" w:rsidRPr="007A0F9B" w:rsidRDefault="008403FD" w:rsidP="00630073">
      <w:pPr>
        <w:spacing w:after="0" w:line="240" w:lineRule="auto"/>
        <w:rPr>
          <w:ins w:id="86" w:author="User" w:date="2021-05-27T12:43:00Z"/>
          <w:rFonts w:ascii="Times New Roman" w:hAnsi="Times New Roman"/>
          <w:sz w:val="20"/>
          <w:szCs w:val="20"/>
          <w:lang w:val="en-GB" w:eastAsia="de-DE" w:bidi="en-US"/>
        </w:rPr>
      </w:pPr>
      <w:ins w:id="87" w:author="User" w:date="2021-05-27T12:43:00Z">
        <w:r w:rsidRPr="007A0F9B">
          <w:rPr>
            <w:rFonts w:ascii="Times New Roman" w:hAnsi="Times New Roman"/>
            <w:sz w:val="20"/>
            <w:szCs w:val="20"/>
            <w:lang w:val="en-GB" w:eastAsia="de-DE" w:bidi="en-US"/>
          </w:rPr>
          <w:t>Mazlin Mokhtar: resources and project administration.</w:t>
        </w:r>
      </w:ins>
    </w:p>
    <w:p w14:paraId="47E276FB" w14:textId="77777777" w:rsidR="00E65BED" w:rsidRPr="007A0F9B" w:rsidRDefault="00E65BED" w:rsidP="00630073">
      <w:pPr>
        <w:spacing w:after="0" w:line="240" w:lineRule="auto"/>
        <w:rPr>
          <w:ins w:id="88" w:author="User" w:date="2021-05-27T12:43:00Z"/>
          <w:rFonts w:ascii="Times New Roman" w:hAnsi="Times New Roman"/>
          <w:szCs w:val="20"/>
          <w:lang w:val="en-GB"/>
        </w:rPr>
      </w:pPr>
    </w:p>
    <w:p w14:paraId="55FB6342" w14:textId="77777777" w:rsidR="00E941A2" w:rsidRPr="007A0F9B" w:rsidRDefault="00630073" w:rsidP="00630073">
      <w:pPr>
        <w:spacing w:after="0" w:line="240" w:lineRule="auto"/>
        <w:rPr>
          <w:ins w:id="89" w:author="User" w:date="2021-05-27T12:43:00Z"/>
          <w:rFonts w:ascii="Times New Roman" w:hAnsi="Times New Roman"/>
          <w:sz w:val="20"/>
          <w:szCs w:val="20"/>
          <w:lang w:val="en-GB" w:eastAsia="de-DE" w:bidi="en-US"/>
        </w:rPr>
      </w:pPr>
      <w:ins w:id="90" w:author="User" w:date="2021-05-27T12:43:00Z">
        <w:r w:rsidRPr="007A0F9B">
          <w:rPr>
            <w:rFonts w:ascii="Times New Roman" w:hAnsi="Times New Roman"/>
            <w:sz w:val="20"/>
            <w:szCs w:val="20"/>
            <w:lang w:val="en-GB" w:eastAsia="de-DE" w:bidi="en-US"/>
          </w:rPr>
          <w:t>Acknowledgments: the authors would like to thank UPLB for the support during the fellowship program and Dr. Victorio B. Molina for providing data through his published articles.</w:t>
        </w:r>
      </w:ins>
    </w:p>
    <w:p w14:paraId="281BC048" w14:textId="77777777" w:rsidR="008403FD" w:rsidRPr="007A0F9B" w:rsidRDefault="008403FD" w:rsidP="00002D2E">
      <w:pPr>
        <w:spacing w:after="0" w:line="240" w:lineRule="auto"/>
        <w:rPr>
          <w:rFonts w:ascii="Times New Roman" w:hAnsi="Times New Roman"/>
          <w:sz w:val="20"/>
          <w:lang w:val="en-GB"/>
        </w:rPr>
      </w:pPr>
    </w:p>
    <w:p w14:paraId="4BAC53CF" w14:textId="77777777" w:rsidR="00E07F76" w:rsidRPr="007A0F9B" w:rsidRDefault="00E07F76" w:rsidP="00E07F76">
      <w:pPr>
        <w:pStyle w:val="MDPI21heading1"/>
        <w:rPr>
          <w:rFonts w:ascii="Times New Roman" w:hAnsi="Times New Roman"/>
          <w:lang w:val="en-GB"/>
        </w:rPr>
      </w:pPr>
      <w:r w:rsidRPr="007A0F9B">
        <w:rPr>
          <w:rFonts w:ascii="Times New Roman" w:hAnsi="Times New Roman"/>
          <w:lang w:val="en-GB"/>
        </w:rPr>
        <w:t>1. Introduction</w:t>
      </w:r>
    </w:p>
    <w:p w14:paraId="2D181B3F" w14:textId="7AD70B8D" w:rsidR="00E07F76" w:rsidRPr="007A0F9B" w:rsidRDefault="00E07F76" w:rsidP="00E07F76">
      <w:pPr>
        <w:pStyle w:val="MDPI21heading1"/>
        <w:ind w:firstLine="420"/>
        <w:jc w:val="both"/>
        <w:rPr>
          <w:rFonts w:ascii="Times New Roman" w:hAnsi="Times New Roman"/>
          <w:b w:val="0"/>
          <w:lang w:val="en-GB"/>
        </w:rPr>
      </w:pPr>
      <w:r w:rsidRPr="007A0F9B">
        <w:rPr>
          <w:rFonts w:ascii="Times New Roman" w:hAnsi="Times New Roman"/>
          <w:b w:val="0"/>
          <w:lang w:val="en-GB"/>
        </w:rPr>
        <w:t xml:space="preserve">Fish are considered an important source of essential proteins, lipids, vitamins, minerals and unsaturated fatty acids, such as Omega-3 </w:t>
      </w:r>
      <w:del w:id="91" w:author="User" w:date="2021-05-27T12:43:00Z">
        <w:r w:rsidR="002E7C1B" w:rsidRPr="007A0F9B">
          <w:rPr>
            <w:b w:val="0"/>
            <w:lang w:val="en-GB"/>
          </w:rPr>
          <w:delText>(Mohanty et al 2019, Nordhagen et al 2020, Balami et al 2019).</w:delText>
        </w:r>
      </w:del>
      <w:ins w:id="92" w:author="User" w:date="2021-05-27T12:43:00Z">
        <w:r w:rsidRPr="007A0F9B">
          <w:rPr>
            <w:rFonts w:ascii="Times New Roman" w:hAnsi="Times New Roman"/>
            <w:b w:val="0"/>
            <w:szCs w:val="20"/>
            <w:lang w:val="en-GB"/>
          </w:rPr>
          <w:fldChar w:fldCharType="begin">
            <w:fldData xml:space="preserve">PEVuZE5vdGU+PENpdGU+PEF1dGhvcj5Nb2hhbnR5PC9BdXRob3I+PFllYXI+MjAxOTwvWWVhcj48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</w:fldData>
          </w:fldChar>
        </w:r>
        <w:r w:rsidR="00620A06" w:rsidRPr="007A0F9B">
          <w:rPr>
            <w:rFonts w:ascii="Times New Roman" w:hAnsi="Times New Roman"/>
            <w:b w:val="0"/>
            <w:szCs w:val="20"/>
            <w:lang w:val="en-GB"/>
          </w:rPr>
          <w:instrText xml:space="preserve"> ADDIN EN.CITE </w:instrText>
        </w:r>
        <w:r w:rsidR="00620A06" w:rsidRPr="007A0F9B">
          <w:rPr>
            <w:rFonts w:ascii="Times New Roman" w:hAnsi="Times New Roman"/>
            <w:b w:val="0"/>
            <w:szCs w:val="20"/>
            <w:lang w:val="en-GB"/>
          </w:rPr>
          <w:fldChar w:fldCharType="begin">
            <w:fldData xml:space="preserve">PEVuZE5vdGU+PENpdGU+PEF1dGhvcj5Nb2hhbnR5PC9BdXRob3I+PFllYXI+MjAxOTwvWWVhcj48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</w:fldData>
          </w:fldChar>
        </w:r>
        <w:r w:rsidR="00620A06" w:rsidRPr="007A0F9B">
          <w:rPr>
            <w:rFonts w:ascii="Times New Roman" w:hAnsi="Times New Roman"/>
            <w:b w:val="0"/>
            <w:szCs w:val="20"/>
            <w:lang w:val="en-GB"/>
          </w:rPr>
          <w:instrText xml:space="preserve"> ADDIN EN.CITE.DATA </w:instrText>
        </w:r>
        <w:r w:rsidR="00620A06" w:rsidRPr="007A0F9B">
          <w:rPr>
            <w:rFonts w:ascii="Times New Roman" w:hAnsi="Times New Roman"/>
            <w:b w:val="0"/>
            <w:szCs w:val="20"/>
            <w:lang w:val="en-GB"/>
          </w:rPr>
        </w:r>
        <w:r w:rsidR="00620A06" w:rsidRPr="007A0F9B">
          <w:rPr>
            <w:rFonts w:ascii="Times New Roman" w:hAnsi="Times New Roman"/>
            <w:b w:val="0"/>
            <w:szCs w:val="20"/>
            <w:lang w:val="en-GB"/>
          </w:rPr>
          <w:fldChar w:fldCharType="end"/>
        </w:r>
        <w:r w:rsidRPr="007A0F9B">
          <w:rPr>
            <w:rFonts w:ascii="Times New Roman" w:hAnsi="Times New Roman"/>
            <w:b w:val="0"/>
            <w:szCs w:val="20"/>
            <w:lang w:val="en-GB"/>
          </w:rPr>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"_ENREF_33" \o "Mohanty, 2019 #112" </w:instrText>
        </w:r>
        <w:r w:rsidR="002A6881" w:rsidRPr="007A0F9B">
          <w:rPr>
            <w:lang w:val="en-GB"/>
          </w:rPr>
          <w:fldChar w:fldCharType="separate"/>
        </w:r>
        <w:r w:rsidR="00620A06" w:rsidRPr="007A0F9B">
          <w:rPr>
            <w:rFonts w:ascii="Times New Roman" w:hAnsi="Times New Roman"/>
            <w:b w:val="0"/>
            <w:szCs w:val="20"/>
            <w:lang w:val="en-GB"/>
          </w:rPr>
          <w:t>Mohanty et al. 2019</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"_ENREF_38" \o "Nordhagen, 2020 #90" </w:instrText>
        </w:r>
        <w:r w:rsidR="002A6881" w:rsidRPr="007A0F9B">
          <w:rPr>
            <w:lang w:val="en-GB"/>
          </w:rPr>
          <w:fldChar w:fldCharType="separate"/>
        </w:r>
        <w:r w:rsidR="00620A06" w:rsidRPr="007A0F9B">
          <w:rPr>
            <w:rFonts w:ascii="Times New Roman" w:hAnsi="Times New Roman"/>
            <w:b w:val="0"/>
            <w:szCs w:val="20"/>
            <w:lang w:val="en-GB"/>
          </w:rPr>
          <w:t>Nordhagen et al. 2020</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"_ENREF_9" \o "Balami, 2019 #68" </w:instrText>
        </w:r>
        <w:r w:rsidR="002A6881" w:rsidRPr="007A0F9B">
          <w:rPr>
            <w:lang w:val="en-GB"/>
          </w:rPr>
          <w:fldChar w:fldCharType="separate"/>
        </w:r>
        <w:r w:rsidR="00620A06" w:rsidRPr="007A0F9B">
          <w:rPr>
            <w:rFonts w:ascii="Times New Roman" w:hAnsi="Times New Roman"/>
            <w:b w:val="0"/>
            <w:szCs w:val="20"/>
            <w:lang w:val="en-GB"/>
          </w:rPr>
          <w:t>Balami et al. 2019</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Therefore, fish consumption is highly recommended by nutrition experts worldwide, assuming a positive effect on the health of consumers. However, fish can pose a health risk due to contamination, especially by heavy metals </w:t>
      </w:r>
      <w:del w:id="93" w:author="User" w:date="2021-05-27T12:43:00Z">
        <w:r w:rsidR="002E7C1B" w:rsidRPr="007A0F9B">
          <w:rPr>
            <w:b w:val="0"/>
            <w:lang w:val="en-GB"/>
          </w:rPr>
          <w:delText>(Costa et al 2020, Lubna and Mohamed 2012)</w:delText>
        </w:r>
        <w:r w:rsidR="00F84C40" w:rsidRPr="007A0F9B">
          <w:rPr>
            <w:b w:val="0"/>
            <w:lang w:val="en-GB"/>
          </w:rPr>
          <w:delText>,</w:delText>
        </w:r>
      </w:del>
      <w:ins w:id="94" w:author="User" w:date="2021-05-27T12:43:00Z">
        <w:r w:rsidRPr="007A0F9B">
          <w:rPr>
            <w:rFonts w:ascii="Times New Roman" w:hAnsi="Times New Roman"/>
            <w:b w:val="0"/>
            <w:szCs w:val="20"/>
            <w:lang w:val="en-GB"/>
          </w:rPr>
          <w:fldChar w:fldCharType="begin">
            <w:fldData xml:space="preserve">PEVuZE5vdGU+PENpdGU+PEF1dGhvcj5Db3N0YTwvQXV0aG9yPjxZZWFyPjIwMjA8L1llYXI+PFJl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</w:fldData>
          </w:fldChar>
        </w:r>
        <w:r w:rsidR="00620A06" w:rsidRPr="007A0F9B">
          <w:rPr>
            <w:rFonts w:ascii="Times New Roman" w:hAnsi="Times New Roman"/>
            <w:b w:val="0"/>
            <w:szCs w:val="20"/>
            <w:lang w:val="en-GB"/>
          </w:rPr>
          <w:instrText xml:space="preserve"> ADDIN EN.CITE </w:instrText>
        </w:r>
        <w:r w:rsidR="00620A06" w:rsidRPr="007A0F9B">
          <w:rPr>
            <w:rFonts w:ascii="Times New Roman" w:hAnsi="Times New Roman"/>
            <w:b w:val="0"/>
            <w:szCs w:val="20"/>
            <w:lang w:val="en-GB"/>
          </w:rPr>
          <w:fldChar w:fldCharType="begin">
            <w:fldData xml:space="preserve">PEVuZE5vdGU+PENpdGU+PEF1dGhvcj5Db3N0YTwvQXV0aG9yPjxZZWFyPjIwMjA8L1llYXI+PFJl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</w:fldData>
          </w:fldChar>
        </w:r>
        <w:r w:rsidR="00620A06" w:rsidRPr="007A0F9B">
          <w:rPr>
            <w:rFonts w:ascii="Times New Roman" w:hAnsi="Times New Roman"/>
            <w:b w:val="0"/>
            <w:szCs w:val="20"/>
            <w:lang w:val="en-GB"/>
          </w:rPr>
          <w:instrText xml:space="preserve"> ADDIN EN.CITE.DATA </w:instrText>
        </w:r>
        <w:r w:rsidR="00620A06" w:rsidRPr="007A0F9B">
          <w:rPr>
            <w:rFonts w:ascii="Times New Roman" w:hAnsi="Times New Roman"/>
            <w:b w:val="0"/>
            <w:szCs w:val="20"/>
            <w:lang w:val="en-GB"/>
          </w:rPr>
        </w:r>
        <w:r w:rsidR="00620A06" w:rsidRPr="007A0F9B">
          <w:rPr>
            <w:rFonts w:ascii="Times New Roman" w:hAnsi="Times New Roman"/>
            <w:b w:val="0"/>
            <w:szCs w:val="20"/>
            <w:lang w:val="en-GB"/>
          </w:rPr>
          <w:fldChar w:fldCharType="end"/>
        </w:r>
        <w:r w:rsidRPr="007A0F9B">
          <w:rPr>
            <w:rFonts w:ascii="Times New Roman" w:hAnsi="Times New Roman"/>
            <w:b w:val="0"/>
            <w:szCs w:val="20"/>
            <w:lang w:val="en-GB"/>
          </w:rPr>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"_ENREF_13" \o "Costa, 2020 #84" </w:instrText>
        </w:r>
        <w:r w:rsidR="002A6881" w:rsidRPr="007A0F9B">
          <w:rPr>
            <w:lang w:val="en-GB"/>
          </w:rPr>
          <w:fldChar w:fldCharType="separate"/>
        </w:r>
        <w:r w:rsidR="00620A06" w:rsidRPr="007A0F9B">
          <w:rPr>
            <w:rFonts w:ascii="Times New Roman" w:hAnsi="Times New Roman"/>
            <w:b w:val="0"/>
            <w:szCs w:val="20"/>
            <w:lang w:val="en-GB"/>
          </w:rPr>
          <w:t>Costa et al. 2020</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"_ENREF_5" \o "Alam, 2011 #146" </w:instrText>
        </w:r>
        <w:r w:rsidR="002A6881" w:rsidRPr="007A0F9B">
          <w:rPr>
            <w:lang w:val="en-GB"/>
          </w:rPr>
          <w:fldChar w:fldCharType="separate"/>
        </w:r>
        <w:r w:rsidR="00620A06" w:rsidRPr="007A0F9B">
          <w:rPr>
            <w:rFonts w:ascii="Times New Roman" w:hAnsi="Times New Roman"/>
            <w:b w:val="0"/>
            <w:szCs w:val="20"/>
            <w:lang w:val="en-GB"/>
          </w:rPr>
          <w:t>Alam and Mohamed 2011</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"_ENREF_26" \o "Kim, 2020 #173" </w:instrText>
        </w:r>
        <w:r w:rsidR="002A6881" w:rsidRPr="007A0F9B">
          <w:rPr>
            <w:lang w:val="en-GB"/>
          </w:rPr>
          <w:fldChar w:fldCharType="separate"/>
        </w:r>
        <w:r w:rsidR="00620A06" w:rsidRPr="007A0F9B">
          <w:rPr>
            <w:rFonts w:ascii="Times New Roman" w:hAnsi="Times New Roman"/>
            <w:b w:val="0"/>
            <w:szCs w:val="20"/>
            <w:lang w:val="en-GB"/>
          </w:rPr>
          <w:t>Kim et al. 2020</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which are well-known environmental pollutants because of their toxicity, persistence in the environment, and bioaccumulative nature </w:t>
      </w:r>
      <w:del w:id="95" w:author="User" w:date="2021-05-27T12:43:00Z">
        <w:r w:rsidR="002E7C1B" w:rsidRPr="007A0F9B">
          <w:rPr>
            <w:b w:val="0"/>
            <w:lang w:val="en-GB"/>
          </w:rPr>
          <w:delText>(Ali et al 2019). Several natural and anthropogenic processes</w:delText>
        </w:r>
        <w:r w:rsidR="00F84C40" w:rsidRPr="007A0F9B">
          <w:rPr>
            <w:b w:val="0"/>
            <w:lang w:val="en-GB"/>
          </w:rPr>
          <w:delText>,</w:delText>
        </w:r>
        <w:r w:rsidR="002E7C1B" w:rsidRPr="007A0F9B">
          <w:rPr>
            <w:b w:val="0"/>
            <w:lang w:val="en-GB"/>
          </w:rPr>
          <w:delText xml:space="preserve"> including volcanic eruptions, springwater</w:delText>
        </w:r>
      </w:del>
      <w:ins w:id="96"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&lt;EndNote&gt;&lt;Cite&gt;&lt;Author&gt;Ali&lt;/Author&gt;&lt;Year&gt;2019&lt;/Year&gt;&lt;RecNum&gt;76&lt;/RecNum&gt;&lt;DisplayText&gt;(Ali et al. 2019)&lt;/DisplayText&gt;&lt;record&gt;&lt;rec-number&gt;76&lt;/rec-number&gt;&lt;foreign-keys&gt;&lt;key app="EN" db-id="pderfttdgzaet6es9zqprdv69z5tswaswevx"&gt;76&lt;/key&gt;&lt;/foreign-keys&gt;&lt;ref-type name="Journal Article"&gt;17&lt;/ref-type&gt;&lt;contributors&gt;&lt;authors&gt;&lt;author&gt;Ali, Hazrat&lt;/author&gt;&lt;author&gt;Khan, Ezzat&lt;/author&gt;&lt;author&gt;Ilahi, Ikram&lt;/author&gt;&lt;/authors&gt;&lt;/contributors&gt;&lt;titles&gt;&lt;title&gt;Environmental chemistry and ecotoxicology of hazardous heavy metals: environmental persistence, toxicity, and bioaccumulation&lt;/title&gt;&lt;secondary-title&gt;Journal of chemistry&lt;/secondary-title&gt;&lt;/titles&gt;&lt;volume&gt;2019&lt;/volume&gt;&lt;dates&gt;&lt;year&gt;2019&lt;/year&gt;&lt;/dates&gt;&lt;isbn&gt;2090-9063&lt;/isbn&gt;&lt;urls&gt;&lt;/urls&gt;&lt;/record&gt;&lt;/Cite&gt;&lt;/EndNote&gt;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"_ENREF_8" \o "Ali, 2019 #76" </w:instrText>
        </w:r>
        <w:r w:rsidR="002A6881" w:rsidRPr="007A0F9B">
          <w:rPr>
            <w:lang w:val="en-GB"/>
          </w:rPr>
          <w:fldChar w:fldCharType="separate"/>
        </w:r>
        <w:r w:rsidR="00620A06" w:rsidRPr="007A0F9B">
          <w:rPr>
            <w:rFonts w:ascii="Times New Roman" w:hAnsi="Times New Roman"/>
            <w:b w:val="0"/>
            <w:szCs w:val="20"/>
            <w:lang w:val="en-GB"/>
          </w:rPr>
          <w:t>Ali et al. 2019</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 Several natural and anthropogenic processes, including volcanic eruptions, spring water</w:t>
        </w:r>
      </w:ins>
      <w:r w:rsidRPr="007A0F9B">
        <w:rPr>
          <w:rFonts w:ascii="Times New Roman" w:hAnsi="Times New Roman"/>
          <w:b w:val="0"/>
          <w:lang w:val="en-GB"/>
        </w:rPr>
        <w:t xml:space="preserve">, erosion, bacterial activity, fossil fuel combustion, industrial processes and agricultural activities, distribute heavy metals in the environment </w:t>
      </w:r>
      <w:del w:id="97" w:author="User" w:date="2021-05-27T12:43:00Z">
        <w:r w:rsidR="002E7C1B" w:rsidRPr="007A0F9B">
          <w:rPr>
            <w:b w:val="0"/>
            <w:lang w:val="en-GB"/>
          </w:rPr>
          <w:delText>(Florea 2004, intech book).</w:delText>
        </w:r>
      </w:del>
      <w:ins w:id="98"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&lt;EndNote&gt;&lt;Cite&gt;&lt;Author&gt;Florea&lt;/Author&gt;&lt;Year&gt;2004&lt;/Year&gt;&lt;RecNum&gt;138&lt;/RecNum&gt;&lt;DisplayText&gt;(Florea et al. 2004)&lt;/DisplayText&gt;&lt;record&gt;&lt;rec-number&gt;138&lt;/rec-number&gt;&lt;foreign-keys&gt;&lt;key app="EN" db-id="pderfttdgzaet6es9zqprdv69z5tswaswevx"&gt;138&lt;/key&gt;&lt;/foreign-keys&gt;&lt;ref-type name="Book Section"&gt;5&lt;/ref-type&gt;&lt;contributors&gt;&lt;authors&gt;&lt;author&gt;Florea, A-M&lt;/author&gt;&lt;author&gt;Dopp, E&lt;/author&gt;&lt;author&gt;Obe, G&lt;/author&gt;&lt;author&gt;Rettenmeier, AW&lt;/author&gt;&lt;/authors&gt;&lt;/contributors&gt;&lt;titles&gt;&lt;title&gt;Genotoxicity of organometallic species&lt;/title&gt;&lt;secondary-title&gt;Organic metal and metalloid species in the environment&lt;/secondary-title&gt;&lt;/titles&gt;&lt;pages&gt;205-219&lt;/pages&gt;&lt;dates&gt;&lt;year&gt;2004&lt;/year&gt;&lt;/dates&gt;&lt;publisher&gt;Springer&lt;/publisher&gt;&lt;urls&gt;&lt;/urls&gt;&lt;/record&gt;&lt;/Cite&gt;&lt;/EndNote&gt;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"_ENREF_17" \o "Florea, 2004 #138" </w:instrText>
        </w:r>
        <w:r w:rsidR="002A6881" w:rsidRPr="007A0F9B">
          <w:rPr>
            <w:lang w:val="en-GB"/>
          </w:rPr>
          <w:fldChar w:fldCharType="separate"/>
        </w:r>
        <w:r w:rsidR="00620A06" w:rsidRPr="007A0F9B">
          <w:rPr>
            <w:rFonts w:ascii="Times New Roman" w:hAnsi="Times New Roman"/>
            <w:b w:val="0"/>
            <w:szCs w:val="20"/>
            <w:lang w:val="en-GB"/>
          </w:rPr>
          <w:t>Florea et al. 2004</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Therefore, the contamination of aquatic systems with heavy metals has become a matter of concern over the last few decades </w:t>
      </w:r>
      <w:del w:id="99" w:author="User" w:date="2021-05-27T12:43:00Z">
        <w:r w:rsidR="002E7C1B" w:rsidRPr="007A0F9B">
          <w:rPr>
            <w:b w:val="0"/>
            <w:lang w:val="en-GB"/>
          </w:rPr>
          <w:delText>(Canli et al., 1998; Javed and Usmani 2011, Hong et al 2020).</w:delText>
        </w:r>
      </w:del>
      <w:ins w:id="100" w:author="User" w:date="2021-05-27T12:43:00Z">
        <w:r w:rsidRPr="007A0F9B">
          <w:rPr>
            <w:rFonts w:ascii="Times New Roman" w:hAnsi="Times New Roman"/>
            <w:b w:val="0"/>
            <w:szCs w:val="20"/>
            <w:lang w:val="en-GB"/>
          </w:rPr>
          <w:fldChar w:fldCharType="begin">
            <w:fldData xml:space="preserve">PEVuZE5vdGU+PENpdGU+PEF1dGhvcj5DYW5saTwvQXV0aG9yPjxZZWFyPjE5OTg8L1llYXI+PFJl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</w:fldData>
          </w:fldChar>
        </w:r>
        <w:r w:rsidR="00620A06" w:rsidRPr="007A0F9B">
          <w:rPr>
            <w:rFonts w:ascii="Times New Roman" w:hAnsi="Times New Roman"/>
            <w:b w:val="0"/>
            <w:szCs w:val="20"/>
            <w:lang w:val="en-GB"/>
          </w:rPr>
          <w:instrText xml:space="preserve"> ADDIN EN.CITE </w:instrText>
        </w:r>
        <w:r w:rsidR="00620A06" w:rsidRPr="007A0F9B">
          <w:rPr>
            <w:rFonts w:ascii="Times New Roman" w:hAnsi="Times New Roman"/>
            <w:b w:val="0"/>
            <w:szCs w:val="20"/>
            <w:lang w:val="en-GB"/>
          </w:rPr>
          <w:fldChar w:fldCharType="begin">
            <w:fldData xml:space="preserve">PEVuZE5vdGU+PENpdGU+PEF1dGhvcj5DYW5saTwvQXV0aG9yPjxZZWFyPjE5OTg8L1llYXI+PFJl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</w:fldData>
          </w:fldChar>
        </w:r>
        <w:r w:rsidR="00620A06" w:rsidRPr="007A0F9B">
          <w:rPr>
            <w:rFonts w:ascii="Times New Roman" w:hAnsi="Times New Roman"/>
            <w:b w:val="0"/>
            <w:szCs w:val="20"/>
            <w:lang w:val="en-GB"/>
          </w:rPr>
          <w:instrText xml:space="preserve"> ADDIN EN.CITE.DATA </w:instrText>
        </w:r>
        <w:r w:rsidR="00620A06" w:rsidRPr="007A0F9B">
          <w:rPr>
            <w:rFonts w:ascii="Times New Roman" w:hAnsi="Times New Roman"/>
            <w:b w:val="0"/>
            <w:szCs w:val="20"/>
            <w:lang w:val="en-GB"/>
          </w:rPr>
        </w:r>
        <w:r w:rsidR="00620A06" w:rsidRPr="007A0F9B">
          <w:rPr>
            <w:rFonts w:ascii="Times New Roman" w:hAnsi="Times New Roman"/>
            <w:b w:val="0"/>
            <w:szCs w:val="20"/>
            <w:lang w:val="en-GB"/>
          </w:rPr>
          <w:fldChar w:fldCharType="end"/>
        </w:r>
        <w:r w:rsidRPr="007A0F9B">
          <w:rPr>
            <w:rFonts w:ascii="Times New Roman" w:hAnsi="Times New Roman"/>
            <w:b w:val="0"/>
            <w:szCs w:val="20"/>
            <w:lang w:val="en-GB"/>
          </w:rPr>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"_ENREF_12" \o "Canli, 1998 #137" </w:instrText>
        </w:r>
        <w:r w:rsidR="002A6881" w:rsidRPr="007A0F9B">
          <w:rPr>
            <w:lang w:val="en-GB"/>
          </w:rPr>
          <w:fldChar w:fldCharType="separate"/>
        </w:r>
        <w:r w:rsidR="00620A06" w:rsidRPr="007A0F9B">
          <w:rPr>
            <w:rFonts w:ascii="Times New Roman" w:hAnsi="Times New Roman"/>
            <w:b w:val="0"/>
            <w:szCs w:val="20"/>
            <w:lang w:val="en-GB"/>
          </w:rPr>
          <w:t>Canli et al. 1998</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"_ENREF_24" \o "Javed, 2011 #98" </w:instrText>
        </w:r>
        <w:r w:rsidR="002A6881" w:rsidRPr="007A0F9B">
          <w:rPr>
            <w:lang w:val="en-GB"/>
          </w:rPr>
          <w:fldChar w:fldCharType="separate"/>
        </w:r>
        <w:r w:rsidR="00620A06" w:rsidRPr="007A0F9B">
          <w:rPr>
            <w:rFonts w:ascii="Times New Roman" w:hAnsi="Times New Roman"/>
            <w:b w:val="0"/>
            <w:szCs w:val="20"/>
            <w:lang w:val="en-GB"/>
          </w:rPr>
          <w:t>Javed and Usmani 2011</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"_ENREF_23" \o "Hong, 2020 #93" </w:instrText>
        </w:r>
        <w:r w:rsidR="002A6881" w:rsidRPr="007A0F9B">
          <w:rPr>
            <w:lang w:val="en-GB"/>
          </w:rPr>
          <w:fldChar w:fldCharType="separate"/>
        </w:r>
        <w:r w:rsidR="00620A06" w:rsidRPr="007A0F9B">
          <w:rPr>
            <w:rFonts w:ascii="Times New Roman" w:hAnsi="Times New Roman"/>
            <w:b w:val="0"/>
            <w:szCs w:val="20"/>
            <w:lang w:val="en-GB"/>
          </w:rPr>
          <w:t>Hong et al. 2020</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Exposure to heavy metals is known to cause adverse effects </w:t>
      </w:r>
      <w:del w:id="101" w:author="Lucy Moffitt" w:date="2021-05-27T12:57:00Z">
        <w:r w:rsidRPr="007A0F9B" w:rsidDel="00BC59F7">
          <w:rPr>
            <w:rFonts w:ascii="Times New Roman" w:hAnsi="Times New Roman"/>
            <w:b w:val="0"/>
            <w:lang w:val="en-GB"/>
          </w:rPr>
          <w:delText xml:space="preserve">to </w:delText>
        </w:r>
      </w:del>
      <w:ins w:id="102" w:author="Lucy Moffitt" w:date="2021-05-27T12:57:00Z">
        <w:r w:rsidR="00BC59F7" w:rsidRPr="007A0F9B">
          <w:rPr>
            <w:rFonts w:ascii="Times New Roman" w:hAnsi="Times New Roman"/>
            <w:b w:val="0"/>
            <w:lang w:val="en-GB"/>
          </w:rPr>
          <w:t xml:space="preserve">on </w:t>
        </w:r>
      </w:ins>
      <w:r w:rsidRPr="007A0F9B">
        <w:rPr>
          <w:rFonts w:ascii="Times New Roman" w:hAnsi="Times New Roman"/>
          <w:b w:val="0"/>
          <w:lang w:val="en-GB"/>
        </w:rPr>
        <w:t xml:space="preserve">human health, with an increased probability of respiratory problems, kidney pathology, neurological disorders and cancers </w:t>
      </w:r>
      <w:del w:id="103" w:author="User" w:date="2021-05-27T12:43:00Z">
        <w:r w:rsidR="002E7C1B" w:rsidRPr="007A0F9B">
          <w:rPr>
            <w:b w:val="0"/>
            <w:lang w:val="en-GB"/>
          </w:rPr>
          <w:delText>(Mohammadi et al.2020, Sall et al 2020).</w:delText>
        </w:r>
      </w:del>
      <w:ins w:id="104"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&lt;EndNote&gt;&lt;Cite&gt;&lt;Author&gt;Mohammadi&lt;/Author&gt;&lt;Year&gt;2019&lt;/Year&gt;&lt;RecNum&gt;160&lt;/RecNum&gt;&lt;DisplayText&gt;(Mohammadi et al. 2019; Sall et al. 2020)&lt;/DisplayText&gt;&lt;record&gt;&lt;rec-number&gt;160&lt;/rec-number&gt;&lt;foreign-keys&gt;&lt;key app="EN" db-id="pderfttdgzaet6es9zqprdv69z5tswaswevx"&gt;160&lt;/key&gt;&lt;/foreign-keys&gt;&lt;ref-type name="Journal Article"&gt;17&lt;/ref-type&gt;&lt;contributors&gt;&lt;authors&gt;&lt;author&gt;Mohammadi, Ali Akbar&lt;/author&gt;&lt;author&gt;Zarei, Ahmad&lt;/author&gt;&lt;author&gt;Esmaeilzadeh, Marjan&lt;/author&gt;&lt;author&gt;Taghavi, Mahmoud&lt;/author&gt;&lt;author&gt;Yousefi, Mahmood&lt;/author&gt;&lt;author&gt;Yousefi, Zahra&lt;/author&gt;&lt;author&gt;Sedighi, Fatemeh&lt;/author&gt;&lt;author&gt;Javan, Safoura&lt;/author&gt;&lt;/authors&gt;&lt;/contributors&gt;&lt;titles&gt;&lt;title&gt;Assessment of heavy metal pollution and human health risks assessment in soils around an industrial zone in Neyshabur, Iran&lt;/title&gt;&lt;secondary-title&gt;Biological Trace Element Research&lt;/secondary-title&gt;&lt;/titles&gt;&lt;pages&gt;1-10&lt;/pages&gt;&lt;dates&gt;&lt;year&gt;2019&lt;/year&gt;&lt;/dates&gt;&lt;isbn&gt;1559-0720&lt;/isbn&gt;&lt;urls&gt;&lt;/urls&gt;&lt;/record&gt;&lt;/Cite&gt;&lt;Cite&gt;&lt;Author&gt;Sall&lt;/Author&gt;&lt;Year&gt;2020&lt;/Year&gt;&lt;RecNum&gt;67&lt;/RecNum&gt;&lt;record&gt;&lt;rec-number&gt;67&lt;/rec-number&gt;&lt;foreign-keys&gt;&lt;key app="EN" db-id="pderfttdgzaet6es9zqprdv69z5tswaswevx"&gt;67&lt;/key&gt;&lt;/foreign-keys&gt;&lt;ref-type name="Journal Article"&gt;17&lt;/ref-type&gt;&lt;contributors&gt;&lt;authors&gt;&lt;author&gt;Sall, Mohamed Lamine&lt;/author&gt;&lt;author&gt;Diaw, Abdou Karim Diagne&lt;/author&gt;&lt;author&gt;Gningue-Sall, Diariatou&lt;/author&gt;&lt;author&gt;Aaron, Snezana Efremova&lt;/author&gt;&lt;author&gt;Aaron, Jean-Jacques&lt;/author&gt;&lt;/authors&gt;&lt;/contributors&gt;&lt;titles&gt;&lt;title&gt;Toxic heavy metals: impact on the environment and human health, and treatment with conducting organic polymers, a review&lt;/title&gt;&lt;secondary-title&gt;Environmental Science and Pollution Research International&lt;/secondary-title&gt;&lt;/titles&gt;&lt;dates&gt;&lt;year&gt;2020&lt;/year&gt;&lt;/dates&gt;&lt;isbn&gt;0944-1344&lt;/isbn&gt;&lt;urls&gt;&lt;/urls&gt;&lt;/record&gt;&lt;/Cite&gt;&lt;/EndNote&gt;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"_ENREF_32" \o "Mohammadi, 2019 #160" </w:instrText>
        </w:r>
        <w:r w:rsidR="002A6881" w:rsidRPr="007A0F9B">
          <w:rPr>
            <w:lang w:val="en-GB"/>
          </w:rPr>
          <w:fldChar w:fldCharType="separate"/>
        </w:r>
        <w:r w:rsidR="00620A06" w:rsidRPr="007A0F9B">
          <w:rPr>
            <w:rFonts w:ascii="Times New Roman" w:hAnsi="Times New Roman"/>
            <w:b w:val="0"/>
            <w:szCs w:val="20"/>
            <w:lang w:val="en-GB"/>
          </w:rPr>
          <w:t>Mohammadi et al. 2019</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"_ENREF_44" \o "Sall, 2020 #67" </w:instrText>
        </w:r>
        <w:r w:rsidR="002A6881" w:rsidRPr="007A0F9B">
          <w:rPr>
            <w:lang w:val="en-GB"/>
          </w:rPr>
          <w:fldChar w:fldCharType="separate"/>
        </w:r>
        <w:r w:rsidR="00620A06" w:rsidRPr="007A0F9B">
          <w:rPr>
            <w:rFonts w:ascii="Times New Roman" w:hAnsi="Times New Roman"/>
            <w:b w:val="0"/>
            <w:szCs w:val="20"/>
            <w:lang w:val="en-GB"/>
          </w:rPr>
          <w:t>Sall et al. 2020</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Thus, consumer concerns have recently focused on the risk‒benefit ratio of consuming fish and the safe consumption level. The risks and benefits of fish have been mentioned in the media and</w:t>
      </w:r>
      <w:ins w:id="105" w:author="Lucy Moffitt" w:date="2021-05-27T12:57:00Z">
        <w:r w:rsidR="00BC59F7" w:rsidRPr="007A0F9B">
          <w:rPr>
            <w:rFonts w:ascii="Times New Roman" w:hAnsi="Times New Roman"/>
            <w:b w:val="0"/>
            <w:lang w:val="en-GB"/>
          </w:rPr>
          <w:t xml:space="preserve"> the</w:t>
        </w:r>
      </w:ins>
      <w:r w:rsidRPr="007A0F9B">
        <w:rPr>
          <w:rFonts w:ascii="Times New Roman" w:hAnsi="Times New Roman"/>
          <w:b w:val="0"/>
          <w:lang w:val="en-GB"/>
        </w:rPr>
        <w:t xml:space="preserve"> literature </w:t>
      </w:r>
      <w:del w:id="106" w:author="User" w:date="2021-05-27T12:43:00Z">
        <w:r w:rsidR="002E7C1B" w:rsidRPr="007A0F9B">
          <w:rPr>
            <w:b w:val="0"/>
            <w:lang w:val="en-GB"/>
          </w:rPr>
          <w:delText>(Alam et al 2015, Ricketts et al 2020, Laird et al 2018)</w:delText>
        </w:r>
        <w:r w:rsidR="00F84C40" w:rsidRPr="007A0F9B">
          <w:rPr>
            <w:b w:val="0"/>
            <w:lang w:val="en-GB"/>
          </w:rPr>
          <w:delText>;</w:delText>
        </w:r>
      </w:del>
      <w:ins w:id="107" w:author="User" w:date="2021-05-27T12:43:00Z">
        <w:r w:rsidRPr="007A0F9B">
          <w:rPr>
            <w:rFonts w:ascii="Times New Roman" w:hAnsi="Times New Roman"/>
            <w:b w:val="0"/>
            <w:szCs w:val="20"/>
            <w:lang w:val="en-GB"/>
          </w:rPr>
          <w:fldChar w:fldCharType="begin">
            <w:fldData xml:space="preserve">PEVuZE5vdGU+PENpdGU+PEF1dGhvcj5BbGFtPC9BdXRob3I+PFllYXI+MjAxNWE8L1llYXI+PFJl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</w:fldData>
          </w:fldChar>
        </w:r>
        <w:r w:rsidR="00620A06" w:rsidRPr="007A0F9B">
          <w:rPr>
            <w:rFonts w:ascii="Times New Roman" w:hAnsi="Times New Roman"/>
            <w:b w:val="0"/>
            <w:szCs w:val="20"/>
            <w:lang w:val="en-GB"/>
          </w:rPr>
          <w:instrText xml:space="preserve"> ADDIN EN.CITE </w:instrText>
        </w:r>
        <w:r w:rsidR="00620A06" w:rsidRPr="007A0F9B">
          <w:rPr>
            <w:rFonts w:ascii="Times New Roman" w:hAnsi="Times New Roman"/>
            <w:b w:val="0"/>
            <w:szCs w:val="20"/>
            <w:lang w:val="en-GB"/>
          </w:rPr>
          <w:fldChar w:fldCharType="begin">
            <w:fldData xml:space="preserve">PEVuZE5vdGU+PENpdGU+PEF1dGhvcj5BbGFtPC9BdXRob3I+PFllYXI+MjAxNWE8L1llYXI+PFJl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</w:fldData>
          </w:fldChar>
        </w:r>
        <w:r w:rsidR="00620A06" w:rsidRPr="007A0F9B">
          <w:rPr>
            <w:rFonts w:ascii="Times New Roman" w:hAnsi="Times New Roman"/>
            <w:b w:val="0"/>
            <w:szCs w:val="20"/>
            <w:lang w:val="en-GB"/>
          </w:rPr>
          <w:instrText xml:space="preserve"> ADDIN EN.CITE.DATA </w:instrText>
        </w:r>
        <w:r w:rsidR="00620A06" w:rsidRPr="007A0F9B">
          <w:rPr>
            <w:rFonts w:ascii="Times New Roman" w:hAnsi="Times New Roman"/>
            <w:b w:val="0"/>
            <w:szCs w:val="20"/>
            <w:lang w:val="en-GB"/>
          </w:rPr>
        </w:r>
        <w:r w:rsidR="00620A06" w:rsidRPr="007A0F9B">
          <w:rPr>
            <w:rFonts w:ascii="Times New Roman" w:hAnsi="Times New Roman"/>
            <w:b w:val="0"/>
            <w:szCs w:val="20"/>
            <w:lang w:val="en-GB"/>
          </w:rPr>
          <w:fldChar w:fldCharType="end"/>
        </w:r>
        <w:r w:rsidRPr="007A0F9B">
          <w:rPr>
            <w:rFonts w:ascii="Times New Roman" w:hAnsi="Times New Roman"/>
            <w:b w:val="0"/>
            <w:szCs w:val="20"/>
            <w:lang w:val="en-GB"/>
          </w:rPr>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"_ENREF_6" \o "Alam, 2015a #70" </w:instrText>
        </w:r>
        <w:r w:rsidR="002A6881" w:rsidRPr="007A0F9B">
          <w:rPr>
            <w:lang w:val="en-GB"/>
          </w:rPr>
          <w:fldChar w:fldCharType="separate"/>
        </w:r>
        <w:r w:rsidR="00620A06" w:rsidRPr="007A0F9B">
          <w:rPr>
            <w:rFonts w:ascii="Times New Roman" w:hAnsi="Times New Roman"/>
            <w:b w:val="0"/>
            <w:szCs w:val="20"/>
            <w:lang w:val="en-GB"/>
          </w:rPr>
          <w:t>Alam et al. 2015a</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"_ENREF_43" \o "Ricketts, 2019 #119" </w:instrText>
        </w:r>
        <w:r w:rsidR="002A6881" w:rsidRPr="007A0F9B">
          <w:rPr>
            <w:lang w:val="en-GB"/>
          </w:rPr>
          <w:fldChar w:fldCharType="separate"/>
        </w:r>
        <w:r w:rsidR="00620A06" w:rsidRPr="007A0F9B">
          <w:rPr>
            <w:rFonts w:ascii="Times New Roman" w:hAnsi="Times New Roman"/>
            <w:b w:val="0"/>
            <w:szCs w:val="20"/>
            <w:lang w:val="en-GB"/>
          </w:rPr>
          <w:t>Ricketts et al. 2019</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"_ENREF_27" \o "Laird, 2018 #69" </w:instrText>
        </w:r>
        <w:r w:rsidR="002A6881" w:rsidRPr="007A0F9B">
          <w:rPr>
            <w:lang w:val="en-GB"/>
          </w:rPr>
          <w:fldChar w:fldCharType="separate"/>
        </w:r>
        <w:r w:rsidR="00620A06" w:rsidRPr="007A0F9B">
          <w:rPr>
            <w:rFonts w:ascii="Times New Roman" w:hAnsi="Times New Roman"/>
            <w:b w:val="0"/>
            <w:szCs w:val="20"/>
            <w:lang w:val="en-GB"/>
          </w:rPr>
          <w:t>Laird et al. 2018</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"_ENREF_22" \o "Haque, 2019 #171" </w:instrText>
        </w:r>
        <w:r w:rsidR="002A6881" w:rsidRPr="007A0F9B">
          <w:rPr>
            <w:lang w:val="en-GB"/>
          </w:rPr>
          <w:fldChar w:fldCharType="separate"/>
        </w:r>
        <w:r w:rsidR="00620A06" w:rsidRPr="007A0F9B">
          <w:rPr>
            <w:rFonts w:ascii="Times New Roman" w:hAnsi="Times New Roman"/>
            <w:b w:val="0"/>
            <w:szCs w:val="20"/>
            <w:lang w:val="en-GB"/>
          </w:rPr>
          <w:t>Haque et al. 2019</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however, much less attention has been devoted to safe consumption limits. Uncertainty remains regarding the level of risk and circumstantial factors that may impact </w:t>
      </w:r>
      <w:del w:id="108" w:author="Lucy Moffitt" w:date="2021-05-27T12:57:00Z">
        <w:r w:rsidRPr="007A0F9B" w:rsidDel="00BC59F7">
          <w:rPr>
            <w:rFonts w:ascii="Times New Roman" w:hAnsi="Times New Roman"/>
            <w:b w:val="0"/>
            <w:lang w:val="en-GB"/>
          </w:rPr>
          <w:delText xml:space="preserve">on </w:delText>
        </w:r>
      </w:del>
      <w:r w:rsidRPr="007A0F9B">
        <w:rPr>
          <w:rFonts w:ascii="Times New Roman" w:hAnsi="Times New Roman"/>
          <w:b w:val="0"/>
          <w:lang w:val="en-GB"/>
        </w:rPr>
        <w:t xml:space="preserve">consumers’ health. At the same time, perceived public risks need to be acknowledged by policymakers to manage food safety risks; thus, </w:t>
      </w:r>
      <w:del w:id="109" w:author="User" w:date="2021-05-27T12:43:00Z">
        <w:r w:rsidR="002E7C1B" w:rsidRPr="007A0F9B">
          <w:rPr>
            <w:b w:val="0"/>
            <w:lang w:val="en-GB"/>
          </w:rPr>
          <w:delText>European food safety policy has largely focused on informing and educating consumers about food safety (</w:delText>
        </w:r>
        <w:r w:rsidR="002E7C1B" w:rsidRPr="007A0F9B">
          <w:rPr>
            <w:b w:val="0"/>
            <w:bCs/>
            <w:lang w:val="en-GB"/>
          </w:rPr>
          <w:delText>RAhmaniya 2018</w:delText>
        </w:r>
        <w:r w:rsidR="002E7C1B" w:rsidRPr="007A0F9B">
          <w:rPr>
            <w:b w:val="0"/>
            <w:lang w:val="en-GB"/>
          </w:rPr>
          <w:delText>).</w:delText>
        </w:r>
      </w:del>
      <w:ins w:id="110" w:author="User" w:date="2021-05-27T12:43:00Z">
        <w:r w:rsidRPr="007A0F9B">
          <w:rPr>
            <w:rFonts w:ascii="Times New Roman" w:hAnsi="Times New Roman"/>
            <w:b w:val="0"/>
            <w:szCs w:val="20"/>
            <w:lang w:val="en-GB"/>
          </w:rPr>
          <w:t xml:space="preserve">many studies have been focused on informing and educating consumers about food safety </w:t>
        </w:r>
        <w:r w:rsidRPr="007A0F9B">
          <w:rPr>
            <w:rFonts w:ascii="Times New Roman" w:hAnsi="Times New Roman"/>
            <w:b w:val="0"/>
            <w:bCs/>
            <w:szCs w:val="20"/>
            <w:lang w:val="en-GB"/>
          </w:rPr>
          <w:fldChar w:fldCharType="begin"/>
        </w:r>
        <w:r w:rsidR="00620A06" w:rsidRPr="007A0F9B">
          <w:rPr>
            <w:rFonts w:ascii="Times New Roman" w:hAnsi="Times New Roman"/>
            <w:b w:val="0"/>
            <w:bCs/>
            <w:szCs w:val="20"/>
            <w:lang w:val="en-GB"/>
          </w:rPr>
          <w:instrText xml:space="preserve"> ADDIN EN.CITE &lt;EndNote&gt;&lt;Cite&gt;&lt;Author&gt;Rahmaniya&lt;/Author&gt;&lt;Year&gt;2018&lt;/Year&gt;&lt;RecNum&gt;115&lt;/RecNum&gt;&lt;DisplayText&gt;(Rahmaniya and SekharanN 2018; Ahmed et al. 2020 b)&lt;/DisplayText&gt;&lt;record&gt;&lt;rec-number&gt;115&lt;/rec-number&gt;&lt;foreign-keys&gt;&lt;key app="EN" db-id="pderfttdgzaet6es9zqprdv69z5tswaswevx"&gt;115&lt;/key&gt;&lt;/foreign-keys&gt;&lt;ref-type name="Journal Article"&gt;17&lt;/ref-type&gt;&lt;contributors&gt;&lt;authors&gt;&lt;author&gt;Rahmaniya, N&lt;/author&gt;&lt;author&gt;SekharanN, M&lt;/author&gt;&lt;/authors&gt;&lt;/contributors&gt;&lt;titles&gt;&lt;title&gt;Consumer Behaviour towards Seafood and Seafood Safety-A Review Paper&lt;/title&gt;&lt;secondary-title&gt;International Journal of current advanced research&lt;/secondary-title&gt;&lt;/titles&gt;&lt;pages&gt;8727-8736&lt;/pages&gt;&lt;volume&gt;7&lt;/volume&gt;&lt;number&gt;1&lt;/number&gt;&lt;dates&gt;&lt;year&gt;2018&lt;/year&gt;&lt;/dates&gt;&lt;urls&gt;&lt;/urls&gt;&lt;/record&gt;&lt;/Cite&gt;&lt;Cite&gt;&lt;Author&gt;Ahmed&lt;/Author&gt;&lt;Year&gt;2020 b&lt;/Year&gt;&lt;RecNum&gt;170&lt;/RecNum&gt;&lt;record&gt;&lt;rec-number&gt;170&lt;/rec-number&gt;&lt;foreign-keys&gt;&lt;key app="EN" db-id="pderfttdgzaet6es9zqprdv69z5tswaswevx"&gt;170&lt;/key&gt;&lt;/foreign-keys&gt;&lt;ref-type name="Journal Article"&gt;17&lt;/ref-type&gt;&lt;contributors&gt;&lt;authors&gt;&lt;author&gt;Ahmed, Minhaz Farid&lt;/author&gt;&lt;author&gt;Mokhtar, Mazlin Bin&lt;/author&gt;&lt;author&gt;Alam, Lubna&lt;/author&gt;&lt;/authors&gt;&lt;/contributors&gt;&lt;titles&gt;&lt;title&gt;Factors influencing people’s willingness to participate in sustainable water resources management in Malaysia&lt;/title&gt;&lt;secondary-title&gt;Journal of Hydrology: Regional Studies&lt;/secondary-title&gt;&lt;/titles&gt;&lt;periodical&gt;&lt;full-title&gt;Journal of Hydrology: Regional Studies&lt;/full-title&gt;&lt;/periodical&gt;&lt;pages&gt;100737&lt;/pages&gt;&lt;volume&gt;31&lt;/volume&gt;&lt;dates&gt;&lt;year&gt;2020 b&lt;/year&gt;&lt;/dates&gt;&lt;isbn&gt;2214-5818&lt;/isbn&gt;&lt;urls&gt;&lt;/urls&gt;&lt;/record&gt;&lt;/Cite&gt;&lt;/EndNote&gt;</w:instrText>
        </w:r>
        <w:r w:rsidRPr="007A0F9B">
          <w:rPr>
            <w:rFonts w:ascii="Times New Roman" w:hAnsi="Times New Roman"/>
            <w:b w:val="0"/>
            <w:bCs/>
            <w:szCs w:val="20"/>
            <w:lang w:val="en-GB"/>
          </w:rPr>
          <w:fldChar w:fldCharType="separate"/>
        </w:r>
        <w:r w:rsidR="00620A06" w:rsidRPr="007A0F9B">
          <w:rPr>
            <w:rFonts w:ascii="Times New Roman" w:hAnsi="Times New Roman"/>
            <w:b w:val="0"/>
            <w:bCs/>
            <w:szCs w:val="20"/>
            <w:lang w:val="en-GB"/>
          </w:rPr>
          <w:t>(</w:t>
        </w:r>
        <w:r w:rsidR="002A6881" w:rsidRPr="007A0F9B">
          <w:rPr>
            <w:lang w:val="en-GB"/>
          </w:rPr>
          <w:fldChar w:fldCharType="begin"/>
        </w:r>
        <w:r w:rsidR="002A6881" w:rsidRPr="007A0F9B">
          <w:rPr>
            <w:lang w:val="en-GB"/>
          </w:rPr>
          <w:instrText xml:space="preserve"> HYPERLINK \l "_ENREF_40" \o "Rahmaniya, 2018 #115" </w:instrText>
        </w:r>
        <w:r w:rsidR="002A6881" w:rsidRPr="007A0F9B">
          <w:rPr>
            <w:lang w:val="en-GB"/>
          </w:rPr>
          <w:fldChar w:fldCharType="separate"/>
        </w:r>
        <w:r w:rsidR="00620A06" w:rsidRPr="007A0F9B">
          <w:rPr>
            <w:rFonts w:ascii="Times New Roman" w:hAnsi="Times New Roman"/>
            <w:b w:val="0"/>
            <w:bCs/>
            <w:szCs w:val="20"/>
            <w:lang w:val="en-GB"/>
          </w:rPr>
          <w:t>Rahmaniya and SekharanN 2018</w:t>
        </w:r>
        <w:r w:rsidR="002A6881" w:rsidRPr="007A0F9B">
          <w:rPr>
            <w:rFonts w:ascii="Times New Roman" w:hAnsi="Times New Roman"/>
            <w:b w:val="0"/>
            <w:bCs/>
            <w:szCs w:val="20"/>
            <w:lang w:val="en-GB"/>
          </w:rPr>
          <w:fldChar w:fldCharType="end"/>
        </w:r>
        <w:r w:rsidR="00620A06" w:rsidRPr="007A0F9B">
          <w:rPr>
            <w:rFonts w:ascii="Times New Roman" w:hAnsi="Times New Roman"/>
            <w:b w:val="0"/>
            <w:bCs/>
            <w:szCs w:val="20"/>
            <w:lang w:val="en-GB"/>
          </w:rPr>
          <w:t xml:space="preserve">; </w:t>
        </w:r>
        <w:r w:rsidR="002A6881" w:rsidRPr="007A0F9B">
          <w:rPr>
            <w:lang w:val="en-GB"/>
          </w:rPr>
          <w:fldChar w:fldCharType="begin"/>
        </w:r>
        <w:r w:rsidR="002A6881" w:rsidRPr="007A0F9B">
          <w:rPr>
            <w:lang w:val="en-GB"/>
          </w:rPr>
          <w:instrText xml:space="preserve"> HYPERLINK \l "_ENREF_3" \o "Ahmed, 2020 b #170" </w:instrText>
        </w:r>
        <w:r w:rsidR="002A6881" w:rsidRPr="007A0F9B">
          <w:rPr>
            <w:lang w:val="en-GB"/>
          </w:rPr>
          <w:fldChar w:fldCharType="separate"/>
        </w:r>
        <w:r w:rsidR="00620A06" w:rsidRPr="007A0F9B">
          <w:rPr>
            <w:rFonts w:ascii="Times New Roman" w:hAnsi="Times New Roman"/>
            <w:b w:val="0"/>
            <w:bCs/>
            <w:szCs w:val="20"/>
            <w:lang w:val="en-GB"/>
          </w:rPr>
          <w:t>Ahmed et al. 2020 b</w:t>
        </w:r>
        <w:r w:rsidR="002A6881" w:rsidRPr="007A0F9B">
          <w:rPr>
            <w:rFonts w:ascii="Times New Roman" w:hAnsi="Times New Roman"/>
            <w:b w:val="0"/>
            <w:bCs/>
            <w:szCs w:val="20"/>
            <w:lang w:val="en-GB"/>
          </w:rPr>
          <w:fldChar w:fldCharType="end"/>
        </w:r>
        <w:r w:rsidR="00620A06" w:rsidRPr="007A0F9B">
          <w:rPr>
            <w:rFonts w:ascii="Times New Roman" w:hAnsi="Times New Roman"/>
            <w:b w:val="0"/>
            <w:bCs/>
            <w:szCs w:val="20"/>
            <w:lang w:val="en-GB"/>
          </w:rPr>
          <w:t>)</w:t>
        </w:r>
        <w:r w:rsidRPr="007A0F9B">
          <w:rPr>
            <w:rFonts w:ascii="Times New Roman" w:hAnsi="Times New Roman"/>
            <w:b w:val="0"/>
            <w:bCs/>
            <w:szCs w:val="20"/>
            <w:lang w:val="en-GB"/>
          </w:rPr>
          <w:fldChar w:fldCharType="end"/>
        </w:r>
        <w:r w:rsidRPr="007A0F9B">
          <w:rPr>
            <w:rFonts w:ascii="Times New Roman" w:hAnsi="Times New Roman"/>
            <w:b w:val="0"/>
            <w:szCs w:val="20"/>
            <w:lang w:val="en-GB"/>
          </w:rPr>
          <w:t>.</w:t>
        </w:r>
      </w:ins>
    </w:p>
    <w:p w14:paraId="10D9FAB5" w14:textId="086B569A" w:rsidR="00E07F76" w:rsidRPr="007A0F9B" w:rsidRDefault="00E07F76" w:rsidP="00E07F76">
      <w:pPr>
        <w:pStyle w:val="MDPI21heading1"/>
        <w:ind w:firstLine="420"/>
        <w:jc w:val="both"/>
        <w:rPr>
          <w:rFonts w:ascii="Times New Roman" w:hAnsi="Times New Roman"/>
          <w:b w:val="0"/>
          <w:lang w:val="en-GB"/>
        </w:rPr>
      </w:pPr>
      <w:r w:rsidRPr="007A0F9B">
        <w:rPr>
          <w:rFonts w:ascii="Times New Roman" w:hAnsi="Times New Roman"/>
          <w:b w:val="0"/>
          <w:lang w:val="en-GB"/>
        </w:rPr>
        <w:t xml:space="preserve">The Philippines has an enormous water area, encompassing about three-quarters of the country’s geography, accelerating Filipinos’ dependency on fish for their animal protein demand. The average per capita fish consumption of 41 kg in </w:t>
      </w:r>
      <w:ins w:id="111" w:author="Lucy Moffitt" w:date="2021-05-27T12:57:00Z">
        <w:r w:rsidR="00BC59F7" w:rsidRPr="007A0F9B">
          <w:rPr>
            <w:rFonts w:ascii="Times New Roman" w:hAnsi="Times New Roman"/>
            <w:b w:val="0"/>
            <w:lang w:val="en-GB"/>
          </w:rPr>
          <w:t xml:space="preserve">the </w:t>
        </w:r>
      </w:ins>
      <w:r w:rsidRPr="007A0F9B">
        <w:rPr>
          <w:rFonts w:ascii="Times New Roman" w:hAnsi="Times New Roman"/>
          <w:b w:val="0"/>
          <w:lang w:val="en-GB"/>
        </w:rPr>
        <w:t xml:space="preserve">Philippines is one of the highest in Southeast Asia and is considered comparatively high by world standards </w:t>
      </w:r>
      <w:del w:id="112" w:author="User" w:date="2021-05-27T12:43:00Z">
        <w:r w:rsidR="002E7C1B" w:rsidRPr="007A0F9B">
          <w:rPr>
            <w:b w:val="0"/>
            <w:lang w:val="en-GB"/>
          </w:rPr>
          <w:delText>(Ahmad et al 2004).</w:delText>
        </w:r>
      </w:del>
      <w:ins w:id="113"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&lt;EndNote&gt;&lt;Cite&gt;&lt;Author&gt;Ahmad&lt;/Author&gt;&lt;Year&gt;2003&lt;/Year&gt;&lt;RecNum&gt;75&lt;/RecNum&gt;&lt;DisplayText&gt;(Ahmad et al. 2003)&lt;/DisplayText&gt;&lt;record&gt;&lt;rec-number&gt;75&lt;/rec-number&gt;&lt;foreign-keys&gt;&lt;key app="EN" db-id="pderfttdgzaet6es9zqprdv69z5tswaswevx"&gt;75&lt;/key&gt;&lt;/foreign-keys&gt;&lt;ref-type name="Book Section"&gt;5&lt;/ref-type&gt;&lt;contributors&gt;&lt;authors&gt;&lt;author&gt;Ahmad, AT&lt;/author&gt;&lt;author&gt;Tan, Geik-Hong&lt;/author&gt;&lt;author&gt;Yasin, AH&lt;/author&gt;&lt;/authors&gt;&lt;/contributors&gt;&lt;titles&gt;&lt;title&gt;Socioeconomic and bioeconomic performance of Philippine fisheries in the recent decades&lt;/title&gt;&lt;/titles&gt;&lt;dates&gt;&lt;year&gt;2003&lt;/year&gt;&lt;/dates&gt;&lt;publisher&gt;WorldFish&lt;/publisher&gt;&lt;isbn&gt;9832346223&lt;/isbn&gt;&lt;urls&gt;&lt;/urls&gt;&lt;/record&gt;&lt;/Cite&gt;&lt;/EndNote&gt;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"_ENREF_1" \o "Ahmad, 2003 #75" </w:instrText>
        </w:r>
        <w:r w:rsidR="002A6881" w:rsidRPr="007A0F9B">
          <w:rPr>
            <w:lang w:val="en-GB"/>
          </w:rPr>
          <w:fldChar w:fldCharType="separate"/>
        </w:r>
        <w:r w:rsidR="00620A06" w:rsidRPr="007A0F9B">
          <w:rPr>
            <w:rFonts w:ascii="Times New Roman" w:hAnsi="Times New Roman"/>
            <w:b w:val="0"/>
            <w:szCs w:val="20"/>
            <w:lang w:val="en-GB"/>
          </w:rPr>
          <w:t>Ahmad et al. 2003</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As a result, the Philippines remains one of the top fish-producing countries in the world and over 1.6 million Filipinos depend on the fishing </w:t>
      </w:r>
      <w:r w:rsidRPr="007A0F9B">
        <w:rPr>
          <w:rFonts w:ascii="Times New Roman" w:hAnsi="Times New Roman"/>
          <w:b w:val="0"/>
          <w:lang w:val="en-GB"/>
        </w:rPr>
        <w:lastRenderedPageBreak/>
        <w:t xml:space="preserve">industry for their livelihood </w:t>
      </w:r>
      <w:del w:id="114" w:author="User" w:date="2021-05-27T12:43:00Z">
        <w:r w:rsidR="002E7C1B" w:rsidRPr="007A0F9B">
          <w:rPr>
            <w:b w:val="0"/>
            <w:lang w:val="en-GB"/>
          </w:rPr>
          <w:delText>(WCPFC 2017).</w:delText>
        </w:r>
      </w:del>
      <w:ins w:id="115"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&lt;EndNote&gt;&lt;Cite&gt;&lt;Author&gt;WCPFC&lt;/Author&gt;&lt;Year&gt;2016&lt;/Year&gt;&lt;RecNum&gt;153&lt;/RecNum&gt;&lt;DisplayText&gt;(WCPFC 2016)&lt;/DisplayText&gt;&lt;record&gt;&lt;rec-number&gt;153&lt;/rec-number&gt;&lt;foreign-keys&gt;&lt;key app="EN" db-id="pderfttdgzaet6es9zqprdv69z5tswaswevx"&gt;153&lt;/key&gt;&lt;/foreign-keys&gt;&lt;ref-type name="Report"&gt;27&lt;/ref-type&gt;&lt;contributors&gt;&lt;authors&gt;&lt;author&gt;WCPFC&lt;/author&gt;&lt;/authors&gt;&lt;/contributors&gt;&lt;titles&gt;&lt;title&gt;ANNUAL REPORT TO THE COMMISSION PART 1: INFORMATION ON FISHERIES, RESEARCH, AND STATISTICS&lt;/title&gt;&lt;/titles&gt;&lt;dates&gt;&lt;year&gt;2016&lt;/year&gt;&lt;/dates&gt;&lt;urls&gt;&lt;/urls&gt;&lt;/record&gt;&lt;/Cite&gt;&lt;/EndNote&gt;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"_ENREF_55" \o "WCPFC, 2016 #153" </w:instrText>
        </w:r>
        <w:r w:rsidR="002A6881" w:rsidRPr="007A0F9B">
          <w:rPr>
            <w:lang w:val="en-GB"/>
          </w:rPr>
          <w:fldChar w:fldCharType="separate"/>
        </w:r>
        <w:r w:rsidR="00620A06" w:rsidRPr="007A0F9B">
          <w:rPr>
            <w:rFonts w:ascii="Times New Roman" w:hAnsi="Times New Roman"/>
            <w:b w:val="0"/>
            <w:szCs w:val="20"/>
            <w:lang w:val="en-GB"/>
          </w:rPr>
          <w:t>WCPFC 2016</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Laguna de Bay, which is the largest inland water body in the Philippines, contributes greatly to meeting the fish demand, producing about 80,000–90, 000 metric tons of fish in a year through aquaculture and open</w:t>
      </w:r>
      <w:ins w:id="116" w:author="Lucy Moffitt" w:date="2021-05-27T12:58:00Z">
        <w:r w:rsidR="00BC59F7" w:rsidRPr="007A0F9B">
          <w:rPr>
            <w:rFonts w:ascii="Times New Roman" w:hAnsi="Times New Roman"/>
            <w:b w:val="0"/>
            <w:lang w:val="en-GB"/>
          </w:rPr>
          <w:t>-</w:t>
        </w:r>
      </w:ins>
      <w:del w:id="117" w:author="Lucy Moffitt" w:date="2021-05-27T12:58:00Z">
        <w:r w:rsidRPr="007A0F9B" w:rsidDel="00BC59F7">
          <w:rPr>
            <w:rFonts w:ascii="Times New Roman" w:hAnsi="Times New Roman"/>
            <w:b w:val="0"/>
            <w:lang w:val="en-GB"/>
          </w:rPr>
          <w:delText xml:space="preserve"> </w:delText>
        </w:r>
      </w:del>
      <w:r w:rsidRPr="007A0F9B">
        <w:rPr>
          <w:rFonts w:ascii="Times New Roman" w:hAnsi="Times New Roman"/>
          <w:b w:val="0"/>
          <w:lang w:val="en-GB"/>
        </w:rPr>
        <w:t xml:space="preserve">water fisheries </w:t>
      </w:r>
      <w:del w:id="118" w:author="User" w:date="2021-05-27T12:43:00Z">
        <w:r w:rsidR="002E7C1B" w:rsidRPr="007A0F9B">
          <w:rPr>
            <w:b w:val="0"/>
            <w:lang w:val="en-GB"/>
          </w:rPr>
          <w:delText>(LLDA 2020).</w:delText>
        </w:r>
      </w:del>
      <w:ins w:id="119"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&lt;EndNote&gt;&lt;Cite&gt;&lt;Author&gt;LLDA&lt;/Author&gt;&lt;Year&gt;2020&lt;/Year&gt;&lt;RecNum&gt;144&lt;/RecNum&gt;&lt;DisplayText&gt;(LLDA 2020)&lt;/DisplayText&gt;&lt;record&gt;&lt;rec-number&gt;144&lt;/rec-number&gt;&lt;foreign-keys&gt;&lt;key app="EN" db-id="pderfttdgzaet6es9zqprdv69z5tswaswevx"&gt;144&lt;/key&gt;&lt;/foreign-keys&gt;&lt;ref-type name="Web Page"&gt;12&lt;/ref-type&gt;&lt;contributors&gt;&lt;authors&gt;&lt;author&gt;LLDA&lt;/author&gt;&lt;/authors&gt;&lt;/contributors&gt;&lt;titles&gt;&lt;title&gt;Existing Lake Uses&lt;/title&gt;&lt;/titles&gt;&lt;volume&gt;2020&lt;/volume&gt;&lt;number&gt;3/11/2020&lt;/number&gt;&lt;dates&gt;&lt;year&gt;2020&lt;/year&gt;&lt;/dates&gt;&lt;publisher&gt;LAGUNA LAKE DEVELOPMENT AUTHORITY,&lt;/publisher&gt;&lt;urls&gt;&lt;related-urls&gt;&lt;url&gt;https://llda.gov.ph/existing-lake-uses/&lt;/url&gt;&lt;/related-urls&gt;&lt;/urls&gt;&lt;/record&gt;&lt;/Cite&gt;&lt;/EndNote&gt;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"_ENREF_29" \o "LLDA, 2020 #144" </w:instrText>
        </w:r>
        <w:r w:rsidR="002A6881" w:rsidRPr="007A0F9B">
          <w:rPr>
            <w:lang w:val="en-GB"/>
          </w:rPr>
          <w:fldChar w:fldCharType="separate"/>
        </w:r>
        <w:r w:rsidR="00620A06" w:rsidRPr="007A0F9B">
          <w:rPr>
            <w:rFonts w:ascii="Times New Roman" w:hAnsi="Times New Roman"/>
            <w:b w:val="0"/>
            <w:szCs w:val="20"/>
            <w:lang w:val="en-GB"/>
          </w:rPr>
          <w:t>LLDA 2020</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However, Laguna de Bay’s fisheries have been affected by human, industrial and environmental factors, threatening the fisheries’ resources due to contamination </w:t>
      </w:r>
      <w:del w:id="120" w:author="User" w:date="2021-05-27T12:43:00Z">
        <w:r w:rsidR="002E7C1B" w:rsidRPr="007A0F9B">
          <w:rPr>
            <w:b w:val="0"/>
            <w:lang w:val="en-GB"/>
          </w:rPr>
          <w:delText xml:space="preserve">(Zafaralla et al 2002, Hallare et al 2005). </w:delText>
        </w:r>
        <w:r w:rsidR="00F84C40" w:rsidRPr="007A0F9B">
          <w:rPr>
            <w:b w:val="0"/>
            <w:lang w:val="en-GB"/>
          </w:rPr>
          <w:delText>Yet</w:delText>
        </w:r>
        <w:r w:rsidR="002E7C1B" w:rsidRPr="007A0F9B">
          <w:rPr>
            <w:b w:val="0"/>
            <w:lang w:val="en-GB"/>
          </w:rPr>
          <w:delText xml:space="preserve"> few studies have concentrated on the contamination of fish from Laguna </w:delText>
        </w:r>
        <w:r w:rsidR="00F84C40" w:rsidRPr="007A0F9B">
          <w:rPr>
            <w:b w:val="0"/>
            <w:lang w:val="en-GB"/>
          </w:rPr>
          <w:delText>d</w:delText>
        </w:r>
        <w:r w:rsidR="002E7C1B" w:rsidRPr="007A0F9B">
          <w:rPr>
            <w:b w:val="0"/>
            <w:lang w:val="en-GB"/>
          </w:rPr>
          <w:delText>e Bay (Molina 2011,</w:delText>
        </w:r>
        <w:r w:rsidR="00F84C40" w:rsidRPr="007A0F9B">
          <w:rPr>
            <w:b w:val="0"/>
            <w:lang w:val="en-GB"/>
          </w:rPr>
          <w:delText xml:space="preserve"> </w:delText>
        </w:r>
        <w:r w:rsidR="002E7C1B" w:rsidRPr="007A0F9B">
          <w:rPr>
            <w:b w:val="0"/>
            <w:lang w:val="en-GB"/>
          </w:rPr>
          <w:delText>Sandovalet al 2010).</w:delText>
        </w:r>
      </w:del>
      <w:ins w:id="121"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&lt;EndNote&gt;&lt;Cite&gt;&lt;Author&gt;Tamayo-Zafaralla&lt;/Author&gt;&lt;Year&gt;2002&lt;/Year&gt;&lt;RecNum&gt;131&lt;/RecNum&gt;&lt;DisplayText&gt;(Tamayo-Zafaralla et al. 2002; Hallare et al. 2005)&lt;/DisplayText&gt;&lt;record&gt;&lt;rec-number&gt;131&lt;/rec-number&gt;&lt;foreign-keys&gt;&lt;key app="EN" db-id="pderfttdgzaet6es9zqprdv69z5tswaswevx"&gt;131&lt;/key&gt;&lt;/foreign-keys&gt;&lt;ref-type name="Journal Article"&gt;17&lt;/ref-type&gt;&lt;contributors&gt;&lt;authors&gt;&lt;author&gt;Tamayo-Zafaralla, M&lt;/author&gt;&lt;author&gt;Santos, RAV&lt;/author&gt;&lt;author&gt;Orozco, RP&lt;/author&gt;&lt;author&gt;Elegado, GCP&lt;/author&gt;&lt;/authors&gt;&lt;/contributors&gt;&lt;titles&gt;&lt;title&gt;The ecological status of lake Laguna de Bay, philippines&lt;/title&gt;&lt;secondary-title&gt;Aquatic Ecosystem Health &amp;amp; Management&lt;/secondary-title&gt;&lt;/titles&gt;&lt;pages&gt;127-138&lt;/pages&gt;&lt;volume&gt;5&lt;/volume&gt;&lt;number&gt;2&lt;/number&gt;&lt;dates&gt;&lt;year&gt;2002&lt;/year&gt;&lt;/dates&gt;&lt;isbn&gt;1463-4988&lt;/isbn&gt;&lt;urls&gt;&lt;/urls&gt;&lt;/record&gt;&lt;/Cite&gt;&lt;Cite&gt;&lt;Author&gt;Hallare&lt;/Author&gt;&lt;Year&gt;2005&lt;/Year&gt;&lt;RecNum&gt;92&lt;/RecNum&gt;&lt;record&gt;&lt;rec-number&gt;92&lt;/rec-number&gt;&lt;foreign-keys&gt;&lt;key app="EN" db-id="pderfttdgzaet6es9zqprdv69z5tswaswevx"&gt;92&lt;/key&gt;&lt;/foreign-keys&gt;&lt;ref-type name="Journal Article"&gt;17&lt;/ref-type&gt;&lt;contributors&gt;&lt;authors&gt;&lt;author&gt;Hallare, AV&lt;/author&gt;&lt;author&gt;Pagulayan, R&lt;/author&gt;&lt;author&gt;Lacdan, N&lt;/author&gt;&lt;author&gt;Köhler, H-R&lt;/author&gt;&lt;author&gt;Triebskorn, R&lt;/author&gt;&lt;/authors&gt;&lt;/contributors&gt;&lt;titles&gt;&lt;title&gt;Assessing water quality in a tropical lake using biomarkers in zebrafish embryos: developmental toxicity and stress protein responses&lt;/title&gt;&lt;secondary-title&gt;Environmental monitoring and assessment&lt;/secondary-title&gt;&lt;/titles&gt;&lt;pages&gt;171-187&lt;/pages&gt;&lt;volume&gt;104&lt;/volume&gt;&lt;number&gt;1-3&lt;/number&gt;&lt;dates&gt;&lt;year&gt;2005&lt;/year&gt;&lt;/dates&gt;&lt;isbn&gt;0167-6369&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"_ENREF_48" \o "Tamayo-Zafaralla, 2002 #131" </w:instrText>
        </w:r>
        <w:r w:rsidR="002A6881" w:rsidRPr="007A0F9B">
          <w:rPr>
            <w:lang w:val="en-GB"/>
          </w:rPr>
          <w:fldChar w:fldCharType="separate"/>
        </w:r>
        <w:r w:rsidR="00620A06" w:rsidRPr="007A0F9B">
          <w:rPr>
            <w:rFonts w:ascii="Times New Roman" w:hAnsi="Times New Roman"/>
            <w:b w:val="0"/>
            <w:szCs w:val="20"/>
            <w:lang w:val="en-GB"/>
          </w:rPr>
          <w:t>Tamayo-Zafaralla et al. 2002</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"_ENREF_21" \o "Hallare, 2005 #92" </w:instrText>
        </w:r>
        <w:r w:rsidR="002A6881" w:rsidRPr="007A0F9B">
          <w:rPr>
            <w:lang w:val="en-GB"/>
          </w:rPr>
          <w:fldChar w:fldCharType="separate"/>
        </w:r>
        <w:r w:rsidR="00620A06" w:rsidRPr="007A0F9B">
          <w:rPr>
            <w:rFonts w:ascii="Times New Roman" w:hAnsi="Times New Roman"/>
            <w:b w:val="0"/>
            <w:szCs w:val="20"/>
            <w:lang w:val="en-GB"/>
          </w:rPr>
          <w:t>Hallare et al. 2005</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 xml:space="preserve">. </w:t>
        </w:r>
        <w:del w:id="122" w:author="Lucy Moffitt" w:date="2021-05-27T12:58:00Z">
          <w:r w:rsidRPr="007A0F9B" w:rsidDel="00BC59F7">
            <w:rPr>
              <w:rFonts w:ascii="Times New Roman" w:hAnsi="Times New Roman"/>
              <w:b w:val="0"/>
              <w:szCs w:val="20"/>
              <w:lang w:val="en-GB"/>
            </w:rPr>
            <w:delText>Yet</w:delText>
          </w:r>
        </w:del>
      </w:ins>
      <w:ins w:id="123" w:author="Lucy Moffitt" w:date="2021-05-27T12:58:00Z">
        <w:r w:rsidR="00BC59F7" w:rsidRPr="007A0F9B">
          <w:rPr>
            <w:rFonts w:ascii="Times New Roman" w:hAnsi="Times New Roman"/>
            <w:b w:val="0"/>
            <w:szCs w:val="20"/>
            <w:lang w:val="en-GB"/>
          </w:rPr>
          <w:t>However,</w:t>
        </w:r>
      </w:ins>
      <w:ins w:id="124" w:author="User" w:date="2021-05-27T12:43:00Z">
        <w:r w:rsidRPr="007A0F9B">
          <w:rPr>
            <w:rFonts w:ascii="Times New Roman" w:hAnsi="Times New Roman"/>
            <w:b w:val="0"/>
            <w:szCs w:val="20"/>
            <w:lang w:val="en-GB"/>
          </w:rPr>
          <w:t xml:space="preserve"> few studies have concentrated on the contamination of fish from Laguna de Bay </w:t>
        </w:r>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&lt;EndNote&gt;&lt;Cite&gt;&lt;Author&gt;Molina&lt;/Author&gt;&lt;Year&gt;2012&lt;/Year&gt;&lt;RecNum&gt;111&lt;/RecNum&gt;&lt;DisplayText&gt;(Molina 2012; Molina et al. 2011)&lt;/DisplayText&gt;&lt;record&gt;&lt;rec-number&gt;111&lt;/rec-number&gt;&lt;foreign-keys&gt;&lt;key app="EN" db-id="pderfttdgzaet6es9zqprdv69z5tswaswevx"&gt;111&lt;/key&gt;&lt;/foreign-keys&gt;&lt;ref-type name="Journal Article"&gt;17&lt;/ref-type&gt;&lt;contributors&gt;&lt;authors&gt;&lt;author&gt;Molina, Victorio B&lt;/author&gt;&lt;/authors&gt;&lt;/contributors&gt;&lt;titles&gt;&lt;title&gt;Non-carcinogenic health risks of heavy metal in mudfish from Laguna Lake&lt;/title&gt;&lt;secondary-title&gt;Science Diliman&lt;/secondary-title&gt;&lt;/titles&gt;&lt;volume&gt;24&lt;/volume&gt;&lt;number&gt;1&lt;/number&gt;&lt;dates&gt;&lt;year&gt;2012&lt;/year&gt;&lt;/dates&gt;&lt;urls&gt;&lt;/urls&gt;&lt;/record&gt;&lt;/Cite&gt;&lt;Cite&gt;&lt;Author&gt;Molina&lt;/Author&gt;&lt;Year&gt;2011&lt;/Year&gt;&lt;RecNum&gt;110&lt;/RecNum&gt;&lt;record&gt;&lt;rec-number&gt;110&lt;/rec-number&gt;&lt;foreign-keys&gt;&lt;key app="EN" db-id="pderfttdgzaet6es9zqprdv69z5tswaswevx"&gt;110&lt;/key&gt;&lt;/foreign-keys&gt;&lt;ref-type name="Journal Article"&gt;17&lt;/ref-type&gt;&lt;contributors&gt;&lt;authors&gt;&lt;author&gt;Molina, Victorio B&lt;/author&gt;&lt;author&gt;Espaldon, Ma Victoria O&lt;/author&gt;&lt;author&gt;Flavier, Maxima E&lt;/author&gt;&lt;author&gt;Pacardo, Enrique P&lt;/author&gt;&lt;author&gt;Rebancos, Carmelita M&lt;/author&gt;&lt;/authors&gt;&lt;/contributors&gt;&lt;titles&gt;&lt;title&gt;Bioaccumulation in Nile Tilapia (Oreochromis niloticus) from Laguna de Bay, Philippines&lt;/title&gt;&lt;secondary-title&gt;Journal of Environmental Science and Management&lt;/secondary-title&gt;&lt;/titles&gt;&lt;volume&gt;14&lt;/volume&gt;&lt;number&gt;2&lt;/number&gt;&lt;dates&gt;&lt;year&gt;2011&lt;/year&gt;&lt;/dates&gt;&lt;isbn&gt;0119-1144&lt;/isbn&gt;&lt;urls&gt;&lt;/urls&gt;&lt;/record&gt;&lt;/Cite&gt;&lt;/EndNote&gt;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"_ENREF_34" \o "Molina, 2012 #111" </w:instrText>
        </w:r>
        <w:r w:rsidR="002A6881" w:rsidRPr="007A0F9B">
          <w:rPr>
            <w:lang w:val="en-GB"/>
          </w:rPr>
          <w:fldChar w:fldCharType="separate"/>
        </w:r>
        <w:r w:rsidR="00620A06" w:rsidRPr="007A0F9B">
          <w:rPr>
            <w:rFonts w:ascii="Times New Roman" w:hAnsi="Times New Roman"/>
            <w:b w:val="0"/>
            <w:szCs w:val="20"/>
            <w:lang w:val="en-GB"/>
          </w:rPr>
          <w:t>Molina 2012</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"_ENREF_35" \o "Molina, 2011 #110" </w:instrText>
        </w:r>
        <w:r w:rsidR="002A6881" w:rsidRPr="007A0F9B">
          <w:rPr>
            <w:lang w:val="en-GB"/>
          </w:rPr>
          <w:fldChar w:fldCharType="separate"/>
        </w:r>
        <w:r w:rsidR="00620A06" w:rsidRPr="007A0F9B">
          <w:rPr>
            <w:rFonts w:ascii="Times New Roman" w:hAnsi="Times New Roman"/>
            <w:b w:val="0"/>
            <w:szCs w:val="20"/>
            <w:lang w:val="en-GB"/>
          </w:rPr>
          <w:t>Molina et al. 2011</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Most studies failed to integrate evidence of contamination and consumers’ perceptions to guide research on decision-making for the development of fish consumption advice. Many developed countries respond to the potential risk of contaminants in fish by issuing advice, but no proper initiatives have been undertaken to protect the consumers of the developing world. As a result, consumers are not well informed and are unable to make good decisions </w:t>
      </w:r>
      <w:del w:id="125" w:author="Lucy Moffitt" w:date="2021-05-27T12:58:00Z">
        <w:r w:rsidRPr="007A0F9B" w:rsidDel="00BC59F7">
          <w:rPr>
            <w:rFonts w:ascii="Times New Roman" w:hAnsi="Times New Roman"/>
            <w:b w:val="0"/>
            <w:lang w:val="en-GB"/>
          </w:rPr>
          <w:delText xml:space="preserve">on </w:delText>
        </w:r>
      </w:del>
      <w:ins w:id="126" w:author="Lucy Moffitt" w:date="2021-05-27T12:58:00Z">
        <w:r w:rsidR="00BC59F7" w:rsidRPr="007A0F9B">
          <w:rPr>
            <w:rFonts w:ascii="Times New Roman" w:hAnsi="Times New Roman"/>
            <w:b w:val="0"/>
            <w:lang w:val="en-GB"/>
          </w:rPr>
          <w:t xml:space="preserve">with regard to </w:t>
        </w:r>
      </w:ins>
      <w:r w:rsidRPr="007A0F9B">
        <w:rPr>
          <w:rFonts w:ascii="Times New Roman" w:hAnsi="Times New Roman"/>
          <w:b w:val="0"/>
          <w:lang w:val="en-GB"/>
        </w:rPr>
        <w:t>their fish consumption.</w:t>
      </w:r>
    </w:p>
    <w:p w14:paraId="1573BBC9" w14:textId="040B8DAE" w:rsidR="00E07F76" w:rsidRPr="007A0F9B" w:rsidRDefault="00E07F76" w:rsidP="00E07F76">
      <w:pPr>
        <w:pStyle w:val="MDPI21heading1"/>
        <w:ind w:firstLine="420"/>
        <w:jc w:val="both"/>
        <w:rPr>
          <w:rFonts w:ascii="Times New Roman" w:hAnsi="Times New Roman"/>
          <w:b w:val="0"/>
          <w:lang w:val="en-GB"/>
        </w:rPr>
      </w:pPr>
      <w:r w:rsidRPr="007A0F9B">
        <w:rPr>
          <w:rFonts w:ascii="Times New Roman" w:hAnsi="Times New Roman"/>
          <w:b w:val="0"/>
          <w:lang w:val="en-GB"/>
        </w:rPr>
        <w:t xml:space="preserve">Therefore, in this study, the knowledge and perceptions of consumers of fish in the Laguna </w:t>
      </w:r>
      <w:del w:id="127" w:author="Lucy Moffitt" w:date="2021-05-27T13:52:00Z">
        <w:r w:rsidRPr="007A0F9B" w:rsidDel="007A0F9B">
          <w:rPr>
            <w:rFonts w:ascii="Times New Roman" w:hAnsi="Times New Roman"/>
            <w:b w:val="0"/>
            <w:lang w:val="en-GB"/>
          </w:rPr>
          <w:delText xml:space="preserve">lake </w:delText>
        </w:r>
      </w:del>
      <w:ins w:id="128" w:author="Lucy Moffitt" w:date="2021-05-27T13:52:00Z">
        <w:r w:rsidR="007A0F9B" w:rsidRPr="007A0F9B">
          <w:rPr>
            <w:rFonts w:ascii="Times New Roman" w:hAnsi="Times New Roman"/>
            <w:b w:val="0"/>
            <w:lang w:val="en-GB"/>
          </w:rPr>
          <w:t xml:space="preserve">Lake </w:t>
        </w:r>
      </w:ins>
      <w:r w:rsidRPr="007A0F9B">
        <w:rPr>
          <w:rFonts w:ascii="Times New Roman" w:hAnsi="Times New Roman"/>
          <w:b w:val="0"/>
          <w:lang w:val="en-GB"/>
        </w:rPr>
        <w:t xml:space="preserve">area of the Philippines were examined to understand people’s willingness to adopt fish consumption advice. The study also explored the contamination scenario of two commercially important fish species, </w:t>
      </w:r>
      <w:del w:id="129" w:author="User" w:date="2021-05-27T12:43:00Z">
        <w:r w:rsidR="002E7C1B" w:rsidRPr="007A0F9B">
          <w:rPr>
            <w:b w:val="0"/>
            <w:lang w:val="en-GB"/>
          </w:rPr>
          <w:delText>T</w:delText>
        </w:r>
      </w:del>
      <w:ins w:id="130" w:author="User" w:date="2021-05-27T12:43:00Z">
        <w:r w:rsidRPr="007A0F9B">
          <w:rPr>
            <w:rFonts w:ascii="Times New Roman" w:hAnsi="Times New Roman"/>
            <w:b w:val="0"/>
            <w:szCs w:val="20"/>
            <w:lang w:val="en-GB"/>
          </w:rPr>
          <w:t>t</w:t>
        </w:r>
      </w:ins>
      <w:r w:rsidRPr="007A0F9B">
        <w:rPr>
          <w:rFonts w:ascii="Times New Roman" w:hAnsi="Times New Roman"/>
          <w:b w:val="0"/>
          <w:lang w:val="en-GB"/>
        </w:rPr>
        <w:t>ilapia (</w:t>
      </w:r>
      <w:r w:rsidRPr="007A0F9B">
        <w:rPr>
          <w:rFonts w:ascii="Times New Roman" w:hAnsi="Times New Roman"/>
          <w:b w:val="0"/>
          <w:i/>
          <w:lang w:val="en-GB"/>
        </w:rPr>
        <w:t>Oreochromis niloticus</w:t>
      </w:r>
      <w:r w:rsidRPr="007A0F9B">
        <w:rPr>
          <w:rFonts w:ascii="Times New Roman" w:hAnsi="Times New Roman"/>
          <w:b w:val="0"/>
          <w:lang w:val="en-GB"/>
        </w:rPr>
        <w:t xml:space="preserve">) and </w:t>
      </w:r>
      <w:del w:id="131" w:author="User" w:date="2021-05-27T12:43:00Z">
        <w:r w:rsidR="002E7C1B" w:rsidRPr="007A0F9B">
          <w:rPr>
            <w:b w:val="0"/>
            <w:lang w:val="en-GB"/>
          </w:rPr>
          <w:delText>M</w:delText>
        </w:r>
      </w:del>
      <w:ins w:id="132" w:author="User" w:date="2021-05-27T12:43:00Z">
        <w:r w:rsidRPr="007A0F9B">
          <w:rPr>
            <w:rFonts w:ascii="Times New Roman" w:hAnsi="Times New Roman"/>
            <w:b w:val="0"/>
            <w:szCs w:val="20"/>
            <w:lang w:val="en-GB"/>
          </w:rPr>
          <w:t>m</w:t>
        </w:r>
      </w:ins>
      <w:r w:rsidRPr="007A0F9B">
        <w:rPr>
          <w:rFonts w:ascii="Times New Roman" w:hAnsi="Times New Roman"/>
          <w:b w:val="0"/>
          <w:lang w:val="en-GB"/>
        </w:rPr>
        <w:t>udfish (</w:t>
      </w:r>
      <w:r w:rsidRPr="007A0F9B">
        <w:rPr>
          <w:rFonts w:ascii="Times New Roman" w:hAnsi="Times New Roman"/>
          <w:b w:val="0"/>
          <w:i/>
          <w:lang w:val="en-GB"/>
        </w:rPr>
        <w:t>Ophicephalus striatus</w:t>
      </w:r>
      <w:r w:rsidRPr="007A0F9B">
        <w:rPr>
          <w:rFonts w:ascii="Times New Roman" w:hAnsi="Times New Roman"/>
          <w:b w:val="0"/>
          <w:lang w:val="en-GB"/>
        </w:rPr>
        <w:t xml:space="preserve">), collected from Laguna </w:t>
      </w:r>
      <w:del w:id="133" w:author="Lucy Moffitt" w:date="2021-05-27T13:52:00Z">
        <w:r w:rsidRPr="007A0F9B" w:rsidDel="007A0F9B">
          <w:rPr>
            <w:rFonts w:ascii="Times New Roman" w:hAnsi="Times New Roman"/>
            <w:b w:val="0"/>
            <w:lang w:val="en-GB"/>
          </w:rPr>
          <w:delText>lake</w:delText>
        </w:r>
      </w:del>
      <w:ins w:id="134" w:author="Lucy Moffitt" w:date="2021-05-27T13:52:00Z">
        <w:r w:rsidR="007A0F9B" w:rsidRPr="007A0F9B">
          <w:rPr>
            <w:rFonts w:ascii="Times New Roman" w:hAnsi="Times New Roman"/>
            <w:b w:val="0"/>
            <w:lang w:val="en-GB"/>
          </w:rPr>
          <w:t>Lake</w:t>
        </w:r>
      </w:ins>
      <w:r w:rsidRPr="007A0F9B">
        <w:rPr>
          <w:rFonts w:ascii="Times New Roman" w:hAnsi="Times New Roman"/>
          <w:b w:val="0"/>
          <w:lang w:val="en-GB"/>
        </w:rPr>
        <w:t>, conducting a risk‒benefit analysis and producing a vulnerability map. Furthermore, safe consumption guidelines have been formulated for both species</w:t>
      </w:r>
      <w:ins w:id="135" w:author="Lucy Moffitt" w:date="2021-05-27T12:59:00Z">
        <w:r w:rsidR="00BC59F7" w:rsidRPr="007A0F9B">
          <w:rPr>
            <w:rFonts w:ascii="Times New Roman" w:hAnsi="Times New Roman"/>
            <w:b w:val="0"/>
            <w:lang w:val="en-GB"/>
          </w:rPr>
          <w:t xml:space="preserve">, </w:t>
        </w:r>
      </w:ins>
      <w:del w:id="136" w:author="Lucy Moffitt" w:date="2021-05-27T12:59:00Z">
        <w:r w:rsidRPr="007A0F9B" w:rsidDel="00BC59F7">
          <w:rPr>
            <w:rFonts w:ascii="Times New Roman" w:hAnsi="Times New Roman"/>
            <w:b w:val="0"/>
            <w:lang w:val="en-GB"/>
          </w:rPr>
          <w:delText xml:space="preserve"> and </w:delText>
        </w:r>
      </w:del>
      <w:r w:rsidRPr="007A0F9B">
        <w:rPr>
          <w:rFonts w:ascii="Times New Roman" w:hAnsi="Times New Roman"/>
          <w:b w:val="0"/>
          <w:lang w:val="en-GB"/>
        </w:rPr>
        <w:t xml:space="preserve">which can serve as a model for future fish consumption advice in the region. </w:t>
      </w:r>
    </w:p>
    <w:p w14:paraId="13F7D32E" w14:textId="77777777" w:rsidR="008403FD" w:rsidRPr="007A0F9B" w:rsidRDefault="008403FD" w:rsidP="00E07F76">
      <w:pPr>
        <w:pStyle w:val="MDPI21heading1"/>
        <w:ind w:firstLine="420"/>
        <w:jc w:val="both"/>
        <w:rPr>
          <w:ins w:id="137" w:author="User" w:date="2021-05-27T12:43:00Z"/>
          <w:rFonts w:ascii="Times New Roman" w:hAnsi="Times New Roman"/>
          <w:b w:val="0"/>
          <w:szCs w:val="20"/>
          <w:lang w:val="en-GB"/>
        </w:rPr>
      </w:pPr>
    </w:p>
    <w:p w14:paraId="256D584A" w14:textId="77777777" w:rsidR="00E07F76" w:rsidRPr="007A0F9B" w:rsidRDefault="00E07F76" w:rsidP="00E07F76">
      <w:pPr>
        <w:pStyle w:val="MDPI21heading1"/>
        <w:rPr>
          <w:rFonts w:ascii="Times New Roman" w:hAnsi="Times New Roman"/>
          <w:lang w:val="en-GB"/>
        </w:rPr>
      </w:pPr>
      <w:r w:rsidRPr="007A0F9B">
        <w:rPr>
          <w:rFonts w:ascii="Times New Roman" w:hAnsi="Times New Roman"/>
          <w:lang w:val="en-GB"/>
        </w:rPr>
        <w:t xml:space="preserve">2. Materials and Methods </w:t>
      </w:r>
    </w:p>
    <w:p w14:paraId="6EE0DAC8" w14:textId="77777777" w:rsidR="00E07F76" w:rsidRPr="007A0F9B" w:rsidRDefault="00E07F76" w:rsidP="00E07F76">
      <w:pPr>
        <w:pStyle w:val="MDPI31text"/>
        <w:ind w:firstLine="0"/>
        <w:rPr>
          <w:rFonts w:ascii="Times New Roman" w:hAnsi="Times New Roman"/>
          <w:i/>
          <w:lang w:val="en-GB"/>
        </w:rPr>
      </w:pPr>
      <w:r w:rsidRPr="007A0F9B">
        <w:rPr>
          <w:rFonts w:ascii="Times New Roman" w:hAnsi="Times New Roman"/>
          <w:i/>
          <w:lang w:val="en-GB"/>
        </w:rPr>
        <w:t>2.1. Data collection</w:t>
      </w:r>
    </w:p>
    <w:p w14:paraId="43362AEF" w14:textId="51999476" w:rsidR="00E07F76" w:rsidRPr="007A0F9B" w:rsidRDefault="00E07F76" w:rsidP="00E07F76">
      <w:pPr>
        <w:pStyle w:val="MDPI31text"/>
        <w:rPr>
          <w:rFonts w:ascii="Times New Roman" w:hAnsi="Times New Roman"/>
          <w:lang w:val="en-GB"/>
        </w:rPr>
      </w:pPr>
      <w:r w:rsidRPr="007A0F9B">
        <w:rPr>
          <w:rFonts w:ascii="Times New Roman" w:hAnsi="Times New Roman"/>
          <w:lang w:val="en-GB"/>
        </w:rPr>
        <w:t>This research used a self-administered survey questionnaire to collect primary data on the fish consumption of consumers in the Laguna de Bay area. The survey aimed to assess consumers’ perceptions of fish consumption through open-ended questions on topics such as the risks and benefits of eating fish; their knowledge of fish contamination and water pollution; their fish consumption rate; the quality of fish; information needed</w:t>
      </w:r>
      <w:ins w:id="138" w:author="User" w:date="2021-05-27T12:43:00Z">
        <w:r w:rsidRPr="007A0F9B">
          <w:rPr>
            <w:rFonts w:ascii="Times New Roman" w:hAnsi="Times New Roman"/>
            <w:szCs w:val="20"/>
            <w:lang w:val="en-GB"/>
          </w:rPr>
          <w:t xml:space="preserve"> for safe consumption</w:t>
        </w:r>
      </w:ins>
      <w:del w:id="139" w:author="Lucy Moffitt" w:date="2021-05-27T12:59:00Z">
        <w:r w:rsidRPr="007A0F9B" w:rsidDel="00BC59F7">
          <w:rPr>
            <w:rFonts w:ascii="Times New Roman" w:hAnsi="Times New Roman"/>
            <w:lang w:val="en-GB"/>
          </w:rPr>
          <w:delText xml:space="preserve">; </w:delText>
        </w:r>
      </w:del>
      <w:ins w:id="140" w:author="Lucy Moffitt" w:date="2021-05-27T12:59:00Z">
        <w:r w:rsidR="00BC59F7" w:rsidRPr="007A0F9B">
          <w:rPr>
            <w:rFonts w:ascii="Times New Roman" w:hAnsi="Times New Roman"/>
            <w:lang w:val="en-GB"/>
          </w:rPr>
          <w:t xml:space="preserve">, </w:t>
        </w:r>
      </w:ins>
      <w:r w:rsidRPr="007A0F9B">
        <w:rPr>
          <w:rFonts w:ascii="Times New Roman" w:hAnsi="Times New Roman"/>
          <w:lang w:val="en-GB"/>
        </w:rPr>
        <w:t xml:space="preserve">etc. Moreover, demographic information (age, occupation, education level, income, household size and number of children) was collected during the survey. The survey was conducted at local fish markets around the University of the Philippines Los Baños, which is adjacent to Laguna Lake. A total </w:t>
      </w:r>
      <w:ins w:id="141" w:author="Lucy Moffitt" w:date="2021-05-27T13:00:00Z">
        <w:r w:rsidR="00BC59F7" w:rsidRPr="007A0F9B">
          <w:rPr>
            <w:rFonts w:ascii="Times New Roman" w:hAnsi="Times New Roman"/>
            <w:lang w:val="en-GB"/>
          </w:rPr>
          <w:t xml:space="preserve">of </w:t>
        </w:r>
      </w:ins>
      <w:r w:rsidRPr="007A0F9B">
        <w:rPr>
          <w:rFonts w:ascii="Times New Roman" w:hAnsi="Times New Roman"/>
          <w:lang w:val="en-GB"/>
        </w:rPr>
        <w:t xml:space="preserve">100 respondents participated in the survey and the sample size was calculated according to </w:t>
      </w:r>
      <w:del w:id="142" w:author="User" w:date="2021-05-27T12:43:00Z">
        <w:r w:rsidR="002E7C1B" w:rsidRPr="007A0F9B">
          <w:rPr>
            <w:highlight w:val="yellow"/>
            <w:lang w:val="en-GB"/>
          </w:rPr>
          <w:delText>(Ref).</w:delText>
        </w:r>
      </w:del>
      <w:ins w:id="143" w:author="User" w:date="2021-05-27T12:43:00Z">
        <w:r w:rsidRPr="007A0F9B">
          <w:rPr>
            <w:rFonts w:ascii="Times New Roman" w:hAnsi="Times New Roman"/>
            <w:szCs w:val="20"/>
            <w:lang w:val="en-GB"/>
          </w:rPr>
          <w:fldChar w:fldCharType="begin"/>
        </w:r>
        <w:r w:rsidR="00620A06" w:rsidRPr="007A0F9B">
          <w:rPr>
            <w:rFonts w:ascii="Times New Roman" w:hAnsi="Times New Roman"/>
            <w:szCs w:val="20"/>
            <w:lang w:val="en-GB"/>
          </w:rPr>
          <w:instrText xml:space="preserve"> ADDIN EN.CITE &lt;EndNote&gt;&lt;Cite&gt;&lt;Author&gt;Ahmed&lt;/Author&gt;&lt;Year&gt;2020&lt;/Year&gt;&lt;RecNum&gt;169&lt;/RecNum&gt;&lt;DisplayText&gt;(Ahmed et al. 2020 a)&lt;/DisplayText&gt;&lt;record&gt;&lt;rec-number&gt;169&lt;/rec-number&gt;&lt;foreign-keys&gt;&lt;key app="EN" db-id="pderfttdgzaet6es9zqprdv69z5tswaswevx"&gt;169&lt;/key&gt;&lt;/foreign-keys&gt;&lt;ref-type name="Journal Article"&gt;17&lt;/ref-type&gt;&lt;contributors&gt;&lt;authors&gt;&lt;author&gt;Ahmed, Minhaz Farid&lt;/author&gt;&lt;author&gt;Mokhtar, Mazlin Bin&lt;/author&gt;&lt;author&gt;Alam, Lubna&lt;/author&gt;&lt;/authors&gt;&lt;/contributors&gt;&lt;titles&gt;&lt;title&gt;Carcinogenic and non-carcinogenic health risk of arsenic ingestion via drinking water in Langat River Basin, Malaysia&lt;/title&gt;&lt;secondary-title&gt;Environmental geochemistry and health&lt;/secondary-title&gt;&lt;/titles&gt;&lt;periodical&gt;&lt;full-title&gt;Environmental geochemistry and health&lt;/full-title&gt;&lt;/periodical&gt;&lt;dates&gt;&lt;year&gt;2020 a&lt;/year&gt;&lt;/dates&gt;&lt;isbn&gt;1573-2983&lt;/isbn&gt;&lt;urls&gt;&lt;/urls&gt;&lt;/record&gt;&lt;/Cite&gt;&lt;/EndNote&gt;</w:instrText>
        </w:r>
        <w:r w:rsidRPr="007A0F9B">
          <w:rPr>
            <w:rFonts w:ascii="Times New Roman" w:hAnsi="Times New Roman"/>
            <w:szCs w:val="20"/>
            <w:lang w:val="en-GB"/>
          </w:rPr>
          <w:fldChar w:fldCharType="separate"/>
        </w:r>
        <w:r w:rsidR="00620A06" w:rsidRPr="007A0F9B">
          <w:rPr>
            <w:rFonts w:ascii="Times New Roman" w:hAnsi="Times New Roman"/>
            <w:szCs w:val="20"/>
            <w:lang w:val="en-GB"/>
          </w:rPr>
          <w:t>(</w:t>
        </w:r>
        <w:r w:rsidR="002A6881" w:rsidRPr="007A0F9B">
          <w:rPr>
            <w:lang w:val="en-GB"/>
          </w:rPr>
          <w:fldChar w:fldCharType="begin"/>
        </w:r>
        <w:r w:rsidR="002A6881" w:rsidRPr="007A0F9B">
          <w:rPr>
            <w:lang w:val="en-GB"/>
          </w:rPr>
          <w:instrText xml:space="preserve"> HYPERLINK \l "_ENREF_2" \o "Ahmed, 2020 a #169" </w:instrText>
        </w:r>
        <w:r w:rsidR="002A6881" w:rsidRPr="007A0F9B">
          <w:rPr>
            <w:lang w:val="en-GB"/>
          </w:rPr>
          <w:fldChar w:fldCharType="separate"/>
        </w:r>
        <w:r w:rsidR="00620A06" w:rsidRPr="007A0F9B">
          <w:rPr>
            <w:rFonts w:ascii="Times New Roman" w:hAnsi="Times New Roman"/>
            <w:szCs w:val="20"/>
            <w:lang w:val="en-GB"/>
          </w:rPr>
          <w:t>Ahmed et al. 2020 a</w:t>
        </w:r>
        <w:r w:rsidR="002A6881" w:rsidRPr="007A0F9B">
          <w:rPr>
            <w:rFonts w:ascii="Times New Roman" w:hAnsi="Times New Roman"/>
            <w:szCs w:val="20"/>
            <w:lang w:val="en-GB"/>
          </w:rPr>
          <w:fldChar w:fldCharType="end"/>
        </w:r>
        <w:r w:rsidR="00620A06" w:rsidRPr="007A0F9B">
          <w:rPr>
            <w:rFonts w:ascii="Times New Roman" w:hAnsi="Times New Roman"/>
            <w:szCs w:val="20"/>
            <w:lang w:val="en-GB"/>
          </w:rPr>
          <w:t>)</w:t>
        </w:r>
        <w:r w:rsidRPr="007A0F9B">
          <w:rPr>
            <w:rFonts w:ascii="Times New Roman" w:hAnsi="Times New Roman"/>
            <w:szCs w:val="20"/>
            <w:lang w:val="en-GB"/>
          </w:rPr>
          <w:fldChar w:fldCharType="end"/>
        </w:r>
        <w:r w:rsidRPr="007A0F9B">
          <w:rPr>
            <w:rFonts w:ascii="Times New Roman" w:hAnsi="Times New Roman"/>
            <w:szCs w:val="20"/>
            <w:lang w:val="en-GB"/>
          </w:rPr>
          <w:t>.</w:t>
        </w:r>
      </w:ins>
      <w:r w:rsidRPr="007A0F9B">
        <w:rPr>
          <w:rFonts w:ascii="Times New Roman" w:hAnsi="Times New Roman"/>
          <w:lang w:val="en-GB"/>
        </w:rPr>
        <w:t xml:space="preserve"> </w:t>
      </w:r>
    </w:p>
    <w:p w14:paraId="1019EB78" w14:textId="77777777" w:rsidR="00E07F76" w:rsidRPr="007A0F9B" w:rsidRDefault="00E07F76" w:rsidP="00E07F76">
      <w:pPr>
        <w:pStyle w:val="MDPI31text"/>
        <w:rPr>
          <w:rFonts w:ascii="Times New Roman" w:hAnsi="Times New Roman"/>
          <w:lang w:val="en-GB"/>
        </w:rPr>
      </w:pPr>
    </w:p>
    <w:p w14:paraId="4D6B0980" w14:textId="09E45D64" w:rsidR="00E07F76" w:rsidRPr="007A0F9B" w:rsidRDefault="00E07F76" w:rsidP="00E07F76">
      <w:pPr>
        <w:pStyle w:val="MDPI31text"/>
        <w:rPr>
          <w:rFonts w:ascii="Times New Roman" w:hAnsi="Times New Roman"/>
          <w:lang w:val="en-GB"/>
        </w:rPr>
      </w:pPr>
      <w:r w:rsidRPr="007A0F9B">
        <w:rPr>
          <w:rFonts w:ascii="Times New Roman" w:hAnsi="Times New Roman"/>
          <w:lang w:val="en-GB"/>
        </w:rPr>
        <w:t xml:space="preserve">The information on heavy metal contamination in fish </w:t>
      </w:r>
      <w:del w:id="144" w:author="Lucy Moffitt" w:date="2021-05-27T13:55:00Z">
        <w:r w:rsidRPr="007A0F9B" w:rsidDel="007A0F9B">
          <w:rPr>
            <w:rFonts w:ascii="Times New Roman" w:hAnsi="Times New Roman"/>
            <w:lang w:val="en-GB"/>
          </w:rPr>
          <w:delText xml:space="preserve">utilized </w:delText>
        </w:r>
      </w:del>
      <w:ins w:id="145" w:author="Lucy Moffitt" w:date="2021-05-27T13:55:00Z">
        <w:r w:rsidR="007A0F9B" w:rsidRPr="007A0F9B">
          <w:rPr>
            <w:rFonts w:ascii="Times New Roman" w:hAnsi="Times New Roman"/>
            <w:lang w:val="en-GB"/>
          </w:rPr>
          <w:t>utili</w:t>
        </w:r>
        <w:r w:rsidR="007A0F9B">
          <w:rPr>
            <w:rFonts w:ascii="Times New Roman" w:hAnsi="Times New Roman"/>
            <w:lang w:val="en-GB"/>
          </w:rPr>
          <w:t>s</w:t>
        </w:r>
        <w:r w:rsidR="007A0F9B" w:rsidRPr="007A0F9B">
          <w:rPr>
            <w:rFonts w:ascii="Times New Roman" w:hAnsi="Times New Roman"/>
            <w:lang w:val="en-GB"/>
          </w:rPr>
          <w:t xml:space="preserve">ed </w:t>
        </w:r>
      </w:ins>
      <w:r w:rsidRPr="007A0F9B">
        <w:rPr>
          <w:rFonts w:ascii="Times New Roman" w:hAnsi="Times New Roman"/>
          <w:lang w:val="en-GB"/>
        </w:rPr>
        <w:t>in the study was based on the best available dataset in the literature fo</w:t>
      </w:r>
      <w:r w:rsidR="0057648D" w:rsidRPr="007A0F9B">
        <w:rPr>
          <w:rFonts w:ascii="Times New Roman" w:hAnsi="Times New Roman"/>
          <w:lang w:val="en-GB"/>
        </w:rPr>
        <w:t>r Laguna Lake</w:t>
      </w:r>
      <w:del w:id="146" w:author="User" w:date="2021-05-27T12:43:00Z">
        <w:r w:rsidR="00CF2214" w:rsidRPr="007A0F9B">
          <w:rPr>
            <w:lang w:val="en-GB"/>
          </w:rPr>
          <w:delText>,</w:delText>
        </w:r>
        <w:r w:rsidR="002E7C1B" w:rsidRPr="007A0F9B">
          <w:rPr>
            <w:lang w:val="en-GB"/>
          </w:rPr>
          <w:delText xml:space="preserve"> as presented in Supplementary 1 and Supplementary 2 (Molina 2012 and Molina et al 2011). Two popular and commercially important fish species, </w:delText>
        </w:r>
        <w:r w:rsidR="00CF2214" w:rsidRPr="007A0F9B">
          <w:rPr>
            <w:lang w:val="en-GB"/>
          </w:rPr>
          <w:delText xml:space="preserve">Tilapia </w:delText>
        </w:r>
        <w:r w:rsidR="002E7C1B" w:rsidRPr="007A0F9B">
          <w:rPr>
            <w:lang w:val="en-GB"/>
          </w:rPr>
          <w:delText>(</w:delText>
        </w:r>
        <w:r w:rsidR="002E7C1B" w:rsidRPr="007A0F9B">
          <w:rPr>
            <w:i/>
            <w:lang w:val="en-GB"/>
          </w:rPr>
          <w:delText>Oreochromis niloticus</w:delText>
        </w:r>
        <w:r w:rsidR="002E7C1B" w:rsidRPr="007A0F9B">
          <w:rPr>
            <w:lang w:val="en-GB"/>
          </w:rPr>
          <w:delText>) and Mudfish</w:delText>
        </w:r>
      </w:del>
      <w:ins w:id="147" w:author="User" w:date="2021-05-27T12:43:00Z">
        <w:r w:rsidR="0057648D" w:rsidRPr="007A0F9B">
          <w:rPr>
            <w:rFonts w:ascii="Times New Roman" w:hAnsi="Times New Roman"/>
            <w:szCs w:val="20"/>
            <w:lang w:val="en-GB"/>
          </w:rPr>
          <w:t xml:space="preserve"> </w:t>
        </w:r>
        <w:r w:rsidRPr="007A0F9B">
          <w:rPr>
            <w:rFonts w:ascii="Times New Roman" w:hAnsi="Times New Roman"/>
            <w:szCs w:val="20"/>
            <w:lang w:val="en-GB"/>
          </w:rPr>
          <w:fldChar w:fldCharType="begin"/>
        </w:r>
        <w:r w:rsidR="00620A06" w:rsidRPr="007A0F9B">
          <w:rPr>
            <w:rFonts w:ascii="Times New Roman" w:hAnsi="Times New Roman"/>
            <w:szCs w:val="20"/>
            <w:lang w:val="en-GB"/>
          </w:rPr>
          <w:instrText xml:space="preserve"> ADDIN EN.CITE &lt;EndNote&gt;&lt;Cite&gt;&lt;Author&gt;Molina&lt;/Author&gt;&lt;Year&gt;2012&lt;/Year&gt;&lt;RecNum&gt;111&lt;/RecNum&gt;&lt;DisplayText&gt;(Molina 2012; Molina et al. 2011)&lt;/DisplayText&gt;&lt;record&gt;&lt;rec-number&gt;111&lt;/rec-number&gt;&lt;foreign-keys&gt;&lt;key app="EN" db-id="pderfttdgzaet6es9zqprdv69z5tswaswevx"&gt;111&lt;/key&gt;&lt;/foreign-keys&gt;&lt;ref-type name="Journal Article"&gt;17&lt;/ref-type&gt;&lt;contributors&gt;&lt;authors&gt;&lt;author&gt;Molina, Victorio B&lt;/author&gt;&lt;/authors&gt;&lt;/contributors&gt;&lt;titles&gt;&lt;title&gt;Non-carcinogenic health risks of heavy metal in mudfish from Laguna Lake&lt;/title&gt;&lt;secondary-title&gt;Science Diliman&lt;/secondary-title&gt;&lt;/titles&gt;&lt;volume&gt;24&lt;/volume&gt;&lt;number&gt;1&lt;/number&gt;&lt;dates&gt;&lt;year&gt;2012&lt;/year&gt;&lt;/dates&gt;&lt;urls&gt;&lt;/urls&gt;&lt;/record&gt;&lt;/Cite&gt;&lt;Cite&gt;&lt;Author&gt;Molina&lt;/Author&gt;&lt;Year&gt;2011&lt;/Year&gt;&lt;RecNum&gt;110&lt;/RecNum&gt;&lt;record&gt;&lt;rec-number&gt;110&lt;/rec-number&gt;&lt;foreign-keys&gt;&lt;key app="EN" db-id="pderfttdgzaet6es9zqprdv69z5tswaswevx"&gt;110&lt;/key&gt;&lt;/foreign-keys&gt;&lt;ref-type name="Journal Article"&gt;17&lt;/ref-type&gt;&lt;contributors&gt;&lt;authors&gt;&lt;author&gt;Molina, Victorio B&lt;/author&gt;&lt;author&gt;Espaldon, Ma Victoria O&lt;/author&gt;&lt;author&gt;Flavier, Maxima E&lt;/author&gt;&lt;author&gt;Pacardo, Enrique P&lt;/author&gt;&lt;author&gt;Rebancos, Carmelita M&lt;/author&gt;&lt;/authors&gt;&lt;/contributors&gt;&lt;titles&gt;&lt;title&gt;Bioaccumulation in Nile Tilapia (Oreochromis niloticus) from Laguna de Bay, Philippines&lt;/title&gt;&lt;secondary-title&gt;Journal of Environmental Science and Management&lt;/secondary-title&gt;&lt;/titles&gt;&lt;volume&gt;14&lt;/volume&gt;&lt;number&gt;2&lt;/number&gt;&lt;dates&gt;&lt;year&gt;2011&lt;/year&gt;&lt;/dates&gt;&lt;isbn&gt;0119-1144&lt;/isbn&gt;&lt;urls&gt;&lt;/urls&gt;&lt;/record&gt;&lt;/Cite&gt;&lt;/EndNote&gt;</w:instrText>
        </w:r>
        <w:r w:rsidRPr="007A0F9B">
          <w:rPr>
            <w:rFonts w:ascii="Times New Roman" w:hAnsi="Times New Roman"/>
            <w:szCs w:val="20"/>
            <w:lang w:val="en-GB"/>
          </w:rPr>
          <w:fldChar w:fldCharType="separate"/>
        </w:r>
        <w:r w:rsidR="00620A06" w:rsidRPr="007A0F9B">
          <w:rPr>
            <w:rFonts w:ascii="Times New Roman" w:hAnsi="Times New Roman"/>
            <w:szCs w:val="20"/>
            <w:lang w:val="en-GB"/>
          </w:rPr>
          <w:t>(</w:t>
        </w:r>
        <w:r w:rsidR="002A6881" w:rsidRPr="007A0F9B">
          <w:rPr>
            <w:lang w:val="en-GB"/>
          </w:rPr>
          <w:fldChar w:fldCharType="begin"/>
        </w:r>
        <w:r w:rsidR="002A6881" w:rsidRPr="007A0F9B">
          <w:rPr>
            <w:lang w:val="en-GB"/>
          </w:rPr>
          <w:instrText xml:space="preserve"> HYPERLINK \l "_ENREF_34" \o "Molina, 2012 #111" </w:instrText>
        </w:r>
        <w:r w:rsidR="002A6881" w:rsidRPr="007A0F9B">
          <w:rPr>
            <w:lang w:val="en-GB"/>
          </w:rPr>
          <w:fldChar w:fldCharType="separate"/>
        </w:r>
        <w:r w:rsidR="00620A06" w:rsidRPr="007A0F9B">
          <w:rPr>
            <w:rFonts w:ascii="Times New Roman" w:hAnsi="Times New Roman"/>
            <w:szCs w:val="20"/>
            <w:lang w:val="en-GB"/>
          </w:rPr>
          <w:t>Molina 2012</w:t>
        </w:r>
        <w:r w:rsidR="002A6881" w:rsidRPr="007A0F9B">
          <w:rPr>
            <w:rFonts w:ascii="Times New Roman" w:hAnsi="Times New Roman"/>
            <w:szCs w:val="20"/>
            <w:lang w:val="en-GB"/>
          </w:rPr>
          <w:fldChar w:fldCharType="end"/>
        </w:r>
        <w:r w:rsidR="00620A06" w:rsidRPr="007A0F9B">
          <w:rPr>
            <w:rFonts w:ascii="Times New Roman" w:hAnsi="Times New Roman"/>
            <w:szCs w:val="20"/>
            <w:lang w:val="en-GB"/>
          </w:rPr>
          <w:t xml:space="preserve">; </w:t>
        </w:r>
        <w:r w:rsidR="002A6881" w:rsidRPr="007A0F9B">
          <w:rPr>
            <w:lang w:val="en-GB"/>
          </w:rPr>
          <w:fldChar w:fldCharType="begin"/>
        </w:r>
        <w:r w:rsidR="002A6881" w:rsidRPr="007A0F9B">
          <w:rPr>
            <w:lang w:val="en-GB"/>
          </w:rPr>
          <w:instrText xml:space="preserve"> HYPERLINK \l "_ENREF_35" \o "Molina, 2011 #110" </w:instrText>
        </w:r>
        <w:r w:rsidR="002A6881" w:rsidRPr="007A0F9B">
          <w:rPr>
            <w:lang w:val="en-GB"/>
          </w:rPr>
          <w:fldChar w:fldCharType="separate"/>
        </w:r>
        <w:r w:rsidR="00620A06" w:rsidRPr="007A0F9B">
          <w:rPr>
            <w:rFonts w:ascii="Times New Roman" w:hAnsi="Times New Roman"/>
            <w:szCs w:val="20"/>
            <w:lang w:val="en-GB"/>
          </w:rPr>
          <w:t>Molina et al. 2011</w:t>
        </w:r>
        <w:r w:rsidR="002A6881" w:rsidRPr="007A0F9B">
          <w:rPr>
            <w:rFonts w:ascii="Times New Roman" w:hAnsi="Times New Roman"/>
            <w:szCs w:val="20"/>
            <w:lang w:val="en-GB"/>
          </w:rPr>
          <w:fldChar w:fldCharType="end"/>
        </w:r>
        <w:r w:rsidR="00620A06" w:rsidRPr="007A0F9B">
          <w:rPr>
            <w:rFonts w:ascii="Times New Roman" w:hAnsi="Times New Roman"/>
            <w:szCs w:val="20"/>
            <w:lang w:val="en-GB"/>
          </w:rPr>
          <w:t>)</w:t>
        </w:r>
        <w:r w:rsidRPr="007A0F9B">
          <w:rPr>
            <w:rFonts w:ascii="Times New Roman" w:hAnsi="Times New Roman"/>
            <w:szCs w:val="20"/>
            <w:lang w:val="en-GB"/>
          </w:rPr>
          <w:fldChar w:fldCharType="end"/>
        </w:r>
        <w:r w:rsidRPr="007A0F9B">
          <w:rPr>
            <w:rFonts w:ascii="Times New Roman" w:hAnsi="Times New Roman"/>
            <w:szCs w:val="20"/>
            <w:lang w:val="en-GB"/>
          </w:rPr>
          <w:t>. Two popular and commercially important fish species, tilapia (</w:t>
        </w:r>
        <w:r w:rsidRPr="007A0F9B">
          <w:rPr>
            <w:rFonts w:ascii="Times New Roman" w:hAnsi="Times New Roman"/>
            <w:i/>
            <w:szCs w:val="20"/>
            <w:lang w:val="en-GB"/>
          </w:rPr>
          <w:t>Oreochromis niloticus</w:t>
        </w:r>
        <w:r w:rsidRPr="007A0F9B">
          <w:rPr>
            <w:rFonts w:ascii="Times New Roman" w:hAnsi="Times New Roman"/>
            <w:szCs w:val="20"/>
            <w:lang w:val="en-GB"/>
          </w:rPr>
          <w:t>) and mudfish</w:t>
        </w:r>
      </w:ins>
      <w:r w:rsidRPr="007A0F9B">
        <w:rPr>
          <w:rFonts w:ascii="Times New Roman" w:hAnsi="Times New Roman"/>
          <w:lang w:val="en-GB"/>
        </w:rPr>
        <w:t xml:space="preserve"> (</w:t>
      </w:r>
      <w:r w:rsidRPr="007A0F9B">
        <w:rPr>
          <w:rFonts w:ascii="Times New Roman" w:hAnsi="Times New Roman"/>
          <w:i/>
          <w:lang w:val="en-GB"/>
        </w:rPr>
        <w:t>Ophicephalus striatus</w:t>
      </w:r>
      <w:r w:rsidRPr="007A0F9B">
        <w:rPr>
          <w:rFonts w:ascii="Times New Roman" w:hAnsi="Times New Roman"/>
          <w:lang w:val="en-GB"/>
        </w:rPr>
        <w:t xml:space="preserve">), were considered in the study for formulating consumption advice. The dataset comprises seasonal data on fish contamination collected from eight different locations within Laguna Lake. </w:t>
      </w:r>
    </w:p>
    <w:p w14:paraId="1E58421A" w14:textId="77777777" w:rsidR="00E07F76" w:rsidRPr="007A0F9B" w:rsidRDefault="00E07F76" w:rsidP="00002D2E">
      <w:pPr>
        <w:pStyle w:val="MDPI31text"/>
        <w:ind w:firstLine="0"/>
        <w:rPr>
          <w:rFonts w:ascii="Times New Roman" w:hAnsi="Times New Roman"/>
          <w:lang w:val="en-GB"/>
        </w:rPr>
      </w:pPr>
    </w:p>
    <w:p w14:paraId="29C55EC2" w14:textId="77777777" w:rsidR="002E7C1B" w:rsidRPr="007A0F9B" w:rsidRDefault="002E7C1B" w:rsidP="002E7C1B">
      <w:pPr>
        <w:pStyle w:val="MDPI31text"/>
        <w:rPr>
          <w:del w:id="148" w:author="User" w:date="2021-05-27T12:43:00Z"/>
          <w:lang w:val="en-GB"/>
        </w:rPr>
      </w:pPr>
    </w:p>
    <w:p w14:paraId="3AECA7AD" w14:textId="77777777" w:rsidR="00E07F76" w:rsidRPr="007A0F9B" w:rsidRDefault="00E07F76" w:rsidP="00E07F76">
      <w:pPr>
        <w:pStyle w:val="MDPI31text"/>
        <w:ind w:firstLine="0"/>
        <w:rPr>
          <w:rFonts w:ascii="Times New Roman" w:hAnsi="Times New Roman"/>
          <w:b/>
          <w:i/>
          <w:lang w:val="en-GB"/>
        </w:rPr>
      </w:pPr>
      <w:r w:rsidRPr="007A0F9B">
        <w:rPr>
          <w:rFonts w:ascii="Times New Roman" w:hAnsi="Times New Roman"/>
          <w:i/>
          <w:lang w:val="en-GB"/>
        </w:rPr>
        <w:t>2.2. Data Analysis</w:t>
      </w:r>
    </w:p>
    <w:p w14:paraId="23E97596" w14:textId="609CC8B4" w:rsidR="00E07F76" w:rsidRPr="007A0F9B" w:rsidRDefault="00E07F76" w:rsidP="00E07F76">
      <w:pPr>
        <w:pStyle w:val="MDPI31text"/>
        <w:rPr>
          <w:rFonts w:ascii="Times New Roman" w:hAnsi="Times New Roman"/>
          <w:lang w:val="en-GB"/>
        </w:rPr>
      </w:pPr>
      <w:r w:rsidRPr="007A0F9B">
        <w:rPr>
          <w:rFonts w:ascii="Times New Roman" w:hAnsi="Times New Roman"/>
          <w:lang w:val="en-GB"/>
        </w:rPr>
        <w:t>Nonparametric factor analysis, along with the multiple regression model, were performed using a statistical analysis system (SPSS) to explore consumers’ perceptions of fish consumption and willingness to adopt consumption advice. Variance in</w:t>
      </w:r>
      <w:ins w:id="149" w:author="Lucy Moffitt" w:date="2021-05-27T13:00:00Z">
        <w:r w:rsidR="00BC59F7" w:rsidRPr="007A0F9B">
          <w:rPr>
            <w:rFonts w:ascii="Times New Roman" w:hAnsi="Times New Roman"/>
            <w:lang w:val="en-GB"/>
          </w:rPr>
          <w:t xml:space="preserve"> the</w:t>
        </w:r>
      </w:ins>
      <w:r w:rsidRPr="007A0F9B">
        <w:rPr>
          <w:rFonts w:ascii="Times New Roman" w:hAnsi="Times New Roman"/>
          <w:lang w:val="en-GB"/>
        </w:rPr>
        <w:t xml:space="preserve"> willingness to adopt fish consumption guidelines was regressed against the 12 independent variables, following the </w:t>
      </w:r>
      <w:ins w:id="150" w:author="Lucy Moffitt" w:date="2021-05-27T13:00:00Z">
        <w:r w:rsidR="00BC59F7" w:rsidRPr="007A0F9B">
          <w:rPr>
            <w:rFonts w:ascii="Times New Roman" w:hAnsi="Times New Roman"/>
            <w:lang w:val="en-GB"/>
          </w:rPr>
          <w:t xml:space="preserve">below </w:t>
        </w:r>
      </w:ins>
      <w:r w:rsidRPr="007A0F9B">
        <w:rPr>
          <w:rFonts w:ascii="Times New Roman" w:hAnsi="Times New Roman"/>
          <w:lang w:val="en-GB"/>
        </w:rPr>
        <w:t>equation</w:t>
      </w:r>
      <w:del w:id="151" w:author="Lucy Moffitt" w:date="2021-05-27T13:00:00Z">
        <w:r w:rsidRPr="007A0F9B" w:rsidDel="00BC59F7">
          <w:rPr>
            <w:rFonts w:ascii="Times New Roman" w:hAnsi="Times New Roman"/>
            <w:lang w:val="en-GB"/>
          </w:rPr>
          <w:delText xml:space="preserve"> below</w:delText>
        </w:r>
      </w:del>
      <w:r w:rsidRPr="007A0F9B">
        <w:rPr>
          <w:rFonts w:ascii="Times New Roman" w:hAnsi="Times New Roman"/>
          <w:lang w:val="en-GB"/>
        </w:rPr>
        <w:t xml:space="preserve">:  </w:t>
      </w:r>
    </w:p>
    <w:p w14:paraId="4E50B7E2" w14:textId="77777777" w:rsidR="00E07F76" w:rsidRPr="007A0F9B" w:rsidRDefault="00E07F76" w:rsidP="00E07F76">
      <w:pPr>
        <w:pStyle w:val="MDPI31text"/>
        <w:rPr>
          <w:ins w:id="152" w:author="User" w:date="2021-05-27T12:43:00Z"/>
          <w:rFonts w:ascii="Times New Roman" w:hAnsi="Times New Roman"/>
          <w:szCs w:val="20"/>
          <w:lang w:val="en-GB"/>
        </w:rPr>
      </w:pPr>
    </w:p>
    <w:p w14:paraId="09AB4261" w14:textId="13D0FB51" w:rsidR="00E07F76" w:rsidRPr="007A0F9B" w:rsidRDefault="00217F43" w:rsidP="00E07F76">
      <w:pPr>
        <w:pStyle w:val="MDPI31text"/>
        <w:ind w:left="142" w:right="55" w:firstLine="0"/>
        <w:rPr>
          <w:ins w:id="153" w:author="User" w:date="2021-05-27T12:43:00Z"/>
          <w:rFonts w:ascii="Times New Roman" w:hAnsi="Times New Roman"/>
          <w:szCs w:val="20"/>
          <w:lang w:val="en-GB"/>
        </w:rPr>
      </w:pPr>
      <m:oMath>
        <m:sSub>
          <m:sSubPr>
            <m:ctrlPr>
              <w:rPr>
                <w:rFonts w:ascii="Cambria Math" w:hAnsi="Cambria Math"/>
                <w:i/>
                <w:lang w:val="en-GB"/>
              </w:rPr>
            </m:ctrlPr>
          </m:sSubPr>
          <m:e>
            <m:r>
              <w:rPr>
                <w:rFonts w:ascii="Cambria Math" w:hAnsi="Cambria Math"/>
                <w:lang w:val="en-GB"/>
              </w:rPr>
              <m:t>y</m:t>
            </m:r>
          </m:e>
          <m:sub>
            <m:r>
              <w:rPr>
                <w:rFonts w:ascii="Cambria Math" w:hAnsi="Cambria Math"/>
                <w:lang w:val="en-GB"/>
              </w:rPr>
              <m:t xml:space="preserve">i </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0</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1</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1i</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2</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2i</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3</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3i</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4</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4i</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5</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5i</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6</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6i</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7</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7i</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8</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8i</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9</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9i</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10</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10i</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11</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11i</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12</m:t>
            </m:r>
          </m:sub>
        </m:sSub>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12i</m:t>
            </m:r>
          </m:sub>
        </m:sSub>
        <m:r>
          <w:rPr>
            <w:rFonts w:ascii="Cambria Math" w:hAnsi="Cambria Math"/>
            <w:lang w:val="en-GB"/>
          </w:rPr>
          <m:t xml:space="preserve">+ </m:t>
        </m:r>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i</m:t>
            </m:r>
          </m:sub>
        </m:sSub>
      </m:oMath>
      <w:r w:rsidR="00E07F76" w:rsidRPr="007A0F9B">
        <w:rPr>
          <w:rFonts w:ascii="Times New Roman" w:hAnsi="Times New Roman"/>
          <w:lang w:val="en-GB"/>
        </w:rPr>
        <w:t xml:space="preserve">, </w:t>
      </w:r>
      <w:ins w:id="154" w:author="User" w:date="2021-05-27T12:43:00Z">
        <w:r w:rsidR="00E07F76" w:rsidRPr="007A0F9B">
          <w:rPr>
            <w:rFonts w:ascii="Times New Roman" w:hAnsi="Times New Roman"/>
            <w:szCs w:val="20"/>
            <w:lang w:val="en-GB"/>
          </w:rPr>
          <w:t xml:space="preserve"> </w:t>
        </w:r>
      </w:ins>
      <w:r w:rsidR="00E07F76" w:rsidRPr="007A0F9B">
        <w:rPr>
          <w:rFonts w:ascii="Times New Roman" w:hAnsi="Times New Roman"/>
          <w:lang w:val="en-GB"/>
        </w:rPr>
        <w:t>(1)</w:t>
      </w:r>
    </w:p>
    <w:p w14:paraId="0A1E3E96" w14:textId="77777777" w:rsidR="00E07F76" w:rsidRPr="007A0F9B" w:rsidRDefault="00E07F76" w:rsidP="00002D2E">
      <w:pPr>
        <w:pStyle w:val="MDPI31text"/>
        <w:ind w:left="142" w:right="55" w:firstLine="0"/>
        <w:rPr>
          <w:rFonts w:ascii="Times New Roman" w:hAnsi="Times New Roman"/>
          <w:lang w:val="en-GB"/>
        </w:rPr>
      </w:pPr>
    </w:p>
    <w:p w14:paraId="4553AE93" w14:textId="77777777" w:rsidR="00E07F76" w:rsidRPr="007A0F9B" w:rsidRDefault="00E07F76" w:rsidP="00E07F76">
      <w:pPr>
        <w:pStyle w:val="MDPI31text"/>
        <w:ind w:firstLine="0"/>
        <w:rPr>
          <w:rFonts w:ascii="Times New Roman" w:hAnsi="Times New Roman"/>
          <w:lang w:val="en-GB"/>
        </w:rPr>
      </w:pPr>
      <w:r w:rsidRPr="007A0F9B">
        <w:rPr>
          <w:rFonts w:ascii="Times New Roman" w:hAnsi="Times New Roman"/>
          <w:lang w:val="en-GB"/>
        </w:rPr>
        <w:lastRenderedPageBreak/>
        <w:t>where:</w:t>
      </w:r>
    </w:p>
    <w:p w14:paraId="365D0C14"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y</m:t>
            </m:r>
          </m:e>
          <m:sub>
            <m:r>
              <w:rPr>
                <w:rFonts w:ascii="Cambria Math" w:hAnsi="Cambria Math"/>
                <w:lang w:val="en-GB"/>
              </w:rPr>
              <m:t xml:space="preserve">i </m:t>
            </m:r>
          </m:sub>
        </m:sSub>
      </m:oMath>
      <w:r w:rsidR="00E07F76" w:rsidRPr="007A0F9B">
        <w:rPr>
          <w:rFonts w:ascii="Times New Roman" w:hAnsi="Times New Roman"/>
          <w:i/>
          <w:lang w:val="en-GB"/>
        </w:rPr>
        <w:t xml:space="preserve"> </w:t>
      </w:r>
      <w:r w:rsidR="00E07F76" w:rsidRPr="007A0F9B">
        <w:rPr>
          <w:rFonts w:ascii="Times New Roman" w:hAnsi="Times New Roman"/>
          <w:lang w:val="en-GB"/>
        </w:rPr>
        <w:t>= Response variable (willingness to adopt consumption advice)</w:t>
      </w:r>
    </w:p>
    <w:p w14:paraId="2AA52A77"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0</m:t>
            </m:r>
          </m:sub>
        </m:sSub>
      </m:oMath>
      <w:r w:rsidR="00E07F76" w:rsidRPr="007A0F9B">
        <w:rPr>
          <w:rFonts w:ascii="Times New Roman" w:hAnsi="Times New Roman"/>
          <w:lang w:val="en-GB"/>
        </w:rPr>
        <w:t xml:space="preserve"> = Constant variable</w:t>
      </w:r>
    </w:p>
    <w:p w14:paraId="1D5AF0D9"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1</m:t>
            </m:r>
          </m:sub>
        </m:sSub>
      </m:oMath>
      <w:r w:rsidR="00E07F76" w:rsidRPr="007A0F9B">
        <w:rPr>
          <w:rFonts w:ascii="Times New Roman" w:hAnsi="Times New Roman"/>
          <w:lang w:val="en-GB"/>
        </w:rPr>
        <w:t xml:space="preserve"> = Coefficient of first control variable, </w:t>
      </w: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1i</m:t>
            </m:r>
          </m:sub>
        </m:sSub>
      </m:oMath>
    </w:p>
    <w:p w14:paraId="44D67199"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2</m:t>
            </m:r>
          </m:sub>
        </m:sSub>
      </m:oMath>
      <w:r w:rsidR="00E07F76" w:rsidRPr="007A0F9B">
        <w:rPr>
          <w:rFonts w:ascii="Times New Roman" w:hAnsi="Times New Roman"/>
          <w:lang w:val="en-GB"/>
        </w:rPr>
        <w:t xml:space="preserve"> = Coefficient of second control variable, </w:t>
      </w: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2i</m:t>
            </m:r>
          </m:sub>
        </m:sSub>
      </m:oMath>
    </w:p>
    <w:p w14:paraId="71D0E055"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3</m:t>
            </m:r>
          </m:sub>
        </m:sSub>
      </m:oMath>
      <w:r w:rsidR="00E07F76" w:rsidRPr="007A0F9B">
        <w:rPr>
          <w:rFonts w:ascii="Times New Roman" w:hAnsi="Times New Roman"/>
          <w:lang w:val="en-GB"/>
        </w:rPr>
        <w:t xml:space="preserve"> = Coefficient of third control variable,</w:t>
      </w:r>
      <m:oMath>
        <m:r>
          <w:rPr>
            <w:rFonts w:ascii="Cambria Math" w:hAnsi="Cambria Math"/>
            <w:lang w:val="en-GB"/>
          </w:rPr>
          <m:t xml:space="preserve"> </m:t>
        </m:r>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3i</m:t>
            </m:r>
          </m:sub>
        </m:sSub>
      </m:oMath>
    </w:p>
    <w:p w14:paraId="753B1057"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4</m:t>
            </m:r>
          </m:sub>
        </m:sSub>
      </m:oMath>
      <w:r w:rsidR="00E07F76" w:rsidRPr="007A0F9B">
        <w:rPr>
          <w:rFonts w:ascii="Times New Roman" w:hAnsi="Times New Roman"/>
          <w:lang w:val="en-GB"/>
        </w:rPr>
        <w:t xml:space="preserve"> = Coefficient of forth control variable,</w:t>
      </w:r>
      <m:oMath>
        <m:r>
          <w:rPr>
            <w:rFonts w:ascii="Cambria Math" w:hAnsi="Cambria Math"/>
            <w:lang w:val="en-GB"/>
          </w:rPr>
          <m:t xml:space="preserve"> </m:t>
        </m:r>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4i</m:t>
            </m:r>
          </m:sub>
        </m:sSub>
      </m:oMath>
    </w:p>
    <w:p w14:paraId="75EED65C"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5</m:t>
            </m:r>
          </m:sub>
        </m:sSub>
      </m:oMath>
      <w:r w:rsidR="00E07F76" w:rsidRPr="007A0F9B">
        <w:rPr>
          <w:rFonts w:ascii="Times New Roman" w:hAnsi="Times New Roman"/>
          <w:lang w:val="en-GB"/>
        </w:rPr>
        <w:t xml:space="preserve"> = Coefficient of fifth control variable,</w:t>
      </w:r>
      <m:oMath>
        <m:r>
          <w:rPr>
            <w:rFonts w:ascii="Cambria Math" w:hAnsi="Cambria Math"/>
            <w:lang w:val="en-GB"/>
          </w:rPr>
          <m:t xml:space="preserve"> </m:t>
        </m:r>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5i</m:t>
            </m:r>
          </m:sub>
        </m:sSub>
      </m:oMath>
    </w:p>
    <w:p w14:paraId="66A271E5"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6</m:t>
            </m:r>
          </m:sub>
        </m:sSub>
      </m:oMath>
      <w:r w:rsidR="00E07F76" w:rsidRPr="007A0F9B">
        <w:rPr>
          <w:rFonts w:ascii="Times New Roman" w:hAnsi="Times New Roman"/>
          <w:lang w:val="en-GB"/>
        </w:rPr>
        <w:t xml:space="preserve"> = Coefficient of sixth control variable,</w:t>
      </w:r>
      <m:oMath>
        <m:r>
          <w:rPr>
            <w:rFonts w:ascii="Cambria Math" w:hAnsi="Cambria Math"/>
            <w:lang w:val="en-GB"/>
          </w:rPr>
          <m:t xml:space="preserve"> </m:t>
        </m:r>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6i</m:t>
            </m:r>
          </m:sub>
        </m:sSub>
      </m:oMath>
    </w:p>
    <w:p w14:paraId="00F83C61"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1i</m:t>
            </m:r>
          </m:sub>
        </m:sSub>
      </m:oMath>
      <w:r w:rsidR="00E07F76" w:rsidRPr="007A0F9B">
        <w:rPr>
          <w:rFonts w:ascii="Times New Roman" w:hAnsi="Times New Roman"/>
          <w:lang w:val="en-GB"/>
        </w:rPr>
        <w:t xml:space="preserve"> = Controlled variable (fish consumption)</w:t>
      </w:r>
    </w:p>
    <w:p w14:paraId="4E311514"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2i</m:t>
            </m:r>
          </m:sub>
        </m:sSub>
      </m:oMath>
      <w:r w:rsidR="00E07F76" w:rsidRPr="007A0F9B">
        <w:rPr>
          <w:rFonts w:ascii="Times New Roman" w:hAnsi="Times New Roman"/>
          <w:lang w:val="en-GB"/>
        </w:rPr>
        <w:t xml:space="preserve"> = Controlled variable (age)</w:t>
      </w:r>
    </w:p>
    <w:p w14:paraId="4C0270D0"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3i</m:t>
            </m:r>
          </m:sub>
        </m:sSub>
      </m:oMath>
      <w:r w:rsidR="00E07F76" w:rsidRPr="007A0F9B">
        <w:rPr>
          <w:rFonts w:ascii="Times New Roman" w:hAnsi="Times New Roman"/>
          <w:lang w:val="en-GB"/>
        </w:rPr>
        <w:t xml:space="preserve"> = Controlled variable (occupation)</w:t>
      </w:r>
    </w:p>
    <w:p w14:paraId="14AECAFC"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4i</m:t>
            </m:r>
          </m:sub>
        </m:sSub>
      </m:oMath>
      <w:r w:rsidR="00E07F76" w:rsidRPr="007A0F9B">
        <w:rPr>
          <w:rFonts w:ascii="Times New Roman" w:hAnsi="Times New Roman"/>
          <w:lang w:val="en-GB"/>
        </w:rPr>
        <w:t xml:space="preserve"> = Controlled variable (education)</w:t>
      </w:r>
    </w:p>
    <w:p w14:paraId="10ADDCD9"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5i</m:t>
            </m:r>
          </m:sub>
        </m:sSub>
      </m:oMath>
      <w:r w:rsidR="00E07F76" w:rsidRPr="007A0F9B">
        <w:rPr>
          <w:rFonts w:ascii="Times New Roman" w:hAnsi="Times New Roman"/>
          <w:lang w:val="en-GB"/>
        </w:rPr>
        <w:t xml:space="preserve"> = Controlled variable (income)</w:t>
      </w:r>
    </w:p>
    <w:p w14:paraId="78FE2641"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6i</m:t>
            </m:r>
          </m:sub>
        </m:sSub>
      </m:oMath>
      <w:r w:rsidR="00E07F76" w:rsidRPr="007A0F9B">
        <w:rPr>
          <w:rFonts w:ascii="Times New Roman" w:hAnsi="Times New Roman"/>
          <w:lang w:val="en-GB"/>
        </w:rPr>
        <w:t xml:space="preserve"> = Controlled variable (number of children)</w:t>
      </w:r>
    </w:p>
    <w:p w14:paraId="490E7902"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7i</m:t>
            </m:r>
          </m:sub>
        </m:sSub>
      </m:oMath>
      <w:r w:rsidR="00E07F76" w:rsidRPr="007A0F9B">
        <w:rPr>
          <w:rFonts w:ascii="Times New Roman" w:hAnsi="Times New Roman"/>
          <w:lang w:val="en-GB"/>
        </w:rPr>
        <w:t xml:space="preserve"> = Controlled variable (risks of consuming fish)</w:t>
      </w:r>
    </w:p>
    <w:p w14:paraId="4B45230F"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8i</m:t>
            </m:r>
          </m:sub>
        </m:sSub>
      </m:oMath>
      <w:r w:rsidR="00E07F76" w:rsidRPr="007A0F9B">
        <w:rPr>
          <w:rFonts w:ascii="Times New Roman" w:hAnsi="Times New Roman"/>
          <w:lang w:val="en-GB"/>
        </w:rPr>
        <w:t xml:space="preserve"> = Controlled variable (benefits of consuming fish)</w:t>
      </w:r>
    </w:p>
    <w:p w14:paraId="365ECE6A"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9i</m:t>
            </m:r>
          </m:sub>
        </m:sSub>
      </m:oMath>
      <w:r w:rsidR="00E07F76" w:rsidRPr="007A0F9B">
        <w:rPr>
          <w:rFonts w:ascii="Times New Roman" w:hAnsi="Times New Roman"/>
          <w:lang w:val="en-GB"/>
        </w:rPr>
        <w:t xml:space="preserve"> = Controlled variable (contamination in fish)</w:t>
      </w:r>
    </w:p>
    <w:p w14:paraId="6E219BC9"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10i</m:t>
            </m:r>
          </m:sub>
        </m:sSub>
      </m:oMath>
      <w:r w:rsidR="00E07F76" w:rsidRPr="007A0F9B">
        <w:rPr>
          <w:rFonts w:ascii="Times New Roman" w:hAnsi="Times New Roman"/>
          <w:lang w:val="en-GB"/>
        </w:rPr>
        <w:t xml:space="preserve"> = Controlled variable (water pollution)</w:t>
      </w:r>
    </w:p>
    <w:p w14:paraId="1A6261B6"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11i</m:t>
            </m:r>
          </m:sub>
        </m:sSub>
      </m:oMath>
      <w:r w:rsidR="00E07F76" w:rsidRPr="007A0F9B">
        <w:rPr>
          <w:rFonts w:ascii="Times New Roman" w:hAnsi="Times New Roman"/>
          <w:lang w:val="en-GB"/>
        </w:rPr>
        <w:t xml:space="preserve"> = Controlled variable (availability of information)</w:t>
      </w:r>
    </w:p>
    <w:p w14:paraId="4B4B47FA"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x</m:t>
            </m:r>
          </m:e>
          <m:sub>
            <m:r>
              <w:rPr>
                <w:rFonts w:ascii="Cambria Math" w:hAnsi="Cambria Math"/>
                <w:lang w:val="en-GB"/>
              </w:rPr>
              <m:t>12i</m:t>
            </m:r>
          </m:sub>
        </m:sSub>
      </m:oMath>
      <w:r w:rsidR="00E07F76" w:rsidRPr="007A0F9B">
        <w:rPr>
          <w:rFonts w:ascii="Times New Roman" w:hAnsi="Times New Roman"/>
          <w:lang w:val="en-GB"/>
        </w:rPr>
        <w:t xml:space="preserve"> = Controlled variable (confusion about fish quality)</w:t>
      </w:r>
    </w:p>
    <w:p w14:paraId="221518E4" w14:textId="77777777" w:rsidR="00E07F76" w:rsidRPr="007A0F9B" w:rsidRDefault="00217F43" w:rsidP="00E07F76">
      <w:pPr>
        <w:pStyle w:val="MDPI31text"/>
        <w:rPr>
          <w:rFonts w:ascii="Times New Roman" w:hAnsi="Times New Roman"/>
          <w:lang w:val="en-GB"/>
        </w:rPr>
      </w:pPr>
      <m:oMath>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i</m:t>
            </m:r>
          </m:sub>
        </m:sSub>
      </m:oMath>
      <w:r w:rsidR="00E07F76" w:rsidRPr="007A0F9B">
        <w:rPr>
          <w:rFonts w:ascii="Times New Roman" w:hAnsi="Times New Roman"/>
          <w:lang w:val="en-GB"/>
        </w:rPr>
        <w:t xml:space="preserve"> = Error</w:t>
      </w:r>
    </w:p>
    <w:p w14:paraId="1E6898DB" w14:textId="77777777" w:rsidR="00E07F76" w:rsidRPr="007A0F9B" w:rsidRDefault="00E07F76" w:rsidP="00E07F76">
      <w:pPr>
        <w:pStyle w:val="MDPI31text"/>
        <w:rPr>
          <w:ins w:id="155" w:author="User" w:date="2021-05-27T12:43:00Z"/>
          <w:rFonts w:ascii="Times New Roman" w:hAnsi="Times New Roman"/>
          <w:bCs/>
          <w:szCs w:val="20"/>
          <w:lang w:val="en-GB"/>
        </w:rPr>
      </w:pPr>
    </w:p>
    <w:p w14:paraId="2DBCBB9D" w14:textId="389CCD6A" w:rsidR="00E07F76" w:rsidRPr="007A0F9B" w:rsidRDefault="00E07F76" w:rsidP="00E07F76">
      <w:pPr>
        <w:pStyle w:val="MDPI31text"/>
        <w:rPr>
          <w:rFonts w:ascii="Times New Roman" w:hAnsi="Times New Roman"/>
          <w:lang w:val="en-GB"/>
        </w:rPr>
      </w:pPr>
      <w:r w:rsidRPr="007A0F9B">
        <w:rPr>
          <w:rFonts w:ascii="Times New Roman" w:hAnsi="Times New Roman"/>
          <w:lang w:val="en-GB"/>
        </w:rPr>
        <w:t>The scenario of contamination in targeted fish species was analysed through seasonal variation</w:t>
      </w:r>
      <w:ins w:id="156" w:author="Lucy Moffitt" w:date="2021-05-27T13:01:00Z">
        <w:r w:rsidR="00BC59F7" w:rsidRPr="007A0F9B">
          <w:rPr>
            <w:rFonts w:ascii="Times New Roman" w:hAnsi="Times New Roman"/>
            <w:lang w:val="en-GB"/>
          </w:rPr>
          <w:t>s</w:t>
        </w:r>
      </w:ins>
      <w:r w:rsidRPr="007A0F9B">
        <w:rPr>
          <w:rFonts w:ascii="Times New Roman" w:hAnsi="Times New Roman"/>
          <w:lang w:val="en-GB"/>
        </w:rPr>
        <w:t xml:space="preserve">, a risk‒benefit assessment and a vulnerability map. The data gathered from the field were inputted into Microsoft Excel, including </w:t>
      </w:r>
      <w:ins w:id="157" w:author="Lucy Moffitt" w:date="2021-05-27T13:01:00Z">
        <w:r w:rsidR="00BC59F7" w:rsidRPr="007A0F9B">
          <w:rPr>
            <w:rFonts w:ascii="Times New Roman" w:hAnsi="Times New Roman"/>
            <w:lang w:val="en-GB"/>
          </w:rPr>
          <w:t xml:space="preserve">the </w:t>
        </w:r>
      </w:ins>
      <w:r w:rsidRPr="007A0F9B">
        <w:rPr>
          <w:rFonts w:ascii="Times New Roman" w:hAnsi="Times New Roman"/>
          <w:lang w:val="en-GB"/>
        </w:rPr>
        <w:t xml:space="preserve">coordinates (longitude and latitude) and the vulnerability data (risk‒benefit ratio). Following this stage, ArcGIS software </w:t>
      </w:r>
      <w:ins w:id="158" w:author="User" w:date="2021-05-27T12:43:00Z">
        <w:r w:rsidRPr="007A0F9B">
          <w:rPr>
            <w:rFonts w:ascii="Times New Roman" w:hAnsi="Times New Roman"/>
            <w:szCs w:val="20"/>
            <w:lang w:val="en-GB"/>
          </w:rPr>
          <w:t xml:space="preserve">developed by ESRI </w:t>
        </w:r>
      </w:ins>
      <w:r w:rsidRPr="007A0F9B">
        <w:rPr>
          <w:rFonts w:ascii="Times New Roman" w:hAnsi="Times New Roman"/>
          <w:lang w:val="en-GB"/>
        </w:rPr>
        <w:t xml:space="preserve">was </w:t>
      </w:r>
      <w:del w:id="159" w:author="Lucy Moffitt" w:date="2021-05-27T13:55:00Z">
        <w:r w:rsidRPr="007A0F9B" w:rsidDel="007A0F9B">
          <w:rPr>
            <w:rFonts w:ascii="Times New Roman" w:hAnsi="Times New Roman"/>
            <w:lang w:val="en-GB"/>
          </w:rPr>
          <w:delText xml:space="preserve">utilized </w:delText>
        </w:r>
      </w:del>
      <w:ins w:id="160" w:author="Lucy Moffitt" w:date="2021-05-27T13:55:00Z">
        <w:r w:rsidR="007A0F9B" w:rsidRPr="007A0F9B">
          <w:rPr>
            <w:rFonts w:ascii="Times New Roman" w:hAnsi="Times New Roman"/>
            <w:lang w:val="en-GB"/>
          </w:rPr>
          <w:t>utili</w:t>
        </w:r>
        <w:r w:rsidR="007A0F9B">
          <w:rPr>
            <w:rFonts w:ascii="Times New Roman" w:hAnsi="Times New Roman"/>
            <w:lang w:val="en-GB"/>
          </w:rPr>
          <w:t>s</w:t>
        </w:r>
        <w:r w:rsidR="007A0F9B" w:rsidRPr="007A0F9B">
          <w:rPr>
            <w:rFonts w:ascii="Times New Roman" w:hAnsi="Times New Roman"/>
            <w:lang w:val="en-GB"/>
          </w:rPr>
          <w:t xml:space="preserve">ed </w:t>
        </w:r>
      </w:ins>
      <w:r w:rsidRPr="007A0F9B">
        <w:rPr>
          <w:rFonts w:ascii="Times New Roman" w:hAnsi="Times New Roman"/>
          <w:lang w:val="en-GB"/>
        </w:rPr>
        <w:t xml:space="preserve">to plot eight </w:t>
      </w:r>
      <w:del w:id="161" w:author="User" w:date="2021-05-27T12:43:00Z">
        <w:r w:rsidR="00CF2214" w:rsidRPr="007A0F9B">
          <w:rPr>
            <w:lang w:val="en-GB"/>
          </w:rPr>
          <w:delText>types</w:delText>
        </w:r>
      </w:del>
      <w:ins w:id="162" w:author="User" w:date="2021-05-27T12:43:00Z">
        <w:r w:rsidRPr="007A0F9B">
          <w:rPr>
            <w:rFonts w:ascii="Times New Roman" w:hAnsi="Times New Roman"/>
            <w:szCs w:val="20"/>
            <w:lang w:val="en-GB"/>
          </w:rPr>
          <w:t>locations</w:t>
        </w:r>
      </w:ins>
      <w:r w:rsidRPr="007A0F9B">
        <w:rPr>
          <w:rFonts w:ascii="Times New Roman" w:hAnsi="Times New Roman"/>
          <w:lang w:val="en-GB"/>
        </w:rPr>
        <w:t xml:space="preserve"> of vulnerability data into the map. The data were imported into ArcGIS and the coordinate system used in ArcGIS was set accordingly. For this research, we applied the geography coordinate system (GCS) </w:t>
      </w:r>
      <w:del w:id="163" w:author="User" w:date="2021-05-27T12:43:00Z">
        <w:r w:rsidR="002E7C1B" w:rsidRPr="007A0F9B">
          <w:rPr>
            <w:lang w:val="en-GB"/>
          </w:rPr>
          <w:delText>with</w:delText>
        </w:r>
      </w:del>
      <w:ins w:id="164" w:author="User" w:date="2021-05-27T12:43:00Z">
        <w:r w:rsidRPr="007A0F9B">
          <w:rPr>
            <w:rFonts w:ascii="Times New Roman" w:hAnsi="Times New Roman"/>
            <w:szCs w:val="20"/>
            <w:lang w:val="en-GB"/>
          </w:rPr>
          <w:t>and</w:t>
        </w:r>
      </w:ins>
      <w:r w:rsidRPr="007A0F9B">
        <w:rPr>
          <w:rFonts w:ascii="Times New Roman" w:hAnsi="Times New Roman"/>
          <w:lang w:val="en-GB"/>
        </w:rPr>
        <w:t xml:space="preserve"> WGS (World Geodetic System) 84 </w:t>
      </w:r>
      <w:del w:id="165" w:author="User" w:date="2021-05-27T12:43:00Z">
        <w:r w:rsidR="002E7C1B" w:rsidRPr="007A0F9B">
          <w:rPr>
            <w:lang w:val="en-GB"/>
          </w:rPr>
          <w:delText>and all</w:delText>
        </w:r>
      </w:del>
      <w:ins w:id="166" w:author="User" w:date="2021-05-27T12:43:00Z">
        <w:r w:rsidRPr="007A0F9B">
          <w:rPr>
            <w:rFonts w:ascii="Times New Roman" w:hAnsi="Times New Roman"/>
            <w:szCs w:val="20"/>
            <w:lang w:val="en-GB"/>
          </w:rPr>
          <w:t>as the datum reference. All</w:t>
        </w:r>
      </w:ins>
      <w:r w:rsidRPr="007A0F9B">
        <w:rPr>
          <w:rFonts w:ascii="Times New Roman" w:hAnsi="Times New Roman"/>
          <w:lang w:val="en-GB"/>
        </w:rPr>
        <w:t xml:space="preserve"> data were represented in circles. The size of </w:t>
      </w:r>
      <w:ins w:id="167" w:author="Lucy Moffitt" w:date="2021-05-27T13:01:00Z">
        <w:r w:rsidR="00BC59F7" w:rsidRPr="007A0F9B">
          <w:rPr>
            <w:rFonts w:ascii="Times New Roman" w:hAnsi="Times New Roman"/>
            <w:lang w:val="en-GB"/>
          </w:rPr>
          <w:t xml:space="preserve">the </w:t>
        </w:r>
      </w:ins>
      <w:r w:rsidRPr="007A0F9B">
        <w:rPr>
          <w:rFonts w:ascii="Times New Roman" w:hAnsi="Times New Roman"/>
          <w:lang w:val="en-GB"/>
        </w:rPr>
        <w:t xml:space="preserve">circles illustrates the </w:t>
      </w:r>
      <w:ins w:id="168" w:author="User" w:date="2021-05-27T12:43:00Z">
        <w:r w:rsidRPr="007A0F9B">
          <w:rPr>
            <w:rFonts w:ascii="Times New Roman" w:hAnsi="Times New Roman"/>
            <w:szCs w:val="20"/>
            <w:lang w:val="en-GB"/>
          </w:rPr>
          <w:t xml:space="preserve">level of </w:t>
        </w:r>
      </w:ins>
      <w:r w:rsidRPr="007A0F9B">
        <w:rPr>
          <w:rFonts w:ascii="Times New Roman" w:hAnsi="Times New Roman"/>
          <w:lang w:val="en-GB"/>
        </w:rPr>
        <w:t>vulnerability</w:t>
      </w:r>
      <w:del w:id="169" w:author="User" w:date="2021-05-27T12:43:00Z">
        <w:r w:rsidR="002E7C1B" w:rsidRPr="007A0F9B">
          <w:rPr>
            <w:lang w:val="en-GB"/>
          </w:rPr>
          <w:delText xml:space="preserve"> </w:delText>
        </w:r>
        <w:r w:rsidR="00CF2214" w:rsidRPr="007A0F9B">
          <w:rPr>
            <w:lang w:val="en-GB"/>
          </w:rPr>
          <w:delText xml:space="preserve">of </w:delText>
        </w:r>
        <w:r w:rsidR="002E7C1B" w:rsidRPr="007A0F9B">
          <w:rPr>
            <w:lang w:val="en-GB"/>
          </w:rPr>
          <w:delText>the data</w:delText>
        </w:r>
      </w:del>
      <w:r w:rsidRPr="007A0F9B">
        <w:rPr>
          <w:rFonts w:ascii="Times New Roman" w:hAnsi="Times New Roman"/>
          <w:lang w:val="en-GB"/>
        </w:rPr>
        <w:t xml:space="preserve">, as shown in the map legend; the digital elevation dataset was </w:t>
      </w:r>
      <w:ins w:id="170" w:author="Lucy Moffitt" w:date="2021-05-27T13:02:00Z">
        <w:r w:rsidR="00BC59F7" w:rsidRPr="007A0F9B">
          <w:rPr>
            <w:rFonts w:ascii="Times New Roman" w:hAnsi="Times New Roman"/>
            <w:lang w:val="en-GB"/>
          </w:rPr>
          <w:t xml:space="preserve">taken </w:t>
        </w:r>
      </w:ins>
      <w:r w:rsidRPr="007A0F9B">
        <w:rPr>
          <w:rFonts w:ascii="Times New Roman" w:hAnsi="Times New Roman"/>
          <w:lang w:val="en-GB"/>
        </w:rPr>
        <w:t>from NASA (2017).</w:t>
      </w:r>
    </w:p>
    <w:p w14:paraId="7CABABBB" w14:textId="77777777" w:rsidR="002E7C1B" w:rsidRPr="007A0F9B" w:rsidRDefault="002E7C1B" w:rsidP="002E7C1B">
      <w:pPr>
        <w:pStyle w:val="MDPI31text"/>
        <w:rPr>
          <w:del w:id="171" w:author="User" w:date="2021-05-27T12:43:00Z"/>
          <w:lang w:val="en-GB"/>
        </w:rPr>
      </w:pPr>
      <w:del w:id="172" w:author="User" w:date="2021-05-27T12:43:00Z">
        <w:r w:rsidRPr="007A0F9B">
          <w:rPr>
            <w:lang w:val="en-GB"/>
          </w:rPr>
          <w:delText xml:space="preserve">The formulation of consumption </w:delText>
        </w:r>
        <w:r w:rsidR="00CF2214" w:rsidRPr="007A0F9B">
          <w:rPr>
            <w:lang w:val="en-GB"/>
          </w:rPr>
          <w:delText>advice was</w:delText>
        </w:r>
        <w:r w:rsidRPr="007A0F9B">
          <w:rPr>
            <w:lang w:val="en-GB"/>
          </w:rPr>
          <w:delText xml:space="preserve"> carried out through the estimation of </w:delText>
        </w:r>
        <w:r w:rsidR="00CF2214" w:rsidRPr="007A0F9B">
          <w:rPr>
            <w:lang w:val="en-GB"/>
          </w:rPr>
          <w:delText xml:space="preserve">the </w:delText>
        </w:r>
        <w:r w:rsidRPr="007A0F9B">
          <w:rPr>
            <w:lang w:val="en-GB"/>
          </w:rPr>
          <w:delText>safe dietary intake (CRlim) and maximum allowable fish consumption rate (CRmm)</w:delText>
        </w:r>
        <w:r w:rsidR="00CF2214" w:rsidRPr="007A0F9B">
          <w:rPr>
            <w:lang w:val="en-GB"/>
          </w:rPr>
          <w:delText>,</w:delText>
        </w:r>
        <w:r w:rsidRPr="007A0F9B">
          <w:rPr>
            <w:lang w:val="en-GB"/>
          </w:rPr>
          <w:delText xml:space="preserve"> using the equations below (Gbogbo et al 2018 and Shakeri et al 2014)</w:delText>
        </w:r>
        <w:r w:rsidR="00CF2214" w:rsidRPr="007A0F9B">
          <w:rPr>
            <w:lang w:val="en-GB"/>
          </w:rPr>
          <w:delText>:</w:delText>
        </w:r>
        <w:r w:rsidRPr="007A0F9B">
          <w:rPr>
            <w:lang w:val="en-GB"/>
          </w:rPr>
          <w:delText xml:space="preserve"> </w:delText>
        </w:r>
      </w:del>
    </w:p>
    <w:p w14:paraId="60E82B21" w14:textId="77777777" w:rsidR="002E7C1B" w:rsidRPr="007A0F9B" w:rsidRDefault="002E7C1B" w:rsidP="002E7C1B">
      <w:pPr>
        <w:pStyle w:val="MDPI31text"/>
        <w:rPr>
          <w:del w:id="173" w:author="User" w:date="2021-05-27T12:43:00Z"/>
          <w:lang w:val="en-GB"/>
        </w:rPr>
      </w:pPr>
    </w:p>
    <w:p w14:paraId="3C763666" w14:textId="101EEA64" w:rsidR="00E07F76" w:rsidRPr="007A0F9B" w:rsidRDefault="00E07F76" w:rsidP="00E07F76">
      <w:pPr>
        <w:pStyle w:val="MDPI31text"/>
        <w:rPr>
          <w:ins w:id="174" w:author="User" w:date="2021-05-27T12:43:00Z"/>
          <w:rFonts w:ascii="Times New Roman" w:hAnsi="Times New Roman"/>
          <w:szCs w:val="20"/>
          <w:lang w:val="en-GB"/>
        </w:rPr>
      </w:pPr>
      <w:ins w:id="175" w:author="User" w:date="2021-05-27T12:43:00Z">
        <w:r w:rsidRPr="007A0F9B">
          <w:rPr>
            <w:rFonts w:ascii="Times New Roman" w:hAnsi="Times New Roman"/>
            <w:szCs w:val="20"/>
            <w:lang w:val="en-GB"/>
          </w:rPr>
          <w:t>The formulation of consumption advice was carried out through the estimation of the safe dietary intake (CRlim) and maximum allowable fish consumption rate (CRmm), using the</w:t>
        </w:r>
      </w:ins>
      <w:ins w:id="176" w:author="Lucy Moffitt" w:date="2021-05-27T13:02:00Z">
        <w:r w:rsidR="00BC59F7" w:rsidRPr="007A0F9B">
          <w:rPr>
            <w:rFonts w:ascii="Times New Roman" w:hAnsi="Times New Roman"/>
            <w:szCs w:val="20"/>
            <w:lang w:val="en-GB"/>
          </w:rPr>
          <w:t xml:space="preserve"> below</w:t>
        </w:r>
      </w:ins>
      <w:ins w:id="177" w:author="User" w:date="2021-05-27T12:43:00Z">
        <w:r w:rsidRPr="007A0F9B">
          <w:rPr>
            <w:rFonts w:ascii="Times New Roman" w:hAnsi="Times New Roman"/>
            <w:szCs w:val="20"/>
            <w:lang w:val="en-GB"/>
          </w:rPr>
          <w:t xml:space="preserve"> equations </w:t>
        </w:r>
        <w:del w:id="178" w:author="Lucy Moffitt" w:date="2021-05-27T13:02:00Z">
          <w:r w:rsidRPr="007A0F9B" w:rsidDel="00BC59F7">
            <w:rPr>
              <w:rFonts w:ascii="Times New Roman" w:hAnsi="Times New Roman"/>
              <w:szCs w:val="20"/>
              <w:lang w:val="en-GB"/>
            </w:rPr>
            <w:delText xml:space="preserve">below </w:delText>
          </w:r>
        </w:del>
        <w:r w:rsidRPr="007A0F9B">
          <w:rPr>
            <w:rFonts w:ascii="Times New Roman" w:hAnsi="Times New Roman"/>
            <w:szCs w:val="20"/>
            <w:lang w:val="en-GB"/>
          </w:rPr>
          <w:fldChar w:fldCharType="begin"/>
        </w:r>
        <w:r w:rsidR="00620A06" w:rsidRPr="007A0F9B">
          <w:rPr>
            <w:rFonts w:ascii="Times New Roman" w:hAnsi="Times New Roman"/>
            <w:szCs w:val="20"/>
            <w:lang w:val="en-GB"/>
          </w:rPr>
          <w:instrText xml:space="preserve"> ADDIN EN.CITE &lt;EndNote&gt;&lt;Cite&gt;&lt;Author&gt;Gbogbo&lt;/Author&gt;&lt;Year&gt;2018&lt;/Year&gt;&lt;RecNum&gt;91&lt;/RecNum&gt;&lt;DisplayText&gt;(Gbogbo et al. 2018; SHAKERIAN et al. 2015)&lt;/DisplayText&gt;&lt;record&gt;&lt;rec-number&gt;91&lt;/rec-number&gt;&lt;foreign-keys&gt;&lt;key app="EN" db-id="pderfttdgzaet6es9zqprdv69z5tswaswevx"&gt;91&lt;/key&gt;&lt;/foreign-keys&gt;&lt;ref-type name="Journal Article"&gt;17&lt;/ref-type&gt;&lt;contributors&gt;&lt;authors&gt;&lt;author&gt;Gbogbo, Francis&lt;/author&gt;&lt;author&gt;Arthur-Yartel, Anna&lt;/author&gt;&lt;author&gt;Bondzie, Josephine A&lt;/author&gt;&lt;author&gt;Dorleku, Winfred-Peck&lt;/author&gt;&lt;author&gt;Dadzie, Stephen&lt;/author&gt;&lt;author&gt;Kwansa-Bentum, Bethel&lt;/author&gt;&lt;author&gt;Ewool, Julliet&lt;/author&gt;&lt;author&gt;Billah, Maxwell K&lt;/author&gt;&lt;author&gt;Lamptey, Angela M&lt;/author&gt;&lt;/authors&gt;&lt;/contributors&gt;&lt;titles&gt;&lt;title&gt;Risk of heavy metal ingestion from the consumption of two commercially valuable species of fish from the fresh and coastal waters of Ghana&lt;/title&gt;&lt;secondary-title&gt;Plos one&lt;/secondary-title&gt;&lt;/titles&gt;&lt;pages&gt;e0194682&lt;/pages&gt;&lt;volume&gt;13&lt;/volume&gt;&lt;number&gt;3&lt;/number&gt;&lt;dates&gt;&lt;year&gt;2018&lt;/year&gt;&lt;/dates&gt;&lt;isbn&gt;1932-6203&lt;/isbn&gt;&lt;urls&gt;&lt;/urls&gt;&lt;/record&gt;&lt;/Cite&gt;&lt;Cite&gt;&lt;Author&gt;SHAKERIAN&lt;/Author&gt;&lt;Year&gt;2015&lt;/Year&gt;&lt;RecNum&gt;81&lt;/RecNum&gt;&lt;record&gt;&lt;rec-number&gt;81&lt;/rec-number&gt;&lt;foreign-keys&gt;&lt;key app="EN" db-id="pderfttdgzaet6es9zqprdv69z5tswaswevx"&gt;81&lt;/key&gt;&lt;/foreign-keys&gt;&lt;ref-type name="Journal Article"&gt;17&lt;/ref-type&gt;&lt;contributors&gt;&lt;authors&gt;&lt;author&gt;SHAKERIAN, ATA&lt;/author&gt;&lt;author&gt;Shakeri, Rahimeh&lt;/author&gt;&lt;author&gt;Mehrabi, Behzad&lt;/author&gt;&lt;/authors&gt;&lt;/contributors&gt;&lt;titles&gt;&lt;title&gt;Assessment of As, Cd, Ni and Cr Contamination in Water, Sediments and Fish of Shahid Rajaie Dam, North Iran&lt;/title&gt;&lt;/titles&gt;&lt;dates&gt;&lt;year&gt;2015&lt;/year&gt;&lt;/dates&gt;&lt;urls&gt;&lt;/urls&gt;&lt;/record&gt;&lt;/Cite&gt;&lt;/EndNote&gt;</w:instrText>
        </w:r>
        <w:r w:rsidRPr="007A0F9B">
          <w:rPr>
            <w:rFonts w:ascii="Times New Roman" w:hAnsi="Times New Roman"/>
            <w:szCs w:val="20"/>
            <w:lang w:val="en-GB"/>
          </w:rPr>
          <w:fldChar w:fldCharType="separate"/>
        </w:r>
        <w:r w:rsidR="00620A06" w:rsidRPr="007A0F9B">
          <w:rPr>
            <w:rFonts w:ascii="Times New Roman" w:hAnsi="Times New Roman"/>
            <w:szCs w:val="20"/>
            <w:lang w:val="en-GB"/>
          </w:rPr>
          <w:t>(</w:t>
        </w:r>
        <w:r w:rsidR="002A6881" w:rsidRPr="007A0F9B">
          <w:rPr>
            <w:lang w:val="en-GB"/>
          </w:rPr>
          <w:fldChar w:fldCharType="begin"/>
        </w:r>
        <w:r w:rsidR="002A6881" w:rsidRPr="007A0F9B">
          <w:rPr>
            <w:lang w:val="en-GB"/>
          </w:rPr>
          <w:instrText xml:space="preserve"> HYPERLINK \l "_ENREF_18" \o "Gbogbo, 2018 #91" </w:instrText>
        </w:r>
        <w:r w:rsidR="002A6881" w:rsidRPr="007A0F9B">
          <w:rPr>
            <w:lang w:val="en-GB"/>
          </w:rPr>
          <w:fldChar w:fldCharType="separate"/>
        </w:r>
        <w:r w:rsidR="00620A06" w:rsidRPr="007A0F9B">
          <w:rPr>
            <w:rFonts w:ascii="Times New Roman" w:hAnsi="Times New Roman"/>
            <w:szCs w:val="20"/>
            <w:lang w:val="en-GB"/>
          </w:rPr>
          <w:t>Gbogbo et al. 2018</w:t>
        </w:r>
        <w:r w:rsidR="002A6881" w:rsidRPr="007A0F9B">
          <w:rPr>
            <w:rFonts w:ascii="Times New Roman" w:hAnsi="Times New Roman"/>
            <w:szCs w:val="20"/>
            <w:lang w:val="en-GB"/>
          </w:rPr>
          <w:fldChar w:fldCharType="end"/>
        </w:r>
        <w:r w:rsidR="00620A06" w:rsidRPr="007A0F9B">
          <w:rPr>
            <w:rFonts w:ascii="Times New Roman" w:hAnsi="Times New Roman"/>
            <w:szCs w:val="20"/>
            <w:lang w:val="en-GB"/>
          </w:rPr>
          <w:t xml:space="preserve">; </w:t>
        </w:r>
        <w:r w:rsidR="002A6881" w:rsidRPr="007A0F9B">
          <w:rPr>
            <w:lang w:val="en-GB"/>
          </w:rPr>
          <w:fldChar w:fldCharType="begin"/>
        </w:r>
        <w:r w:rsidR="002A6881" w:rsidRPr="007A0F9B">
          <w:rPr>
            <w:lang w:val="en-GB"/>
          </w:rPr>
          <w:instrText xml:space="preserve"> HYPERLINK \l "_ENREF_46" \o "SHAKERIAN, 2015 #81" </w:instrText>
        </w:r>
        <w:r w:rsidR="002A6881" w:rsidRPr="007A0F9B">
          <w:rPr>
            <w:lang w:val="en-GB"/>
          </w:rPr>
          <w:fldChar w:fldCharType="separate"/>
        </w:r>
        <w:r w:rsidR="00620A06" w:rsidRPr="007A0F9B">
          <w:rPr>
            <w:rFonts w:ascii="Times New Roman" w:hAnsi="Times New Roman"/>
            <w:szCs w:val="20"/>
            <w:lang w:val="en-GB"/>
          </w:rPr>
          <w:t>SHAKERIAN et al. 2015</w:t>
        </w:r>
        <w:r w:rsidR="002A6881" w:rsidRPr="007A0F9B">
          <w:rPr>
            <w:rFonts w:ascii="Times New Roman" w:hAnsi="Times New Roman"/>
            <w:szCs w:val="20"/>
            <w:lang w:val="en-GB"/>
          </w:rPr>
          <w:fldChar w:fldCharType="end"/>
        </w:r>
        <w:r w:rsidR="00620A06" w:rsidRPr="007A0F9B">
          <w:rPr>
            <w:rFonts w:ascii="Times New Roman" w:hAnsi="Times New Roman"/>
            <w:szCs w:val="20"/>
            <w:lang w:val="en-GB"/>
          </w:rPr>
          <w:t>)</w:t>
        </w:r>
        <w:r w:rsidRPr="007A0F9B">
          <w:rPr>
            <w:rFonts w:ascii="Times New Roman" w:hAnsi="Times New Roman"/>
            <w:szCs w:val="20"/>
            <w:lang w:val="en-GB"/>
          </w:rPr>
          <w:fldChar w:fldCharType="end"/>
        </w:r>
        <w:r w:rsidRPr="007A0F9B">
          <w:rPr>
            <w:rFonts w:ascii="Times New Roman" w:hAnsi="Times New Roman"/>
            <w:szCs w:val="20"/>
            <w:lang w:val="en-GB"/>
          </w:rPr>
          <w:t xml:space="preserve">: </w:t>
        </w:r>
      </w:ins>
    </w:p>
    <w:p w14:paraId="1E11C205" w14:textId="29A5837B" w:rsidR="00E07F76" w:rsidRPr="007A0F9B" w:rsidRDefault="00E07F76" w:rsidP="00002D2E">
      <w:pPr>
        <w:pStyle w:val="MDPI31text"/>
        <w:tabs>
          <w:tab w:val="left" w:pos="1276"/>
          <w:tab w:val="left" w:pos="8222"/>
        </w:tabs>
        <w:jc w:val="left"/>
        <w:rPr>
          <w:rFonts w:ascii="Times New Roman" w:hAnsi="Times New Roman"/>
          <w:lang w:val="en-GB"/>
        </w:rPr>
      </w:pPr>
      <w:ins w:id="179" w:author="User" w:date="2021-05-27T12:43:00Z">
        <w:r w:rsidRPr="007A0F9B">
          <w:rPr>
            <w:rFonts w:ascii="Times New Roman" w:hAnsi="Times New Roman"/>
            <w:szCs w:val="20"/>
            <w:lang w:val="en-GB"/>
          </w:rPr>
          <w:tab/>
        </w:r>
      </w:ins>
      <w:r w:rsidRPr="007A0F9B">
        <w:rPr>
          <w:rFonts w:ascii="Times New Roman" w:hAnsi="Times New Roman"/>
          <w:lang w:val="en-GB"/>
        </w:rPr>
        <w:t>CR</w:t>
      </w:r>
      <w:r w:rsidRPr="007A0F9B">
        <w:rPr>
          <w:rFonts w:ascii="Times New Roman" w:hAnsi="Times New Roman"/>
          <w:vertAlign w:val="subscript"/>
          <w:lang w:val="en-GB"/>
        </w:rPr>
        <w:t>lim</w:t>
      </w:r>
      <w:r w:rsidR="0009174C" w:rsidRPr="007A0F9B">
        <w:rPr>
          <w:rFonts w:ascii="Times New Roman" w:hAnsi="Times New Roman"/>
          <w:lang w:val="en-GB"/>
        </w:rPr>
        <w:t xml:space="preserve"> = (RFD × BW)/MC</w:t>
      </w:r>
      <w:del w:id="180" w:author="User" w:date="2021-05-27T12:43:00Z">
        <w:r w:rsidR="00CF2214" w:rsidRPr="007A0F9B">
          <w:rPr>
            <w:lang w:val="en-GB"/>
          </w:rPr>
          <w:delText>,</w:delText>
        </w:r>
        <w:r w:rsidR="002E7C1B" w:rsidRPr="007A0F9B">
          <w:rPr>
            <w:lang w:val="en-GB"/>
          </w:rPr>
          <w:delText xml:space="preserve"> (</w:delText>
        </w:r>
      </w:del>
      <w:ins w:id="181" w:author="User" w:date="2021-05-27T12:43:00Z">
        <w:r w:rsidR="0009174C" w:rsidRPr="007A0F9B">
          <w:rPr>
            <w:rFonts w:ascii="Times New Roman" w:hAnsi="Times New Roman"/>
            <w:szCs w:val="20"/>
            <w:lang w:val="en-GB"/>
          </w:rPr>
          <w:t xml:space="preserve">  ….</w:t>
        </w:r>
        <w:r w:rsidRPr="007A0F9B">
          <w:rPr>
            <w:rFonts w:ascii="Times New Roman" w:hAnsi="Times New Roman"/>
            <w:szCs w:val="20"/>
            <w:lang w:val="en-GB"/>
          </w:rPr>
          <w:t>(</w:t>
        </w:r>
      </w:ins>
      <w:r w:rsidRPr="007A0F9B">
        <w:rPr>
          <w:rFonts w:ascii="Times New Roman" w:hAnsi="Times New Roman"/>
          <w:lang w:val="en-GB"/>
        </w:rPr>
        <w:t>2)</w:t>
      </w:r>
    </w:p>
    <w:p w14:paraId="383B52FF" w14:textId="77777777" w:rsidR="002E7C1B" w:rsidRPr="007A0F9B" w:rsidRDefault="002E7C1B" w:rsidP="002E7C1B">
      <w:pPr>
        <w:pStyle w:val="MDPI31text"/>
        <w:rPr>
          <w:del w:id="182" w:author="User" w:date="2021-05-27T12:43:00Z"/>
          <w:lang w:val="en-GB"/>
        </w:rPr>
      </w:pPr>
    </w:p>
    <w:p w14:paraId="2A4D00ED" w14:textId="77777777" w:rsidR="00E07F76" w:rsidRPr="007A0F9B" w:rsidRDefault="00E07F76" w:rsidP="00E07F76">
      <w:pPr>
        <w:pStyle w:val="MDPI31text"/>
        <w:ind w:firstLine="0"/>
        <w:rPr>
          <w:rFonts w:ascii="Times New Roman" w:hAnsi="Times New Roman"/>
          <w:lang w:val="en-GB"/>
        </w:rPr>
      </w:pPr>
      <w:r w:rsidRPr="007A0F9B">
        <w:rPr>
          <w:rFonts w:ascii="Times New Roman" w:hAnsi="Times New Roman"/>
          <w:lang w:val="en-GB"/>
        </w:rPr>
        <w:t>where:</w:t>
      </w:r>
    </w:p>
    <w:p w14:paraId="67294608" w14:textId="77777777" w:rsidR="00E07F76" w:rsidRPr="007A0F9B" w:rsidRDefault="00E07F76" w:rsidP="00E07F76">
      <w:pPr>
        <w:pStyle w:val="MDPI31text"/>
        <w:rPr>
          <w:rFonts w:ascii="Times New Roman" w:hAnsi="Times New Roman"/>
          <w:lang w:val="en-GB"/>
        </w:rPr>
      </w:pPr>
      <w:r w:rsidRPr="007A0F9B">
        <w:rPr>
          <w:rFonts w:ascii="Times New Roman" w:hAnsi="Times New Roman"/>
          <w:lang w:val="en-GB"/>
        </w:rPr>
        <w:t>CR</w:t>
      </w:r>
      <w:r w:rsidRPr="007A0F9B">
        <w:rPr>
          <w:rFonts w:ascii="Times New Roman" w:hAnsi="Times New Roman"/>
          <w:vertAlign w:val="subscript"/>
          <w:lang w:val="en-GB"/>
        </w:rPr>
        <w:t>lim</w:t>
      </w:r>
      <w:r w:rsidRPr="007A0F9B">
        <w:rPr>
          <w:rFonts w:ascii="Times New Roman" w:hAnsi="Times New Roman"/>
          <w:lang w:val="en-GB"/>
        </w:rPr>
        <w:t xml:space="preserve"> is the maximum amount of fish consumption in terms of the limiting consumption rate (kg/day).</w:t>
      </w:r>
    </w:p>
    <w:p w14:paraId="56EBCA4A" w14:textId="77777777" w:rsidR="002E7C1B" w:rsidRPr="007A0F9B" w:rsidRDefault="002E7C1B" w:rsidP="002E7C1B">
      <w:pPr>
        <w:pStyle w:val="MDPI31text"/>
        <w:rPr>
          <w:del w:id="183" w:author="User" w:date="2021-05-27T12:43:00Z"/>
          <w:lang w:val="en-GB"/>
        </w:rPr>
      </w:pPr>
      <w:del w:id="184" w:author="User" w:date="2021-05-27T12:43:00Z">
        <w:r w:rsidRPr="007A0F9B">
          <w:rPr>
            <w:lang w:val="en-GB"/>
          </w:rPr>
          <w:delText xml:space="preserve">Rfd = Oral reference dose (mg/kg) based on USEPA summary table (USEPA, 2011). </w:delText>
        </w:r>
      </w:del>
    </w:p>
    <w:p w14:paraId="35709B1E" w14:textId="77777777" w:rsidR="00E07F76" w:rsidRPr="007A0F9B" w:rsidRDefault="00E07F76" w:rsidP="00E07F76">
      <w:pPr>
        <w:pStyle w:val="MDPI31text"/>
        <w:rPr>
          <w:ins w:id="185" w:author="User" w:date="2021-05-27T12:43:00Z"/>
          <w:rFonts w:ascii="Times New Roman" w:hAnsi="Times New Roman"/>
          <w:szCs w:val="20"/>
          <w:lang w:val="en-GB"/>
        </w:rPr>
      </w:pPr>
      <w:ins w:id="186" w:author="User" w:date="2021-05-27T12:43:00Z">
        <w:r w:rsidRPr="007A0F9B">
          <w:rPr>
            <w:rFonts w:ascii="Times New Roman" w:hAnsi="Times New Roman"/>
            <w:szCs w:val="20"/>
            <w:lang w:val="en-GB"/>
          </w:rPr>
          <w:t xml:space="preserve">Rfd = Oral reference dose (mg/kg) based on USEPA summary table </w:t>
        </w:r>
        <w:r w:rsidRPr="007A0F9B">
          <w:rPr>
            <w:rFonts w:ascii="Times New Roman" w:hAnsi="Times New Roman"/>
            <w:szCs w:val="20"/>
            <w:lang w:val="en-GB"/>
          </w:rPr>
          <w:fldChar w:fldCharType="begin"/>
        </w:r>
        <w:r w:rsidR="00620A06" w:rsidRPr="007A0F9B">
          <w:rPr>
            <w:rFonts w:ascii="Times New Roman" w:hAnsi="Times New Roman"/>
            <w:szCs w:val="20"/>
            <w:lang w:val="en-GB"/>
          </w:rPr>
          <w:instrText xml:space="preserve"> ADDIN EN.CITE &lt;EndNote&gt;&lt;Cite&gt;&lt;Author&gt;USEPA&lt;/Author&gt;&lt;Year&gt;2011&lt;/Year&gt;&lt;RecNum&gt;161&lt;/RecNum&gt;&lt;DisplayText&gt;(USEPA 2011)&lt;/DisplayText&gt;&lt;record&gt;&lt;rec-number&gt;161&lt;/rec-number&gt;&lt;foreign-keys&gt;&lt;key app="EN" db-id="pderfttdgzaet6es9zqprdv69z5tswaswevx"&gt;161&lt;/key&gt;&lt;/foreign-keys&gt;&lt;ref-type name="Report"&gt;27&lt;/ref-type&gt;&lt;contributors&gt;&lt;authors&gt;&lt;author&gt;USEPA&lt;/author&gt;&lt;/authors&gt;&lt;/contributors&gt;&lt;titles&gt;&lt;title&gt;USEPA regional screening level (RSL) summary table&lt;/title&gt;&lt;/titles&gt;&lt;dates&gt;&lt;year&gt;2011&lt;/year&gt;&lt;/dates&gt;&lt;pub-location&gt;Washington, DC.&lt;/pub-location&gt;&lt;publisher&gt;United States Environmental Protection Agency&lt;/publisher&gt;&lt;urls&gt;&lt;/urls&gt;&lt;/record&gt;&lt;/Cite&gt;&lt;/EndNote&gt;</w:instrText>
        </w:r>
        <w:r w:rsidRPr="007A0F9B">
          <w:rPr>
            <w:rFonts w:ascii="Times New Roman" w:hAnsi="Times New Roman"/>
            <w:szCs w:val="20"/>
            <w:lang w:val="en-GB"/>
          </w:rPr>
          <w:fldChar w:fldCharType="separate"/>
        </w:r>
        <w:r w:rsidR="00620A06" w:rsidRPr="007A0F9B">
          <w:rPr>
            <w:rFonts w:ascii="Times New Roman" w:hAnsi="Times New Roman"/>
            <w:szCs w:val="20"/>
            <w:lang w:val="en-GB"/>
          </w:rPr>
          <w:t>(</w:t>
        </w:r>
        <w:r w:rsidR="002A6881" w:rsidRPr="007A0F9B">
          <w:rPr>
            <w:lang w:val="en-GB"/>
          </w:rPr>
          <w:fldChar w:fldCharType="begin"/>
        </w:r>
        <w:r w:rsidR="002A6881" w:rsidRPr="007A0F9B">
          <w:rPr>
            <w:lang w:val="en-GB"/>
          </w:rPr>
          <w:instrText xml:space="preserve"> HYPERLINK \l "_ENREF_52" \o "USEPA, 2011 #161" </w:instrText>
        </w:r>
        <w:r w:rsidR="002A6881" w:rsidRPr="007A0F9B">
          <w:rPr>
            <w:lang w:val="en-GB"/>
          </w:rPr>
          <w:fldChar w:fldCharType="separate"/>
        </w:r>
        <w:r w:rsidR="00620A06" w:rsidRPr="007A0F9B">
          <w:rPr>
            <w:rFonts w:ascii="Times New Roman" w:hAnsi="Times New Roman"/>
            <w:szCs w:val="20"/>
            <w:lang w:val="en-GB"/>
          </w:rPr>
          <w:t>USEPA 2011</w:t>
        </w:r>
        <w:r w:rsidR="002A6881" w:rsidRPr="007A0F9B">
          <w:rPr>
            <w:rFonts w:ascii="Times New Roman" w:hAnsi="Times New Roman"/>
            <w:szCs w:val="20"/>
            <w:lang w:val="en-GB"/>
          </w:rPr>
          <w:fldChar w:fldCharType="end"/>
        </w:r>
        <w:r w:rsidR="00620A06" w:rsidRPr="007A0F9B">
          <w:rPr>
            <w:rFonts w:ascii="Times New Roman" w:hAnsi="Times New Roman"/>
            <w:szCs w:val="20"/>
            <w:lang w:val="en-GB"/>
          </w:rPr>
          <w:t>)</w:t>
        </w:r>
        <w:r w:rsidRPr="007A0F9B">
          <w:rPr>
            <w:rFonts w:ascii="Times New Roman" w:hAnsi="Times New Roman"/>
            <w:szCs w:val="20"/>
            <w:lang w:val="en-GB"/>
          </w:rPr>
          <w:fldChar w:fldCharType="end"/>
        </w:r>
        <w:r w:rsidRPr="007A0F9B">
          <w:rPr>
            <w:rFonts w:ascii="Times New Roman" w:hAnsi="Times New Roman"/>
            <w:szCs w:val="20"/>
            <w:lang w:val="en-GB"/>
          </w:rPr>
          <w:t xml:space="preserve">. </w:t>
        </w:r>
      </w:ins>
    </w:p>
    <w:p w14:paraId="3BFB8B31" w14:textId="77777777" w:rsidR="00E07F76" w:rsidRPr="007A0F9B" w:rsidRDefault="00E07F76" w:rsidP="00E07F76">
      <w:pPr>
        <w:pStyle w:val="MDPI31text"/>
        <w:rPr>
          <w:rFonts w:ascii="Times New Roman" w:hAnsi="Times New Roman"/>
          <w:lang w:val="en-GB"/>
        </w:rPr>
      </w:pPr>
      <w:r w:rsidRPr="007A0F9B">
        <w:rPr>
          <w:rFonts w:ascii="Times New Roman" w:hAnsi="Times New Roman"/>
          <w:lang w:val="en-GB"/>
        </w:rPr>
        <w:t>Bw = Body weight (65 kg for adult and 35 kg for child).</w:t>
      </w:r>
    </w:p>
    <w:p w14:paraId="3C17A09B" w14:textId="77777777" w:rsidR="00E07F76" w:rsidRPr="007A0F9B" w:rsidRDefault="00E07F76" w:rsidP="00E07F76">
      <w:pPr>
        <w:pStyle w:val="MDPI31text"/>
        <w:rPr>
          <w:rFonts w:ascii="Times New Roman" w:hAnsi="Times New Roman"/>
          <w:lang w:val="en-GB"/>
        </w:rPr>
      </w:pPr>
      <w:r w:rsidRPr="007A0F9B">
        <w:rPr>
          <w:rFonts w:ascii="Times New Roman" w:hAnsi="Times New Roman"/>
          <w:lang w:val="en-GB"/>
        </w:rPr>
        <w:t>MC = concentration of metal (mg/kg).</w:t>
      </w:r>
    </w:p>
    <w:p w14:paraId="717930EC" w14:textId="4E94BFB1" w:rsidR="00E07F76" w:rsidRPr="007A0F9B" w:rsidRDefault="002E7C1B" w:rsidP="00E07F76">
      <w:pPr>
        <w:pStyle w:val="MDPI31text"/>
        <w:rPr>
          <w:rFonts w:ascii="Times New Roman" w:hAnsi="Times New Roman"/>
          <w:lang w:val="en-GB"/>
        </w:rPr>
      </w:pPr>
      <w:del w:id="187" w:author="User" w:date="2021-05-27T12:43:00Z">
        <w:r w:rsidRPr="007A0F9B">
          <w:rPr>
            <w:lang w:val="en-GB"/>
          </w:rPr>
          <w:delText xml:space="preserve">The maximum acceptable fish consumption </w:delText>
        </w:r>
        <w:r w:rsidR="000C64C7" w:rsidRPr="007A0F9B">
          <w:rPr>
            <w:lang w:val="en-GB"/>
          </w:rPr>
          <w:delText>(</w:delText>
        </w:r>
        <w:r w:rsidRPr="007A0F9B">
          <w:rPr>
            <w:lang w:val="en-GB"/>
          </w:rPr>
          <w:delText>CR</w:delText>
        </w:r>
        <w:r w:rsidRPr="007A0F9B">
          <w:rPr>
            <w:vertAlign w:val="subscript"/>
            <w:lang w:val="en-GB"/>
          </w:rPr>
          <w:delText>mm</w:delText>
        </w:r>
        <w:r w:rsidR="000C64C7" w:rsidRPr="007A0F9B">
          <w:rPr>
            <w:lang w:val="en-GB"/>
          </w:rPr>
          <w:delText>)</w:delText>
        </w:r>
        <w:r w:rsidR="00CF2214" w:rsidRPr="007A0F9B">
          <w:rPr>
            <w:lang w:val="en-GB"/>
          </w:rPr>
          <w:delText>,</w:delText>
        </w:r>
        <w:r w:rsidRPr="007A0F9B">
          <w:rPr>
            <w:lang w:val="en-GB"/>
          </w:rPr>
          <w:delText xml:space="preserve"> o</w:delText>
        </w:r>
        <w:r w:rsidR="00CF2214" w:rsidRPr="007A0F9B">
          <w:rPr>
            <w:lang w:val="en-GB"/>
          </w:rPr>
          <w:delText>r</w:delText>
        </w:r>
        <w:r w:rsidRPr="007A0F9B">
          <w:rPr>
            <w:lang w:val="en-GB"/>
          </w:rPr>
          <w:delText xml:space="preserve"> the</w:delText>
        </w:r>
      </w:del>
      <w:ins w:id="188" w:author="User" w:date="2021-05-27T12:43:00Z">
        <w:r w:rsidR="00E07F76" w:rsidRPr="007A0F9B">
          <w:rPr>
            <w:rFonts w:ascii="Times New Roman" w:hAnsi="Times New Roman"/>
            <w:szCs w:val="20"/>
            <w:lang w:val="en-GB"/>
          </w:rPr>
          <w:t>The</w:t>
        </w:r>
      </w:ins>
      <w:r w:rsidR="00E07F76" w:rsidRPr="007A0F9B">
        <w:rPr>
          <w:rFonts w:ascii="Times New Roman" w:hAnsi="Times New Roman"/>
          <w:lang w:val="en-GB"/>
        </w:rPr>
        <w:t xml:space="preserve"> number of acceptable fish meals per month</w:t>
      </w:r>
      <w:del w:id="189" w:author="User" w:date="2021-05-27T12:43:00Z">
        <w:r w:rsidR="00CF2214" w:rsidRPr="007A0F9B">
          <w:rPr>
            <w:lang w:val="en-GB"/>
          </w:rPr>
          <w:delText>,</w:delText>
        </w:r>
        <w:r w:rsidRPr="007A0F9B">
          <w:rPr>
            <w:lang w:val="en-GB"/>
          </w:rPr>
          <w:delText xml:space="preserve"> </w:delText>
        </w:r>
      </w:del>
      <w:ins w:id="190" w:author="User" w:date="2021-05-27T12:43:00Z">
        <w:r w:rsidR="00E07F76" w:rsidRPr="007A0F9B">
          <w:rPr>
            <w:rFonts w:ascii="Times New Roman" w:hAnsi="Times New Roman"/>
            <w:szCs w:val="20"/>
            <w:lang w:val="en-GB"/>
          </w:rPr>
          <w:t xml:space="preserve"> (CR</w:t>
        </w:r>
        <w:r w:rsidR="00E07F76" w:rsidRPr="007A0F9B">
          <w:rPr>
            <w:rFonts w:ascii="Times New Roman" w:hAnsi="Times New Roman"/>
            <w:szCs w:val="20"/>
            <w:vertAlign w:val="subscript"/>
            <w:lang w:val="en-GB"/>
          </w:rPr>
          <w:t>mm</w:t>
        </w:r>
        <w:r w:rsidR="00E07F76" w:rsidRPr="007A0F9B">
          <w:rPr>
            <w:rFonts w:ascii="Times New Roman" w:hAnsi="Times New Roman"/>
            <w:szCs w:val="20"/>
            <w:lang w:val="en-GB"/>
          </w:rPr>
          <w:t>)</w:t>
        </w:r>
        <w:del w:id="191" w:author="Lucy Moffitt" w:date="2021-05-27T13:02:00Z">
          <w:r w:rsidR="00E07F76" w:rsidRPr="007A0F9B" w:rsidDel="00BC59F7">
            <w:rPr>
              <w:rFonts w:ascii="Times New Roman" w:hAnsi="Times New Roman"/>
              <w:szCs w:val="20"/>
              <w:lang w:val="en-GB"/>
            </w:rPr>
            <w:delText>,</w:delText>
          </w:r>
        </w:del>
        <w:r w:rsidR="00E07F76" w:rsidRPr="007A0F9B">
          <w:rPr>
            <w:rFonts w:ascii="Times New Roman" w:hAnsi="Times New Roman"/>
            <w:szCs w:val="20"/>
            <w:lang w:val="en-GB"/>
          </w:rPr>
          <w:t xml:space="preserve"> </w:t>
        </w:r>
      </w:ins>
      <w:r w:rsidR="00E07F76" w:rsidRPr="007A0F9B">
        <w:rPr>
          <w:rFonts w:ascii="Times New Roman" w:hAnsi="Times New Roman"/>
          <w:lang w:val="en-GB"/>
        </w:rPr>
        <w:t xml:space="preserve">is calculated according to the </w:t>
      </w:r>
      <w:ins w:id="192" w:author="Lucy Moffitt" w:date="2021-05-27T13:02:00Z">
        <w:r w:rsidR="00BC59F7" w:rsidRPr="007A0F9B">
          <w:rPr>
            <w:rFonts w:ascii="Times New Roman" w:hAnsi="Times New Roman"/>
            <w:lang w:val="en-GB"/>
          </w:rPr>
          <w:t xml:space="preserve">below </w:t>
        </w:r>
      </w:ins>
      <w:r w:rsidR="00E07F76" w:rsidRPr="007A0F9B">
        <w:rPr>
          <w:rFonts w:ascii="Times New Roman" w:hAnsi="Times New Roman"/>
          <w:lang w:val="en-GB"/>
        </w:rPr>
        <w:t>formula</w:t>
      </w:r>
      <w:del w:id="193" w:author="Lucy Moffitt" w:date="2021-05-27T13:02:00Z">
        <w:r w:rsidR="00E07F76" w:rsidRPr="007A0F9B" w:rsidDel="00BC59F7">
          <w:rPr>
            <w:rFonts w:ascii="Times New Roman" w:hAnsi="Times New Roman"/>
            <w:lang w:val="en-GB"/>
          </w:rPr>
          <w:delText xml:space="preserve"> below</w:delText>
        </w:r>
      </w:del>
      <w:r w:rsidR="00E07F76" w:rsidRPr="007A0F9B">
        <w:rPr>
          <w:rFonts w:ascii="Times New Roman" w:hAnsi="Times New Roman"/>
          <w:lang w:val="en-GB"/>
        </w:rPr>
        <w:t>:</w:t>
      </w:r>
    </w:p>
    <w:p w14:paraId="5156CD09" w14:textId="6CCA5C28" w:rsidR="00E07F76" w:rsidRPr="007A0F9B" w:rsidRDefault="00E07F76" w:rsidP="00E07F76">
      <w:pPr>
        <w:pStyle w:val="MDPI31text"/>
        <w:rPr>
          <w:rFonts w:ascii="Times New Roman" w:hAnsi="Times New Roman"/>
          <w:lang w:val="en-GB"/>
        </w:rPr>
      </w:pPr>
      <w:r w:rsidRPr="007A0F9B">
        <w:rPr>
          <w:rFonts w:ascii="Times New Roman" w:hAnsi="Times New Roman"/>
          <w:lang w:val="en-GB"/>
        </w:rPr>
        <w:t>CR</w:t>
      </w:r>
      <w:r w:rsidRPr="007A0F9B">
        <w:rPr>
          <w:rFonts w:ascii="Times New Roman" w:hAnsi="Times New Roman"/>
          <w:vertAlign w:val="subscript"/>
          <w:lang w:val="en-GB"/>
        </w:rPr>
        <w:t>mm</w:t>
      </w:r>
      <w:r w:rsidRPr="007A0F9B">
        <w:rPr>
          <w:rFonts w:ascii="Times New Roman" w:hAnsi="Times New Roman"/>
          <w:lang w:val="en-GB"/>
        </w:rPr>
        <w:t xml:space="preserve"> = (CR</w:t>
      </w:r>
      <w:r w:rsidRPr="007A0F9B">
        <w:rPr>
          <w:rFonts w:ascii="Times New Roman" w:hAnsi="Times New Roman"/>
          <w:vertAlign w:val="subscript"/>
          <w:lang w:val="en-GB"/>
        </w:rPr>
        <w:t>lim</w:t>
      </w:r>
      <w:r w:rsidR="0009174C" w:rsidRPr="007A0F9B">
        <w:rPr>
          <w:rFonts w:ascii="Times New Roman" w:hAnsi="Times New Roman"/>
          <w:lang w:val="en-GB"/>
        </w:rPr>
        <w:t xml:space="preserve"> ×Tap)/MS</w:t>
      </w:r>
      <w:del w:id="194" w:author="User" w:date="2021-05-27T12:43:00Z">
        <w:r w:rsidR="002E7C1B" w:rsidRPr="007A0F9B">
          <w:rPr>
            <w:lang w:val="en-GB"/>
          </w:rPr>
          <w:delText>. (</w:delText>
        </w:r>
      </w:del>
      <w:ins w:id="195" w:author="User" w:date="2021-05-27T12:43:00Z">
        <w:r w:rsidR="0009174C" w:rsidRPr="007A0F9B">
          <w:rPr>
            <w:rFonts w:ascii="Times New Roman" w:hAnsi="Times New Roman"/>
            <w:szCs w:val="20"/>
            <w:lang w:val="en-GB"/>
          </w:rPr>
          <w:t>…….</w:t>
        </w:r>
        <w:r w:rsidRPr="007A0F9B">
          <w:rPr>
            <w:rFonts w:ascii="Times New Roman" w:hAnsi="Times New Roman"/>
            <w:szCs w:val="20"/>
            <w:lang w:val="en-GB"/>
          </w:rPr>
          <w:t>(</w:t>
        </w:r>
      </w:ins>
      <w:r w:rsidRPr="007A0F9B">
        <w:rPr>
          <w:rFonts w:ascii="Times New Roman" w:hAnsi="Times New Roman"/>
          <w:lang w:val="en-GB"/>
        </w:rPr>
        <w:t>3)</w:t>
      </w:r>
    </w:p>
    <w:p w14:paraId="0A04C37D" w14:textId="77777777" w:rsidR="00E07F76" w:rsidRPr="007A0F9B" w:rsidRDefault="00E07F76" w:rsidP="00E07F76">
      <w:pPr>
        <w:pStyle w:val="MDPI31text"/>
        <w:rPr>
          <w:rFonts w:ascii="Times New Roman" w:hAnsi="Times New Roman"/>
          <w:lang w:val="en-GB"/>
        </w:rPr>
      </w:pPr>
    </w:p>
    <w:p w14:paraId="73CC577E" w14:textId="50B7475A" w:rsidR="00E07F76" w:rsidRPr="007A0F9B" w:rsidRDefault="00E07F76" w:rsidP="00E07F76">
      <w:pPr>
        <w:pStyle w:val="MDPI31text"/>
        <w:rPr>
          <w:rFonts w:ascii="Times New Roman" w:hAnsi="Times New Roman"/>
          <w:lang w:val="en-GB"/>
        </w:rPr>
      </w:pPr>
      <w:r w:rsidRPr="007A0F9B">
        <w:rPr>
          <w:rFonts w:ascii="Times New Roman" w:hAnsi="Times New Roman"/>
          <w:lang w:val="en-GB"/>
        </w:rPr>
        <w:lastRenderedPageBreak/>
        <w:t xml:space="preserve">Tap is the time average period (365.25 days/12 months = 30.44 days per month) and MS is </w:t>
      </w:r>
      <w:ins w:id="196" w:author="Lucy Moffitt" w:date="2021-05-27T13:02:00Z">
        <w:r w:rsidR="00BC59F7" w:rsidRPr="007A0F9B">
          <w:rPr>
            <w:rFonts w:ascii="Times New Roman" w:hAnsi="Times New Roman"/>
            <w:lang w:val="en-GB"/>
          </w:rPr>
          <w:t xml:space="preserve">the </w:t>
        </w:r>
      </w:ins>
      <w:r w:rsidRPr="007A0F9B">
        <w:rPr>
          <w:rFonts w:ascii="Times New Roman" w:hAnsi="Times New Roman"/>
          <w:lang w:val="en-GB"/>
        </w:rPr>
        <w:t xml:space="preserve">meal size (0.227 kg fish/meal for adults and 0.085 kg fish/meal for children under six years old). An advisory table was produced following the style of the Maryland Fish Consumption Advisories </w:t>
      </w:r>
      <w:del w:id="197" w:author="User" w:date="2021-05-27T12:43:00Z">
        <w:r w:rsidR="002E7C1B" w:rsidRPr="007A0F9B">
          <w:rPr>
            <w:lang w:val="en-GB"/>
          </w:rPr>
          <w:delText>(MDE, 2020).</w:delText>
        </w:r>
      </w:del>
      <w:ins w:id="198" w:author="User" w:date="2021-05-27T12:43:00Z">
        <w:r w:rsidRPr="007A0F9B">
          <w:rPr>
            <w:rFonts w:ascii="Times New Roman" w:hAnsi="Times New Roman"/>
            <w:szCs w:val="20"/>
            <w:lang w:val="en-GB"/>
          </w:rPr>
          <w:fldChar w:fldCharType="begin"/>
        </w:r>
        <w:r w:rsidR="00620A06" w:rsidRPr="007A0F9B">
          <w:rPr>
            <w:rFonts w:ascii="Times New Roman" w:hAnsi="Times New Roman"/>
            <w:szCs w:val="20"/>
            <w:lang w:val="en-GB"/>
          </w:rPr>
          <w:instrText xml:space="preserve"> ADDIN EN.CITE &lt;EndNote&gt;&lt;Cite&gt;&lt;Author&gt;MDE&lt;/Author&gt;&lt;Year&gt;2020&lt;/Year&gt;&lt;RecNum&gt;139&lt;/RecNum&gt;&lt;DisplayText&gt;(MDE 2020)&lt;/DisplayText&gt;&lt;record&gt;&lt;rec-number&gt;139&lt;/rec-number&gt;&lt;foreign-keys&gt;&lt;key app="EN" db-id="pderfttdgzaet6es9zqprdv69z5tswaswevx"&gt;139&lt;/key&gt;&lt;/foreign-keys&gt;&lt;ref-type name="Web Page"&gt;12&lt;/ref-type&gt;&lt;contributors&gt;&lt;authors&gt;&lt;author&gt;MDE&lt;/author&gt;&lt;/authors&gt;&lt;/contributors&gt;&lt;titles&gt;&lt;title&gt;Fish Consumption Advisory&lt;/title&gt;&lt;/titles&gt;&lt;volume&gt;2020&lt;/volume&gt;&lt;number&gt;3/11/2020&lt;/number&gt;&lt;dates&gt;&lt;year&gt;2020&lt;/year&gt;&lt;/dates&gt;&lt;publisher&gt;Maryland Department of the Environment&lt;/publisher&gt;&lt;urls&gt;&lt;related-urls&gt;&lt;url&gt;https://mde.maryland.gov/programs/marylander/fishandshellfish/pages/fishconsumptionadvisory.aspx&lt;/url&gt;&lt;/related-urls&gt;&lt;/urls&gt;&lt;/record&gt;&lt;/Cite&gt;&lt;/EndNote&gt;</w:instrText>
        </w:r>
        <w:r w:rsidRPr="007A0F9B">
          <w:rPr>
            <w:rFonts w:ascii="Times New Roman" w:hAnsi="Times New Roman"/>
            <w:szCs w:val="20"/>
            <w:lang w:val="en-GB"/>
          </w:rPr>
          <w:fldChar w:fldCharType="separate"/>
        </w:r>
        <w:r w:rsidR="00620A06" w:rsidRPr="007A0F9B">
          <w:rPr>
            <w:rFonts w:ascii="Times New Roman" w:hAnsi="Times New Roman"/>
            <w:szCs w:val="20"/>
            <w:lang w:val="en-GB"/>
          </w:rPr>
          <w:t>(</w:t>
        </w:r>
        <w:r w:rsidR="002A6881" w:rsidRPr="007A0F9B">
          <w:rPr>
            <w:lang w:val="en-GB"/>
          </w:rPr>
          <w:fldChar w:fldCharType="begin"/>
        </w:r>
        <w:r w:rsidR="002A6881" w:rsidRPr="007A0F9B">
          <w:rPr>
            <w:lang w:val="en-GB"/>
          </w:rPr>
          <w:instrText xml:space="preserve"> HYPERLINK \l "_ENREF_31" \o "MDE, 2020 #139" </w:instrText>
        </w:r>
        <w:r w:rsidR="002A6881" w:rsidRPr="007A0F9B">
          <w:rPr>
            <w:lang w:val="en-GB"/>
          </w:rPr>
          <w:fldChar w:fldCharType="separate"/>
        </w:r>
        <w:r w:rsidR="00620A06" w:rsidRPr="007A0F9B">
          <w:rPr>
            <w:rFonts w:ascii="Times New Roman" w:hAnsi="Times New Roman"/>
            <w:szCs w:val="20"/>
            <w:lang w:val="en-GB"/>
          </w:rPr>
          <w:t>MDE 2020</w:t>
        </w:r>
        <w:r w:rsidR="002A6881" w:rsidRPr="007A0F9B">
          <w:rPr>
            <w:rFonts w:ascii="Times New Roman" w:hAnsi="Times New Roman"/>
            <w:szCs w:val="20"/>
            <w:lang w:val="en-GB"/>
          </w:rPr>
          <w:fldChar w:fldCharType="end"/>
        </w:r>
        <w:r w:rsidR="00620A06" w:rsidRPr="007A0F9B">
          <w:rPr>
            <w:rFonts w:ascii="Times New Roman" w:hAnsi="Times New Roman"/>
            <w:szCs w:val="20"/>
            <w:lang w:val="en-GB"/>
          </w:rPr>
          <w:t>)</w:t>
        </w:r>
        <w:r w:rsidRPr="007A0F9B">
          <w:rPr>
            <w:rFonts w:ascii="Times New Roman" w:hAnsi="Times New Roman"/>
            <w:szCs w:val="20"/>
            <w:lang w:val="en-GB"/>
          </w:rPr>
          <w:fldChar w:fldCharType="end"/>
        </w:r>
        <w:r w:rsidRPr="007A0F9B">
          <w:rPr>
            <w:rFonts w:ascii="Times New Roman" w:hAnsi="Times New Roman"/>
            <w:szCs w:val="20"/>
            <w:lang w:val="en-GB"/>
          </w:rPr>
          <w:t>.</w:t>
        </w:r>
      </w:ins>
      <w:r w:rsidRPr="007A0F9B">
        <w:rPr>
          <w:rFonts w:ascii="Times New Roman" w:hAnsi="Times New Roman"/>
          <w:lang w:val="en-GB"/>
        </w:rPr>
        <w:t xml:space="preserve"> </w:t>
      </w:r>
    </w:p>
    <w:p w14:paraId="014568C0" w14:textId="77777777" w:rsidR="00E07F76" w:rsidRPr="007A0F9B" w:rsidRDefault="00E07F76" w:rsidP="00E07F76">
      <w:pPr>
        <w:pStyle w:val="MDPI31text"/>
        <w:ind w:firstLine="0"/>
        <w:rPr>
          <w:rFonts w:ascii="Times New Roman" w:hAnsi="Times New Roman"/>
          <w:spacing w:val="-2"/>
          <w:lang w:val="en-GB"/>
        </w:rPr>
      </w:pPr>
      <w:r w:rsidRPr="007A0F9B">
        <w:rPr>
          <w:rFonts w:ascii="Times New Roman" w:hAnsi="Times New Roman"/>
          <w:spacing w:val="-2"/>
          <w:lang w:val="en-GB"/>
        </w:rPr>
        <w:t xml:space="preserve"> </w:t>
      </w:r>
    </w:p>
    <w:p w14:paraId="5ED0377C" w14:textId="77777777" w:rsidR="00E07F76" w:rsidRPr="007A0F9B" w:rsidRDefault="00E07F76" w:rsidP="00E07F76">
      <w:pPr>
        <w:pStyle w:val="MDPI21heading1"/>
        <w:rPr>
          <w:rFonts w:ascii="Times New Roman" w:hAnsi="Times New Roman"/>
          <w:lang w:val="en-GB"/>
        </w:rPr>
      </w:pPr>
      <w:r w:rsidRPr="007A0F9B">
        <w:rPr>
          <w:rFonts w:ascii="Times New Roman" w:hAnsi="Times New Roman"/>
          <w:lang w:val="en-GB"/>
        </w:rPr>
        <w:t>3. Results</w:t>
      </w:r>
    </w:p>
    <w:p w14:paraId="74ED708E" w14:textId="77777777" w:rsidR="00E07F76" w:rsidRPr="007A0F9B" w:rsidRDefault="00E07F76" w:rsidP="00E07F76">
      <w:pPr>
        <w:pStyle w:val="MDPI36textafterlist"/>
        <w:ind w:firstLine="0"/>
        <w:rPr>
          <w:rFonts w:ascii="Times New Roman" w:hAnsi="Times New Roman"/>
          <w:i/>
          <w:lang w:val="en-GB"/>
        </w:rPr>
      </w:pPr>
      <w:r w:rsidRPr="007A0F9B">
        <w:rPr>
          <w:rFonts w:ascii="Times New Roman" w:hAnsi="Times New Roman"/>
          <w:i/>
          <w:lang w:val="en-GB"/>
        </w:rPr>
        <w:t>3.1. Community willingness to adopt consumption advice</w:t>
      </w:r>
    </w:p>
    <w:p w14:paraId="5403DB17" w14:textId="3C0355D3" w:rsidR="00E07F76" w:rsidRPr="007A0F9B" w:rsidRDefault="00E07F76" w:rsidP="00E07F76">
      <w:pPr>
        <w:pStyle w:val="MDPI36textafterlist"/>
        <w:rPr>
          <w:rFonts w:ascii="Times New Roman" w:hAnsi="Times New Roman"/>
          <w:lang w:val="en-GB"/>
        </w:rPr>
      </w:pPr>
      <w:commentRangeStart w:id="199"/>
      <w:del w:id="200" w:author="Lucy Moffitt" w:date="2021-05-27T13:03:00Z">
        <w:r w:rsidRPr="007A0F9B" w:rsidDel="00BC59F7">
          <w:rPr>
            <w:rFonts w:ascii="Times New Roman" w:hAnsi="Times New Roman"/>
            <w:lang w:val="en-GB"/>
          </w:rPr>
          <w:delText>There were</w:delText>
        </w:r>
      </w:del>
      <w:ins w:id="201" w:author="Lucy Moffitt" w:date="2021-05-27T13:03:00Z">
        <w:r w:rsidR="00BC59F7" w:rsidRPr="007A0F9B">
          <w:rPr>
            <w:rFonts w:ascii="Times New Roman" w:hAnsi="Times New Roman"/>
            <w:lang w:val="en-GB"/>
          </w:rPr>
          <w:t>In total,</w:t>
        </w:r>
      </w:ins>
      <w:r w:rsidRPr="007A0F9B">
        <w:rPr>
          <w:rFonts w:ascii="Times New Roman" w:hAnsi="Times New Roman"/>
          <w:lang w:val="en-GB"/>
        </w:rPr>
        <w:t xml:space="preserve"> 72.2% </w:t>
      </w:r>
      <w:del w:id="202" w:author="Lucy Moffitt" w:date="2021-05-27T13:03:00Z">
        <w:r w:rsidRPr="007A0F9B" w:rsidDel="00BC59F7">
          <w:rPr>
            <w:rFonts w:ascii="Times New Roman" w:hAnsi="Times New Roman"/>
            <w:lang w:val="en-GB"/>
          </w:rPr>
          <w:delText xml:space="preserve">male </w:delText>
        </w:r>
      </w:del>
      <w:ins w:id="203" w:author="Lucy Moffitt" w:date="2021-05-27T13:03:00Z">
        <w:r w:rsidR="00BC59F7" w:rsidRPr="007A0F9B">
          <w:rPr>
            <w:rFonts w:ascii="Times New Roman" w:hAnsi="Times New Roman"/>
            <w:lang w:val="en-GB"/>
          </w:rPr>
          <w:t xml:space="preserve">of </w:t>
        </w:r>
      </w:ins>
      <w:r w:rsidRPr="007A0F9B">
        <w:rPr>
          <w:rFonts w:ascii="Times New Roman" w:hAnsi="Times New Roman"/>
          <w:lang w:val="en-GB"/>
        </w:rPr>
        <w:t xml:space="preserve">respondents </w:t>
      </w:r>
      <w:ins w:id="204" w:author="Lucy Moffitt" w:date="2021-05-27T13:03:00Z">
        <w:r w:rsidR="00BC59F7" w:rsidRPr="007A0F9B">
          <w:rPr>
            <w:rFonts w:ascii="Times New Roman" w:hAnsi="Times New Roman"/>
            <w:lang w:val="en-GB"/>
          </w:rPr>
          <w:t xml:space="preserve">were male, </w:t>
        </w:r>
      </w:ins>
      <w:del w:id="205" w:author="Lucy Moffitt" w:date="2021-05-27T13:03:00Z">
        <w:r w:rsidRPr="007A0F9B" w:rsidDel="00BC59F7">
          <w:rPr>
            <w:rFonts w:ascii="Times New Roman" w:hAnsi="Times New Roman"/>
            <w:lang w:val="en-GB"/>
          </w:rPr>
          <w:delText xml:space="preserve">and </w:delText>
        </w:r>
      </w:del>
      <w:r w:rsidRPr="007A0F9B">
        <w:rPr>
          <w:rFonts w:ascii="Times New Roman" w:hAnsi="Times New Roman"/>
          <w:lang w:val="en-GB"/>
        </w:rPr>
        <w:t xml:space="preserve">27.8% </w:t>
      </w:r>
      <w:ins w:id="206" w:author="Lucy Moffitt" w:date="2021-05-27T13:03:00Z">
        <w:r w:rsidR="00BC59F7" w:rsidRPr="007A0F9B">
          <w:rPr>
            <w:rFonts w:ascii="Times New Roman" w:hAnsi="Times New Roman"/>
            <w:lang w:val="en-GB"/>
          </w:rPr>
          <w:t xml:space="preserve">of </w:t>
        </w:r>
      </w:ins>
      <w:del w:id="207" w:author="Lucy Moffitt" w:date="2021-05-27T13:03:00Z">
        <w:r w:rsidRPr="007A0F9B" w:rsidDel="00BC59F7">
          <w:rPr>
            <w:rFonts w:ascii="Times New Roman" w:hAnsi="Times New Roman"/>
            <w:lang w:val="en-GB"/>
          </w:rPr>
          <w:delText xml:space="preserve">female </w:delText>
        </w:r>
      </w:del>
      <w:r w:rsidRPr="007A0F9B">
        <w:rPr>
          <w:rFonts w:ascii="Times New Roman" w:hAnsi="Times New Roman"/>
          <w:lang w:val="en-GB"/>
        </w:rPr>
        <w:t xml:space="preserve">respondents </w:t>
      </w:r>
      <w:ins w:id="208" w:author="Lucy Moffitt" w:date="2021-05-27T13:03:00Z">
        <w:r w:rsidR="00BC59F7" w:rsidRPr="007A0F9B">
          <w:rPr>
            <w:rFonts w:ascii="Times New Roman" w:hAnsi="Times New Roman"/>
            <w:lang w:val="en-GB"/>
          </w:rPr>
          <w:t xml:space="preserve">were female </w:t>
        </w:r>
      </w:ins>
      <w:del w:id="209" w:author="Lucy Moffitt" w:date="2021-05-27T13:03:00Z">
        <w:r w:rsidRPr="007A0F9B" w:rsidDel="00BC59F7">
          <w:rPr>
            <w:rFonts w:ascii="Times New Roman" w:hAnsi="Times New Roman"/>
            <w:lang w:val="en-GB"/>
          </w:rPr>
          <w:delText xml:space="preserve">from </w:delText>
        </w:r>
      </w:del>
      <w:ins w:id="210" w:author="Lucy Moffitt" w:date="2021-05-27T13:03:00Z">
        <w:r w:rsidR="00BC59F7" w:rsidRPr="007A0F9B">
          <w:rPr>
            <w:rFonts w:ascii="Times New Roman" w:hAnsi="Times New Roman"/>
            <w:lang w:val="en-GB"/>
          </w:rPr>
          <w:t xml:space="preserve">and all were from </w:t>
        </w:r>
      </w:ins>
      <w:r w:rsidRPr="007A0F9B">
        <w:rPr>
          <w:rFonts w:ascii="Times New Roman" w:hAnsi="Times New Roman"/>
          <w:lang w:val="en-GB"/>
        </w:rPr>
        <w:t>the Laguna area.</w:t>
      </w:r>
      <w:commentRangeEnd w:id="199"/>
      <w:r w:rsidR="00BC59F7" w:rsidRPr="007A0F9B">
        <w:rPr>
          <w:rStyle w:val="CommentReference"/>
          <w:rFonts w:ascii="Calibri" w:eastAsia="Calibri" w:hAnsi="Calibri"/>
          <w:snapToGrid/>
          <w:color w:val="auto"/>
          <w:lang w:val="en-GB" w:eastAsia="en-US" w:bidi="ar-SA"/>
        </w:rPr>
        <w:commentReference w:id="199"/>
      </w:r>
      <w:r w:rsidRPr="007A0F9B">
        <w:rPr>
          <w:rFonts w:ascii="Times New Roman" w:hAnsi="Times New Roman"/>
          <w:lang w:val="en-GB"/>
        </w:rPr>
        <w:t xml:space="preserve"> The majority of the respondents were between 21 and 30 years old. Most respondents had higher levels of education (college/university). However, about 26% of participants had an education below secondary level. In terms of occupation, government/nongovernment workers </w:t>
      </w:r>
      <w:del w:id="211" w:author="Lucy Moffitt" w:date="2021-05-27T13:03:00Z">
        <w:r w:rsidRPr="007A0F9B" w:rsidDel="00BC59F7">
          <w:rPr>
            <w:rFonts w:ascii="Times New Roman" w:hAnsi="Times New Roman"/>
            <w:lang w:val="en-GB"/>
          </w:rPr>
          <w:delText xml:space="preserve">had </w:delText>
        </w:r>
      </w:del>
      <w:ins w:id="212" w:author="Lucy Moffitt" w:date="2021-05-27T13:03:00Z">
        <w:r w:rsidR="00BC59F7" w:rsidRPr="007A0F9B">
          <w:rPr>
            <w:rFonts w:ascii="Times New Roman" w:hAnsi="Times New Roman"/>
            <w:lang w:val="en-GB"/>
          </w:rPr>
          <w:t xml:space="preserve">comprised </w:t>
        </w:r>
      </w:ins>
      <w:r w:rsidRPr="007A0F9B">
        <w:rPr>
          <w:rFonts w:ascii="Times New Roman" w:hAnsi="Times New Roman"/>
          <w:lang w:val="en-GB"/>
        </w:rPr>
        <w:t xml:space="preserve">the highest proportion in terms of profession, comprising 35.6% of the total respondents; 24.4% were students, 23.3% were fishermen/farmers, and 16.7% were businessmen. In terms of income distribution, this study found that 43.3% of the respondents were middle-income </w:t>
      </w:r>
      <w:del w:id="213" w:author="Lucy Moffitt" w:date="2021-05-27T13:04:00Z">
        <w:r w:rsidRPr="007A0F9B" w:rsidDel="00BC59F7">
          <w:rPr>
            <w:rFonts w:ascii="Times New Roman" w:hAnsi="Times New Roman"/>
            <w:lang w:val="en-GB"/>
          </w:rPr>
          <w:delText>people</w:delText>
        </w:r>
      </w:del>
      <w:ins w:id="214" w:author="Lucy Moffitt" w:date="2021-05-27T13:04:00Z">
        <w:r w:rsidR="00BC59F7" w:rsidRPr="007A0F9B">
          <w:rPr>
            <w:rFonts w:ascii="Times New Roman" w:hAnsi="Times New Roman"/>
            <w:lang w:val="en-GB"/>
          </w:rPr>
          <w:t>individuals</w:t>
        </w:r>
      </w:ins>
      <w:r w:rsidRPr="007A0F9B">
        <w:rPr>
          <w:rFonts w:ascii="Times New Roman" w:hAnsi="Times New Roman"/>
          <w:lang w:val="en-GB"/>
        </w:rPr>
        <w:t>, followed by upper-middle</w:t>
      </w:r>
      <w:del w:id="215" w:author="Lucy Moffitt" w:date="2021-05-27T13:04:00Z">
        <w:r w:rsidRPr="007A0F9B" w:rsidDel="00BC59F7">
          <w:rPr>
            <w:rFonts w:ascii="Times New Roman" w:hAnsi="Times New Roman"/>
            <w:lang w:val="en-GB"/>
          </w:rPr>
          <w:delText>-</w:delText>
        </w:r>
      </w:del>
      <w:r w:rsidRPr="007A0F9B">
        <w:rPr>
          <w:rFonts w:ascii="Times New Roman" w:hAnsi="Times New Roman"/>
          <w:lang w:val="en-GB"/>
        </w:rPr>
        <w:t xml:space="preserve"> (28.9%), lower</w:t>
      </w:r>
      <w:del w:id="216" w:author="User" w:date="2021-05-27T12:43:00Z">
        <w:r w:rsidR="00136F3D" w:rsidRPr="007A0F9B">
          <w:rPr>
            <w:lang w:val="en-GB"/>
          </w:rPr>
          <w:delText>-</w:delText>
        </w:r>
      </w:del>
      <w:r w:rsidRPr="007A0F9B">
        <w:rPr>
          <w:rFonts w:ascii="Times New Roman" w:hAnsi="Times New Roman"/>
          <w:lang w:val="en-GB"/>
        </w:rPr>
        <w:t xml:space="preserve"> (24.4%) and higher-income (3.3%) participants. </w:t>
      </w:r>
    </w:p>
    <w:p w14:paraId="32F8E396" w14:textId="73F7C92A"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A factor analysis was carried out to reduce the large number of surveyed socioeconomic variables into fewer factors, extracting the maximum common variance from all variables and merging them into a common score that will be used for further analysis of multiple regressions. Table 1 demonstrates that, out of 15 variables, three variables were eliminated, leaving 12 variables that were distributed according to six components. All six components were later named as particular factors</w:t>
      </w:r>
      <w:ins w:id="217" w:author="Lucy Moffitt" w:date="2021-05-27T13:05:00Z">
        <w:r w:rsidR="00E82E46" w:rsidRPr="007A0F9B">
          <w:rPr>
            <w:rFonts w:ascii="Times New Roman" w:hAnsi="Times New Roman"/>
            <w:lang w:val="en-GB"/>
          </w:rPr>
          <w:t>,</w:t>
        </w:r>
      </w:ins>
      <w:r w:rsidRPr="007A0F9B">
        <w:rPr>
          <w:rFonts w:ascii="Times New Roman" w:hAnsi="Times New Roman"/>
          <w:lang w:val="en-GB"/>
        </w:rPr>
        <w:t xml:space="preserve"> such as social status, fish consumption behaviour, trust on fish quality, economic dependency, worry and risk. </w:t>
      </w:r>
    </w:p>
    <w:p w14:paraId="113FD05B" w14:textId="394677AA" w:rsidR="00BA5489" w:rsidRPr="007A0F9B" w:rsidRDefault="00E07F76" w:rsidP="00FD78D7">
      <w:pPr>
        <w:pStyle w:val="MDPI36textafterlist"/>
        <w:rPr>
          <w:rFonts w:ascii="Times New Roman" w:hAnsi="Times New Roman"/>
          <w:lang w:val="en-GB"/>
        </w:rPr>
      </w:pPr>
      <w:r w:rsidRPr="007A0F9B">
        <w:rPr>
          <w:rFonts w:ascii="Times New Roman" w:hAnsi="Times New Roman"/>
          <w:lang w:val="en-GB"/>
        </w:rPr>
        <w:t>In the attribute “sociodemographic</w:t>
      </w:r>
      <w:del w:id="218" w:author="Lucy Moffitt" w:date="2021-05-27T13:05:00Z">
        <w:r w:rsidRPr="007A0F9B" w:rsidDel="00E82E46">
          <w:rPr>
            <w:rFonts w:ascii="Times New Roman" w:hAnsi="Times New Roman"/>
            <w:lang w:val="en-GB"/>
          </w:rPr>
          <w:delText>,</w:delText>
        </w:r>
      </w:del>
      <w:r w:rsidRPr="007A0F9B">
        <w:rPr>
          <w:rFonts w:ascii="Times New Roman" w:hAnsi="Times New Roman"/>
          <w:lang w:val="en-GB"/>
        </w:rPr>
        <w:t>”</w:t>
      </w:r>
      <w:ins w:id="219" w:author="Lucy Moffitt" w:date="2021-05-27T13:05:00Z">
        <w:r w:rsidR="00E82E46" w:rsidRPr="007A0F9B">
          <w:rPr>
            <w:rFonts w:ascii="Times New Roman" w:hAnsi="Times New Roman"/>
            <w:lang w:val="en-GB"/>
          </w:rPr>
          <w:t>,</w:t>
        </w:r>
      </w:ins>
      <w:r w:rsidRPr="007A0F9B">
        <w:rPr>
          <w:rFonts w:ascii="Times New Roman" w:hAnsi="Times New Roman"/>
          <w:lang w:val="en-GB"/>
        </w:rPr>
        <w:t xml:space="preserve"> four items were identified: age, occupation, education and number of children. Factor 2 shows that all the variables were directly related to the consumption behaviour of participants, including the amount of fish consumption, participants’ concern about contamination in the fish they eat, and intention to acquire information on the risks and benefits of consuming fish. Since the variables in factor 3 clearly describe the trust of the consumer in </w:t>
      </w:r>
      <w:del w:id="220" w:author="Lucy Moffitt" w:date="2021-05-27T13:08:00Z">
        <w:r w:rsidRPr="007A0F9B" w:rsidDel="00E82E46">
          <w:rPr>
            <w:rFonts w:ascii="Times New Roman" w:hAnsi="Times New Roman"/>
            <w:lang w:val="en-GB"/>
          </w:rPr>
          <w:delText xml:space="preserve">the </w:delText>
        </w:r>
      </w:del>
      <w:ins w:id="221" w:author="Lucy Moffitt" w:date="2021-05-27T13:08:00Z">
        <w:r w:rsidR="00E82E46" w:rsidRPr="007A0F9B">
          <w:rPr>
            <w:rFonts w:ascii="Times New Roman" w:hAnsi="Times New Roman"/>
            <w:lang w:val="en-GB"/>
          </w:rPr>
          <w:t xml:space="preserve">terms of the </w:t>
        </w:r>
      </w:ins>
      <w:r w:rsidRPr="007A0F9B">
        <w:rPr>
          <w:rFonts w:ascii="Times New Roman" w:hAnsi="Times New Roman"/>
          <w:lang w:val="en-GB"/>
        </w:rPr>
        <w:t>benefit</w:t>
      </w:r>
      <w:ins w:id="222" w:author="Lucy Moffitt" w:date="2021-05-27T13:08:00Z">
        <w:r w:rsidR="00E82E46" w:rsidRPr="007A0F9B">
          <w:rPr>
            <w:rFonts w:ascii="Times New Roman" w:hAnsi="Times New Roman"/>
            <w:lang w:val="en-GB"/>
          </w:rPr>
          <w:t>s</w:t>
        </w:r>
      </w:ins>
      <w:r w:rsidRPr="007A0F9B">
        <w:rPr>
          <w:rFonts w:ascii="Times New Roman" w:hAnsi="Times New Roman"/>
          <w:lang w:val="en-GB"/>
        </w:rPr>
        <w:t xml:space="preserve"> of consuming fish and their confusion about the quality of </w:t>
      </w:r>
      <w:ins w:id="223" w:author="Lucy Moffitt" w:date="2021-05-27T13:08:00Z">
        <w:r w:rsidR="00E82E46" w:rsidRPr="007A0F9B">
          <w:rPr>
            <w:rFonts w:ascii="Times New Roman" w:hAnsi="Times New Roman"/>
            <w:lang w:val="en-GB"/>
          </w:rPr>
          <w:t xml:space="preserve">the </w:t>
        </w:r>
      </w:ins>
      <w:r w:rsidRPr="007A0F9B">
        <w:rPr>
          <w:rFonts w:ascii="Times New Roman" w:hAnsi="Times New Roman"/>
          <w:lang w:val="en-GB"/>
        </w:rPr>
        <w:t>fish they consume, this factor was called “trust</w:t>
      </w:r>
      <w:del w:id="224" w:author="Lucy Moffitt" w:date="2021-05-27T13:08:00Z">
        <w:r w:rsidRPr="007A0F9B" w:rsidDel="00E82E46">
          <w:rPr>
            <w:rFonts w:ascii="Times New Roman" w:hAnsi="Times New Roman"/>
            <w:lang w:val="en-GB"/>
          </w:rPr>
          <w:delText>.</w:delText>
        </w:r>
      </w:del>
      <w:r w:rsidRPr="007A0F9B">
        <w:rPr>
          <w:rFonts w:ascii="Times New Roman" w:hAnsi="Times New Roman"/>
          <w:lang w:val="en-GB"/>
        </w:rPr>
        <w:t>”</w:t>
      </w:r>
      <w:ins w:id="225" w:author="Lucy Moffitt" w:date="2021-05-27T13:08:00Z">
        <w:r w:rsidR="00E82E46" w:rsidRPr="007A0F9B">
          <w:rPr>
            <w:rFonts w:ascii="Times New Roman" w:hAnsi="Times New Roman"/>
            <w:lang w:val="en-GB"/>
          </w:rPr>
          <w:t>.</w:t>
        </w:r>
      </w:ins>
      <w:r w:rsidRPr="007A0F9B">
        <w:rPr>
          <w:rFonts w:ascii="Times New Roman" w:hAnsi="Times New Roman"/>
          <w:lang w:val="en-GB"/>
        </w:rPr>
        <w:t xml:space="preserve"> Factor 4 represents variables related to economic dependency, namely the occupation and income of participants, whereas the fifth factor extracted information on worry, including the variables fish consumption benefit and water pollution. The last factor explained people’s concern</w:t>
      </w:r>
      <w:ins w:id="226" w:author="Lucy Moffitt" w:date="2021-05-27T13:09:00Z">
        <w:r w:rsidR="00E82E46" w:rsidRPr="007A0F9B">
          <w:rPr>
            <w:rFonts w:ascii="Times New Roman" w:hAnsi="Times New Roman"/>
            <w:lang w:val="en-GB"/>
          </w:rPr>
          <w:t>s</w:t>
        </w:r>
      </w:ins>
      <w:r w:rsidRPr="007A0F9B">
        <w:rPr>
          <w:rFonts w:ascii="Times New Roman" w:hAnsi="Times New Roman"/>
          <w:lang w:val="en-GB"/>
        </w:rPr>
        <w:t xml:space="preserve"> about the risks of consuming fish.</w:t>
      </w:r>
    </w:p>
    <w:p w14:paraId="5828E4E2" w14:textId="4938B666" w:rsidR="00E07F76" w:rsidRPr="007A0F9B" w:rsidRDefault="00E07F76" w:rsidP="00002D2E">
      <w:pPr>
        <w:pStyle w:val="MDPI36textafterlist"/>
        <w:ind w:firstLine="420"/>
        <w:rPr>
          <w:rFonts w:ascii="Times New Roman" w:hAnsi="Times New Roman"/>
          <w:lang w:val="en-GB"/>
        </w:rPr>
      </w:pPr>
      <w:r w:rsidRPr="007A0F9B">
        <w:rPr>
          <w:rFonts w:ascii="Times New Roman" w:hAnsi="Times New Roman"/>
          <w:lang w:val="en-GB"/>
        </w:rPr>
        <w:t xml:space="preserve">A multiple linear regression analysis was used to predict the factors influencing consumers’ willingness to adopt fish consumption guidelines as a health management measure in the Laguna de Bay area. Consumers’ willingness to adopt </w:t>
      </w:r>
      <w:del w:id="227" w:author="Lucy Moffitt" w:date="2021-05-27T13:09:00Z">
        <w:r w:rsidRPr="007A0F9B" w:rsidDel="00E82E46">
          <w:rPr>
            <w:rFonts w:ascii="Times New Roman" w:hAnsi="Times New Roman"/>
            <w:lang w:val="en-GB"/>
          </w:rPr>
          <w:delText xml:space="preserve">the </w:delText>
        </w:r>
      </w:del>
      <w:r w:rsidRPr="007A0F9B">
        <w:rPr>
          <w:rFonts w:ascii="Times New Roman" w:hAnsi="Times New Roman"/>
          <w:lang w:val="en-GB"/>
        </w:rPr>
        <w:t>fish consumption advice was the dependent variable, while the independent variables extracted from the factor analysis included sociodemographic factors (age, occupation, education and number of children)</w:t>
      </w:r>
      <w:ins w:id="228" w:author="Lucy Moffitt" w:date="2021-05-27T13:09:00Z">
        <w:r w:rsidR="00E82E46" w:rsidRPr="007A0F9B">
          <w:rPr>
            <w:rFonts w:ascii="Times New Roman" w:hAnsi="Times New Roman"/>
            <w:lang w:val="en-GB"/>
          </w:rPr>
          <w:t>,</w:t>
        </w:r>
      </w:ins>
      <w:r w:rsidRPr="007A0F9B">
        <w:rPr>
          <w:rFonts w:ascii="Times New Roman" w:hAnsi="Times New Roman"/>
          <w:lang w:val="en-GB"/>
        </w:rPr>
        <w:t xml:space="preserve"> fish consumption behaviour (level of fish consumption, perceptions about fish contamination and availability of received information), perceived benefit (perceptions of the benefits of fish consumption and confusion about the quality of fish), economic dependency (occupation and income), worry (perceived benefits of fish consumption and perceptions of water pollution) and risk (perceived risks of fish consumption). Multivariate findings indicated that the level of fish consumption was the best predictor of consumers’ willingness to adopt the consumption guidelines (</w:t>
      </w:r>
      <w:r w:rsidRPr="007A0F9B">
        <w:rPr>
          <w:rFonts w:ascii="Times New Roman" w:hAnsi="Times New Roman"/>
          <w:i/>
          <w:lang w:val="en-GB"/>
        </w:rPr>
        <w:t>P</w:t>
      </w:r>
      <w:r w:rsidRPr="007A0F9B">
        <w:rPr>
          <w:rFonts w:ascii="Times New Roman" w:hAnsi="Times New Roman"/>
          <w:lang w:val="en-GB"/>
        </w:rPr>
        <w:t xml:space="preserve"> = 0.000), followed by respondents’ perceived knowledge about fish contamination (</w:t>
      </w:r>
      <w:r w:rsidRPr="007A0F9B">
        <w:rPr>
          <w:rFonts w:ascii="Times New Roman" w:hAnsi="Times New Roman"/>
          <w:i/>
          <w:lang w:val="en-GB"/>
        </w:rPr>
        <w:t>P</w:t>
      </w:r>
      <w:r w:rsidRPr="007A0F9B">
        <w:rPr>
          <w:rFonts w:ascii="Times New Roman" w:hAnsi="Times New Roman"/>
          <w:lang w:val="en-GB"/>
        </w:rPr>
        <w:t xml:space="preserve"> = 0.003)</w:t>
      </w:r>
      <w:r w:rsidRPr="007A0F9B">
        <w:rPr>
          <w:rFonts w:ascii="Times New Roman" w:hAnsi="Times New Roman"/>
          <w:b/>
          <w:lang w:val="en-GB"/>
        </w:rPr>
        <w:t xml:space="preserve"> </w:t>
      </w:r>
      <w:r w:rsidRPr="007A0F9B">
        <w:rPr>
          <w:rFonts w:ascii="Times New Roman" w:hAnsi="Times New Roman"/>
          <w:lang w:val="en-GB"/>
        </w:rPr>
        <w:t>and respondents’ self-reported age (</w:t>
      </w:r>
      <w:r w:rsidRPr="007A0F9B">
        <w:rPr>
          <w:rFonts w:ascii="Times New Roman" w:hAnsi="Times New Roman"/>
          <w:i/>
          <w:lang w:val="en-GB"/>
        </w:rPr>
        <w:t>P</w:t>
      </w:r>
      <w:r w:rsidRPr="007A0F9B">
        <w:rPr>
          <w:rFonts w:ascii="Times New Roman" w:hAnsi="Times New Roman"/>
          <w:lang w:val="en-GB"/>
        </w:rPr>
        <w:t xml:space="preserve"> = 0.044), as presented in Table 2. </w:t>
      </w:r>
    </w:p>
    <w:p w14:paraId="3E905573" w14:textId="77777777" w:rsidR="00136F3D" w:rsidRPr="007A0F9B" w:rsidRDefault="00136F3D" w:rsidP="00222896">
      <w:pPr>
        <w:pStyle w:val="MDPI36textafterlist"/>
        <w:rPr>
          <w:del w:id="229" w:author="User" w:date="2021-05-27T12:43:00Z"/>
          <w:bCs/>
          <w:lang w:val="en-GB"/>
        </w:rPr>
      </w:pPr>
    </w:p>
    <w:p w14:paraId="33E1AA4A" w14:textId="66FBD597" w:rsidR="00E07F76" w:rsidRPr="007A0F9B" w:rsidRDefault="00E07F76" w:rsidP="00E07F76">
      <w:pPr>
        <w:pStyle w:val="MDPI36textafterlist"/>
        <w:ind w:firstLine="0"/>
        <w:rPr>
          <w:rFonts w:ascii="Times New Roman" w:hAnsi="Times New Roman"/>
          <w:b/>
          <w:i/>
          <w:lang w:val="en-GB"/>
        </w:rPr>
      </w:pPr>
      <w:r w:rsidRPr="007A0F9B">
        <w:rPr>
          <w:rFonts w:ascii="Times New Roman" w:hAnsi="Times New Roman"/>
          <w:i/>
          <w:lang w:val="en-GB"/>
        </w:rPr>
        <w:t>3.2.</w:t>
      </w:r>
      <w:r w:rsidRPr="007A0F9B">
        <w:rPr>
          <w:rFonts w:ascii="Times New Roman" w:hAnsi="Times New Roman"/>
          <w:b/>
          <w:i/>
          <w:lang w:val="en-GB"/>
        </w:rPr>
        <w:t xml:space="preserve"> </w:t>
      </w:r>
      <w:r w:rsidRPr="007A0F9B">
        <w:rPr>
          <w:rFonts w:ascii="Times New Roman" w:hAnsi="Times New Roman"/>
          <w:i/>
          <w:lang w:val="en-GB"/>
        </w:rPr>
        <w:t xml:space="preserve">Seasonal variation </w:t>
      </w:r>
      <w:del w:id="230" w:author="Lucy Moffitt" w:date="2021-05-27T12:55:00Z">
        <w:r w:rsidRPr="007A0F9B" w:rsidDel="00BC59F7">
          <w:rPr>
            <w:rFonts w:ascii="Times New Roman" w:hAnsi="Times New Roman"/>
            <w:i/>
            <w:lang w:val="en-GB"/>
          </w:rPr>
          <w:delText xml:space="preserve">of </w:delText>
        </w:r>
      </w:del>
      <w:ins w:id="231" w:author="Lucy Moffitt" w:date="2021-05-27T12:55:00Z">
        <w:r w:rsidR="00BC59F7" w:rsidRPr="007A0F9B">
          <w:rPr>
            <w:rFonts w:ascii="Times New Roman" w:hAnsi="Times New Roman"/>
            <w:i/>
            <w:lang w:val="en-GB"/>
          </w:rPr>
          <w:t xml:space="preserve">in </w:t>
        </w:r>
      </w:ins>
      <w:r w:rsidRPr="007A0F9B">
        <w:rPr>
          <w:rFonts w:ascii="Times New Roman" w:hAnsi="Times New Roman"/>
          <w:i/>
          <w:lang w:val="en-GB"/>
        </w:rPr>
        <w:t>heavy metal contamination</w:t>
      </w:r>
    </w:p>
    <w:p w14:paraId="734E99D8" w14:textId="77777777"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For the statistical analysis, an independent sample</w:t>
      </w:r>
      <w:del w:id="232" w:author="Lucy Moffitt" w:date="2021-05-27T13:09:00Z">
        <w:r w:rsidRPr="007A0F9B" w:rsidDel="00E82E46">
          <w:rPr>
            <w:rFonts w:ascii="Times New Roman" w:hAnsi="Times New Roman"/>
            <w:lang w:val="en-GB"/>
          </w:rPr>
          <w:delText>s</w:delText>
        </w:r>
      </w:del>
      <w:r w:rsidRPr="007A0F9B">
        <w:rPr>
          <w:rFonts w:ascii="Times New Roman" w:hAnsi="Times New Roman"/>
          <w:lang w:val="en-GB"/>
        </w:rPr>
        <w:t xml:space="preserve"> </w:t>
      </w:r>
      <w:r w:rsidRPr="007A0F9B">
        <w:rPr>
          <w:rFonts w:ascii="Times New Roman" w:hAnsi="Times New Roman"/>
          <w:i/>
          <w:lang w:val="en-GB"/>
        </w:rPr>
        <w:t>t</w:t>
      </w:r>
      <w:r w:rsidRPr="007A0F9B">
        <w:rPr>
          <w:rFonts w:ascii="Times New Roman" w:hAnsi="Times New Roman"/>
          <w:lang w:val="en-GB"/>
        </w:rPr>
        <w:t>-test was applied to explore the statistical difference in heavy metal contents in fish samples collected during the dry and wet seasons. The null hypothesis (H</w:t>
      </w:r>
      <w:r w:rsidRPr="007A0F9B">
        <w:rPr>
          <w:rFonts w:ascii="Times New Roman" w:hAnsi="Times New Roman"/>
          <w:vertAlign w:val="subscript"/>
          <w:lang w:val="en-GB"/>
        </w:rPr>
        <w:t>0</w:t>
      </w:r>
      <w:r w:rsidRPr="007A0F9B">
        <w:rPr>
          <w:rFonts w:ascii="Times New Roman" w:hAnsi="Times New Roman"/>
          <w:lang w:val="en-GB"/>
        </w:rPr>
        <w:t>) and alternative hypothesis (H</w:t>
      </w:r>
      <w:r w:rsidRPr="007A0F9B">
        <w:rPr>
          <w:rFonts w:ascii="Times New Roman" w:hAnsi="Times New Roman"/>
          <w:vertAlign w:val="subscript"/>
          <w:lang w:val="en-GB"/>
        </w:rPr>
        <w:t>1</w:t>
      </w:r>
      <w:r w:rsidRPr="007A0F9B">
        <w:rPr>
          <w:rFonts w:ascii="Times New Roman" w:hAnsi="Times New Roman"/>
          <w:lang w:val="en-GB"/>
        </w:rPr>
        <w:t>) of the independent sample</w:t>
      </w:r>
      <w:del w:id="233" w:author="Lucy Moffitt" w:date="2021-05-27T13:09:00Z">
        <w:r w:rsidRPr="007A0F9B" w:rsidDel="00E82E46">
          <w:rPr>
            <w:rFonts w:ascii="Times New Roman" w:hAnsi="Times New Roman"/>
            <w:lang w:val="en-GB"/>
          </w:rPr>
          <w:delText>s</w:delText>
        </w:r>
      </w:del>
      <w:r w:rsidRPr="007A0F9B">
        <w:rPr>
          <w:rFonts w:ascii="Times New Roman" w:hAnsi="Times New Roman"/>
          <w:lang w:val="en-GB"/>
        </w:rPr>
        <w:t xml:space="preserve"> </w:t>
      </w:r>
      <w:r w:rsidRPr="007A0F9B">
        <w:rPr>
          <w:rFonts w:ascii="Times New Roman" w:hAnsi="Times New Roman"/>
          <w:i/>
          <w:lang w:val="en-GB"/>
        </w:rPr>
        <w:t>t</w:t>
      </w:r>
      <w:r w:rsidRPr="007A0F9B">
        <w:rPr>
          <w:rFonts w:ascii="Times New Roman" w:hAnsi="Times New Roman"/>
          <w:lang w:val="en-GB"/>
        </w:rPr>
        <w:t>-test are as follows:</w:t>
      </w:r>
    </w:p>
    <w:p w14:paraId="2970DFD1" w14:textId="77777777"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H</w:t>
      </w:r>
      <w:r w:rsidRPr="007A0F9B">
        <w:rPr>
          <w:rFonts w:ascii="Times New Roman" w:hAnsi="Times New Roman"/>
          <w:vertAlign w:val="subscript"/>
          <w:lang w:val="en-GB"/>
        </w:rPr>
        <w:t>0</w:t>
      </w:r>
      <w:r w:rsidRPr="007A0F9B">
        <w:rPr>
          <w:rFonts w:ascii="Times New Roman" w:hAnsi="Times New Roman"/>
          <w:lang w:val="en-GB"/>
        </w:rPr>
        <w:t>: µ</w:t>
      </w:r>
      <w:r w:rsidRPr="007A0F9B">
        <w:rPr>
          <w:rFonts w:ascii="Times New Roman" w:hAnsi="Times New Roman"/>
          <w:vertAlign w:val="subscript"/>
          <w:lang w:val="en-GB"/>
        </w:rPr>
        <w:t>1</w:t>
      </w:r>
      <w:r w:rsidRPr="007A0F9B">
        <w:rPr>
          <w:rFonts w:ascii="Times New Roman" w:hAnsi="Times New Roman"/>
          <w:lang w:val="en-GB"/>
        </w:rPr>
        <w:t xml:space="preserve"> ‒ µ</w:t>
      </w:r>
      <w:r w:rsidRPr="007A0F9B">
        <w:rPr>
          <w:rFonts w:ascii="Times New Roman" w:hAnsi="Times New Roman"/>
          <w:vertAlign w:val="subscript"/>
          <w:lang w:val="en-GB"/>
        </w:rPr>
        <w:t>2</w:t>
      </w:r>
      <w:r w:rsidRPr="007A0F9B">
        <w:rPr>
          <w:rFonts w:ascii="Times New Roman" w:hAnsi="Times New Roman"/>
          <w:lang w:val="en-GB"/>
        </w:rPr>
        <w:t xml:space="preserve"> = 0 (“the difference of the means is equal to zero”)</w:t>
      </w:r>
    </w:p>
    <w:p w14:paraId="6A472193" w14:textId="77777777"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H</w:t>
      </w:r>
      <w:r w:rsidRPr="007A0F9B">
        <w:rPr>
          <w:rFonts w:ascii="Times New Roman" w:hAnsi="Times New Roman"/>
          <w:vertAlign w:val="subscript"/>
          <w:lang w:val="en-GB"/>
        </w:rPr>
        <w:t>1</w:t>
      </w:r>
      <w:r w:rsidRPr="007A0F9B">
        <w:rPr>
          <w:rFonts w:ascii="Times New Roman" w:hAnsi="Times New Roman"/>
          <w:lang w:val="en-GB"/>
        </w:rPr>
        <w:t>: µ</w:t>
      </w:r>
      <w:r w:rsidRPr="007A0F9B">
        <w:rPr>
          <w:rFonts w:ascii="Times New Roman" w:hAnsi="Times New Roman"/>
          <w:vertAlign w:val="subscript"/>
          <w:lang w:val="en-GB"/>
        </w:rPr>
        <w:t>1</w:t>
      </w:r>
      <w:r w:rsidRPr="007A0F9B">
        <w:rPr>
          <w:rFonts w:ascii="Times New Roman" w:hAnsi="Times New Roman"/>
          <w:lang w:val="en-GB"/>
        </w:rPr>
        <w:t xml:space="preserve"> ‒ µ</w:t>
      </w:r>
      <w:r w:rsidRPr="007A0F9B">
        <w:rPr>
          <w:rFonts w:ascii="Times New Roman" w:hAnsi="Times New Roman"/>
          <w:vertAlign w:val="subscript"/>
          <w:lang w:val="en-GB"/>
        </w:rPr>
        <w:t>2</w:t>
      </w:r>
      <w:r w:rsidRPr="007A0F9B">
        <w:rPr>
          <w:rFonts w:ascii="Times New Roman" w:hAnsi="Times New Roman"/>
          <w:lang w:val="en-GB"/>
        </w:rPr>
        <w:t xml:space="preserve"> ≠ 0 (“the difference of the means is not equal to zero”),</w:t>
      </w:r>
    </w:p>
    <w:p w14:paraId="45DFFDA3" w14:textId="77777777" w:rsidR="00E07F76" w:rsidRPr="007A0F9B" w:rsidRDefault="00E07F76" w:rsidP="00E07F76">
      <w:pPr>
        <w:pStyle w:val="MDPI36textafterlist"/>
        <w:ind w:firstLine="0"/>
        <w:rPr>
          <w:rFonts w:ascii="Times New Roman" w:hAnsi="Times New Roman"/>
          <w:lang w:val="en-GB"/>
        </w:rPr>
      </w:pPr>
      <w:r w:rsidRPr="007A0F9B">
        <w:rPr>
          <w:rFonts w:ascii="Times New Roman" w:hAnsi="Times New Roman"/>
          <w:lang w:val="en-GB"/>
        </w:rPr>
        <w:lastRenderedPageBreak/>
        <w:t>where μ</w:t>
      </w:r>
      <w:r w:rsidRPr="007A0F9B">
        <w:rPr>
          <w:rFonts w:ascii="Times New Roman" w:hAnsi="Times New Roman"/>
          <w:vertAlign w:val="subscript"/>
          <w:lang w:val="en-GB"/>
        </w:rPr>
        <w:t>1</w:t>
      </w:r>
      <w:r w:rsidRPr="007A0F9B">
        <w:rPr>
          <w:rFonts w:ascii="Times New Roman" w:hAnsi="Times New Roman"/>
          <w:lang w:val="en-GB"/>
        </w:rPr>
        <w:t xml:space="preserve"> and μ</w:t>
      </w:r>
      <w:r w:rsidRPr="007A0F9B">
        <w:rPr>
          <w:rFonts w:ascii="Times New Roman" w:hAnsi="Times New Roman"/>
          <w:vertAlign w:val="subscript"/>
          <w:lang w:val="en-GB"/>
        </w:rPr>
        <w:t>2</w:t>
      </w:r>
      <w:r w:rsidRPr="007A0F9B">
        <w:rPr>
          <w:rFonts w:ascii="Times New Roman" w:hAnsi="Times New Roman"/>
          <w:lang w:val="en-GB"/>
        </w:rPr>
        <w:t xml:space="preserve"> are the population means for the dry and wet seasons, respectively. </w:t>
      </w:r>
    </w:p>
    <w:p w14:paraId="3D122C02" w14:textId="03A30FD4"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Table 3 displays the results of the independent sample</w:t>
      </w:r>
      <w:del w:id="234" w:author="Lucy Moffitt" w:date="2021-05-27T13:10:00Z">
        <w:r w:rsidRPr="007A0F9B" w:rsidDel="00E82E46">
          <w:rPr>
            <w:rFonts w:ascii="Times New Roman" w:hAnsi="Times New Roman"/>
            <w:lang w:val="en-GB"/>
          </w:rPr>
          <w:delText>s</w:delText>
        </w:r>
      </w:del>
      <w:r w:rsidRPr="007A0F9B">
        <w:rPr>
          <w:rFonts w:ascii="Times New Roman" w:hAnsi="Times New Roman"/>
          <w:lang w:val="en-GB"/>
        </w:rPr>
        <w:t xml:space="preserve"> </w:t>
      </w:r>
      <w:r w:rsidRPr="007A0F9B">
        <w:rPr>
          <w:rFonts w:ascii="Times New Roman" w:hAnsi="Times New Roman"/>
          <w:i/>
          <w:lang w:val="en-GB"/>
        </w:rPr>
        <w:t>t</w:t>
      </w:r>
      <w:r w:rsidRPr="007A0F9B">
        <w:rPr>
          <w:rFonts w:ascii="Times New Roman" w:hAnsi="Times New Roman"/>
          <w:lang w:val="en-GB"/>
        </w:rPr>
        <w:t xml:space="preserve">-test, indicating the equality of means. In the case of arsenic (As), since </w:t>
      </w:r>
      <w:r w:rsidRPr="007A0F9B">
        <w:rPr>
          <w:rFonts w:ascii="Times New Roman" w:hAnsi="Times New Roman"/>
          <w:i/>
          <w:lang w:val="en-GB"/>
        </w:rPr>
        <w:t>p</w:t>
      </w:r>
      <w:r w:rsidRPr="007A0F9B">
        <w:rPr>
          <w:rFonts w:ascii="Times New Roman" w:hAnsi="Times New Roman"/>
          <w:lang w:val="en-GB"/>
        </w:rPr>
        <w:t xml:space="preserve"> &lt; 0.0001, we can reject the null hypothesis and conclude that the mean concentration of As during dry and wet season is significantly different (</w:t>
      </w:r>
      <w:del w:id="235" w:author="User" w:date="2021-05-27T12:43:00Z">
        <w:r w:rsidR="00222896" w:rsidRPr="007A0F9B">
          <w:rPr>
            <w:i/>
            <w:iCs/>
            <w:lang w:val="en-GB"/>
          </w:rPr>
          <w:delText xml:space="preserve">t </w:delText>
        </w:r>
        <w:r w:rsidR="00222896" w:rsidRPr="007A0F9B">
          <w:rPr>
            <w:lang w:val="en-GB"/>
          </w:rPr>
          <w:delText xml:space="preserve">= </w:delText>
        </w:r>
        <w:r w:rsidR="00222896" w:rsidRPr="007A0F9B">
          <w:rPr>
            <w:vertAlign w:val="subscript"/>
            <w:lang w:val="en-GB"/>
          </w:rPr>
          <w:delText>15</w:delText>
        </w:r>
      </w:del>
      <w:ins w:id="236" w:author="User" w:date="2021-05-27T12:43:00Z">
        <w:r w:rsidRPr="007A0F9B">
          <w:rPr>
            <w:rFonts w:ascii="Times New Roman" w:hAnsi="Times New Roman"/>
            <w:i/>
            <w:iCs/>
            <w:szCs w:val="20"/>
            <w:lang w:val="en-GB"/>
          </w:rPr>
          <w:t>t</w:t>
        </w:r>
        <w:r w:rsidRPr="007A0F9B">
          <w:rPr>
            <w:rFonts w:ascii="Times New Roman" w:hAnsi="Times New Roman"/>
            <w:szCs w:val="20"/>
            <w:vertAlign w:val="subscript"/>
            <w:lang w:val="en-GB"/>
          </w:rPr>
          <w:t>15</w:t>
        </w:r>
      </w:ins>
      <w:r w:rsidRPr="007A0F9B">
        <w:rPr>
          <w:rFonts w:ascii="Times New Roman" w:hAnsi="Times New Roman"/>
          <w:vertAlign w:val="subscript"/>
          <w:lang w:val="en-GB"/>
        </w:rPr>
        <w:t>.75</w:t>
      </w:r>
      <w:r w:rsidRPr="007A0F9B">
        <w:rPr>
          <w:rFonts w:ascii="Times New Roman" w:hAnsi="Times New Roman"/>
          <w:lang w:val="en-GB"/>
        </w:rPr>
        <w:t xml:space="preserve"> = 3.72, </w:t>
      </w:r>
      <w:r w:rsidRPr="007A0F9B">
        <w:rPr>
          <w:rFonts w:ascii="Times New Roman" w:hAnsi="Times New Roman"/>
          <w:i/>
          <w:lang w:val="en-GB"/>
        </w:rPr>
        <w:t xml:space="preserve">p </w:t>
      </w:r>
      <w:r w:rsidRPr="007A0F9B">
        <w:rPr>
          <w:rFonts w:ascii="Times New Roman" w:hAnsi="Times New Roman"/>
          <w:lang w:val="en-GB"/>
        </w:rPr>
        <w:t xml:space="preserve">&lt; 0.001). However, the null hypothesis was accepted for the rest of the heavy metals, finding no significant difference in the mean concentration in fish between the dry and wet seasons. </w:t>
      </w:r>
    </w:p>
    <w:p w14:paraId="7D2F21BD" w14:textId="77777777" w:rsidR="001E5DF9" w:rsidRPr="007A0F9B" w:rsidRDefault="001E5DF9" w:rsidP="00E07F76">
      <w:pPr>
        <w:pStyle w:val="MDPI36textafterlist"/>
        <w:rPr>
          <w:rFonts w:ascii="Times New Roman" w:hAnsi="Times New Roman"/>
          <w:lang w:val="en-GB"/>
        </w:rPr>
      </w:pPr>
    </w:p>
    <w:p w14:paraId="142E47C6" w14:textId="77777777" w:rsidR="00E07F76" w:rsidRPr="007A0F9B" w:rsidRDefault="00E07F76" w:rsidP="00E07F76">
      <w:pPr>
        <w:pStyle w:val="MDPI36textafterlist"/>
        <w:ind w:firstLine="0"/>
        <w:rPr>
          <w:rFonts w:ascii="Times New Roman" w:hAnsi="Times New Roman"/>
          <w:i/>
          <w:lang w:val="en-GB"/>
        </w:rPr>
      </w:pPr>
      <w:r w:rsidRPr="007A0F9B">
        <w:rPr>
          <w:rFonts w:ascii="Times New Roman" w:hAnsi="Times New Roman"/>
          <w:i/>
          <w:lang w:val="en-GB"/>
        </w:rPr>
        <w:t>3.3. Risk‒benefit assessment</w:t>
      </w:r>
    </w:p>
    <w:p w14:paraId="4E843100" w14:textId="0031CB92"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 xml:space="preserve">The present study aims to estimate the risk‒benefit ratio of consuming </w:t>
      </w:r>
      <w:del w:id="237" w:author="User" w:date="2021-05-27T12:43:00Z">
        <w:r w:rsidR="00222896" w:rsidRPr="007A0F9B">
          <w:rPr>
            <w:lang w:val="en-GB"/>
          </w:rPr>
          <w:delText>Tilapia and Mudfish from Laguna Lake</w:delText>
        </w:r>
        <w:r w:rsidR="00136F3D" w:rsidRPr="007A0F9B">
          <w:rPr>
            <w:lang w:val="en-GB"/>
          </w:rPr>
          <w:delText>, the</w:delText>
        </w:r>
        <w:r w:rsidR="00222896" w:rsidRPr="007A0F9B">
          <w:rPr>
            <w:lang w:val="en-GB"/>
          </w:rPr>
          <w:delText xml:space="preserve"> Philippines</w:delText>
        </w:r>
        <w:r w:rsidR="00136F3D" w:rsidRPr="007A0F9B">
          <w:rPr>
            <w:lang w:val="en-GB"/>
          </w:rPr>
          <w:delText>,</w:delText>
        </w:r>
        <w:r w:rsidR="00222896" w:rsidRPr="007A0F9B">
          <w:rPr>
            <w:lang w:val="en-GB"/>
          </w:rPr>
          <w:delText xml:space="preserve"> following the method presented by Gladyshev et al</w:delText>
        </w:r>
        <w:r w:rsidR="00136F3D" w:rsidRPr="007A0F9B">
          <w:rPr>
            <w:lang w:val="en-GB"/>
          </w:rPr>
          <w:delText>.</w:delText>
        </w:r>
        <w:r w:rsidR="00222896" w:rsidRPr="007A0F9B">
          <w:rPr>
            <w:lang w:val="en-GB"/>
          </w:rPr>
          <w:delText xml:space="preserve"> (2009).</w:delText>
        </w:r>
      </w:del>
      <w:ins w:id="238" w:author="User" w:date="2021-05-27T12:43:00Z">
        <w:r w:rsidRPr="007A0F9B">
          <w:rPr>
            <w:rFonts w:ascii="Times New Roman" w:hAnsi="Times New Roman"/>
            <w:szCs w:val="20"/>
            <w:lang w:val="en-GB"/>
          </w:rPr>
          <w:t xml:space="preserve">tilapia and mudfish from Laguna Lake, the Philippines, following the method presented by Gladyshev </w:t>
        </w:r>
        <w:r w:rsidRPr="007A0F9B">
          <w:rPr>
            <w:rFonts w:ascii="Times New Roman" w:hAnsi="Times New Roman"/>
            <w:szCs w:val="20"/>
            <w:lang w:val="en-GB"/>
          </w:rPr>
          <w:fldChar w:fldCharType="begin"/>
        </w:r>
        <w:r w:rsidR="00620A06" w:rsidRPr="007A0F9B">
          <w:rPr>
            <w:rFonts w:ascii="Times New Roman" w:hAnsi="Times New Roman"/>
            <w:szCs w:val="20"/>
            <w:lang w:val="en-GB"/>
          </w:rPr>
          <w:instrText xml:space="preserve"> ADDIN EN.CITE &lt;EndNote&gt;&lt;Cite&gt;&lt;Author&gt;Gladyshev&lt;/Author&gt;&lt;Year&gt;2009&lt;/Year&gt;&lt;RecNum&gt;142&lt;/RecNum&gt;&lt;DisplayText&gt;(Gladyshev et al. 2009)&lt;/DisplayText&gt;&lt;record&gt;&lt;rec-number&gt;142&lt;/rec-number&gt;&lt;foreign-keys&gt;&lt;key app="EN" db-id="pderfttdgzaet6es9zqprdv69z5tswaswevx"&gt;142&lt;/key&gt;&lt;/foreign-keys&gt;&lt;ref-type name="Journal Article"&gt;17&lt;/ref-type&gt;&lt;contributors&gt;&lt;authors&gt;&lt;author&gt;Gladyshev, Michail I&lt;/author&gt;&lt;author&gt;Sushchik, Nadezhda N&lt;/author&gt;&lt;author&gt;Anishchenko, Olesia V&lt;/author&gt;&lt;author&gt;Makhutova, Olesia N&lt;/author&gt;&lt;author&gt;Kalachova, Galina S&lt;/author&gt;&lt;author&gt;Gribovskaya, Iliada V&lt;/author&gt;&lt;/authors&gt;&lt;/contributors&gt;&lt;titles&gt;&lt;title&gt;Benefit-risk ratio of food fish intake as the source of essential fatty acids vs. heavy metals: A case study of Siberian grayling from the Yenisei River&lt;/title&gt;&lt;secondary-title&gt;Food chemistry&lt;/secondary-title&gt;&lt;/titles&gt;&lt;pages&gt;545-550&lt;/pages&gt;&lt;volume&gt;115&lt;/volume&gt;&lt;number&gt;2&lt;/number&gt;&lt;dates&gt;&lt;year&gt;2009&lt;/year&gt;&lt;/dates&gt;&lt;isbn&gt;0308-8146&lt;/isbn&gt;&lt;urls&gt;&lt;/urls&gt;&lt;/record&gt;&lt;/Cite&gt;&lt;/EndNote&gt;</w:instrText>
        </w:r>
        <w:r w:rsidRPr="007A0F9B">
          <w:rPr>
            <w:rFonts w:ascii="Times New Roman" w:hAnsi="Times New Roman"/>
            <w:szCs w:val="20"/>
            <w:lang w:val="en-GB"/>
          </w:rPr>
          <w:fldChar w:fldCharType="separate"/>
        </w:r>
        <w:r w:rsidR="00620A06" w:rsidRPr="007A0F9B">
          <w:rPr>
            <w:rFonts w:ascii="Times New Roman" w:hAnsi="Times New Roman"/>
            <w:szCs w:val="20"/>
            <w:lang w:val="en-GB"/>
          </w:rPr>
          <w:t>(</w:t>
        </w:r>
        <w:r w:rsidR="002A6881" w:rsidRPr="007A0F9B">
          <w:rPr>
            <w:lang w:val="en-GB"/>
          </w:rPr>
          <w:fldChar w:fldCharType="begin"/>
        </w:r>
        <w:r w:rsidR="002A6881" w:rsidRPr="007A0F9B">
          <w:rPr>
            <w:lang w:val="en-GB"/>
          </w:rPr>
          <w:instrText xml:space="preserve"> HYPERLINK \l "_ENREF_20" \o "Gladyshev, 2009 #142" </w:instrText>
        </w:r>
        <w:r w:rsidR="002A6881" w:rsidRPr="007A0F9B">
          <w:rPr>
            <w:lang w:val="en-GB"/>
          </w:rPr>
          <w:fldChar w:fldCharType="separate"/>
        </w:r>
        <w:r w:rsidR="00620A06" w:rsidRPr="007A0F9B">
          <w:rPr>
            <w:rFonts w:ascii="Times New Roman" w:hAnsi="Times New Roman"/>
            <w:szCs w:val="20"/>
            <w:lang w:val="en-GB"/>
          </w:rPr>
          <w:t>Gladyshev et al. 2009</w:t>
        </w:r>
        <w:r w:rsidR="002A6881" w:rsidRPr="007A0F9B">
          <w:rPr>
            <w:rFonts w:ascii="Times New Roman" w:hAnsi="Times New Roman"/>
            <w:szCs w:val="20"/>
            <w:lang w:val="en-GB"/>
          </w:rPr>
          <w:fldChar w:fldCharType="end"/>
        </w:r>
        <w:r w:rsidR="00620A06" w:rsidRPr="007A0F9B">
          <w:rPr>
            <w:rFonts w:ascii="Times New Roman" w:hAnsi="Times New Roman"/>
            <w:szCs w:val="20"/>
            <w:lang w:val="en-GB"/>
          </w:rPr>
          <w:t>)</w:t>
        </w:r>
        <w:r w:rsidRPr="007A0F9B">
          <w:rPr>
            <w:rFonts w:ascii="Times New Roman" w:hAnsi="Times New Roman"/>
            <w:szCs w:val="20"/>
            <w:lang w:val="en-GB"/>
          </w:rPr>
          <w:fldChar w:fldCharType="end"/>
        </w:r>
        <w:r w:rsidRPr="007A0F9B">
          <w:rPr>
            <w:rFonts w:ascii="Times New Roman" w:hAnsi="Times New Roman"/>
            <w:szCs w:val="20"/>
            <w:lang w:val="en-GB"/>
          </w:rPr>
          <w:t>.</w:t>
        </w:r>
      </w:ins>
      <w:r w:rsidRPr="007A0F9B">
        <w:rPr>
          <w:rFonts w:ascii="Times New Roman" w:hAnsi="Times New Roman"/>
          <w:lang w:val="en-GB"/>
        </w:rPr>
        <w:t xml:space="preserve"> It is well known that taking 1000 mg of EPA + DHA, which is prescribed by many </w:t>
      </w:r>
      <w:del w:id="239" w:author="Lucy Moffitt" w:date="2021-05-27T13:55:00Z">
        <w:r w:rsidRPr="007A0F9B" w:rsidDel="007A0F9B">
          <w:rPr>
            <w:rFonts w:ascii="Times New Roman" w:hAnsi="Times New Roman"/>
            <w:lang w:val="en-GB"/>
          </w:rPr>
          <w:delText xml:space="preserve">organizations </w:delText>
        </w:r>
      </w:del>
      <w:ins w:id="240" w:author="Lucy Moffitt" w:date="2021-05-27T13:55:00Z">
        <w:r w:rsidR="007A0F9B" w:rsidRPr="007A0F9B">
          <w:rPr>
            <w:rFonts w:ascii="Times New Roman" w:hAnsi="Times New Roman"/>
            <w:lang w:val="en-GB"/>
          </w:rPr>
          <w:t>organi</w:t>
        </w:r>
        <w:r w:rsidR="007A0F9B">
          <w:rPr>
            <w:rFonts w:ascii="Times New Roman" w:hAnsi="Times New Roman"/>
            <w:lang w:val="en-GB"/>
          </w:rPr>
          <w:t>s</w:t>
        </w:r>
        <w:r w:rsidR="007A0F9B" w:rsidRPr="007A0F9B">
          <w:rPr>
            <w:rFonts w:ascii="Times New Roman" w:hAnsi="Times New Roman"/>
            <w:lang w:val="en-GB"/>
          </w:rPr>
          <w:t xml:space="preserve">ations </w:t>
        </w:r>
      </w:ins>
      <w:r w:rsidRPr="007A0F9B">
        <w:rPr>
          <w:rFonts w:ascii="Times New Roman" w:hAnsi="Times New Roman"/>
          <w:lang w:val="en-GB"/>
        </w:rPr>
        <w:t xml:space="preserve">such as the World Health Organisation, the British Nutrition Foundation and the American Heart Association, is beneficial for maintaining good health by preventing mental, neural and cardiovascular diseases. A health benefit assessment was carried out, considering this recommended amount of EPA + DHA (EFA) in the human diet, using the </w:t>
      </w:r>
      <w:ins w:id="241" w:author="Lucy Moffitt" w:date="2021-05-27T13:10:00Z">
        <w:r w:rsidR="00E82E46" w:rsidRPr="007A0F9B">
          <w:rPr>
            <w:rFonts w:ascii="Times New Roman" w:hAnsi="Times New Roman"/>
            <w:lang w:val="en-GB"/>
          </w:rPr>
          <w:t xml:space="preserve">below </w:t>
        </w:r>
      </w:ins>
      <w:r w:rsidRPr="007A0F9B">
        <w:rPr>
          <w:rFonts w:ascii="Times New Roman" w:hAnsi="Times New Roman"/>
          <w:lang w:val="en-GB"/>
        </w:rPr>
        <w:t>formula</w:t>
      </w:r>
      <w:del w:id="242" w:author="Lucy Moffitt" w:date="2021-05-27T13:10:00Z">
        <w:r w:rsidRPr="007A0F9B" w:rsidDel="00E82E46">
          <w:rPr>
            <w:rFonts w:ascii="Times New Roman" w:hAnsi="Times New Roman"/>
            <w:lang w:val="en-GB"/>
          </w:rPr>
          <w:delText xml:space="preserve"> below</w:delText>
        </w:r>
      </w:del>
      <w:r w:rsidRPr="007A0F9B">
        <w:rPr>
          <w:rFonts w:ascii="Times New Roman" w:hAnsi="Times New Roman"/>
          <w:lang w:val="en-GB"/>
        </w:rPr>
        <w:t>:</w:t>
      </w:r>
    </w:p>
    <w:p w14:paraId="40589E13" w14:textId="67B667FE" w:rsidR="00E07F76" w:rsidRPr="007A0F9B" w:rsidRDefault="00EB33CE" w:rsidP="00E07F76">
      <w:pPr>
        <w:pStyle w:val="MDPI36textafterlist"/>
        <w:rPr>
          <w:rFonts w:ascii="Times New Roman" w:hAnsi="Times New Roman"/>
          <w:lang w:val="en-GB"/>
        </w:rPr>
      </w:pPr>
      <m:oMath>
        <m:r>
          <m:rPr>
            <m:sty m:val="p"/>
          </m:rPr>
          <w:rPr>
            <w:rFonts w:ascii="Cambria Math" w:hAnsi="Cambria Math"/>
            <w:lang w:val="en-GB"/>
          </w:rPr>
          <m:t>FP</m:t>
        </m:r>
        <m:r>
          <w:rPr>
            <w:rFonts w:ascii="Cambria Math" w:hAnsi="Cambria Math"/>
            <w:lang w:val="en-GB"/>
          </w:rPr>
          <m:t>=</m:t>
        </m:r>
        <m:f>
          <m:fPr>
            <m:ctrlPr>
              <w:rPr>
                <w:rFonts w:ascii="Cambria Math" w:hAnsi="Cambria Math"/>
                <w:i/>
                <w:lang w:val="en-GB"/>
              </w:rPr>
            </m:ctrlPr>
          </m:fPr>
          <m:num>
            <m:r>
              <w:rPr>
                <w:rFonts w:ascii="Cambria Math" w:hAnsi="Cambria Math"/>
                <w:lang w:val="en-GB"/>
              </w:rPr>
              <m:t>Refa</m:t>
            </m:r>
          </m:num>
          <m:den>
            <m:r>
              <w:rPr>
                <w:rFonts w:ascii="Cambria Math" w:hAnsi="Cambria Math"/>
                <w:lang w:val="en-GB"/>
              </w:rPr>
              <m:t>C</m:t>
            </m:r>
          </m:den>
        </m:f>
      </m:oMath>
      <w:del w:id="243" w:author="User" w:date="2021-05-27T12:43:00Z">
        <w:r w:rsidR="00136F3D" w:rsidRPr="007A0F9B">
          <w:rPr>
            <w:color w:val="auto"/>
            <w:szCs w:val="24"/>
            <w:lang w:val="en-GB" w:eastAsia="en-US"/>
          </w:rPr>
          <w:delText>,</w:delText>
        </w:r>
      </w:del>
      <w:ins w:id="244" w:author="User" w:date="2021-05-27T12:43:00Z">
        <w:r w:rsidR="008F0B5B" w:rsidRPr="007A0F9B">
          <w:rPr>
            <w:rFonts w:ascii="Times New Roman" w:hAnsi="Times New Roman"/>
            <w:color w:val="auto"/>
            <w:szCs w:val="20"/>
            <w:lang w:val="en-GB" w:eastAsia="en-US"/>
          </w:rPr>
          <w:t xml:space="preserve"> ……. (4)</w:t>
        </w:r>
      </w:ins>
    </w:p>
    <w:p w14:paraId="22B506E9" w14:textId="77777777" w:rsidR="00E07F76" w:rsidRPr="007A0F9B" w:rsidRDefault="00E07F76" w:rsidP="00E07F76">
      <w:pPr>
        <w:pStyle w:val="MDPI36textafterlist"/>
        <w:ind w:firstLine="0"/>
        <w:rPr>
          <w:rFonts w:ascii="Times New Roman" w:hAnsi="Times New Roman"/>
          <w:lang w:val="en-GB"/>
        </w:rPr>
      </w:pPr>
      <w:r w:rsidRPr="007A0F9B">
        <w:rPr>
          <w:rFonts w:ascii="Times New Roman" w:hAnsi="Times New Roman"/>
          <w:lang w:val="en-GB"/>
        </w:rPr>
        <w:t xml:space="preserve">where: </w:t>
      </w:r>
    </w:p>
    <w:p w14:paraId="15D6E17A" w14:textId="77777777"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Refa = the recommended dose of EFA for a person (mg/day).</w:t>
      </w:r>
    </w:p>
    <w:p w14:paraId="6F94CE13" w14:textId="77777777"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FP = portion of fish one has to consume to obtain the recommended Refa (g/day)</w:t>
      </w:r>
    </w:p>
    <w:p w14:paraId="3AB2970E" w14:textId="77777777"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 xml:space="preserve">C = content of EFA (EPA+DHA) in the target fish (mg/g). </w:t>
      </w:r>
    </w:p>
    <w:p w14:paraId="7059BA24" w14:textId="2D65B139"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 xml:space="preserve">In the current study, the EFA value of </w:t>
      </w:r>
      <w:del w:id="245" w:author="User" w:date="2021-05-27T12:43:00Z">
        <w:r w:rsidR="00222896" w:rsidRPr="007A0F9B">
          <w:rPr>
            <w:lang w:val="en-GB"/>
          </w:rPr>
          <w:delText>T</w:delText>
        </w:r>
      </w:del>
      <w:ins w:id="246" w:author="User" w:date="2021-05-27T12:43:00Z">
        <w:r w:rsidRPr="007A0F9B">
          <w:rPr>
            <w:rFonts w:ascii="Times New Roman" w:hAnsi="Times New Roman"/>
            <w:szCs w:val="20"/>
            <w:lang w:val="en-GB"/>
          </w:rPr>
          <w:t>t</w:t>
        </w:r>
      </w:ins>
      <w:r w:rsidRPr="007A0F9B">
        <w:rPr>
          <w:rFonts w:ascii="Times New Roman" w:hAnsi="Times New Roman"/>
          <w:lang w:val="en-GB"/>
        </w:rPr>
        <w:t xml:space="preserve">ilapia was 1.03 mg/g </w:t>
      </w:r>
      <w:del w:id="247" w:author="User" w:date="2021-05-27T12:43:00Z">
        <w:r w:rsidR="00222896" w:rsidRPr="007A0F9B">
          <w:rPr>
            <w:lang w:val="en-GB"/>
          </w:rPr>
          <w:delText>(Al-Souti et al 2014)</w:delText>
        </w:r>
      </w:del>
      <w:ins w:id="248" w:author="User" w:date="2021-05-27T12:43:00Z">
        <w:r w:rsidRPr="007A0F9B">
          <w:rPr>
            <w:rFonts w:ascii="Times New Roman" w:hAnsi="Times New Roman"/>
            <w:szCs w:val="20"/>
            <w:lang w:val="en-GB"/>
          </w:rPr>
          <w:fldChar w:fldCharType="begin"/>
        </w:r>
        <w:r w:rsidR="00620A06" w:rsidRPr="007A0F9B">
          <w:rPr>
            <w:rFonts w:ascii="Times New Roman" w:hAnsi="Times New Roman"/>
            <w:szCs w:val="20"/>
            <w:lang w:val="en-GB"/>
          </w:rPr>
          <w:instrText xml:space="preserve"> ADDIN EN.CITE &lt;EndNote&gt;&lt;Cite&gt;&lt;Author&gt;Al-Souti&lt;/Author&gt;&lt;Year&gt;2014&lt;/Year&gt;&lt;RecNum&gt;162&lt;/RecNum&gt;&lt;DisplayText&gt;(Al-Souti and Claereboudt 2014)&lt;/DisplayText&gt;&lt;record&gt;&lt;rec-number&gt;162&lt;/rec-number&gt;&lt;foreign-keys&gt;&lt;key app="EN" db-id="pderfttdgzaet6es9zqprdv69z5tswaswevx"&gt;162&lt;/key&gt;&lt;/foreign-keys&gt;&lt;ref-type name="Journal Article"&gt;17&lt;/ref-type&gt;&lt;contributors&gt;&lt;authors&gt;&lt;author&gt;Al-Souti, Ahmed&lt;/author&gt;&lt;author&gt;Claereboudt, M&lt;/author&gt;&lt;/authors&gt;&lt;/contributors&gt;&lt;titles&gt;&lt;title&gt;Total lipid and fatty acid content of tilapia (GIFT strain) grown in a semi-intensive system: A descriptive view&lt;/title&gt;&lt;secondary-title&gt;Res. Heal. Nutr&lt;/secondary-title&gt;&lt;/titles&gt;&lt;pages&gt;13-19&lt;/pages&gt;&lt;volume&gt;2&lt;/volume&gt;&lt;dates&gt;&lt;year&gt;2014&lt;/year&gt;&lt;/dates&gt;&lt;urls&gt;&lt;/urls&gt;&lt;/record&gt;&lt;/Cite&gt;&lt;/EndNote&gt;</w:instrText>
        </w:r>
        <w:r w:rsidRPr="007A0F9B">
          <w:rPr>
            <w:rFonts w:ascii="Times New Roman" w:hAnsi="Times New Roman"/>
            <w:szCs w:val="20"/>
            <w:lang w:val="en-GB"/>
          </w:rPr>
          <w:fldChar w:fldCharType="separate"/>
        </w:r>
        <w:r w:rsidR="00620A06" w:rsidRPr="007A0F9B">
          <w:rPr>
            <w:rFonts w:ascii="Times New Roman" w:hAnsi="Times New Roman"/>
            <w:szCs w:val="20"/>
            <w:lang w:val="en-GB"/>
          </w:rPr>
          <w:t>(</w:t>
        </w:r>
        <w:r w:rsidR="002A6881" w:rsidRPr="007A0F9B">
          <w:rPr>
            <w:lang w:val="en-GB"/>
          </w:rPr>
          <w:fldChar w:fldCharType="begin"/>
        </w:r>
        <w:r w:rsidR="002A6881" w:rsidRPr="007A0F9B">
          <w:rPr>
            <w:lang w:val="en-GB"/>
          </w:rPr>
          <w:instrText xml:space="preserve"> HYPERLINK \l "_ENREF_4" \o "Al-Souti, 2014 #162" </w:instrText>
        </w:r>
        <w:r w:rsidR="002A6881" w:rsidRPr="007A0F9B">
          <w:rPr>
            <w:lang w:val="en-GB"/>
          </w:rPr>
          <w:fldChar w:fldCharType="separate"/>
        </w:r>
        <w:r w:rsidR="00620A06" w:rsidRPr="007A0F9B">
          <w:rPr>
            <w:rFonts w:ascii="Times New Roman" w:hAnsi="Times New Roman"/>
            <w:szCs w:val="20"/>
            <w:lang w:val="en-GB"/>
          </w:rPr>
          <w:t>Al-Souti and Claereboudt 2014</w:t>
        </w:r>
        <w:r w:rsidR="002A6881" w:rsidRPr="007A0F9B">
          <w:rPr>
            <w:rFonts w:ascii="Times New Roman" w:hAnsi="Times New Roman"/>
            <w:szCs w:val="20"/>
            <w:lang w:val="en-GB"/>
          </w:rPr>
          <w:fldChar w:fldCharType="end"/>
        </w:r>
        <w:r w:rsidR="00620A06" w:rsidRPr="007A0F9B">
          <w:rPr>
            <w:rFonts w:ascii="Times New Roman" w:hAnsi="Times New Roman"/>
            <w:szCs w:val="20"/>
            <w:lang w:val="en-GB"/>
          </w:rPr>
          <w:t>)</w:t>
        </w:r>
        <w:r w:rsidRPr="007A0F9B">
          <w:rPr>
            <w:rFonts w:ascii="Times New Roman" w:hAnsi="Times New Roman"/>
            <w:szCs w:val="20"/>
            <w:lang w:val="en-GB"/>
          </w:rPr>
          <w:fldChar w:fldCharType="end"/>
        </w:r>
      </w:ins>
      <w:r w:rsidRPr="007A0F9B">
        <w:rPr>
          <w:rFonts w:ascii="Times New Roman" w:hAnsi="Times New Roman"/>
          <w:lang w:val="en-GB"/>
        </w:rPr>
        <w:t xml:space="preserve"> and</w:t>
      </w:r>
      <w:ins w:id="249" w:author="Lucy Moffitt" w:date="2021-05-27T13:12:00Z">
        <w:r w:rsidR="00E82E46" w:rsidRPr="007A0F9B">
          <w:rPr>
            <w:rFonts w:ascii="Times New Roman" w:hAnsi="Times New Roman"/>
            <w:lang w:val="en-GB"/>
          </w:rPr>
          <w:t>,</w:t>
        </w:r>
      </w:ins>
      <w:r w:rsidRPr="007A0F9B">
        <w:rPr>
          <w:rFonts w:ascii="Times New Roman" w:hAnsi="Times New Roman"/>
          <w:lang w:val="en-GB"/>
        </w:rPr>
        <w:t xml:space="preserve"> for </w:t>
      </w:r>
      <w:del w:id="250" w:author="User" w:date="2021-05-27T12:43:00Z">
        <w:r w:rsidR="00222896" w:rsidRPr="007A0F9B">
          <w:rPr>
            <w:lang w:val="en-GB"/>
          </w:rPr>
          <w:delText>M</w:delText>
        </w:r>
      </w:del>
      <w:ins w:id="251" w:author="User" w:date="2021-05-27T12:43:00Z">
        <w:r w:rsidRPr="007A0F9B">
          <w:rPr>
            <w:rFonts w:ascii="Times New Roman" w:hAnsi="Times New Roman"/>
            <w:szCs w:val="20"/>
            <w:lang w:val="en-GB"/>
          </w:rPr>
          <w:t>m</w:t>
        </w:r>
      </w:ins>
      <w:r w:rsidRPr="007A0F9B">
        <w:rPr>
          <w:rFonts w:ascii="Times New Roman" w:hAnsi="Times New Roman"/>
          <w:lang w:val="en-GB"/>
        </w:rPr>
        <w:t>udfish</w:t>
      </w:r>
      <w:ins w:id="252" w:author="Lucy Moffitt" w:date="2021-05-27T13:12:00Z">
        <w:r w:rsidR="00E82E46" w:rsidRPr="007A0F9B">
          <w:rPr>
            <w:rFonts w:ascii="Times New Roman" w:hAnsi="Times New Roman"/>
            <w:lang w:val="en-GB"/>
          </w:rPr>
          <w:t>,</w:t>
        </w:r>
      </w:ins>
      <w:r w:rsidRPr="007A0F9B">
        <w:rPr>
          <w:rFonts w:ascii="Times New Roman" w:hAnsi="Times New Roman"/>
          <w:lang w:val="en-GB"/>
        </w:rPr>
        <w:t xml:space="preserve"> it was 0.5 mg/g </w:t>
      </w:r>
      <w:del w:id="253" w:author="User" w:date="2021-05-27T12:43:00Z">
        <w:r w:rsidR="00222896" w:rsidRPr="007A0F9B">
          <w:rPr>
            <w:lang w:val="en-GB"/>
          </w:rPr>
          <w:delText>(MUHAMAD and MUHAMAD 2012).</w:delText>
        </w:r>
      </w:del>
      <w:ins w:id="254" w:author="User" w:date="2021-05-27T12:43:00Z">
        <w:r w:rsidRPr="007A0F9B">
          <w:rPr>
            <w:rFonts w:ascii="Times New Roman" w:hAnsi="Times New Roman"/>
            <w:szCs w:val="20"/>
            <w:lang w:val="en-GB"/>
          </w:rPr>
          <w:fldChar w:fldCharType="begin"/>
        </w:r>
        <w:r w:rsidR="00620A06" w:rsidRPr="007A0F9B">
          <w:rPr>
            <w:rFonts w:ascii="Times New Roman" w:hAnsi="Times New Roman"/>
            <w:szCs w:val="20"/>
            <w:lang w:val="en-GB"/>
          </w:rPr>
          <w:instrText xml:space="preserve"> ADDIN EN.CITE &lt;EndNote&gt;&lt;Cite&gt;&lt;Author&gt;Muhamad&lt;/Author&gt;&lt;Year&gt;2012&lt;/Year&gt;&lt;RecNum&gt;148&lt;/RecNum&gt;&lt;DisplayText&gt;(Muhamad and Mohamad 2012)&lt;/DisplayText&gt;&lt;record&gt;&lt;rec-number&gt;148&lt;/rec-number&gt;&lt;foreign-keys&gt;&lt;key app="EN" db-id="pderfttdgzaet6es9zqprdv69z5tswaswevx"&gt;148&lt;/key&gt;&lt;/foreign-keys&gt;&lt;ref-type name="Journal Article"&gt;17&lt;/ref-type&gt;&lt;contributors&gt;&lt;authors&gt;&lt;author&gt;Muhamad, Nur Airina&lt;/author&gt;&lt;author&gt;Mohamad, Jamaludin&lt;/author&gt;&lt;/authors&gt;&lt;/contributors&gt;&lt;titles&gt;&lt;title&gt;Fatty acids composition of selected Malaysian fishes&lt;/title&gt;&lt;secondary-title&gt;Sains Malaysiana&lt;/secondary-title&gt;&lt;/titles&gt;&lt;pages&gt;81-94&lt;/pages&gt;&lt;volume&gt;41&lt;/volume&gt;&lt;number&gt;1&lt;/number&gt;&lt;dates&gt;&lt;year&gt;2012&lt;/year&gt;&lt;/dates&gt;&lt;urls&gt;&lt;/urls&gt;&lt;/record&gt;&lt;/Cite&gt;&lt;/EndNote&gt;</w:instrText>
        </w:r>
        <w:r w:rsidRPr="007A0F9B">
          <w:rPr>
            <w:rFonts w:ascii="Times New Roman" w:hAnsi="Times New Roman"/>
            <w:szCs w:val="20"/>
            <w:lang w:val="en-GB"/>
          </w:rPr>
          <w:fldChar w:fldCharType="separate"/>
        </w:r>
        <w:r w:rsidR="00620A06" w:rsidRPr="007A0F9B">
          <w:rPr>
            <w:rFonts w:ascii="Times New Roman" w:hAnsi="Times New Roman"/>
            <w:szCs w:val="20"/>
            <w:lang w:val="en-GB"/>
          </w:rPr>
          <w:t>(</w:t>
        </w:r>
        <w:r w:rsidR="002A6881" w:rsidRPr="007A0F9B">
          <w:rPr>
            <w:lang w:val="en-GB"/>
          </w:rPr>
          <w:fldChar w:fldCharType="begin"/>
        </w:r>
        <w:r w:rsidR="002A6881" w:rsidRPr="007A0F9B">
          <w:rPr>
            <w:lang w:val="en-GB"/>
          </w:rPr>
          <w:instrText xml:space="preserve"> HYPERLINK \l "_ENREF_36" \o "Muhamad, 2012 #148" </w:instrText>
        </w:r>
        <w:r w:rsidR="002A6881" w:rsidRPr="007A0F9B">
          <w:rPr>
            <w:lang w:val="en-GB"/>
          </w:rPr>
          <w:fldChar w:fldCharType="separate"/>
        </w:r>
        <w:r w:rsidR="00620A06" w:rsidRPr="007A0F9B">
          <w:rPr>
            <w:rFonts w:ascii="Times New Roman" w:hAnsi="Times New Roman"/>
            <w:szCs w:val="20"/>
            <w:lang w:val="en-GB"/>
          </w:rPr>
          <w:t>Muhamad and Mohamad 2012</w:t>
        </w:r>
        <w:r w:rsidR="002A6881" w:rsidRPr="007A0F9B">
          <w:rPr>
            <w:rFonts w:ascii="Times New Roman" w:hAnsi="Times New Roman"/>
            <w:szCs w:val="20"/>
            <w:lang w:val="en-GB"/>
          </w:rPr>
          <w:fldChar w:fldCharType="end"/>
        </w:r>
        <w:r w:rsidR="00620A06" w:rsidRPr="007A0F9B">
          <w:rPr>
            <w:rFonts w:ascii="Times New Roman" w:hAnsi="Times New Roman"/>
            <w:szCs w:val="20"/>
            <w:lang w:val="en-GB"/>
          </w:rPr>
          <w:t>)</w:t>
        </w:r>
        <w:r w:rsidRPr="007A0F9B">
          <w:rPr>
            <w:rFonts w:ascii="Times New Roman" w:hAnsi="Times New Roman"/>
            <w:szCs w:val="20"/>
            <w:lang w:val="en-GB"/>
          </w:rPr>
          <w:fldChar w:fldCharType="end"/>
        </w:r>
        <w:r w:rsidRPr="007A0F9B">
          <w:rPr>
            <w:rFonts w:ascii="Times New Roman" w:hAnsi="Times New Roman"/>
            <w:szCs w:val="20"/>
            <w:lang w:val="en-GB"/>
          </w:rPr>
          <w:t>.</w:t>
        </w:r>
      </w:ins>
      <w:r w:rsidRPr="007A0F9B">
        <w:rPr>
          <w:rFonts w:ascii="Times New Roman" w:hAnsi="Times New Roman"/>
          <w:lang w:val="en-GB"/>
        </w:rPr>
        <w:t xml:space="preserve"> Through consumption of the recommended amount of EFA, the consumer can also ingest a significant amount of the contaminant through the fish; this amount can be calculated using the formula below:</w:t>
      </w:r>
    </w:p>
    <w:p w14:paraId="3D46F0E9" w14:textId="4938EDC0" w:rsidR="00E07F76" w:rsidRPr="007A0F9B" w:rsidRDefault="00EB33CE" w:rsidP="00E07F76">
      <w:pPr>
        <w:pStyle w:val="MDPI36textafterlist"/>
        <w:rPr>
          <w:rFonts w:ascii="Times New Roman" w:hAnsi="Times New Roman"/>
          <w:lang w:val="en-GB"/>
        </w:rPr>
      </w:pPr>
      <m:oMath>
        <m:r>
          <w:rPr>
            <w:rFonts w:ascii="Cambria Math" w:hAnsi="Cambria Math"/>
            <w:lang w:val="en-GB"/>
          </w:rPr>
          <m:t>DM=FP ×CM</m:t>
        </m:r>
      </m:oMath>
      <w:del w:id="255" w:author="User" w:date="2021-05-27T12:43:00Z">
        <w:r w:rsidR="00046288" w:rsidRPr="007A0F9B">
          <w:rPr>
            <w:color w:val="auto"/>
            <w:szCs w:val="24"/>
            <w:lang w:val="en-GB" w:eastAsia="en-US"/>
          </w:rPr>
          <w:delText>,</w:delText>
        </w:r>
      </w:del>
      <w:ins w:id="256" w:author="User" w:date="2021-05-27T12:43:00Z">
        <w:r w:rsidR="008F0B5B" w:rsidRPr="007A0F9B">
          <w:rPr>
            <w:rFonts w:ascii="Times New Roman" w:hAnsi="Times New Roman"/>
            <w:color w:val="auto"/>
            <w:szCs w:val="20"/>
            <w:lang w:val="en-GB" w:eastAsia="en-US"/>
          </w:rPr>
          <w:t xml:space="preserve"> …… (5)</w:t>
        </w:r>
      </w:ins>
    </w:p>
    <w:p w14:paraId="659501F8" w14:textId="77777777" w:rsidR="00E07F76" w:rsidRPr="007A0F9B" w:rsidRDefault="00E07F76" w:rsidP="00E07F76">
      <w:pPr>
        <w:pStyle w:val="MDPI36textafterlist"/>
        <w:ind w:firstLine="0"/>
        <w:rPr>
          <w:rFonts w:ascii="Times New Roman" w:hAnsi="Times New Roman"/>
          <w:lang w:val="en-GB"/>
        </w:rPr>
      </w:pPr>
      <w:r w:rsidRPr="007A0F9B">
        <w:rPr>
          <w:rFonts w:ascii="Times New Roman" w:hAnsi="Times New Roman"/>
          <w:lang w:val="en-GB"/>
        </w:rPr>
        <w:t>where: CM = the contamination in fish (µg/g).</w:t>
      </w:r>
    </w:p>
    <w:p w14:paraId="20797371" w14:textId="6B737657"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 xml:space="preserve">The following equation was </w:t>
      </w:r>
      <w:del w:id="257" w:author="Lucy Moffitt" w:date="2021-05-27T13:56:00Z">
        <w:r w:rsidRPr="007A0F9B" w:rsidDel="007A0F9B">
          <w:rPr>
            <w:rFonts w:ascii="Times New Roman" w:hAnsi="Times New Roman"/>
            <w:lang w:val="en-GB"/>
          </w:rPr>
          <w:delText xml:space="preserve">utilized </w:delText>
        </w:r>
      </w:del>
      <w:ins w:id="258" w:author="Lucy Moffitt" w:date="2021-05-27T13:56:00Z">
        <w:r w:rsidR="007A0F9B" w:rsidRPr="007A0F9B">
          <w:rPr>
            <w:rFonts w:ascii="Times New Roman" w:hAnsi="Times New Roman"/>
            <w:lang w:val="en-GB"/>
          </w:rPr>
          <w:t>utili</w:t>
        </w:r>
        <w:r w:rsidR="007A0F9B">
          <w:rPr>
            <w:rFonts w:ascii="Times New Roman" w:hAnsi="Times New Roman"/>
            <w:lang w:val="en-GB"/>
          </w:rPr>
          <w:t>s</w:t>
        </w:r>
        <w:r w:rsidR="007A0F9B" w:rsidRPr="007A0F9B">
          <w:rPr>
            <w:rFonts w:ascii="Times New Roman" w:hAnsi="Times New Roman"/>
            <w:lang w:val="en-GB"/>
          </w:rPr>
          <w:t xml:space="preserve">ed </w:t>
        </w:r>
      </w:ins>
      <w:r w:rsidRPr="007A0F9B">
        <w:rPr>
          <w:rFonts w:ascii="Times New Roman" w:hAnsi="Times New Roman"/>
          <w:lang w:val="en-GB"/>
        </w:rPr>
        <w:t xml:space="preserve">to measure the risk of consuming </w:t>
      </w:r>
      <w:del w:id="259" w:author="Lucy Moffitt" w:date="2021-05-27T13:12:00Z">
        <w:r w:rsidRPr="007A0F9B" w:rsidDel="00E82E46">
          <w:rPr>
            <w:rFonts w:ascii="Times New Roman" w:hAnsi="Times New Roman"/>
            <w:lang w:val="en-GB"/>
          </w:rPr>
          <w:delText xml:space="preserve">the </w:delText>
        </w:r>
      </w:del>
      <w:ins w:id="260" w:author="Lucy Moffitt" w:date="2021-05-27T13:12:00Z">
        <w:r w:rsidR="00E82E46" w:rsidRPr="007A0F9B">
          <w:rPr>
            <w:rFonts w:ascii="Times New Roman" w:hAnsi="Times New Roman"/>
            <w:lang w:val="en-GB"/>
          </w:rPr>
          <w:t xml:space="preserve">a </w:t>
        </w:r>
      </w:ins>
      <w:r w:rsidRPr="007A0F9B">
        <w:rPr>
          <w:rFonts w:ascii="Times New Roman" w:hAnsi="Times New Roman"/>
          <w:lang w:val="en-GB"/>
        </w:rPr>
        <w:t>dose of heavy metal:</w:t>
      </w:r>
    </w:p>
    <w:p w14:paraId="6E4E828D" w14:textId="2805B033" w:rsidR="00E07F76" w:rsidRPr="007A0F9B" w:rsidRDefault="00EB33CE" w:rsidP="00E07F76">
      <w:pPr>
        <w:pStyle w:val="MDPI36textafterlist"/>
        <w:rPr>
          <w:rFonts w:ascii="Times New Roman" w:hAnsi="Times New Roman"/>
          <w:lang w:val="en-GB"/>
        </w:rPr>
      </w:pPr>
      <m:oMath>
        <m:r>
          <m:rPr>
            <m:sty m:val="p"/>
          </m:rPr>
          <w:rPr>
            <w:rFonts w:ascii="Cambria Math" w:hAnsi="Cambria Math"/>
            <w:lang w:val="en-GB"/>
          </w:rPr>
          <m:t>HQ</m:t>
        </m:r>
        <m:r>
          <w:rPr>
            <w:rFonts w:ascii="Cambria Math" w:hAnsi="Cambria Math"/>
            <w:lang w:val="en-GB"/>
          </w:rPr>
          <m:t>=</m:t>
        </m:r>
        <m:f>
          <m:fPr>
            <m:ctrlPr>
              <w:rPr>
                <w:rFonts w:ascii="Cambria Math" w:hAnsi="Cambria Math"/>
                <w:i/>
                <w:lang w:val="en-GB"/>
              </w:rPr>
            </m:ctrlPr>
          </m:fPr>
          <m:num>
            <m:r>
              <w:rPr>
                <w:rFonts w:ascii="Cambria Math" w:hAnsi="Cambria Math"/>
                <w:lang w:val="en-GB"/>
              </w:rPr>
              <m:t>DM</m:t>
            </m:r>
          </m:num>
          <m:den>
            <m:r>
              <w:rPr>
                <w:rFonts w:ascii="Cambria Math" w:hAnsi="Cambria Math"/>
                <w:lang w:val="en-GB"/>
              </w:rPr>
              <m:t>RfD×AW</m:t>
            </m:r>
          </m:den>
        </m:f>
      </m:oMath>
      <w:del w:id="261" w:author="User" w:date="2021-05-27T12:43:00Z">
        <w:r w:rsidR="00046288" w:rsidRPr="007A0F9B">
          <w:rPr>
            <w:color w:val="auto"/>
            <w:szCs w:val="24"/>
            <w:lang w:val="en-GB" w:eastAsia="en-US"/>
          </w:rPr>
          <w:delText>,</w:delText>
        </w:r>
      </w:del>
      <w:ins w:id="262" w:author="User" w:date="2021-05-27T12:43:00Z">
        <w:r w:rsidR="008F0B5B" w:rsidRPr="007A0F9B">
          <w:rPr>
            <w:rFonts w:ascii="Times New Roman" w:hAnsi="Times New Roman"/>
            <w:color w:val="auto"/>
            <w:szCs w:val="20"/>
            <w:lang w:val="en-GB" w:eastAsia="en-US"/>
          </w:rPr>
          <w:t xml:space="preserve"> …… (6)</w:t>
        </w:r>
      </w:ins>
    </w:p>
    <w:p w14:paraId="7D455902" w14:textId="77777777" w:rsidR="00222896" w:rsidRPr="007A0F9B" w:rsidRDefault="00046288" w:rsidP="006E003C">
      <w:pPr>
        <w:pStyle w:val="MDPI36textafterlist"/>
        <w:rPr>
          <w:del w:id="263" w:author="User" w:date="2021-05-27T12:43:00Z"/>
          <w:lang w:val="en-GB"/>
        </w:rPr>
      </w:pPr>
      <w:del w:id="264" w:author="User" w:date="2021-05-27T12:43:00Z">
        <w:r w:rsidRPr="007A0F9B">
          <w:rPr>
            <w:lang w:val="en-GB"/>
          </w:rPr>
          <w:delText>w</w:delText>
        </w:r>
        <w:r w:rsidR="00222896" w:rsidRPr="007A0F9B">
          <w:rPr>
            <w:lang w:val="en-GB"/>
          </w:rPr>
          <w:delText>here</w:delText>
        </w:r>
        <w:r w:rsidRPr="007A0F9B">
          <w:rPr>
            <w:lang w:val="en-GB"/>
          </w:rPr>
          <w:delText>:</w:delText>
        </w:r>
        <w:r w:rsidR="00222896" w:rsidRPr="007A0F9B">
          <w:rPr>
            <w:lang w:val="en-GB"/>
          </w:rPr>
          <w:delText xml:space="preserve"> </w:delText>
        </w:r>
      </w:del>
    </w:p>
    <w:p w14:paraId="6874A2AD" w14:textId="77777777" w:rsidR="00222896" w:rsidRPr="007A0F9B" w:rsidRDefault="00222896" w:rsidP="00222896">
      <w:pPr>
        <w:pStyle w:val="MDPI36textafterlist"/>
        <w:rPr>
          <w:del w:id="265" w:author="User" w:date="2021-05-27T12:43:00Z"/>
          <w:lang w:val="en-GB"/>
        </w:rPr>
      </w:pPr>
      <w:del w:id="266" w:author="User" w:date="2021-05-27T12:43:00Z">
        <w:r w:rsidRPr="007A0F9B">
          <w:rPr>
            <w:lang w:val="en-GB"/>
          </w:rPr>
          <w:delText>HQ</w:delText>
        </w:r>
        <w:r w:rsidR="00046288" w:rsidRPr="007A0F9B">
          <w:rPr>
            <w:lang w:val="en-GB"/>
          </w:rPr>
          <w:delText xml:space="preserve"> </w:delText>
        </w:r>
        <w:r w:rsidRPr="007A0F9B">
          <w:rPr>
            <w:lang w:val="en-GB"/>
          </w:rPr>
          <w:delText>= Hazard quotient (HQ &lt; 1, indicates no possible risk)</w:delText>
        </w:r>
      </w:del>
    </w:p>
    <w:p w14:paraId="5D91B7EA" w14:textId="77777777" w:rsidR="00222896" w:rsidRPr="007A0F9B" w:rsidRDefault="00222896" w:rsidP="00222896">
      <w:pPr>
        <w:pStyle w:val="MDPI36textafterlist"/>
        <w:rPr>
          <w:del w:id="267" w:author="User" w:date="2021-05-27T12:43:00Z"/>
          <w:lang w:val="en-GB"/>
        </w:rPr>
      </w:pPr>
      <w:del w:id="268" w:author="User" w:date="2021-05-27T12:43:00Z">
        <w:r w:rsidRPr="007A0F9B">
          <w:rPr>
            <w:lang w:val="en-GB"/>
          </w:rPr>
          <w:delText>RfD</w:delText>
        </w:r>
        <w:r w:rsidR="00046288" w:rsidRPr="007A0F9B">
          <w:rPr>
            <w:lang w:val="en-GB"/>
          </w:rPr>
          <w:delText xml:space="preserve"> </w:delText>
        </w:r>
        <w:r w:rsidRPr="007A0F9B">
          <w:rPr>
            <w:lang w:val="en-GB"/>
          </w:rPr>
          <w:delText>= maximum tolerable daily intake of a specific meta</w:delText>
        </w:r>
        <w:r w:rsidR="00046288" w:rsidRPr="007A0F9B">
          <w:rPr>
            <w:lang w:val="en-GB"/>
          </w:rPr>
          <w:delText>l</w:delText>
        </w:r>
        <w:r w:rsidRPr="007A0F9B">
          <w:rPr>
            <w:lang w:val="en-GB"/>
          </w:rPr>
          <w:delText xml:space="preserve"> (µg/kg/day). RFD for As =</w:delText>
        </w:r>
        <w:r w:rsidR="00046288" w:rsidRPr="007A0F9B">
          <w:rPr>
            <w:lang w:val="en-GB"/>
          </w:rPr>
          <w:delText xml:space="preserve"> </w:delText>
        </w:r>
        <w:r w:rsidRPr="007A0F9B">
          <w:rPr>
            <w:lang w:val="en-GB"/>
          </w:rPr>
          <w:delText>0.3, Pb = 0.003, Cd = 0.001, Cr = 0.003, Hg =</w:delText>
        </w:r>
        <w:r w:rsidR="00046288" w:rsidRPr="007A0F9B">
          <w:rPr>
            <w:lang w:val="en-GB"/>
          </w:rPr>
          <w:delText xml:space="preserve"> </w:delText>
        </w:r>
        <w:r w:rsidRPr="007A0F9B">
          <w:rPr>
            <w:lang w:val="en-GB"/>
          </w:rPr>
          <w:delText>0.1. (Lubna  2015 b, Lubna  2015 ba, USEPA, 2011)</w:delText>
        </w:r>
        <w:r w:rsidR="00046288" w:rsidRPr="007A0F9B">
          <w:rPr>
            <w:lang w:val="en-GB"/>
          </w:rPr>
          <w:delText>.</w:delText>
        </w:r>
      </w:del>
    </w:p>
    <w:p w14:paraId="54F34685" w14:textId="77777777" w:rsidR="00E07F76" w:rsidRPr="007A0F9B" w:rsidRDefault="00E07F76" w:rsidP="00E07F76">
      <w:pPr>
        <w:pStyle w:val="MDPI36textafterlist"/>
        <w:ind w:firstLine="0"/>
        <w:rPr>
          <w:ins w:id="269" w:author="User" w:date="2021-05-27T12:43:00Z"/>
          <w:rFonts w:ascii="Times New Roman" w:hAnsi="Times New Roman"/>
          <w:szCs w:val="20"/>
          <w:lang w:val="en-GB"/>
        </w:rPr>
      </w:pPr>
      <w:ins w:id="270" w:author="User" w:date="2021-05-27T12:43:00Z">
        <w:r w:rsidRPr="007A0F9B">
          <w:rPr>
            <w:rFonts w:ascii="Times New Roman" w:hAnsi="Times New Roman"/>
            <w:szCs w:val="20"/>
            <w:lang w:val="en-GB"/>
          </w:rPr>
          <w:t xml:space="preserve">where: </w:t>
        </w:r>
      </w:ins>
    </w:p>
    <w:p w14:paraId="13E53A5B" w14:textId="77777777" w:rsidR="00E07F76" w:rsidRPr="007A0F9B" w:rsidRDefault="00E07F76" w:rsidP="00E07F76">
      <w:pPr>
        <w:pStyle w:val="MDPI36textafterlist"/>
        <w:rPr>
          <w:ins w:id="271" w:author="User" w:date="2021-05-27T12:43:00Z"/>
          <w:rFonts w:ascii="Times New Roman" w:hAnsi="Times New Roman"/>
          <w:szCs w:val="20"/>
          <w:lang w:val="en-GB"/>
        </w:rPr>
      </w:pPr>
      <w:ins w:id="272" w:author="User" w:date="2021-05-27T12:43:00Z">
        <w:r w:rsidRPr="007A0F9B">
          <w:rPr>
            <w:rFonts w:ascii="Times New Roman" w:hAnsi="Times New Roman"/>
            <w:szCs w:val="20"/>
            <w:lang w:val="en-GB"/>
          </w:rPr>
          <w:t>HQ = Hazard quotient (HQ &lt; 1, indicates no possible risk)</w:t>
        </w:r>
      </w:ins>
    </w:p>
    <w:p w14:paraId="5BFC66F6" w14:textId="77777777" w:rsidR="00E07F76" w:rsidRPr="007A0F9B" w:rsidRDefault="00E07F76" w:rsidP="00E07F76">
      <w:pPr>
        <w:pStyle w:val="MDPI36textafterlist"/>
        <w:rPr>
          <w:ins w:id="273" w:author="User" w:date="2021-05-27T12:43:00Z"/>
          <w:rFonts w:ascii="Times New Roman" w:hAnsi="Times New Roman"/>
          <w:szCs w:val="20"/>
          <w:lang w:val="en-GB"/>
        </w:rPr>
      </w:pPr>
      <w:ins w:id="274" w:author="User" w:date="2021-05-27T12:43:00Z">
        <w:r w:rsidRPr="007A0F9B">
          <w:rPr>
            <w:rFonts w:ascii="Times New Roman" w:hAnsi="Times New Roman"/>
            <w:szCs w:val="20"/>
            <w:lang w:val="en-GB"/>
          </w:rPr>
          <w:t xml:space="preserve">RfD = maximum tolerable daily intake of a specific metal (µg/kg/day). RFD for As = 0.3, Pb = 0.003, Cd = 0.001, Cr = 0.003, Hg = 0.1. </w:t>
        </w:r>
        <w:r w:rsidRPr="007A0F9B">
          <w:rPr>
            <w:rFonts w:ascii="Times New Roman" w:hAnsi="Times New Roman"/>
            <w:szCs w:val="20"/>
            <w:lang w:val="en-GB"/>
          </w:rPr>
          <w:fldChar w:fldCharType="begin"/>
        </w:r>
        <w:r w:rsidR="00620A06" w:rsidRPr="007A0F9B">
          <w:rPr>
            <w:rFonts w:ascii="Times New Roman" w:hAnsi="Times New Roman"/>
            <w:szCs w:val="20"/>
            <w:lang w:val="en-GB"/>
          </w:rPr>
          <w:instrText xml:space="preserve"> ADDIN EN.CITE &lt;EndNote&gt;&lt;Cite&gt;&lt;Author&gt;Alam&lt;/Author&gt;&lt;Year&gt;2015b&lt;/Year&gt;&lt;RecNum&gt;147&lt;/RecNum&gt;&lt;DisplayText&gt;(Alam et al. 2015b; USEPA 2011)&lt;/DisplayText&gt;&lt;record&gt;&lt;rec-number&gt;147&lt;/rec-number&gt;&lt;foreign-keys&gt;&lt;key app="EN" db-id="pderfttdgzaet6es9zqprdv69z5tswaswevx"&gt;147&lt;/key&gt;&lt;/foreign-keys&gt;&lt;ref-type name="Journal Article"&gt;17&lt;/ref-type&gt;&lt;contributors&gt;&lt;authors&gt;&lt;author&gt;Alam, Lubna&lt;/author&gt;&lt;author&gt;Mokhtar, Mazlin Bin&lt;/author&gt;&lt;author&gt;Alam, Md Mahmudul&lt;/author&gt;&lt;author&gt;Bari, Md Azizul&lt;/author&gt;&lt;author&gt;Kathijotes, Nicholas&lt;/author&gt;&lt;author&gt;Ta, Goh Choo&lt;/author&gt;&lt;author&gt;Ern, Lee Khai&lt;/author&gt;&lt;/authors&gt;&lt;/contributors&gt;&lt;titles&gt;&lt;title&gt;Seasonal variation and preliminary risk assessment of trace element pollution in surface water from Langat River, Malaysia&lt;/title&gt;&lt;secondary-title&gt;International Journal of Applied Environmental Sciences&lt;/secondary-title&gt;&lt;/titles&gt;&lt;pages&gt;19-40&lt;/pages&gt;&lt;volume&gt;10&lt;/volume&gt;&lt;number&gt;1&lt;/number&gt;&lt;dates&gt;&lt;year&gt;2015b&lt;/year&gt;&lt;/dates&gt;&lt;isbn&gt;0973-6077&lt;/isbn&gt;&lt;urls&gt;&lt;/urls&gt;&lt;/record&gt;&lt;/Cite&gt;&lt;Cite&gt;&lt;Author&gt;USEPA&lt;/Author&gt;&lt;Year&gt;2011&lt;/Year&gt;&lt;RecNum&gt;161&lt;/RecNum&gt;&lt;record&gt;&lt;rec-number&gt;161&lt;/rec-number&gt;&lt;foreign-keys&gt;&lt;key app="EN" db-id="pderfttdgzaet6es9zqprdv69z5tswaswevx"&gt;161&lt;/key&gt;&lt;/foreign-keys&gt;&lt;ref-type name="Report"&gt;27&lt;/ref-type&gt;&lt;contributors&gt;&lt;authors&gt;&lt;author&gt;USEPA&lt;/author&gt;&lt;/authors&gt;&lt;/contributors&gt;&lt;titles&gt;&lt;title&gt;USEPA regional screening level (RSL) summary table&lt;/title&gt;&lt;/titles&gt;&lt;dates&gt;&lt;year&gt;2011&lt;/year&gt;&lt;/dates&gt;&lt;pub-location&gt;Washington, DC.&lt;/pub-location&gt;&lt;publisher&gt;United States Environmental Protection Agency&lt;/publisher&gt;&lt;urls&gt;&lt;/urls&gt;&lt;/record&gt;&lt;/Cite&gt;&lt;/EndNote&gt;</w:instrText>
        </w:r>
        <w:r w:rsidRPr="007A0F9B">
          <w:rPr>
            <w:rFonts w:ascii="Times New Roman" w:hAnsi="Times New Roman"/>
            <w:szCs w:val="20"/>
            <w:lang w:val="en-GB"/>
          </w:rPr>
          <w:fldChar w:fldCharType="separate"/>
        </w:r>
        <w:r w:rsidR="00620A06" w:rsidRPr="007A0F9B">
          <w:rPr>
            <w:rFonts w:ascii="Times New Roman" w:hAnsi="Times New Roman"/>
            <w:szCs w:val="20"/>
            <w:lang w:val="en-GB"/>
          </w:rPr>
          <w:t>(</w:t>
        </w:r>
        <w:r w:rsidR="002A6881" w:rsidRPr="007A0F9B">
          <w:rPr>
            <w:lang w:val="en-GB"/>
          </w:rPr>
          <w:fldChar w:fldCharType="begin"/>
        </w:r>
        <w:r w:rsidR="002A6881" w:rsidRPr="007A0F9B">
          <w:rPr>
            <w:lang w:val="en-GB"/>
          </w:rPr>
          <w:instrText xml:space="preserve"> HYPERLINK \l "_ENREF_7" \o "Alam, 2015b #147" </w:instrText>
        </w:r>
        <w:r w:rsidR="002A6881" w:rsidRPr="007A0F9B">
          <w:rPr>
            <w:lang w:val="en-GB"/>
          </w:rPr>
          <w:fldChar w:fldCharType="separate"/>
        </w:r>
        <w:r w:rsidR="00620A06" w:rsidRPr="007A0F9B">
          <w:rPr>
            <w:rFonts w:ascii="Times New Roman" w:hAnsi="Times New Roman"/>
            <w:szCs w:val="20"/>
            <w:lang w:val="en-GB"/>
          </w:rPr>
          <w:t>Alam et al. 2015b</w:t>
        </w:r>
        <w:r w:rsidR="002A6881" w:rsidRPr="007A0F9B">
          <w:rPr>
            <w:rFonts w:ascii="Times New Roman" w:hAnsi="Times New Roman"/>
            <w:szCs w:val="20"/>
            <w:lang w:val="en-GB"/>
          </w:rPr>
          <w:fldChar w:fldCharType="end"/>
        </w:r>
        <w:r w:rsidR="00620A06" w:rsidRPr="007A0F9B">
          <w:rPr>
            <w:rFonts w:ascii="Times New Roman" w:hAnsi="Times New Roman"/>
            <w:szCs w:val="20"/>
            <w:lang w:val="en-GB"/>
          </w:rPr>
          <w:t xml:space="preserve">; </w:t>
        </w:r>
        <w:r w:rsidR="002A6881" w:rsidRPr="007A0F9B">
          <w:rPr>
            <w:lang w:val="en-GB"/>
          </w:rPr>
          <w:fldChar w:fldCharType="begin"/>
        </w:r>
        <w:r w:rsidR="002A6881" w:rsidRPr="007A0F9B">
          <w:rPr>
            <w:lang w:val="en-GB"/>
          </w:rPr>
          <w:instrText xml:space="preserve"> HYPERLINK \l "_ENREF_52" \o "USEPA, 2011 #161" </w:instrText>
        </w:r>
        <w:r w:rsidR="002A6881" w:rsidRPr="007A0F9B">
          <w:rPr>
            <w:lang w:val="en-GB"/>
          </w:rPr>
          <w:fldChar w:fldCharType="separate"/>
        </w:r>
        <w:r w:rsidR="00620A06" w:rsidRPr="007A0F9B">
          <w:rPr>
            <w:rFonts w:ascii="Times New Roman" w:hAnsi="Times New Roman"/>
            <w:szCs w:val="20"/>
            <w:lang w:val="en-GB"/>
          </w:rPr>
          <w:t>USEPA 2011</w:t>
        </w:r>
        <w:r w:rsidR="002A6881" w:rsidRPr="007A0F9B">
          <w:rPr>
            <w:rFonts w:ascii="Times New Roman" w:hAnsi="Times New Roman"/>
            <w:szCs w:val="20"/>
            <w:lang w:val="en-GB"/>
          </w:rPr>
          <w:fldChar w:fldCharType="end"/>
        </w:r>
        <w:r w:rsidR="00620A06" w:rsidRPr="007A0F9B">
          <w:rPr>
            <w:rFonts w:ascii="Times New Roman" w:hAnsi="Times New Roman"/>
            <w:szCs w:val="20"/>
            <w:lang w:val="en-GB"/>
          </w:rPr>
          <w:t>)</w:t>
        </w:r>
        <w:r w:rsidRPr="007A0F9B">
          <w:rPr>
            <w:rFonts w:ascii="Times New Roman" w:hAnsi="Times New Roman"/>
            <w:szCs w:val="20"/>
            <w:lang w:val="en-GB"/>
          </w:rPr>
          <w:fldChar w:fldCharType="end"/>
        </w:r>
        <w:r w:rsidRPr="007A0F9B">
          <w:rPr>
            <w:rFonts w:ascii="Times New Roman" w:hAnsi="Times New Roman"/>
            <w:szCs w:val="20"/>
            <w:lang w:val="en-GB"/>
          </w:rPr>
          <w:t>.</w:t>
        </w:r>
      </w:ins>
    </w:p>
    <w:p w14:paraId="7D06C427" w14:textId="77777777"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AW = average adult weight (65 kg)</w:t>
      </w:r>
    </w:p>
    <w:p w14:paraId="07A015BD" w14:textId="01A650B7"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 xml:space="preserve">A hazard quotient (risk‒benefit ratio) for fish consumption (HQefa) was calculated for consuming </w:t>
      </w:r>
      <w:del w:id="275" w:author="Lucy Moffitt" w:date="2021-05-27T13:13:00Z">
        <w:r w:rsidRPr="007A0F9B" w:rsidDel="00E82E46">
          <w:rPr>
            <w:rFonts w:ascii="Times New Roman" w:hAnsi="Times New Roman"/>
            <w:lang w:val="en-GB"/>
          </w:rPr>
          <w:delText xml:space="preserve">the </w:delText>
        </w:r>
      </w:del>
      <w:ins w:id="276" w:author="Lucy Moffitt" w:date="2021-05-27T13:13:00Z">
        <w:r w:rsidR="00E82E46" w:rsidRPr="007A0F9B">
          <w:rPr>
            <w:rFonts w:ascii="Times New Roman" w:hAnsi="Times New Roman"/>
            <w:lang w:val="en-GB"/>
          </w:rPr>
          <w:t xml:space="preserve">a </w:t>
        </w:r>
      </w:ins>
      <w:r w:rsidRPr="007A0F9B">
        <w:rPr>
          <w:rFonts w:ascii="Times New Roman" w:hAnsi="Times New Roman"/>
          <w:lang w:val="en-GB"/>
        </w:rPr>
        <w:t>portion of fish to achieve the recommended amount of EFA, estimated using the following equation:</w:t>
      </w:r>
    </w:p>
    <w:p w14:paraId="236EBA05" w14:textId="3A496985" w:rsidR="00E07F76" w:rsidRPr="007A0F9B" w:rsidRDefault="00EB33CE" w:rsidP="00E07F76">
      <w:pPr>
        <w:pStyle w:val="MDPI36textafterlist"/>
        <w:rPr>
          <w:rFonts w:ascii="Times New Roman" w:hAnsi="Times New Roman"/>
          <w:lang w:val="en-GB"/>
        </w:rPr>
      </w:pPr>
      <m:oMath>
        <m:r>
          <w:rPr>
            <w:rFonts w:ascii="Cambria Math" w:hAnsi="Cambria Math"/>
            <w:lang w:val="en-GB"/>
          </w:rPr>
          <m:t>HQefa=</m:t>
        </m:r>
        <m:f>
          <m:fPr>
            <m:ctrlPr>
              <w:rPr>
                <w:rFonts w:ascii="Cambria Math" w:hAnsi="Cambria Math"/>
                <w:i/>
                <w:lang w:val="en-GB"/>
              </w:rPr>
            </m:ctrlPr>
          </m:fPr>
          <m:num>
            <m:r>
              <w:rPr>
                <w:rFonts w:ascii="Cambria Math" w:hAnsi="Cambria Math"/>
                <w:lang w:val="en-GB"/>
              </w:rPr>
              <m:t>Refa×CM</m:t>
            </m:r>
          </m:num>
          <m:den>
            <m:r>
              <w:rPr>
                <w:rFonts w:ascii="Cambria Math" w:hAnsi="Cambria Math"/>
                <w:lang w:val="en-GB"/>
              </w:rPr>
              <m:t>C×RfD×AW</m:t>
            </m:r>
          </m:den>
        </m:f>
      </m:oMath>
      <w:del w:id="277" w:author="User" w:date="2021-05-27T12:43:00Z">
        <w:r w:rsidR="00046288" w:rsidRPr="007A0F9B">
          <w:rPr>
            <w:color w:val="auto"/>
            <w:szCs w:val="24"/>
            <w:lang w:val="en-GB" w:eastAsia="en-US"/>
          </w:rPr>
          <w:delText>.</w:delText>
        </w:r>
      </w:del>
      <w:ins w:id="278" w:author="User" w:date="2021-05-27T12:43:00Z">
        <w:r w:rsidR="008F0B5B" w:rsidRPr="007A0F9B">
          <w:rPr>
            <w:rFonts w:ascii="Times New Roman" w:hAnsi="Times New Roman"/>
            <w:color w:val="auto"/>
            <w:szCs w:val="20"/>
            <w:lang w:val="en-GB" w:eastAsia="en-US"/>
          </w:rPr>
          <w:t xml:space="preserve"> …… (7)</w:t>
        </w:r>
      </w:ins>
    </w:p>
    <w:p w14:paraId="69E31ACB" w14:textId="4CC16056"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lastRenderedPageBreak/>
        <w:t xml:space="preserve">From the calculated risk‒benefit ratio, it was found that HQefa was an order of magnitude higher among the samples of </w:t>
      </w:r>
      <w:del w:id="279" w:author="User" w:date="2021-05-27T12:43:00Z">
        <w:r w:rsidR="00222896" w:rsidRPr="007A0F9B">
          <w:rPr>
            <w:lang w:val="en-GB"/>
          </w:rPr>
          <w:delText>M</w:delText>
        </w:r>
      </w:del>
      <w:ins w:id="280" w:author="User" w:date="2021-05-27T12:43:00Z">
        <w:r w:rsidRPr="007A0F9B">
          <w:rPr>
            <w:rFonts w:ascii="Times New Roman" w:hAnsi="Times New Roman"/>
            <w:szCs w:val="20"/>
            <w:lang w:val="en-GB"/>
          </w:rPr>
          <w:t>m</w:t>
        </w:r>
      </w:ins>
      <w:r w:rsidRPr="007A0F9B">
        <w:rPr>
          <w:rFonts w:ascii="Times New Roman" w:hAnsi="Times New Roman"/>
          <w:lang w:val="en-GB"/>
        </w:rPr>
        <w:t xml:space="preserve">udfish compared to the </w:t>
      </w:r>
      <w:del w:id="281" w:author="User" w:date="2021-05-27T12:43:00Z">
        <w:r w:rsidR="00222896" w:rsidRPr="007A0F9B">
          <w:rPr>
            <w:lang w:val="en-GB"/>
          </w:rPr>
          <w:delText>T</w:delText>
        </w:r>
      </w:del>
      <w:ins w:id="282" w:author="User" w:date="2021-05-27T12:43:00Z">
        <w:r w:rsidRPr="007A0F9B">
          <w:rPr>
            <w:rFonts w:ascii="Times New Roman" w:hAnsi="Times New Roman"/>
            <w:szCs w:val="20"/>
            <w:lang w:val="en-GB"/>
          </w:rPr>
          <w:t>t</w:t>
        </w:r>
      </w:ins>
      <w:r w:rsidRPr="007A0F9B">
        <w:rPr>
          <w:rFonts w:ascii="Times New Roman" w:hAnsi="Times New Roman"/>
          <w:lang w:val="en-GB"/>
        </w:rPr>
        <w:t xml:space="preserve">ilapia (Table 4). The HQefa values for </w:t>
      </w:r>
      <w:del w:id="283" w:author="User" w:date="2021-05-27T12:43:00Z">
        <w:r w:rsidR="00222896" w:rsidRPr="007A0F9B">
          <w:rPr>
            <w:lang w:val="en-GB"/>
          </w:rPr>
          <w:delText>M</w:delText>
        </w:r>
      </w:del>
      <w:ins w:id="284" w:author="User" w:date="2021-05-27T12:43:00Z">
        <w:r w:rsidRPr="007A0F9B">
          <w:rPr>
            <w:rFonts w:ascii="Times New Roman" w:hAnsi="Times New Roman"/>
            <w:szCs w:val="20"/>
            <w:lang w:val="en-GB"/>
          </w:rPr>
          <w:t>m</w:t>
        </w:r>
      </w:ins>
      <w:r w:rsidRPr="007A0F9B">
        <w:rPr>
          <w:rFonts w:ascii="Times New Roman" w:hAnsi="Times New Roman"/>
          <w:lang w:val="en-GB"/>
        </w:rPr>
        <w:t>udfish range</w:t>
      </w:r>
      <w:ins w:id="285" w:author="Lucy Moffitt" w:date="2021-05-27T13:13:00Z">
        <w:r w:rsidR="00E82E46" w:rsidRPr="007A0F9B">
          <w:rPr>
            <w:rFonts w:ascii="Times New Roman" w:hAnsi="Times New Roman"/>
            <w:lang w:val="en-GB"/>
          </w:rPr>
          <w:t>d</w:t>
        </w:r>
      </w:ins>
      <w:r w:rsidRPr="007A0F9B">
        <w:rPr>
          <w:rFonts w:ascii="Times New Roman" w:hAnsi="Times New Roman"/>
          <w:lang w:val="en-GB"/>
        </w:rPr>
        <w:t xml:space="preserve"> between </w:t>
      </w:r>
      <w:del w:id="286" w:author="User" w:date="2021-05-27T12:43:00Z">
        <w:r w:rsidR="00222896" w:rsidRPr="007A0F9B">
          <w:rPr>
            <w:lang w:val="en-GB"/>
          </w:rPr>
          <w:delText>17.92</w:delText>
        </w:r>
      </w:del>
      <w:ins w:id="287" w:author="User" w:date="2021-05-27T12:43:00Z">
        <w:r w:rsidRPr="007A0F9B">
          <w:rPr>
            <w:rFonts w:ascii="Times New Roman" w:hAnsi="Times New Roman"/>
            <w:szCs w:val="20"/>
            <w:lang w:val="en-GB"/>
          </w:rPr>
          <w:t>0.05</w:t>
        </w:r>
      </w:ins>
      <w:r w:rsidRPr="007A0F9B">
        <w:rPr>
          <w:rFonts w:ascii="Times New Roman" w:hAnsi="Times New Roman"/>
          <w:lang w:val="en-GB"/>
        </w:rPr>
        <w:t xml:space="preserve"> and </w:t>
      </w:r>
      <w:del w:id="288" w:author="User" w:date="2021-05-27T12:43:00Z">
        <w:r w:rsidR="00222896" w:rsidRPr="007A0F9B">
          <w:rPr>
            <w:lang w:val="en-GB"/>
          </w:rPr>
          <w:delText>0.77</w:delText>
        </w:r>
      </w:del>
      <w:ins w:id="289" w:author="User" w:date="2021-05-27T12:43:00Z">
        <w:r w:rsidRPr="007A0F9B">
          <w:rPr>
            <w:rFonts w:ascii="Times New Roman" w:hAnsi="Times New Roman"/>
            <w:szCs w:val="20"/>
            <w:lang w:val="en-GB"/>
          </w:rPr>
          <w:t>28.28</w:t>
        </w:r>
      </w:ins>
      <w:r w:rsidRPr="007A0F9B">
        <w:rPr>
          <w:rFonts w:ascii="Times New Roman" w:hAnsi="Times New Roman"/>
          <w:lang w:val="en-GB"/>
        </w:rPr>
        <w:t xml:space="preserve">, while the HQefa for </w:t>
      </w:r>
      <w:del w:id="290" w:author="User" w:date="2021-05-27T12:43:00Z">
        <w:r w:rsidR="00222896" w:rsidRPr="007A0F9B">
          <w:rPr>
            <w:lang w:val="en-GB"/>
          </w:rPr>
          <w:delText>T</w:delText>
        </w:r>
      </w:del>
      <w:ins w:id="291" w:author="User" w:date="2021-05-27T12:43:00Z">
        <w:r w:rsidRPr="007A0F9B">
          <w:rPr>
            <w:rFonts w:ascii="Times New Roman" w:hAnsi="Times New Roman"/>
            <w:szCs w:val="20"/>
            <w:lang w:val="en-GB"/>
          </w:rPr>
          <w:t>t</w:t>
        </w:r>
      </w:ins>
      <w:r w:rsidRPr="007A0F9B">
        <w:rPr>
          <w:rFonts w:ascii="Times New Roman" w:hAnsi="Times New Roman"/>
          <w:lang w:val="en-GB"/>
        </w:rPr>
        <w:t xml:space="preserve">ilapia was in the range of </w:t>
      </w:r>
      <w:del w:id="292" w:author="User" w:date="2021-05-27T12:43:00Z">
        <w:r w:rsidR="00222896" w:rsidRPr="007A0F9B">
          <w:rPr>
            <w:lang w:val="en-GB"/>
          </w:rPr>
          <w:delText>7.61</w:delText>
        </w:r>
      </w:del>
      <w:ins w:id="293" w:author="User" w:date="2021-05-27T12:43:00Z">
        <w:r w:rsidRPr="007A0F9B">
          <w:rPr>
            <w:rFonts w:ascii="Times New Roman" w:hAnsi="Times New Roman"/>
            <w:szCs w:val="20"/>
            <w:lang w:val="en-GB"/>
          </w:rPr>
          <w:t>0.04</w:t>
        </w:r>
      </w:ins>
      <w:r w:rsidRPr="007A0F9B">
        <w:rPr>
          <w:rFonts w:ascii="Times New Roman" w:hAnsi="Times New Roman"/>
          <w:lang w:val="en-GB"/>
        </w:rPr>
        <w:t xml:space="preserve"> to </w:t>
      </w:r>
      <w:del w:id="294" w:author="User" w:date="2021-05-27T12:43:00Z">
        <w:r w:rsidR="00222896" w:rsidRPr="007A0F9B">
          <w:rPr>
            <w:lang w:val="en-GB"/>
          </w:rPr>
          <w:delText xml:space="preserve">0.261. </w:delText>
        </w:r>
      </w:del>
      <w:ins w:id="295" w:author="User" w:date="2021-05-27T12:43:00Z">
        <w:r w:rsidRPr="007A0F9B">
          <w:rPr>
            <w:rFonts w:ascii="Times New Roman" w:hAnsi="Times New Roman"/>
            <w:szCs w:val="20"/>
            <w:lang w:val="en-GB"/>
          </w:rPr>
          <w:t xml:space="preserve">16.02. </w:t>
        </w:r>
      </w:ins>
    </w:p>
    <w:p w14:paraId="4887DACD" w14:textId="01F12BF6" w:rsidR="001E5DF9" w:rsidRPr="007A0F9B" w:rsidRDefault="00222896" w:rsidP="00E07F76">
      <w:pPr>
        <w:pStyle w:val="MDPI36textafterlist"/>
        <w:rPr>
          <w:rFonts w:ascii="Times New Roman" w:hAnsi="Times New Roman"/>
          <w:lang w:val="en-GB"/>
        </w:rPr>
      </w:pPr>
      <w:del w:id="296" w:author="User" w:date="2021-05-27T12:43:00Z">
        <w:r w:rsidRPr="007A0F9B">
          <w:rPr>
            <w:lang w:val="en-GB"/>
          </w:rPr>
          <w:delText xml:space="preserve">  </w:delText>
        </w:r>
      </w:del>
    </w:p>
    <w:p w14:paraId="1EE1CA62" w14:textId="77777777" w:rsidR="00E07F76" w:rsidRPr="007A0F9B" w:rsidRDefault="00E07F76" w:rsidP="00E07F76">
      <w:pPr>
        <w:pStyle w:val="MDPI36textafterlist"/>
        <w:ind w:firstLine="0"/>
        <w:rPr>
          <w:rFonts w:ascii="Times New Roman" w:hAnsi="Times New Roman"/>
          <w:i/>
          <w:lang w:val="en-GB"/>
        </w:rPr>
      </w:pPr>
      <w:r w:rsidRPr="007A0F9B">
        <w:rPr>
          <w:rFonts w:ascii="Times New Roman" w:hAnsi="Times New Roman"/>
          <w:i/>
          <w:lang w:val="en-GB"/>
        </w:rPr>
        <w:t>3.4. Vulnerability map</w:t>
      </w:r>
    </w:p>
    <w:p w14:paraId="571DD842" w14:textId="51824214"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 xml:space="preserve">Cluster analysis is a statistical technique used to identify homogenous groups or clusters of similar sites based on similarities within a class and dissimilarities between different classes </w:t>
      </w:r>
      <w:del w:id="297" w:author="User" w:date="2021-05-27T12:43:00Z">
        <w:r w:rsidR="00222896" w:rsidRPr="007A0F9B">
          <w:rPr>
            <w:lang w:val="en-GB"/>
          </w:rPr>
          <w:delText>(Kannel et al.2007).</w:delText>
        </w:r>
      </w:del>
      <w:ins w:id="298" w:author="User" w:date="2021-05-27T12:43:00Z">
        <w:r w:rsidRPr="007A0F9B">
          <w:rPr>
            <w:rFonts w:ascii="Times New Roman" w:hAnsi="Times New Roman"/>
            <w:szCs w:val="20"/>
            <w:lang w:val="en-GB"/>
          </w:rPr>
          <w:fldChar w:fldCharType="begin"/>
        </w:r>
        <w:r w:rsidR="00620A06" w:rsidRPr="007A0F9B">
          <w:rPr>
            <w:rFonts w:ascii="Times New Roman" w:hAnsi="Times New Roman"/>
            <w:szCs w:val="20"/>
            <w:lang w:val="en-GB"/>
          </w:rPr>
          <w:instrText xml:space="preserve"> ADDIN EN.CITE &lt;EndNote&gt;&lt;Cite&gt;&lt;Author&gt;Kannel&lt;/Author&gt;&lt;Year&gt;2007&lt;/Year&gt;&lt;RecNum&gt;143&lt;/RecNum&gt;&lt;DisplayText&gt;(Kannel et al. 2007)&lt;/DisplayText&gt;&lt;record&gt;&lt;rec-number&gt;143&lt;/rec-number&gt;&lt;foreign-keys&gt;&lt;key app="EN" db-id="pderfttdgzaet6es9zqprdv69z5tswaswevx"&gt;143&lt;/key&gt;&lt;/foreign-keys&gt;&lt;ref-type name="Journal Article"&gt;17&lt;/ref-type&gt;&lt;contributors&gt;&lt;authors&gt;&lt;author&gt;Kannel, Prakash Raj&lt;/author&gt;&lt;author&gt;Lee, Seockheon&lt;/author&gt;&lt;author&gt;Kanel, Sushil Raj&lt;/author&gt;&lt;author&gt;Khan, Siddhi Pratap&lt;/author&gt;&lt;/authors&gt;&lt;/contributors&gt;&lt;titles&gt;&lt;title&gt;Chemometric application in classification and assessment of monitoring locations of an urban river system&lt;/title&gt;&lt;secondary-title&gt;Analytica Chimica Acta&lt;/secondary-title&gt;&lt;/titles&gt;&lt;pages&gt;390-399&lt;/pages&gt;&lt;volume&gt;582&lt;/volume&gt;&lt;number&gt;2&lt;/number&gt;&lt;dates&gt;&lt;year&gt;2007&lt;/year&gt;&lt;/dates&gt;&lt;isbn&gt;0003-2670&lt;/isbn&gt;&lt;urls&gt;&lt;/urls&gt;&lt;/record&gt;&lt;/Cite&gt;&lt;/EndNote&gt;</w:instrText>
        </w:r>
        <w:r w:rsidRPr="007A0F9B">
          <w:rPr>
            <w:rFonts w:ascii="Times New Roman" w:hAnsi="Times New Roman"/>
            <w:szCs w:val="20"/>
            <w:lang w:val="en-GB"/>
          </w:rPr>
          <w:fldChar w:fldCharType="separate"/>
        </w:r>
        <w:r w:rsidR="00620A06" w:rsidRPr="007A0F9B">
          <w:rPr>
            <w:rFonts w:ascii="Times New Roman" w:hAnsi="Times New Roman"/>
            <w:szCs w:val="20"/>
            <w:lang w:val="en-GB"/>
          </w:rPr>
          <w:t>(</w:t>
        </w:r>
        <w:r w:rsidR="002A6881" w:rsidRPr="007A0F9B">
          <w:rPr>
            <w:lang w:val="en-GB"/>
          </w:rPr>
          <w:fldChar w:fldCharType="begin"/>
        </w:r>
        <w:r w:rsidR="002A6881" w:rsidRPr="007A0F9B">
          <w:rPr>
            <w:lang w:val="en-GB"/>
          </w:rPr>
          <w:instrText xml:space="preserve"> HYPERLINK \l "_ENREF_25" \o "Kannel, 2007 #143" </w:instrText>
        </w:r>
        <w:r w:rsidR="002A6881" w:rsidRPr="007A0F9B">
          <w:rPr>
            <w:lang w:val="en-GB"/>
          </w:rPr>
          <w:fldChar w:fldCharType="separate"/>
        </w:r>
        <w:r w:rsidR="00620A06" w:rsidRPr="007A0F9B">
          <w:rPr>
            <w:rFonts w:ascii="Times New Roman" w:hAnsi="Times New Roman"/>
            <w:szCs w:val="20"/>
            <w:lang w:val="en-GB"/>
          </w:rPr>
          <w:t>Kannel et al. 2007</w:t>
        </w:r>
        <w:r w:rsidR="002A6881" w:rsidRPr="007A0F9B">
          <w:rPr>
            <w:rFonts w:ascii="Times New Roman" w:hAnsi="Times New Roman"/>
            <w:szCs w:val="20"/>
            <w:lang w:val="en-GB"/>
          </w:rPr>
          <w:fldChar w:fldCharType="end"/>
        </w:r>
        <w:r w:rsidR="00620A06" w:rsidRPr="007A0F9B">
          <w:rPr>
            <w:rFonts w:ascii="Times New Roman" w:hAnsi="Times New Roman"/>
            <w:szCs w:val="20"/>
            <w:lang w:val="en-GB"/>
          </w:rPr>
          <w:t>)</w:t>
        </w:r>
        <w:r w:rsidRPr="007A0F9B">
          <w:rPr>
            <w:rFonts w:ascii="Times New Roman" w:hAnsi="Times New Roman"/>
            <w:szCs w:val="20"/>
            <w:lang w:val="en-GB"/>
          </w:rPr>
          <w:fldChar w:fldCharType="end"/>
        </w:r>
        <w:r w:rsidRPr="007A0F9B">
          <w:rPr>
            <w:rFonts w:ascii="Times New Roman" w:hAnsi="Times New Roman"/>
            <w:szCs w:val="20"/>
            <w:lang w:val="en-GB"/>
          </w:rPr>
          <w:t>.</w:t>
        </w:r>
      </w:ins>
      <w:r w:rsidRPr="007A0F9B">
        <w:rPr>
          <w:rFonts w:ascii="Times New Roman" w:hAnsi="Times New Roman"/>
          <w:lang w:val="en-GB"/>
        </w:rPr>
        <w:t xml:space="preserve"> In this study, a hierarchical cluster analysis (HCA) was performed based on the calculated risk‒benefit ratio to identify different groups in Laguna Lake by the location where the fish samples were collected. The result of this analysis is shown as a dendrogram (Figure 1), where the horizontal axis represents the distance or dissimilarity between clusters and the vertical axis represents the objects and clusters. The HCA conducted in this study explored three clusters, indicating high-, medium- and low-vulnerability zones. The first cluster </w:t>
      </w:r>
      <w:del w:id="299" w:author="Lucy Moffitt" w:date="2021-05-27T13:13:00Z">
        <w:r w:rsidRPr="007A0F9B" w:rsidDel="00E82E46">
          <w:rPr>
            <w:rFonts w:ascii="Times New Roman" w:hAnsi="Times New Roman"/>
            <w:lang w:val="en-GB"/>
          </w:rPr>
          <w:delText xml:space="preserve">comprises </w:delText>
        </w:r>
      </w:del>
      <w:ins w:id="300" w:author="Lucy Moffitt" w:date="2021-05-27T13:13:00Z">
        <w:r w:rsidR="00E82E46" w:rsidRPr="007A0F9B">
          <w:rPr>
            <w:rFonts w:ascii="Times New Roman" w:hAnsi="Times New Roman"/>
            <w:lang w:val="en-GB"/>
          </w:rPr>
          <w:t xml:space="preserve">comprised </w:t>
        </w:r>
      </w:ins>
      <w:r w:rsidRPr="007A0F9B">
        <w:rPr>
          <w:rFonts w:ascii="Times New Roman" w:hAnsi="Times New Roman"/>
          <w:lang w:val="en-GB"/>
        </w:rPr>
        <w:t xml:space="preserve">locations 1A and 1B (high), while the second cluster </w:t>
      </w:r>
      <w:del w:id="301" w:author="Lucy Moffitt" w:date="2021-05-27T13:13:00Z">
        <w:r w:rsidRPr="007A0F9B" w:rsidDel="00E82E46">
          <w:rPr>
            <w:rFonts w:ascii="Times New Roman" w:hAnsi="Times New Roman"/>
            <w:lang w:val="en-GB"/>
          </w:rPr>
          <w:delText xml:space="preserve">constitutes </w:delText>
        </w:r>
      </w:del>
      <w:ins w:id="302" w:author="Lucy Moffitt" w:date="2021-05-27T13:13:00Z">
        <w:r w:rsidR="00E82E46" w:rsidRPr="007A0F9B">
          <w:rPr>
            <w:rFonts w:ascii="Times New Roman" w:hAnsi="Times New Roman"/>
            <w:lang w:val="en-GB"/>
          </w:rPr>
          <w:t xml:space="preserve">constituted </w:t>
        </w:r>
      </w:ins>
      <w:r w:rsidRPr="007A0F9B">
        <w:rPr>
          <w:rFonts w:ascii="Times New Roman" w:hAnsi="Times New Roman"/>
          <w:lang w:val="en-GB"/>
        </w:rPr>
        <w:t xml:space="preserve">2A, 3A and 3B (medium). In the third cluster, locations 2B, 4 and 5 were linked with </w:t>
      </w:r>
      <w:del w:id="303" w:author="Lucy Moffitt" w:date="2021-05-27T13:13:00Z">
        <w:r w:rsidRPr="007A0F9B" w:rsidDel="00E82E46">
          <w:rPr>
            <w:rFonts w:ascii="Times New Roman" w:hAnsi="Times New Roman"/>
            <w:lang w:val="en-GB"/>
          </w:rPr>
          <w:delText xml:space="preserve">each </w:delText>
        </w:r>
      </w:del>
      <w:ins w:id="304" w:author="Lucy Moffitt" w:date="2021-05-27T13:13:00Z">
        <w:r w:rsidR="00E82E46" w:rsidRPr="007A0F9B">
          <w:rPr>
            <w:rFonts w:ascii="Times New Roman" w:hAnsi="Times New Roman"/>
            <w:lang w:val="en-GB"/>
          </w:rPr>
          <w:t>one an</w:t>
        </w:r>
      </w:ins>
      <w:r w:rsidRPr="007A0F9B">
        <w:rPr>
          <w:rFonts w:ascii="Times New Roman" w:hAnsi="Times New Roman"/>
          <w:lang w:val="en-GB"/>
        </w:rPr>
        <w:t xml:space="preserve">other as low-vulnerability zones. </w:t>
      </w:r>
    </w:p>
    <w:p w14:paraId="2EFE40D5" w14:textId="7D43BE96"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 xml:space="preserve">It is well known that vulnerability mapping helps to target vulnerable hotspots and recommend appropriate interventions </w:t>
      </w:r>
      <w:del w:id="305" w:author="User" w:date="2021-05-27T12:43:00Z">
        <w:r w:rsidR="00222896" w:rsidRPr="007A0F9B">
          <w:rPr>
            <w:lang w:val="en-GB"/>
          </w:rPr>
          <w:delText>(GIZACHEW 2014).</w:delText>
        </w:r>
      </w:del>
      <w:ins w:id="306" w:author="User" w:date="2021-05-27T12:43:00Z">
        <w:r w:rsidRPr="007A0F9B">
          <w:rPr>
            <w:rFonts w:ascii="Times New Roman" w:hAnsi="Times New Roman"/>
            <w:szCs w:val="20"/>
            <w:lang w:val="en-GB"/>
          </w:rPr>
          <w:fldChar w:fldCharType="begin"/>
        </w:r>
        <w:r w:rsidR="00620A06" w:rsidRPr="007A0F9B">
          <w:rPr>
            <w:rFonts w:ascii="Times New Roman" w:hAnsi="Times New Roman"/>
            <w:szCs w:val="20"/>
            <w:lang w:val="en-GB"/>
          </w:rPr>
          <w:instrText xml:space="preserve"> ADDIN EN.CITE &lt;EndNote&gt;&lt;Cite&gt;&lt;Author&gt;Gizachew&lt;/Author&gt;&lt;Year&gt;2014&lt;/Year&gt;&lt;RecNum&gt;141&lt;/RecNum&gt;&lt;DisplayText&gt;(Gizachew and Shimelis 2014)&lt;/DisplayText&gt;&lt;record&gt;&lt;rec-number&gt;141&lt;/rec-number&gt;&lt;foreign-keys&gt;&lt;key app="EN" db-id="pderfttdgzaet6es9zqprdv69z5tswaswevx"&gt;141&lt;/key&gt;&lt;/foreign-keys&gt;&lt;ref-type name="Journal Article"&gt;17&lt;/ref-type&gt;&lt;contributors&gt;&lt;authors&gt;&lt;author&gt;Gizachew, L&lt;/author&gt;&lt;author&gt;Shimelis, A&lt;/author&gt;&lt;/authors&gt;&lt;/contributors&gt;&lt;titles&gt;&lt;title&gt;Analysis and mapping of climate change risk and vulnerability in Central Rift Valley of Ethiopia&lt;/title&gt;&lt;secondary-title&gt;African Crop Science Journal&lt;/secondary-title&gt;&lt;/titles&gt;&lt;pages&gt;807-818&lt;/pages&gt;&lt;volume&gt;22&lt;/volume&gt;&lt;dates&gt;&lt;year&gt;2014&lt;/year&gt;&lt;/dates&gt;&lt;isbn&gt;2072-6589&lt;/isbn&gt;&lt;urls&gt;&lt;/urls&gt;&lt;/record&gt;&lt;/Cite&gt;&lt;/EndNote&gt;</w:instrText>
        </w:r>
        <w:r w:rsidRPr="007A0F9B">
          <w:rPr>
            <w:rFonts w:ascii="Times New Roman" w:hAnsi="Times New Roman"/>
            <w:szCs w:val="20"/>
            <w:lang w:val="en-GB"/>
          </w:rPr>
          <w:fldChar w:fldCharType="separate"/>
        </w:r>
        <w:r w:rsidR="00620A06" w:rsidRPr="007A0F9B">
          <w:rPr>
            <w:rFonts w:ascii="Times New Roman" w:hAnsi="Times New Roman"/>
            <w:szCs w:val="20"/>
            <w:lang w:val="en-GB"/>
          </w:rPr>
          <w:t>(</w:t>
        </w:r>
        <w:r w:rsidR="002A6881" w:rsidRPr="007A0F9B">
          <w:rPr>
            <w:lang w:val="en-GB"/>
          </w:rPr>
          <w:fldChar w:fldCharType="begin"/>
        </w:r>
        <w:r w:rsidR="002A6881" w:rsidRPr="007A0F9B">
          <w:rPr>
            <w:lang w:val="en-GB"/>
          </w:rPr>
          <w:instrText xml:space="preserve"> HYPERLINK \l "_ENREF_19" \o "Gizachew, 2014 #141" </w:instrText>
        </w:r>
        <w:r w:rsidR="002A6881" w:rsidRPr="007A0F9B">
          <w:rPr>
            <w:lang w:val="en-GB"/>
          </w:rPr>
          <w:fldChar w:fldCharType="separate"/>
        </w:r>
        <w:r w:rsidR="00620A06" w:rsidRPr="007A0F9B">
          <w:rPr>
            <w:rFonts w:ascii="Times New Roman" w:hAnsi="Times New Roman"/>
            <w:szCs w:val="20"/>
            <w:lang w:val="en-GB"/>
          </w:rPr>
          <w:t>Gizachew and Shimelis 2014</w:t>
        </w:r>
        <w:r w:rsidR="002A6881" w:rsidRPr="007A0F9B">
          <w:rPr>
            <w:rFonts w:ascii="Times New Roman" w:hAnsi="Times New Roman"/>
            <w:szCs w:val="20"/>
            <w:lang w:val="en-GB"/>
          </w:rPr>
          <w:fldChar w:fldCharType="end"/>
        </w:r>
        <w:r w:rsidR="00620A06" w:rsidRPr="007A0F9B">
          <w:rPr>
            <w:rFonts w:ascii="Times New Roman" w:hAnsi="Times New Roman"/>
            <w:szCs w:val="20"/>
            <w:lang w:val="en-GB"/>
          </w:rPr>
          <w:t>)</w:t>
        </w:r>
        <w:r w:rsidRPr="007A0F9B">
          <w:rPr>
            <w:rFonts w:ascii="Times New Roman" w:hAnsi="Times New Roman"/>
            <w:szCs w:val="20"/>
            <w:lang w:val="en-GB"/>
          </w:rPr>
          <w:fldChar w:fldCharType="end"/>
        </w:r>
        <w:r w:rsidRPr="007A0F9B">
          <w:rPr>
            <w:rFonts w:ascii="Times New Roman" w:hAnsi="Times New Roman"/>
            <w:szCs w:val="20"/>
            <w:lang w:val="en-GB"/>
          </w:rPr>
          <w:t>.</w:t>
        </w:r>
      </w:ins>
      <w:r w:rsidRPr="007A0F9B">
        <w:rPr>
          <w:rFonts w:ascii="Times New Roman" w:hAnsi="Times New Roman"/>
          <w:lang w:val="en-GB"/>
        </w:rPr>
        <w:t xml:space="preserve"> Considering this, a vulnerability map of Laguna Lake was produced based on the risk‒benefit ratio of contamination in fish (Figure 2). The vulnerability map clearly identified </w:t>
      </w:r>
      <w:ins w:id="307" w:author="User" w:date="2021-05-27T12:43:00Z">
        <w:r w:rsidRPr="007A0F9B">
          <w:rPr>
            <w:rFonts w:ascii="Times New Roman" w:hAnsi="Times New Roman"/>
            <w:szCs w:val="20"/>
            <w:lang w:val="en-GB"/>
          </w:rPr>
          <w:t xml:space="preserve">Binangonan and Taguig of </w:t>
        </w:r>
      </w:ins>
      <w:r w:rsidRPr="007A0F9B">
        <w:rPr>
          <w:rFonts w:ascii="Times New Roman" w:hAnsi="Times New Roman"/>
          <w:lang w:val="en-GB"/>
        </w:rPr>
        <w:t xml:space="preserve">the </w:t>
      </w:r>
      <w:del w:id="308" w:author="Lucy Moffitt" w:date="2021-05-27T13:47:00Z">
        <w:r w:rsidRPr="007A0F9B" w:rsidDel="007A0F9B">
          <w:rPr>
            <w:rFonts w:ascii="Times New Roman" w:hAnsi="Times New Roman"/>
            <w:lang w:val="en-GB"/>
          </w:rPr>
          <w:delText xml:space="preserve">Northern </w:delText>
        </w:r>
      </w:del>
      <w:ins w:id="309" w:author="Lucy Moffitt" w:date="2021-05-27T13:47:00Z">
        <w:r w:rsidR="007A0F9B" w:rsidRPr="007A0F9B">
          <w:rPr>
            <w:rFonts w:ascii="Times New Roman" w:hAnsi="Times New Roman"/>
            <w:lang w:val="en-GB"/>
          </w:rPr>
          <w:t xml:space="preserve">northern </w:t>
        </w:r>
      </w:ins>
      <w:del w:id="310" w:author="Lucy Moffitt" w:date="2021-05-27T13:47:00Z">
        <w:r w:rsidRPr="007A0F9B" w:rsidDel="007A0F9B">
          <w:rPr>
            <w:rFonts w:ascii="Times New Roman" w:hAnsi="Times New Roman"/>
            <w:lang w:val="en-GB"/>
          </w:rPr>
          <w:delText xml:space="preserve">West </w:delText>
        </w:r>
      </w:del>
      <w:ins w:id="311" w:author="Lucy Moffitt" w:date="2021-05-27T13:49:00Z">
        <w:r w:rsidR="007A0F9B" w:rsidRPr="007A0F9B">
          <w:rPr>
            <w:rFonts w:ascii="Times New Roman" w:hAnsi="Times New Roman"/>
            <w:lang w:val="en-GB"/>
          </w:rPr>
          <w:t>W</w:t>
        </w:r>
      </w:ins>
      <w:ins w:id="312" w:author="Lucy Moffitt" w:date="2021-05-27T13:47:00Z">
        <w:r w:rsidR="007A0F9B" w:rsidRPr="007A0F9B">
          <w:rPr>
            <w:rFonts w:ascii="Times New Roman" w:hAnsi="Times New Roman"/>
            <w:lang w:val="en-GB"/>
          </w:rPr>
          <w:t xml:space="preserve">est </w:t>
        </w:r>
      </w:ins>
      <w:del w:id="313" w:author="Lucy Moffitt" w:date="2021-05-27T13:47:00Z">
        <w:r w:rsidRPr="007A0F9B" w:rsidDel="007A0F9B">
          <w:rPr>
            <w:rFonts w:ascii="Times New Roman" w:hAnsi="Times New Roman"/>
            <w:lang w:val="en-GB"/>
          </w:rPr>
          <w:delText xml:space="preserve">Bay </w:delText>
        </w:r>
      </w:del>
      <w:ins w:id="314" w:author="Lucy Moffitt" w:date="2021-05-27T13:49:00Z">
        <w:r w:rsidR="007A0F9B" w:rsidRPr="007A0F9B">
          <w:rPr>
            <w:rFonts w:ascii="Times New Roman" w:hAnsi="Times New Roman"/>
            <w:lang w:val="en-GB"/>
          </w:rPr>
          <w:t>B</w:t>
        </w:r>
      </w:ins>
      <w:ins w:id="315" w:author="Lucy Moffitt" w:date="2021-05-27T13:47:00Z">
        <w:r w:rsidR="007A0F9B" w:rsidRPr="007A0F9B">
          <w:rPr>
            <w:rFonts w:ascii="Times New Roman" w:hAnsi="Times New Roman"/>
            <w:lang w:val="en-GB"/>
          </w:rPr>
          <w:t xml:space="preserve">ay </w:t>
        </w:r>
      </w:ins>
      <w:ins w:id="316" w:author="User" w:date="2021-05-27T12:43:00Z">
        <w:r w:rsidRPr="007A0F9B">
          <w:rPr>
            <w:rFonts w:ascii="Times New Roman" w:hAnsi="Times New Roman"/>
            <w:szCs w:val="20"/>
            <w:lang w:val="en-GB"/>
          </w:rPr>
          <w:t xml:space="preserve">(1A and 1B) </w:t>
        </w:r>
      </w:ins>
      <w:r w:rsidRPr="007A0F9B">
        <w:rPr>
          <w:rFonts w:ascii="Times New Roman" w:hAnsi="Times New Roman"/>
          <w:lang w:val="en-GB"/>
        </w:rPr>
        <w:t>as the most vulnerable area</w:t>
      </w:r>
      <w:ins w:id="317" w:author="Lucy Moffitt" w:date="2021-05-27T13:14:00Z">
        <w:r w:rsidR="00E82E46" w:rsidRPr="007A0F9B">
          <w:rPr>
            <w:rFonts w:ascii="Times New Roman" w:hAnsi="Times New Roman"/>
            <w:lang w:val="en-GB"/>
          </w:rPr>
          <w:t>s</w:t>
        </w:r>
      </w:ins>
      <w:r w:rsidRPr="007A0F9B">
        <w:rPr>
          <w:rFonts w:ascii="Times New Roman" w:hAnsi="Times New Roman"/>
          <w:lang w:val="en-GB"/>
        </w:rPr>
        <w:t xml:space="preserve"> of Laguna Lake, signifying the necessity of further detailed research and risk assessment</w:t>
      </w:r>
      <w:ins w:id="318" w:author="Lucy Moffitt" w:date="2021-05-27T13:14:00Z">
        <w:r w:rsidR="00E82E46" w:rsidRPr="007A0F9B">
          <w:rPr>
            <w:rFonts w:ascii="Times New Roman" w:hAnsi="Times New Roman"/>
            <w:lang w:val="en-GB"/>
          </w:rPr>
          <w:t>s,</w:t>
        </w:r>
      </w:ins>
      <w:r w:rsidRPr="007A0F9B">
        <w:rPr>
          <w:rFonts w:ascii="Times New Roman" w:hAnsi="Times New Roman"/>
          <w:lang w:val="en-GB"/>
        </w:rPr>
        <w:t xml:space="preserve"> as well as management. </w:t>
      </w:r>
    </w:p>
    <w:p w14:paraId="6B09F196" w14:textId="77777777" w:rsidR="00BA5489" w:rsidRPr="007A0F9B" w:rsidRDefault="00BA5489" w:rsidP="00FD78D7">
      <w:pPr>
        <w:pStyle w:val="MDPI36textafterlist"/>
        <w:ind w:firstLine="0"/>
        <w:rPr>
          <w:ins w:id="319" w:author="User" w:date="2021-05-27T12:43:00Z"/>
          <w:rFonts w:ascii="Times New Roman" w:hAnsi="Times New Roman"/>
          <w:szCs w:val="20"/>
          <w:lang w:val="en-GB"/>
        </w:rPr>
      </w:pPr>
    </w:p>
    <w:p w14:paraId="7785E8E5" w14:textId="77777777" w:rsidR="00E07F76" w:rsidRPr="007A0F9B" w:rsidRDefault="00E07F76" w:rsidP="00E07F76">
      <w:pPr>
        <w:pStyle w:val="MDPI36textafterlist"/>
        <w:numPr>
          <w:ilvl w:val="1"/>
          <w:numId w:val="5"/>
        </w:numPr>
        <w:rPr>
          <w:rFonts w:ascii="Times New Roman" w:hAnsi="Times New Roman"/>
          <w:i/>
          <w:lang w:val="en-GB"/>
        </w:rPr>
      </w:pPr>
      <w:r w:rsidRPr="007A0F9B">
        <w:rPr>
          <w:rFonts w:ascii="Times New Roman" w:hAnsi="Times New Roman"/>
          <w:i/>
          <w:lang w:val="en-GB"/>
        </w:rPr>
        <w:t>Formulating fish consumption advice</w:t>
      </w:r>
    </w:p>
    <w:p w14:paraId="67449E7D" w14:textId="2D610941"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 xml:space="preserve">In this study, we assessed the maximum number of servings of </w:t>
      </w:r>
      <w:del w:id="320" w:author="User" w:date="2021-05-27T12:43:00Z">
        <w:r w:rsidR="00222896" w:rsidRPr="007A0F9B">
          <w:rPr>
            <w:lang w:val="en-GB"/>
          </w:rPr>
          <w:delText>T</w:delText>
        </w:r>
      </w:del>
      <w:ins w:id="321" w:author="User" w:date="2021-05-27T12:43:00Z">
        <w:r w:rsidRPr="007A0F9B">
          <w:rPr>
            <w:rFonts w:ascii="Times New Roman" w:hAnsi="Times New Roman"/>
            <w:szCs w:val="20"/>
            <w:lang w:val="en-GB"/>
          </w:rPr>
          <w:t>t</w:t>
        </w:r>
      </w:ins>
      <w:r w:rsidRPr="007A0F9B">
        <w:rPr>
          <w:rFonts w:ascii="Times New Roman" w:hAnsi="Times New Roman"/>
          <w:lang w:val="en-GB"/>
        </w:rPr>
        <w:t xml:space="preserve">ilapia and </w:t>
      </w:r>
      <w:del w:id="322" w:author="User" w:date="2021-05-27T12:43:00Z">
        <w:r w:rsidR="00222896" w:rsidRPr="007A0F9B">
          <w:rPr>
            <w:lang w:val="en-GB"/>
          </w:rPr>
          <w:delText>M</w:delText>
        </w:r>
      </w:del>
      <w:ins w:id="323" w:author="User" w:date="2021-05-27T12:43:00Z">
        <w:r w:rsidRPr="007A0F9B">
          <w:rPr>
            <w:rFonts w:ascii="Times New Roman" w:hAnsi="Times New Roman"/>
            <w:szCs w:val="20"/>
            <w:lang w:val="en-GB"/>
          </w:rPr>
          <w:t>m</w:t>
        </w:r>
      </w:ins>
      <w:r w:rsidRPr="007A0F9B">
        <w:rPr>
          <w:rFonts w:ascii="Times New Roman" w:hAnsi="Times New Roman"/>
          <w:lang w:val="en-GB"/>
        </w:rPr>
        <w:t>udfish from Laguna Lake that can be safely consumed over a month. Tables 5 and</w:t>
      </w:r>
      <w:ins w:id="324" w:author="User" w:date="2021-05-27T12:43:00Z">
        <w:r w:rsidRPr="007A0F9B">
          <w:rPr>
            <w:rFonts w:ascii="Times New Roman" w:hAnsi="Times New Roman"/>
            <w:szCs w:val="20"/>
            <w:lang w:val="en-GB"/>
          </w:rPr>
          <w:t xml:space="preserve"> </w:t>
        </w:r>
        <w:r w:rsidR="00222201" w:rsidRPr="007A0F9B">
          <w:rPr>
            <w:rFonts w:ascii="Times New Roman" w:hAnsi="Times New Roman"/>
            <w:szCs w:val="20"/>
            <w:lang w:val="en-GB"/>
          </w:rPr>
          <w:t>Table</w:t>
        </w:r>
      </w:ins>
      <w:r w:rsidR="00222201" w:rsidRPr="007A0F9B">
        <w:rPr>
          <w:rFonts w:ascii="Times New Roman" w:hAnsi="Times New Roman"/>
          <w:lang w:val="en-GB"/>
        </w:rPr>
        <w:t xml:space="preserve"> </w:t>
      </w:r>
      <w:r w:rsidRPr="007A0F9B">
        <w:rPr>
          <w:rFonts w:ascii="Times New Roman" w:hAnsi="Times New Roman"/>
          <w:lang w:val="en-GB"/>
        </w:rPr>
        <w:t>6 show the maximum number of times the fish can be safely eaten in a month if the average meal contains 0.227 kg of fish for an adult and 0.085 kg of fish for a child (below six years) and a woman of childbearing age. Red indicates a “risk</w:t>
      </w:r>
      <w:del w:id="325" w:author="Lucy Moffitt" w:date="2021-05-27T13:08:00Z">
        <w:r w:rsidRPr="007A0F9B" w:rsidDel="00E82E46">
          <w:rPr>
            <w:rFonts w:ascii="Times New Roman" w:hAnsi="Times New Roman"/>
            <w:lang w:val="en-GB"/>
          </w:rPr>
          <w:delText>,</w:delText>
        </w:r>
      </w:del>
      <w:r w:rsidRPr="007A0F9B">
        <w:rPr>
          <w:rFonts w:ascii="Times New Roman" w:hAnsi="Times New Roman"/>
          <w:lang w:val="en-GB"/>
        </w:rPr>
        <w:t>”</w:t>
      </w:r>
      <w:ins w:id="326" w:author="Lucy Moffitt" w:date="2021-05-27T13:08:00Z">
        <w:r w:rsidR="00E82E46" w:rsidRPr="007A0F9B">
          <w:rPr>
            <w:rFonts w:ascii="Times New Roman" w:hAnsi="Times New Roman"/>
            <w:lang w:val="en-GB"/>
          </w:rPr>
          <w:t>,</w:t>
        </w:r>
      </w:ins>
      <w:r w:rsidRPr="007A0F9B">
        <w:rPr>
          <w:rFonts w:ascii="Times New Roman" w:hAnsi="Times New Roman"/>
          <w:lang w:val="en-GB"/>
        </w:rPr>
        <w:t xml:space="preserve"> where restrictions on consumption have been set. On the other hand, yellow reflects “moderate restriction</w:t>
      </w:r>
      <w:ins w:id="327" w:author="Lucy Moffitt" w:date="2021-05-27T13:14:00Z">
        <w:r w:rsidR="00E82E46" w:rsidRPr="007A0F9B">
          <w:rPr>
            <w:rFonts w:ascii="Times New Roman" w:hAnsi="Times New Roman"/>
            <w:lang w:val="en-GB"/>
          </w:rPr>
          <w:t>s</w:t>
        </w:r>
      </w:ins>
      <w:r w:rsidRPr="007A0F9B">
        <w:rPr>
          <w:rFonts w:ascii="Times New Roman" w:hAnsi="Times New Roman"/>
          <w:lang w:val="en-GB"/>
        </w:rPr>
        <w:t>” and green is “no restrictions</w:t>
      </w:r>
      <w:del w:id="328" w:author="Lucy Moffitt" w:date="2021-05-27T13:08:00Z">
        <w:r w:rsidRPr="007A0F9B" w:rsidDel="00E82E46">
          <w:rPr>
            <w:rFonts w:ascii="Times New Roman" w:hAnsi="Times New Roman"/>
            <w:lang w:val="en-GB"/>
          </w:rPr>
          <w:delText>.</w:delText>
        </w:r>
      </w:del>
      <w:r w:rsidRPr="007A0F9B">
        <w:rPr>
          <w:rFonts w:ascii="Times New Roman" w:hAnsi="Times New Roman"/>
          <w:lang w:val="en-GB"/>
        </w:rPr>
        <w:t>”</w:t>
      </w:r>
      <w:ins w:id="329" w:author="Lucy Moffitt" w:date="2021-05-27T13:08:00Z">
        <w:r w:rsidR="00E82E46" w:rsidRPr="007A0F9B">
          <w:rPr>
            <w:rFonts w:ascii="Times New Roman" w:hAnsi="Times New Roman"/>
            <w:lang w:val="en-GB"/>
          </w:rPr>
          <w:t>.</w:t>
        </w:r>
      </w:ins>
      <w:r w:rsidRPr="007A0F9B">
        <w:rPr>
          <w:rFonts w:ascii="Times New Roman" w:hAnsi="Times New Roman"/>
          <w:lang w:val="en-GB"/>
        </w:rPr>
        <w:t xml:space="preserve"> Considering the safe consumption of more than 16 meals per month </w:t>
      </w:r>
      <w:del w:id="330" w:author="User" w:date="2021-05-27T12:43:00Z">
        <w:r w:rsidR="00222896" w:rsidRPr="007A0F9B">
          <w:rPr>
            <w:lang w:val="en-GB"/>
          </w:rPr>
          <w:delText>(USEPA, 2000),</w:delText>
        </w:r>
      </w:del>
      <w:ins w:id="331" w:author="User" w:date="2021-05-27T12:43:00Z">
        <w:r w:rsidRPr="007A0F9B">
          <w:rPr>
            <w:rFonts w:ascii="Times New Roman" w:hAnsi="Times New Roman"/>
            <w:szCs w:val="20"/>
            <w:lang w:val="en-GB"/>
          </w:rPr>
          <w:fldChar w:fldCharType="begin"/>
        </w:r>
        <w:r w:rsidR="00620A06" w:rsidRPr="007A0F9B">
          <w:rPr>
            <w:rFonts w:ascii="Times New Roman" w:hAnsi="Times New Roman"/>
            <w:szCs w:val="20"/>
            <w:lang w:val="en-GB"/>
          </w:rPr>
          <w:instrText xml:space="preserve"> ADDIN EN.CITE &lt;EndNote&gt;&lt;Cite&gt;&lt;Author&gt;USEPA&lt;/Author&gt;&lt;Year&gt;2000&lt;/Year&gt;&lt;RecNum&gt;167&lt;/RecNum&gt;&lt;DisplayText&gt;(USEPA 2000)&lt;/DisplayText&gt;&lt;record&gt;&lt;rec-number&gt;167&lt;/rec-number&gt;&lt;foreign-keys&gt;&lt;key app="EN" db-id="pderfttdgzaet6es9zqprdv69z5tswaswevx"&gt;167&lt;/key&gt;&lt;/foreign-keys&gt;&lt;ref-type name="Report"&gt;27&lt;/ref-type&gt;&lt;contributors&gt;&lt;authors&gt;&lt;author&gt;USEPA &lt;/author&gt;&lt;/authors&gt;&lt;/contributors&gt;&lt;titles&gt;&lt;title&gt;Guidance for assessing chemical contaminant data for use in fish advisories. Appendix C: Dose modification due to food preparation and cooking&lt;/title&gt;&lt;/titles&gt;&lt;dates&gt;&lt;year&gt;2000&lt;/year&gt;&lt;/dates&gt;&lt;publisher&gt; US Environmental Protection Agency&lt;/publisher&gt;&lt;urls&gt;&lt;/urls&gt;&lt;/record&gt;&lt;/Cite&gt;&lt;/EndNote&gt;</w:instrText>
        </w:r>
        <w:r w:rsidRPr="007A0F9B">
          <w:rPr>
            <w:rFonts w:ascii="Times New Roman" w:hAnsi="Times New Roman"/>
            <w:szCs w:val="20"/>
            <w:lang w:val="en-GB"/>
          </w:rPr>
          <w:fldChar w:fldCharType="separate"/>
        </w:r>
        <w:r w:rsidR="00620A06" w:rsidRPr="007A0F9B">
          <w:rPr>
            <w:rFonts w:ascii="Times New Roman" w:hAnsi="Times New Roman"/>
            <w:szCs w:val="20"/>
            <w:lang w:val="en-GB"/>
          </w:rPr>
          <w:t>(</w:t>
        </w:r>
        <w:r w:rsidR="002A6881" w:rsidRPr="007A0F9B">
          <w:rPr>
            <w:lang w:val="en-GB"/>
          </w:rPr>
          <w:fldChar w:fldCharType="begin"/>
        </w:r>
        <w:r w:rsidR="002A6881" w:rsidRPr="007A0F9B">
          <w:rPr>
            <w:lang w:val="en-GB"/>
          </w:rPr>
          <w:instrText xml:space="preserve"> HYPERLINK \l "_ENREF_51" \o "USEPA, 2000 #167" </w:instrText>
        </w:r>
        <w:r w:rsidR="002A6881" w:rsidRPr="007A0F9B">
          <w:rPr>
            <w:lang w:val="en-GB"/>
          </w:rPr>
          <w:fldChar w:fldCharType="separate"/>
        </w:r>
        <w:r w:rsidR="00620A06" w:rsidRPr="007A0F9B">
          <w:rPr>
            <w:rFonts w:ascii="Times New Roman" w:hAnsi="Times New Roman"/>
            <w:szCs w:val="20"/>
            <w:lang w:val="en-GB"/>
          </w:rPr>
          <w:t>USEPA 2000</w:t>
        </w:r>
        <w:r w:rsidR="002A6881" w:rsidRPr="007A0F9B">
          <w:rPr>
            <w:rFonts w:ascii="Times New Roman" w:hAnsi="Times New Roman"/>
            <w:szCs w:val="20"/>
            <w:lang w:val="en-GB"/>
          </w:rPr>
          <w:fldChar w:fldCharType="end"/>
        </w:r>
        <w:r w:rsidR="00620A06" w:rsidRPr="007A0F9B">
          <w:rPr>
            <w:rFonts w:ascii="Times New Roman" w:hAnsi="Times New Roman"/>
            <w:szCs w:val="20"/>
            <w:lang w:val="en-GB"/>
          </w:rPr>
          <w:t>)</w:t>
        </w:r>
        <w:r w:rsidRPr="007A0F9B">
          <w:rPr>
            <w:rFonts w:ascii="Times New Roman" w:hAnsi="Times New Roman"/>
            <w:szCs w:val="20"/>
            <w:lang w:val="en-GB"/>
          </w:rPr>
          <w:fldChar w:fldCharType="end"/>
        </w:r>
        <w:r w:rsidRPr="007A0F9B">
          <w:rPr>
            <w:rFonts w:ascii="Times New Roman" w:hAnsi="Times New Roman"/>
            <w:szCs w:val="20"/>
            <w:lang w:val="en-GB"/>
          </w:rPr>
          <w:t>,</w:t>
        </w:r>
      </w:ins>
      <w:r w:rsidRPr="007A0F9B">
        <w:rPr>
          <w:rFonts w:ascii="Times New Roman" w:hAnsi="Times New Roman"/>
          <w:lang w:val="en-GB"/>
        </w:rPr>
        <w:t xml:space="preserve"> in this study</w:t>
      </w:r>
      <w:ins w:id="332" w:author="Lucy Moffitt" w:date="2021-05-27T13:14:00Z">
        <w:r w:rsidR="00E82E46" w:rsidRPr="007A0F9B">
          <w:rPr>
            <w:rFonts w:ascii="Times New Roman" w:hAnsi="Times New Roman"/>
            <w:lang w:val="en-GB"/>
          </w:rPr>
          <w:t>,</w:t>
        </w:r>
      </w:ins>
      <w:r w:rsidRPr="007A0F9B">
        <w:rPr>
          <w:rFonts w:ascii="Times New Roman" w:hAnsi="Times New Roman"/>
          <w:lang w:val="en-GB"/>
        </w:rPr>
        <w:t xml:space="preserve"> the consumption advice was designed according to the CRmm values, with ≤ 10 as risk; 11 to 16 as moderate restriction and &gt; 16 as no restrictions. </w:t>
      </w:r>
    </w:p>
    <w:p w14:paraId="58ADC9D9" w14:textId="77777777" w:rsidR="00222896" w:rsidRPr="007A0F9B" w:rsidRDefault="00222896" w:rsidP="00222896">
      <w:pPr>
        <w:pStyle w:val="MDPI36textafterlist"/>
        <w:rPr>
          <w:del w:id="333" w:author="User" w:date="2021-05-27T12:43:00Z"/>
          <w:lang w:val="en-GB"/>
        </w:rPr>
      </w:pPr>
    </w:p>
    <w:p w14:paraId="4E8100A5" w14:textId="6A8A93CA" w:rsidR="00E07F76" w:rsidRPr="007A0F9B" w:rsidRDefault="00E07F76" w:rsidP="00E07F76">
      <w:pPr>
        <w:pStyle w:val="MDPI36textafterlist"/>
        <w:rPr>
          <w:rFonts w:ascii="Times New Roman" w:hAnsi="Times New Roman"/>
          <w:lang w:val="en-GB"/>
        </w:rPr>
      </w:pPr>
      <w:r w:rsidRPr="007A0F9B">
        <w:rPr>
          <w:rFonts w:ascii="Times New Roman" w:hAnsi="Times New Roman"/>
          <w:lang w:val="en-GB"/>
        </w:rPr>
        <w:t xml:space="preserve">For </w:t>
      </w:r>
      <w:del w:id="334" w:author="User" w:date="2021-05-27T12:43:00Z">
        <w:r w:rsidR="00222896" w:rsidRPr="007A0F9B">
          <w:rPr>
            <w:lang w:val="en-GB"/>
          </w:rPr>
          <w:delText>T</w:delText>
        </w:r>
      </w:del>
      <w:ins w:id="335" w:author="User" w:date="2021-05-27T12:43:00Z">
        <w:r w:rsidRPr="007A0F9B">
          <w:rPr>
            <w:rFonts w:ascii="Times New Roman" w:hAnsi="Times New Roman"/>
            <w:szCs w:val="20"/>
            <w:lang w:val="en-GB"/>
          </w:rPr>
          <w:t>t</w:t>
        </w:r>
      </w:ins>
      <w:r w:rsidRPr="007A0F9B">
        <w:rPr>
          <w:rFonts w:ascii="Times New Roman" w:hAnsi="Times New Roman"/>
          <w:lang w:val="en-GB"/>
        </w:rPr>
        <w:t xml:space="preserve">ilapia, the lowest consumption limit was for the areas of the central </w:t>
      </w:r>
      <w:del w:id="336" w:author="Lucy Moffitt" w:date="2021-05-27T13:49:00Z">
        <w:r w:rsidRPr="007A0F9B" w:rsidDel="007A0F9B">
          <w:rPr>
            <w:rFonts w:ascii="Times New Roman" w:hAnsi="Times New Roman"/>
            <w:lang w:val="en-GB"/>
          </w:rPr>
          <w:delText>west bay</w:delText>
        </w:r>
      </w:del>
      <w:ins w:id="337" w:author="Lucy Moffitt" w:date="2021-05-27T13:49:00Z">
        <w:r w:rsidR="007A0F9B" w:rsidRPr="007A0F9B">
          <w:rPr>
            <w:rFonts w:ascii="Times New Roman" w:hAnsi="Times New Roman"/>
            <w:lang w:val="en-GB"/>
          </w:rPr>
          <w:t>West Bay</w:t>
        </w:r>
      </w:ins>
      <w:r w:rsidRPr="007A0F9B">
        <w:rPr>
          <w:rFonts w:ascii="Times New Roman" w:hAnsi="Times New Roman"/>
          <w:lang w:val="en-GB"/>
        </w:rPr>
        <w:t xml:space="preserve"> and central bay at three meals per month for adults due to the As contamination during the dry season. Similarly, the lowest consumption </w:t>
      </w:r>
      <w:ins w:id="338" w:author="Lucy Moffitt" w:date="2021-05-27T13:15:00Z">
        <w:r w:rsidR="00002D2E" w:rsidRPr="007A0F9B">
          <w:rPr>
            <w:rFonts w:ascii="Times New Roman" w:hAnsi="Times New Roman"/>
            <w:lang w:val="en-GB"/>
          </w:rPr>
          <w:t xml:space="preserve">limit </w:t>
        </w:r>
      </w:ins>
      <w:r w:rsidRPr="007A0F9B">
        <w:rPr>
          <w:rFonts w:ascii="Times New Roman" w:hAnsi="Times New Roman"/>
          <w:lang w:val="en-GB"/>
        </w:rPr>
        <w:t xml:space="preserve">was advised for children and women of childbearing age </w:t>
      </w:r>
      <w:del w:id="339" w:author="Lucy Moffitt" w:date="2021-05-27T13:15:00Z">
        <w:r w:rsidRPr="007A0F9B" w:rsidDel="00002D2E">
          <w:rPr>
            <w:rFonts w:ascii="Times New Roman" w:hAnsi="Times New Roman"/>
            <w:lang w:val="en-GB"/>
          </w:rPr>
          <w:delText xml:space="preserve">at </w:delText>
        </w:r>
      </w:del>
      <w:ins w:id="340" w:author="Lucy Moffitt" w:date="2021-05-27T13:15:00Z">
        <w:r w:rsidR="00002D2E" w:rsidRPr="007A0F9B">
          <w:rPr>
            <w:rFonts w:ascii="Times New Roman" w:hAnsi="Times New Roman"/>
            <w:lang w:val="en-GB"/>
          </w:rPr>
          <w:t xml:space="preserve">in the </w:t>
        </w:r>
      </w:ins>
      <w:r w:rsidRPr="007A0F9B">
        <w:rPr>
          <w:rFonts w:ascii="Times New Roman" w:hAnsi="Times New Roman"/>
          <w:lang w:val="en-GB"/>
        </w:rPr>
        <w:t xml:space="preserve">central </w:t>
      </w:r>
      <w:del w:id="341" w:author="Lucy Moffitt" w:date="2021-05-27T13:49:00Z">
        <w:r w:rsidRPr="007A0F9B" w:rsidDel="007A0F9B">
          <w:rPr>
            <w:rFonts w:ascii="Times New Roman" w:hAnsi="Times New Roman"/>
            <w:lang w:val="en-GB"/>
          </w:rPr>
          <w:delText>west bay</w:delText>
        </w:r>
      </w:del>
      <w:ins w:id="342" w:author="Lucy Moffitt" w:date="2021-05-27T13:49:00Z">
        <w:r w:rsidR="007A0F9B" w:rsidRPr="007A0F9B">
          <w:rPr>
            <w:rFonts w:ascii="Times New Roman" w:hAnsi="Times New Roman"/>
            <w:lang w:val="en-GB"/>
          </w:rPr>
          <w:t>West Bay</w:t>
        </w:r>
      </w:ins>
      <w:r w:rsidRPr="007A0F9B">
        <w:rPr>
          <w:rFonts w:ascii="Times New Roman" w:hAnsi="Times New Roman"/>
          <w:lang w:val="en-GB"/>
        </w:rPr>
        <w:t xml:space="preserve">. In general, As and Pb were found to be the elements responsible for the consumption restrictions on </w:t>
      </w:r>
      <w:del w:id="343" w:author="User" w:date="2021-05-27T12:43:00Z">
        <w:r w:rsidR="00222896" w:rsidRPr="007A0F9B">
          <w:rPr>
            <w:lang w:val="en-GB"/>
          </w:rPr>
          <w:delText>T</w:delText>
        </w:r>
      </w:del>
      <w:ins w:id="344" w:author="User" w:date="2021-05-27T12:43:00Z">
        <w:r w:rsidRPr="007A0F9B">
          <w:rPr>
            <w:rFonts w:ascii="Times New Roman" w:hAnsi="Times New Roman"/>
            <w:szCs w:val="20"/>
            <w:lang w:val="en-GB"/>
          </w:rPr>
          <w:t>t</w:t>
        </w:r>
      </w:ins>
      <w:r w:rsidRPr="007A0F9B">
        <w:rPr>
          <w:rFonts w:ascii="Times New Roman" w:hAnsi="Times New Roman"/>
          <w:lang w:val="en-GB"/>
        </w:rPr>
        <w:t xml:space="preserve">ilapia collected from different areas of Laguna Lake. However, no restrictions were set for the consumption of </w:t>
      </w:r>
      <w:del w:id="345" w:author="User" w:date="2021-05-27T12:43:00Z">
        <w:r w:rsidR="00222896" w:rsidRPr="007A0F9B">
          <w:rPr>
            <w:lang w:val="en-GB"/>
          </w:rPr>
          <w:delText>T</w:delText>
        </w:r>
      </w:del>
      <w:ins w:id="346" w:author="User" w:date="2021-05-27T12:43:00Z">
        <w:r w:rsidRPr="007A0F9B">
          <w:rPr>
            <w:rFonts w:ascii="Times New Roman" w:hAnsi="Times New Roman"/>
            <w:szCs w:val="20"/>
            <w:lang w:val="en-GB"/>
          </w:rPr>
          <w:t>t</w:t>
        </w:r>
      </w:ins>
      <w:r w:rsidRPr="007A0F9B">
        <w:rPr>
          <w:rFonts w:ascii="Times New Roman" w:hAnsi="Times New Roman"/>
          <w:lang w:val="en-GB"/>
        </w:rPr>
        <w:t xml:space="preserve">ilapia </w:t>
      </w:r>
      <w:del w:id="347" w:author="Lucy Moffitt" w:date="2021-05-27T13:15:00Z">
        <w:r w:rsidRPr="007A0F9B" w:rsidDel="00002D2E">
          <w:rPr>
            <w:rFonts w:ascii="Times New Roman" w:hAnsi="Times New Roman"/>
            <w:lang w:val="en-GB"/>
          </w:rPr>
          <w:delText>in of</w:delText>
        </w:r>
      </w:del>
      <w:ins w:id="348" w:author="Lucy Moffitt" w:date="2021-05-27T13:15:00Z">
        <w:r w:rsidR="00002D2E" w:rsidRPr="007A0F9B">
          <w:rPr>
            <w:rFonts w:ascii="Times New Roman" w:hAnsi="Times New Roman"/>
            <w:lang w:val="en-GB"/>
          </w:rPr>
          <w:t>on</w:t>
        </w:r>
      </w:ins>
      <w:r w:rsidRPr="007A0F9B">
        <w:rPr>
          <w:rFonts w:ascii="Times New Roman" w:hAnsi="Times New Roman"/>
          <w:lang w:val="en-GB"/>
        </w:rPr>
        <w:t xml:space="preserve"> Talim Island </w:t>
      </w:r>
      <w:del w:id="349" w:author="Lucy Moffitt" w:date="2021-05-27T13:15:00Z">
        <w:r w:rsidRPr="007A0F9B" w:rsidDel="00002D2E">
          <w:rPr>
            <w:rFonts w:ascii="Times New Roman" w:hAnsi="Times New Roman"/>
            <w:lang w:val="en-GB"/>
          </w:rPr>
          <w:delText xml:space="preserve">of </w:delText>
        </w:r>
      </w:del>
      <w:ins w:id="350" w:author="Lucy Moffitt" w:date="2021-05-27T13:15:00Z">
        <w:r w:rsidR="00002D2E" w:rsidRPr="007A0F9B">
          <w:rPr>
            <w:rFonts w:ascii="Times New Roman" w:hAnsi="Times New Roman"/>
            <w:lang w:val="en-GB"/>
          </w:rPr>
          <w:t xml:space="preserve">in the </w:t>
        </w:r>
      </w:ins>
      <w:r w:rsidRPr="007A0F9B">
        <w:rPr>
          <w:rFonts w:ascii="Times New Roman" w:hAnsi="Times New Roman"/>
          <w:lang w:val="en-GB"/>
        </w:rPr>
        <w:t xml:space="preserve">central </w:t>
      </w:r>
      <w:del w:id="351" w:author="Lucy Moffitt" w:date="2021-05-27T13:48:00Z">
        <w:r w:rsidRPr="007A0F9B" w:rsidDel="007A0F9B">
          <w:rPr>
            <w:rFonts w:ascii="Times New Roman" w:hAnsi="Times New Roman"/>
            <w:lang w:val="en-GB"/>
          </w:rPr>
          <w:delText>west bay</w:delText>
        </w:r>
      </w:del>
      <w:ins w:id="352" w:author="Lucy Moffitt" w:date="2021-05-27T13:48:00Z">
        <w:r w:rsidR="007A0F9B" w:rsidRPr="007A0F9B">
          <w:rPr>
            <w:rFonts w:ascii="Times New Roman" w:hAnsi="Times New Roman"/>
            <w:lang w:val="en-GB"/>
          </w:rPr>
          <w:t>West Bay</w:t>
        </w:r>
      </w:ins>
      <w:r w:rsidRPr="007A0F9B">
        <w:rPr>
          <w:rFonts w:ascii="Times New Roman" w:hAnsi="Times New Roman"/>
          <w:lang w:val="en-GB"/>
        </w:rPr>
        <w:t xml:space="preserve"> and Cardona </w:t>
      </w:r>
      <w:del w:id="353" w:author="Lucy Moffitt" w:date="2021-05-27T13:15:00Z">
        <w:r w:rsidRPr="007A0F9B" w:rsidDel="00002D2E">
          <w:rPr>
            <w:rFonts w:ascii="Times New Roman" w:hAnsi="Times New Roman"/>
            <w:lang w:val="en-GB"/>
          </w:rPr>
          <w:delText xml:space="preserve">of </w:delText>
        </w:r>
      </w:del>
      <w:ins w:id="354" w:author="Lucy Moffitt" w:date="2021-05-27T13:15:00Z">
        <w:r w:rsidR="00002D2E" w:rsidRPr="007A0F9B">
          <w:rPr>
            <w:rFonts w:ascii="Times New Roman" w:hAnsi="Times New Roman"/>
            <w:lang w:val="en-GB"/>
          </w:rPr>
          <w:t xml:space="preserve">in the </w:t>
        </w:r>
      </w:ins>
      <w:del w:id="355" w:author="Lucy Moffitt" w:date="2021-05-27T13:15:00Z">
        <w:r w:rsidRPr="007A0F9B" w:rsidDel="00002D2E">
          <w:rPr>
            <w:rFonts w:ascii="Times New Roman" w:hAnsi="Times New Roman"/>
            <w:lang w:val="en-GB"/>
          </w:rPr>
          <w:delText xml:space="preserve">Central </w:delText>
        </w:r>
      </w:del>
      <w:ins w:id="356" w:author="Lucy Moffitt" w:date="2021-05-27T13:15:00Z">
        <w:r w:rsidR="00002D2E" w:rsidRPr="007A0F9B">
          <w:rPr>
            <w:rFonts w:ascii="Times New Roman" w:hAnsi="Times New Roman"/>
            <w:lang w:val="en-GB"/>
          </w:rPr>
          <w:t xml:space="preserve">central </w:t>
        </w:r>
      </w:ins>
      <w:del w:id="357" w:author="Lucy Moffitt" w:date="2021-05-27T13:15:00Z">
        <w:r w:rsidRPr="007A0F9B" w:rsidDel="00002D2E">
          <w:rPr>
            <w:rFonts w:ascii="Times New Roman" w:hAnsi="Times New Roman"/>
            <w:lang w:val="en-GB"/>
          </w:rPr>
          <w:delText>Bay</w:delText>
        </w:r>
      </w:del>
      <w:ins w:id="358" w:author="Lucy Moffitt" w:date="2021-05-27T13:15:00Z">
        <w:r w:rsidR="00002D2E" w:rsidRPr="007A0F9B">
          <w:rPr>
            <w:rFonts w:ascii="Times New Roman" w:hAnsi="Times New Roman"/>
            <w:lang w:val="en-GB"/>
          </w:rPr>
          <w:t>bay</w:t>
        </w:r>
      </w:ins>
      <w:r w:rsidRPr="007A0F9B">
        <w:rPr>
          <w:rFonts w:ascii="Times New Roman" w:hAnsi="Times New Roman"/>
          <w:lang w:val="en-GB"/>
        </w:rPr>
        <w:t xml:space="preserve">. On the contrary, </w:t>
      </w:r>
      <w:commentRangeStart w:id="359"/>
      <w:del w:id="360" w:author="Lucy Moffitt" w:date="2021-05-27T13:15:00Z">
        <w:r w:rsidRPr="007A0F9B" w:rsidDel="00002D2E">
          <w:rPr>
            <w:rFonts w:ascii="Times New Roman" w:hAnsi="Times New Roman"/>
            <w:lang w:val="en-GB"/>
          </w:rPr>
          <w:delText xml:space="preserve">Northern </w:delText>
        </w:r>
      </w:del>
      <w:ins w:id="361" w:author="Lucy Moffitt" w:date="2021-05-27T13:15:00Z">
        <w:r w:rsidR="00002D2E" w:rsidRPr="007A0F9B">
          <w:rPr>
            <w:rFonts w:ascii="Times New Roman" w:hAnsi="Times New Roman"/>
            <w:lang w:val="en-GB"/>
          </w:rPr>
          <w:t>north</w:t>
        </w:r>
      </w:ins>
      <w:ins w:id="362" w:author="Lucy Moffitt" w:date="2021-05-27T13:48:00Z">
        <w:r w:rsidR="007A0F9B" w:rsidRPr="007A0F9B">
          <w:rPr>
            <w:rFonts w:ascii="Times New Roman" w:hAnsi="Times New Roman"/>
            <w:lang w:val="en-GB"/>
          </w:rPr>
          <w:t xml:space="preserve">ern </w:t>
        </w:r>
      </w:ins>
      <w:ins w:id="363" w:author="Lucy Moffitt" w:date="2021-05-27T13:49:00Z">
        <w:r w:rsidR="007A0F9B" w:rsidRPr="007A0F9B">
          <w:rPr>
            <w:rFonts w:ascii="Times New Roman" w:hAnsi="Times New Roman"/>
            <w:lang w:val="en-GB"/>
          </w:rPr>
          <w:t>West Bay</w:t>
        </w:r>
      </w:ins>
      <w:del w:id="364" w:author="Lucy Moffitt" w:date="2021-05-27T13:49:00Z">
        <w:r w:rsidRPr="007A0F9B" w:rsidDel="007A0F9B">
          <w:rPr>
            <w:rFonts w:ascii="Times New Roman" w:hAnsi="Times New Roman"/>
            <w:lang w:val="en-GB"/>
          </w:rPr>
          <w:delText xml:space="preserve">west </w:delText>
        </w:r>
      </w:del>
      <w:del w:id="365" w:author="Lucy Moffitt" w:date="2021-05-27T13:15:00Z">
        <w:r w:rsidRPr="007A0F9B" w:rsidDel="00002D2E">
          <w:rPr>
            <w:rFonts w:ascii="Times New Roman" w:hAnsi="Times New Roman"/>
            <w:lang w:val="en-GB"/>
          </w:rPr>
          <w:delText>B</w:delText>
        </w:r>
      </w:del>
      <w:del w:id="366" w:author="Lucy Moffitt" w:date="2021-05-27T13:49:00Z">
        <w:r w:rsidRPr="007A0F9B" w:rsidDel="007A0F9B">
          <w:rPr>
            <w:rFonts w:ascii="Times New Roman" w:hAnsi="Times New Roman"/>
            <w:lang w:val="en-GB"/>
          </w:rPr>
          <w:delText>ay</w:delText>
        </w:r>
      </w:del>
      <w:r w:rsidRPr="007A0F9B">
        <w:rPr>
          <w:rFonts w:ascii="Times New Roman" w:hAnsi="Times New Roman"/>
          <w:lang w:val="en-GB"/>
        </w:rPr>
        <w:t xml:space="preserve"> </w:t>
      </w:r>
      <w:commentRangeEnd w:id="359"/>
      <w:r w:rsidR="00002D2E" w:rsidRPr="007A0F9B">
        <w:rPr>
          <w:rStyle w:val="CommentReference"/>
          <w:rFonts w:ascii="Calibri" w:eastAsia="Calibri" w:hAnsi="Calibri"/>
          <w:snapToGrid/>
          <w:color w:val="auto"/>
          <w:lang w:val="en-GB" w:eastAsia="en-US" w:bidi="ar-SA"/>
        </w:rPr>
        <w:commentReference w:id="359"/>
      </w:r>
      <w:r w:rsidRPr="007A0F9B">
        <w:rPr>
          <w:rFonts w:ascii="Times New Roman" w:hAnsi="Times New Roman"/>
          <w:lang w:val="en-GB"/>
        </w:rPr>
        <w:t xml:space="preserve">areas were identified as moderate-risk areas for </w:t>
      </w:r>
      <w:del w:id="367" w:author="User" w:date="2021-05-27T12:43:00Z">
        <w:r w:rsidR="00222896" w:rsidRPr="007A0F9B">
          <w:rPr>
            <w:lang w:val="en-GB"/>
          </w:rPr>
          <w:delText>T</w:delText>
        </w:r>
      </w:del>
      <w:ins w:id="368" w:author="User" w:date="2021-05-27T12:43:00Z">
        <w:r w:rsidRPr="007A0F9B">
          <w:rPr>
            <w:rFonts w:ascii="Times New Roman" w:hAnsi="Times New Roman"/>
            <w:szCs w:val="20"/>
            <w:lang w:val="en-GB"/>
          </w:rPr>
          <w:t>t</w:t>
        </w:r>
      </w:ins>
      <w:r w:rsidRPr="007A0F9B">
        <w:rPr>
          <w:rFonts w:ascii="Times New Roman" w:hAnsi="Times New Roman"/>
          <w:lang w:val="en-GB"/>
        </w:rPr>
        <w:t xml:space="preserve">ilapia consumption. Similar to </w:t>
      </w:r>
      <w:del w:id="369" w:author="User" w:date="2021-05-27T12:43:00Z">
        <w:r w:rsidR="00222896" w:rsidRPr="007A0F9B">
          <w:rPr>
            <w:lang w:val="en-GB"/>
          </w:rPr>
          <w:delText>T</w:delText>
        </w:r>
      </w:del>
      <w:ins w:id="370" w:author="User" w:date="2021-05-27T12:43:00Z">
        <w:r w:rsidRPr="007A0F9B">
          <w:rPr>
            <w:rFonts w:ascii="Times New Roman" w:hAnsi="Times New Roman"/>
            <w:szCs w:val="20"/>
            <w:lang w:val="en-GB"/>
          </w:rPr>
          <w:t>t</w:t>
        </w:r>
      </w:ins>
      <w:r w:rsidRPr="007A0F9B">
        <w:rPr>
          <w:rFonts w:ascii="Times New Roman" w:hAnsi="Times New Roman"/>
          <w:lang w:val="en-GB"/>
        </w:rPr>
        <w:t xml:space="preserve">ilapia, for </w:t>
      </w:r>
      <w:del w:id="371" w:author="User" w:date="2021-05-27T12:43:00Z">
        <w:r w:rsidR="00222896" w:rsidRPr="007A0F9B">
          <w:rPr>
            <w:lang w:val="en-GB"/>
          </w:rPr>
          <w:delText>M</w:delText>
        </w:r>
      </w:del>
      <w:ins w:id="372" w:author="User" w:date="2021-05-27T12:43:00Z">
        <w:r w:rsidRPr="007A0F9B">
          <w:rPr>
            <w:rFonts w:ascii="Times New Roman" w:hAnsi="Times New Roman"/>
            <w:szCs w:val="20"/>
            <w:lang w:val="en-GB"/>
          </w:rPr>
          <w:t>m</w:t>
        </w:r>
      </w:ins>
      <w:r w:rsidRPr="007A0F9B">
        <w:rPr>
          <w:rFonts w:ascii="Times New Roman" w:hAnsi="Times New Roman"/>
          <w:lang w:val="en-GB"/>
        </w:rPr>
        <w:t>udfish</w:t>
      </w:r>
      <w:ins w:id="373" w:author="Lucy Moffitt" w:date="2021-05-27T13:16:00Z">
        <w:r w:rsidR="00002D2E" w:rsidRPr="007A0F9B">
          <w:rPr>
            <w:rFonts w:ascii="Times New Roman" w:hAnsi="Times New Roman"/>
            <w:lang w:val="en-GB"/>
          </w:rPr>
          <w:t>.</w:t>
        </w:r>
      </w:ins>
      <w:r w:rsidRPr="007A0F9B">
        <w:rPr>
          <w:rFonts w:ascii="Times New Roman" w:hAnsi="Times New Roman"/>
          <w:lang w:val="en-GB"/>
        </w:rPr>
        <w:t xml:space="preserve"> the areas with a high-risk advisory were identified as </w:t>
      </w:r>
      <w:ins w:id="374" w:author="Lucy Moffitt" w:date="2021-05-27T13:16:00Z">
        <w:r w:rsidR="00002D2E" w:rsidRPr="007A0F9B">
          <w:rPr>
            <w:rFonts w:ascii="Times New Roman" w:hAnsi="Times New Roman"/>
            <w:lang w:val="en-GB"/>
          </w:rPr>
          <w:t>the north</w:t>
        </w:r>
      </w:ins>
      <w:ins w:id="375" w:author="Lucy Moffitt" w:date="2021-05-27T13:48:00Z">
        <w:r w:rsidR="007A0F9B" w:rsidRPr="007A0F9B">
          <w:rPr>
            <w:rFonts w:ascii="Times New Roman" w:hAnsi="Times New Roman"/>
            <w:lang w:val="en-GB"/>
          </w:rPr>
          <w:t>ern West Bay</w:t>
        </w:r>
      </w:ins>
      <w:ins w:id="376" w:author="Lucy Moffitt" w:date="2021-05-27T13:16:00Z">
        <w:r w:rsidR="00002D2E" w:rsidRPr="007A0F9B">
          <w:rPr>
            <w:rFonts w:ascii="Times New Roman" w:hAnsi="Times New Roman"/>
            <w:lang w:val="en-GB"/>
          </w:rPr>
          <w:t xml:space="preserve"> </w:t>
        </w:r>
        <w:commentRangeStart w:id="377"/>
        <w:commentRangeEnd w:id="377"/>
        <w:r w:rsidR="00002D2E" w:rsidRPr="007A0F9B">
          <w:rPr>
            <w:rStyle w:val="CommentReference"/>
            <w:rFonts w:ascii="Calibri" w:eastAsia="Calibri" w:hAnsi="Calibri"/>
            <w:snapToGrid/>
            <w:color w:val="auto"/>
            <w:lang w:val="en-GB" w:eastAsia="en-US" w:bidi="ar-SA"/>
          </w:rPr>
          <w:commentReference w:id="377"/>
        </w:r>
      </w:ins>
      <w:del w:id="378" w:author="Lucy Moffitt" w:date="2021-05-27T13:16:00Z">
        <w:r w:rsidRPr="007A0F9B" w:rsidDel="00002D2E">
          <w:rPr>
            <w:rFonts w:ascii="Times New Roman" w:hAnsi="Times New Roman"/>
            <w:lang w:val="en-GB"/>
          </w:rPr>
          <w:delText xml:space="preserve">Northern West bay </w:delText>
        </w:r>
      </w:del>
      <w:r w:rsidRPr="007A0F9B">
        <w:rPr>
          <w:rFonts w:ascii="Times New Roman" w:hAnsi="Times New Roman"/>
          <w:lang w:val="en-GB"/>
        </w:rPr>
        <w:t xml:space="preserve">and </w:t>
      </w:r>
      <w:del w:id="379" w:author="Lucy Moffitt" w:date="2021-05-27T13:16:00Z">
        <w:r w:rsidRPr="007A0F9B" w:rsidDel="00002D2E">
          <w:rPr>
            <w:rFonts w:ascii="Times New Roman" w:hAnsi="Times New Roman"/>
            <w:lang w:val="en-GB"/>
          </w:rPr>
          <w:delText xml:space="preserve">Central </w:delText>
        </w:r>
      </w:del>
      <w:ins w:id="380" w:author="Lucy Moffitt" w:date="2021-05-27T13:16:00Z">
        <w:r w:rsidR="00002D2E" w:rsidRPr="007A0F9B">
          <w:rPr>
            <w:rFonts w:ascii="Times New Roman" w:hAnsi="Times New Roman"/>
            <w:lang w:val="en-GB"/>
          </w:rPr>
          <w:t xml:space="preserve">central </w:t>
        </w:r>
      </w:ins>
      <w:del w:id="381" w:author="Lucy Moffitt" w:date="2021-05-27T13:16:00Z">
        <w:r w:rsidRPr="007A0F9B" w:rsidDel="00002D2E">
          <w:rPr>
            <w:rFonts w:ascii="Times New Roman" w:hAnsi="Times New Roman"/>
            <w:lang w:val="en-GB"/>
          </w:rPr>
          <w:delText>Bay</w:delText>
        </w:r>
      </w:del>
      <w:ins w:id="382" w:author="Lucy Moffitt" w:date="2021-05-27T13:16:00Z">
        <w:r w:rsidR="00002D2E" w:rsidRPr="007A0F9B">
          <w:rPr>
            <w:rFonts w:ascii="Times New Roman" w:hAnsi="Times New Roman"/>
            <w:lang w:val="en-GB"/>
          </w:rPr>
          <w:t>bay</w:t>
        </w:r>
      </w:ins>
      <w:r w:rsidRPr="007A0F9B">
        <w:rPr>
          <w:rFonts w:ascii="Times New Roman" w:hAnsi="Times New Roman"/>
          <w:lang w:val="en-GB"/>
        </w:rPr>
        <w:t xml:space="preserve">, with a consumption limit of five meals in a month because of the considerable contamination with Hg. In general, the most important elements influencing the consumption advice for mudfish were Hg, As and Pb. However, </w:t>
      </w:r>
      <w:ins w:id="383" w:author="Lucy Moffitt" w:date="2021-05-27T13:16:00Z">
        <w:r w:rsidR="00002D2E" w:rsidRPr="007A0F9B">
          <w:rPr>
            <w:rFonts w:ascii="Times New Roman" w:hAnsi="Times New Roman"/>
            <w:lang w:val="en-GB"/>
          </w:rPr>
          <w:t xml:space="preserve">the </w:t>
        </w:r>
      </w:ins>
      <w:del w:id="384" w:author="Lucy Moffitt" w:date="2021-05-27T13:16:00Z">
        <w:r w:rsidRPr="007A0F9B" w:rsidDel="00002D2E">
          <w:rPr>
            <w:rFonts w:ascii="Times New Roman" w:hAnsi="Times New Roman"/>
            <w:lang w:val="en-GB"/>
          </w:rPr>
          <w:delText xml:space="preserve">East </w:delText>
        </w:r>
      </w:del>
      <w:ins w:id="385" w:author="Lucy Moffitt" w:date="2021-05-27T13:16:00Z">
        <w:r w:rsidR="00002D2E" w:rsidRPr="007A0F9B">
          <w:rPr>
            <w:rFonts w:ascii="Times New Roman" w:hAnsi="Times New Roman"/>
            <w:lang w:val="en-GB"/>
          </w:rPr>
          <w:t xml:space="preserve">east </w:t>
        </w:r>
      </w:ins>
      <w:del w:id="386" w:author="Lucy Moffitt" w:date="2021-05-27T13:16:00Z">
        <w:r w:rsidRPr="007A0F9B" w:rsidDel="00002D2E">
          <w:rPr>
            <w:rFonts w:ascii="Times New Roman" w:hAnsi="Times New Roman"/>
            <w:lang w:val="en-GB"/>
          </w:rPr>
          <w:delText>Bay</w:delText>
        </w:r>
      </w:del>
      <w:ins w:id="387" w:author="Lucy Moffitt" w:date="2021-05-27T13:16:00Z">
        <w:r w:rsidR="00002D2E" w:rsidRPr="007A0F9B">
          <w:rPr>
            <w:rFonts w:ascii="Times New Roman" w:hAnsi="Times New Roman"/>
            <w:lang w:val="en-GB"/>
          </w:rPr>
          <w:t>bay</w:t>
        </w:r>
      </w:ins>
      <w:r w:rsidRPr="007A0F9B">
        <w:rPr>
          <w:rFonts w:ascii="Times New Roman" w:hAnsi="Times New Roman"/>
          <w:lang w:val="en-GB"/>
        </w:rPr>
        <w:t xml:space="preserve">, </w:t>
      </w:r>
      <w:del w:id="388" w:author="Lucy Moffitt" w:date="2021-05-27T13:16:00Z">
        <w:r w:rsidRPr="007A0F9B" w:rsidDel="00002D2E">
          <w:rPr>
            <w:rFonts w:ascii="Times New Roman" w:hAnsi="Times New Roman"/>
            <w:lang w:val="en-GB"/>
          </w:rPr>
          <w:delText xml:space="preserve">South </w:delText>
        </w:r>
      </w:del>
      <w:ins w:id="389" w:author="Lucy Moffitt" w:date="2021-05-27T13:16:00Z">
        <w:r w:rsidR="00002D2E" w:rsidRPr="007A0F9B">
          <w:rPr>
            <w:rFonts w:ascii="Times New Roman" w:hAnsi="Times New Roman"/>
            <w:lang w:val="en-GB"/>
          </w:rPr>
          <w:t xml:space="preserve">south </w:t>
        </w:r>
      </w:ins>
      <w:del w:id="390" w:author="Lucy Moffitt" w:date="2021-05-27T13:16:00Z">
        <w:r w:rsidRPr="007A0F9B" w:rsidDel="00002D2E">
          <w:rPr>
            <w:rFonts w:ascii="Times New Roman" w:hAnsi="Times New Roman"/>
            <w:lang w:val="en-GB"/>
          </w:rPr>
          <w:delText xml:space="preserve">Bay </w:delText>
        </w:r>
      </w:del>
      <w:ins w:id="391" w:author="Lucy Moffitt" w:date="2021-05-27T13:16:00Z">
        <w:r w:rsidR="00002D2E" w:rsidRPr="007A0F9B">
          <w:rPr>
            <w:rFonts w:ascii="Times New Roman" w:hAnsi="Times New Roman"/>
            <w:lang w:val="en-GB"/>
          </w:rPr>
          <w:t xml:space="preserve">bay </w:t>
        </w:r>
      </w:ins>
      <w:r w:rsidRPr="007A0F9B">
        <w:rPr>
          <w:rFonts w:ascii="Times New Roman" w:hAnsi="Times New Roman"/>
          <w:lang w:val="en-GB"/>
        </w:rPr>
        <w:t xml:space="preserve">and </w:t>
      </w:r>
      <w:del w:id="392" w:author="Lucy Moffitt" w:date="2021-05-27T13:16:00Z">
        <w:r w:rsidRPr="007A0F9B" w:rsidDel="00002D2E">
          <w:rPr>
            <w:rFonts w:ascii="Times New Roman" w:hAnsi="Times New Roman"/>
            <w:lang w:val="en-GB"/>
          </w:rPr>
          <w:delText xml:space="preserve">West </w:delText>
        </w:r>
      </w:del>
      <w:ins w:id="393" w:author="Lucy Moffitt" w:date="2021-05-27T13:49:00Z">
        <w:r w:rsidR="007A0F9B" w:rsidRPr="007A0F9B">
          <w:rPr>
            <w:rFonts w:ascii="Times New Roman" w:hAnsi="Times New Roman"/>
            <w:lang w:val="en-GB"/>
          </w:rPr>
          <w:t>West Bay</w:t>
        </w:r>
      </w:ins>
      <w:del w:id="394" w:author="Lucy Moffitt" w:date="2021-05-27T13:16:00Z">
        <w:r w:rsidRPr="007A0F9B" w:rsidDel="00002D2E">
          <w:rPr>
            <w:rFonts w:ascii="Times New Roman" w:hAnsi="Times New Roman"/>
            <w:lang w:val="en-GB"/>
          </w:rPr>
          <w:delText xml:space="preserve">Bay </w:delText>
        </w:r>
      </w:del>
      <w:ins w:id="395" w:author="Lucy Moffitt" w:date="2021-05-27T13:16:00Z">
        <w:r w:rsidR="00002D2E" w:rsidRPr="007A0F9B">
          <w:rPr>
            <w:rFonts w:ascii="Times New Roman" w:hAnsi="Times New Roman"/>
            <w:lang w:val="en-GB"/>
          </w:rPr>
          <w:t xml:space="preserve"> </w:t>
        </w:r>
      </w:ins>
      <w:r w:rsidRPr="007A0F9B">
        <w:rPr>
          <w:rFonts w:ascii="Times New Roman" w:hAnsi="Times New Roman"/>
          <w:lang w:val="en-GB"/>
        </w:rPr>
        <w:t xml:space="preserve">were denoted as comparatively safe zones for </w:t>
      </w:r>
      <w:del w:id="396" w:author="User" w:date="2021-05-27T12:43:00Z">
        <w:r w:rsidR="00222896" w:rsidRPr="007A0F9B">
          <w:rPr>
            <w:lang w:val="en-GB"/>
          </w:rPr>
          <w:delText>M</w:delText>
        </w:r>
      </w:del>
      <w:ins w:id="397" w:author="User" w:date="2021-05-27T12:43:00Z">
        <w:r w:rsidRPr="007A0F9B">
          <w:rPr>
            <w:rFonts w:ascii="Times New Roman" w:hAnsi="Times New Roman"/>
            <w:szCs w:val="20"/>
            <w:lang w:val="en-GB"/>
          </w:rPr>
          <w:t>m</w:t>
        </w:r>
      </w:ins>
      <w:r w:rsidRPr="007A0F9B">
        <w:rPr>
          <w:rFonts w:ascii="Times New Roman" w:hAnsi="Times New Roman"/>
          <w:lang w:val="en-GB"/>
        </w:rPr>
        <w:t xml:space="preserve">udfish consumption, with moderate or no restrictions. </w:t>
      </w:r>
    </w:p>
    <w:p w14:paraId="46028E9C" w14:textId="77777777" w:rsidR="00FD78D7" w:rsidRPr="007A0F9B" w:rsidRDefault="00FD78D7" w:rsidP="00E07F76">
      <w:pPr>
        <w:pStyle w:val="MDPI36textafterlist"/>
        <w:rPr>
          <w:rFonts w:ascii="Times New Roman" w:hAnsi="Times New Roman"/>
          <w:lang w:val="en-GB"/>
        </w:rPr>
      </w:pPr>
    </w:p>
    <w:p w14:paraId="6B25DA40" w14:textId="77777777" w:rsidR="00E07F76" w:rsidRPr="007A0F9B" w:rsidRDefault="00E07F76" w:rsidP="00E07F76">
      <w:pPr>
        <w:pStyle w:val="MDPI36textafterlist"/>
        <w:ind w:firstLine="0"/>
        <w:rPr>
          <w:rFonts w:ascii="Times New Roman" w:hAnsi="Times New Roman"/>
          <w:b/>
          <w:lang w:val="en-GB"/>
        </w:rPr>
      </w:pPr>
      <w:r w:rsidRPr="007A0F9B">
        <w:rPr>
          <w:rFonts w:ascii="Times New Roman" w:hAnsi="Times New Roman"/>
          <w:b/>
          <w:lang w:val="en-GB"/>
        </w:rPr>
        <w:t>4. Discussion</w:t>
      </w:r>
    </w:p>
    <w:p w14:paraId="2632B274" w14:textId="74A885E0" w:rsidR="00E07F76" w:rsidRPr="007A0F9B" w:rsidRDefault="00E07F76" w:rsidP="00E07F76">
      <w:pPr>
        <w:pStyle w:val="MDPI21heading1"/>
        <w:ind w:firstLine="420"/>
        <w:jc w:val="both"/>
        <w:rPr>
          <w:rFonts w:ascii="Times New Roman" w:hAnsi="Times New Roman"/>
          <w:b w:val="0"/>
          <w:lang w:val="en-GB"/>
        </w:rPr>
      </w:pPr>
      <w:r w:rsidRPr="007A0F9B">
        <w:rPr>
          <w:rFonts w:ascii="Times New Roman" w:hAnsi="Times New Roman"/>
          <w:b w:val="0"/>
          <w:lang w:val="en-GB"/>
        </w:rPr>
        <w:lastRenderedPageBreak/>
        <w:t xml:space="preserve">The goal of this study was to evaluate the acceptability of consumption advice among </w:t>
      </w:r>
      <w:del w:id="398" w:author="Lucy Moffitt" w:date="2021-05-27T13:17:00Z">
        <w:r w:rsidRPr="007A0F9B" w:rsidDel="00002D2E">
          <w:rPr>
            <w:rFonts w:ascii="Times New Roman" w:hAnsi="Times New Roman"/>
            <w:b w:val="0"/>
            <w:lang w:val="en-GB"/>
          </w:rPr>
          <w:delText xml:space="preserve">the </w:delText>
        </w:r>
      </w:del>
      <w:r w:rsidRPr="007A0F9B">
        <w:rPr>
          <w:rFonts w:ascii="Times New Roman" w:hAnsi="Times New Roman"/>
          <w:b w:val="0"/>
          <w:lang w:val="en-GB"/>
        </w:rPr>
        <w:t>fish consumers of the Laguna de Bay area and propose advice as a model for future development. The findings of the factor analysis</w:t>
      </w:r>
      <w:ins w:id="399" w:author="Lucy Moffitt" w:date="2021-05-27T13:17:00Z">
        <w:r w:rsidR="00002D2E" w:rsidRPr="007A0F9B">
          <w:rPr>
            <w:rFonts w:ascii="Times New Roman" w:hAnsi="Times New Roman"/>
            <w:b w:val="0"/>
            <w:lang w:val="en-GB"/>
          </w:rPr>
          <w:t>,</w:t>
        </w:r>
      </w:ins>
      <w:r w:rsidRPr="007A0F9B">
        <w:rPr>
          <w:rFonts w:ascii="Times New Roman" w:hAnsi="Times New Roman"/>
          <w:b w:val="0"/>
          <w:lang w:val="en-GB"/>
        </w:rPr>
        <w:t xml:space="preserve"> based on the community survey</w:t>
      </w:r>
      <w:ins w:id="400" w:author="Lucy Moffitt" w:date="2021-05-27T13:17:00Z">
        <w:r w:rsidR="00002D2E" w:rsidRPr="007A0F9B">
          <w:rPr>
            <w:rFonts w:ascii="Times New Roman" w:hAnsi="Times New Roman"/>
            <w:b w:val="0"/>
            <w:lang w:val="en-GB"/>
          </w:rPr>
          <w:t>,</w:t>
        </w:r>
      </w:ins>
      <w:r w:rsidRPr="007A0F9B">
        <w:rPr>
          <w:rFonts w:ascii="Times New Roman" w:hAnsi="Times New Roman"/>
          <w:b w:val="0"/>
          <w:lang w:val="en-GB"/>
        </w:rPr>
        <w:t xml:space="preserve"> revealed that factor 1 consists of four items linked with the sociodemographic data of consumers, which is similar to the previous study conducted by </w:t>
      </w:r>
      <w:del w:id="401" w:author="User" w:date="2021-05-27T12:43:00Z">
        <w:r w:rsidR="00222896" w:rsidRPr="007A0F9B">
          <w:rPr>
            <w:b w:val="0"/>
            <w:lang w:val="en-GB"/>
          </w:rPr>
          <w:delText>Samoggia (2017)</w:delText>
        </w:r>
        <w:r w:rsidR="007B1B03" w:rsidRPr="007A0F9B">
          <w:rPr>
            <w:b w:val="0"/>
            <w:lang w:val="en-GB"/>
          </w:rPr>
          <w:delText>,</w:delText>
        </w:r>
      </w:del>
      <w:ins w:id="402"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&lt;EndNote&gt;&lt;Cite&gt;&lt;Author&gt;Samoggia&lt;/Author&gt;&lt;Year&gt;2018&lt;/Year&gt;&lt;RecNum&gt;150&lt;/RecNum&gt;&lt;DisplayText&gt;(Samoggia and Castellini 2018)&lt;/DisplayText&gt;&lt;record&gt;&lt;rec-number&gt;150&lt;/rec-number&gt;&lt;foreign-keys&gt;&lt;key app="EN" db-id="pderfttdgzaet6es9zqprdv69z5tswaswevx"&gt;150&lt;/key&gt;&lt;/foreign-keys&gt;&lt;ref-type name="Journal Article"&gt;17&lt;/ref-type&gt;&lt;contributors&gt;&lt;authors&gt;&lt;author&gt;Samoggia, Antonella&lt;/author&gt;&lt;author&gt;Castellini, Alessandra&lt;/author&gt;&lt;/authors&gt;&lt;/contributors&gt;&lt;titles&gt;&lt;title&gt;Health-orientation and socio-demographic characteristics as determinants of fish consumption&lt;/title&gt;&lt;secondary-title&gt;Journal of International Food &amp;amp; Agribusiness Marketing&lt;/secondary-title&gt;&lt;/titles&gt;&lt;pages&gt;211-226&lt;/pages&gt;&lt;volume&gt;30&lt;/volume&gt;&lt;number&gt;3&lt;/number&gt;&lt;dates&gt;&lt;year&gt;2018&lt;/year&gt;&lt;/dates&gt;&lt;isbn&gt;0897-4438&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"_ENREF_45" \o "Samoggia, 2018 #150" </w:instrText>
        </w:r>
        <w:r w:rsidR="002A6881" w:rsidRPr="007A0F9B">
          <w:rPr>
            <w:lang w:val="en-GB"/>
          </w:rPr>
          <w:fldChar w:fldCharType="separate"/>
        </w:r>
        <w:r w:rsidR="00620A06" w:rsidRPr="007A0F9B">
          <w:rPr>
            <w:rFonts w:ascii="Times New Roman" w:hAnsi="Times New Roman"/>
            <w:b w:val="0"/>
            <w:szCs w:val="20"/>
            <w:lang w:val="en-GB"/>
          </w:rPr>
          <w:t>Samoggia and Castellini 2018</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reflecting the social influences on participants’ fish consumption. Given the characteristics of the respondents in factor 2, it is likely that they are interested in having full information about fish contamination and the risks and benefits of the fish they consume</w:t>
      </w:r>
      <w:ins w:id="403" w:author="Lucy Moffitt" w:date="2021-05-27T13:17:00Z">
        <w:r w:rsidR="00002D2E" w:rsidRPr="007A0F9B">
          <w:rPr>
            <w:rFonts w:ascii="Times New Roman" w:hAnsi="Times New Roman"/>
            <w:b w:val="0"/>
            <w:lang w:val="en-GB"/>
          </w:rPr>
          <w:t>,</w:t>
        </w:r>
      </w:ins>
      <w:r w:rsidRPr="007A0F9B">
        <w:rPr>
          <w:rFonts w:ascii="Times New Roman" w:hAnsi="Times New Roman"/>
          <w:b w:val="0"/>
          <w:lang w:val="en-GB"/>
        </w:rPr>
        <w:t xml:space="preserve"> as the level of fish consumption is </w:t>
      </w:r>
      <w:ins w:id="404" w:author="Lucy Moffitt" w:date="2021-05-27T13:17:00Z">
        <w:r w:rsidR="00002D2E" w:rsidRPr="007A0F9B">
          <w:rPr>
            <w:rFonts w:ascii="Times New Roman" w:hAnsi="Times New Roman"/>
            <w:b w:val="0"/>
            <w:lang w:val="en-GB"/>
          </w:rPr>
          <w:t xml:space="preserve">the </w:t>
        </w:r>
      </w:ins>
      <w:r w:rsidRPr="007A0F9B">
        <w:rPr>
          <w:rFonts w:ascii="Times New Roman" w:hAnsi="Times New Roman"/>
          <w:b w:val="0"/>
          <w:lang w:val="en-GB"/>
        </w:rPr>
        <w:t>most significant indicator of this factor. Conversely, respondents in factor 3 with a better perception of the benefits of fish consumption had a negative perception of fish quality, which implies that people who think fish consumption is beneficial are not confused about the quality of the fish they consume. It is assumed that the food preferences of a family can be influenced by family members’ decisions to consume fish</w:t>
      </w:r>
      <w:del w:id="405" w:author="User" w:date="2021-05-27T12:43:00Z">
        <w:r w:rsidR="00222896" w:rsidRPr="007A0F9B">
          <w:rPr>
            <w:b w:val="0"/>
            <w:lang w:val="en-GB"/>
          </w:rPr>
          <w:delText xml:space="preserve"> (Neale et al., 2012), </w:delText>
        </w:r>
        <w:r w:rsidR="007B1B03" w:rsidRPr="007A0F9B">
          <w:rPr>
            <w:b w:val="0"/>
            <w:lang w:val="en-GB"/>
          </w:rPr>
          <w:delText xml:space="preserve">the </w:delText>
        </w:r>
        <w:r w:rsidR="00222896" w:rsidRPr="007A0F9B">
          <w:rPr>
            <w:b w:val="0"/>
            <w:lang w:val="en-GB"/>
          </w:rPr>
          <w:delText xml:space="preserve">frequency and </w:delText>
        </w:r>
        <w:r w:rsidR="007B1B03" w:rsidRPr="007A0F9B">
          <w:rPr>
            <w:b w:val="0"/>
            <w:lang w:val="en-GB"/>
          </w:rPr>
          <w:delText xml:space="preserve">the type </w:delText>
        </w:r>
        <w:r w:rsidR="00222896" w:rsidRPr="007A0F9B">
          <w:rPr>
            <w:b w:val="0"/>
            <w:lang w:val="en-GB"/>
          </w:rPr>
          <w:delText>of fish eaten (Myrland  et  al., 2000;  Trondsen  et  al., 2004).</w:delText>
        </w:r>
      </w:del>
      <w:ins w:id="406" w:author="User" w:date="2021-05-27T12:43:00Z">
        <w:r w:rsidRPr="007A0F9B">
          <w:rPr>
            <w:rFonts w:ascii="Times New Roman" w:hAnsi="Times New Roman"/>
            <w:b w:val="0"/>
            <w:szCs w:val="20"/>
            <w:lang w:val="en-GB"/>
          </w:rPr>
          <w:t>,</w:t>
        </w:r>
      </w:ins>
      <w:ins w:id="407" w:author="Lucy Moffitt" w:date="2021-05-27T13:18:00Z">
        <w:r w:rsidR="00002D2E" w:rsidRPr="007A0F9B">
          <w:rPr>
            <w:rFonts w:ascii="Times New Roman" w:hAnsi="Times New Roman"/>
            <w:b w:val="0"/>
            <w:szCs w:val="20"/>
            <w:lang w:val="en-GB"/>
          </w:rPr>
          <w:t xml:space="preserve"> as well as</w:t>
        </w:r>
      </w:ins>
      <w:ins w:id="408" w:author="User" w:date="2021-05-27T12:43:00Z">
        <w:r w:rsidRPr="007A0F9B">
          <w:rPr>
            <w:rFonts w:ascii="Times New Roman" w:hAnsi="Times New Roman"/>
            <w:b w:val="0"/>
            <w:szCs w:val="20"/>
            <w:lang w:val="en-GB"/>
          </w:rPr>
          <w:t xml:space="preserve"> the frequency and the type of fish eaten </w:t>
        </w:r>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&lt;EndNote&gt;&lt;Cite&gt;&lt;Author&gt;Myrland&lt;/Author&gt;&lt;Year&gt;2000&lt;/Year&gt;&lt;RecNum&gt;149&lt;/RecNum&gt;&lt;DisplayText&gt;(Myrland et al. 2000; Trondsen et al. 2004)&lt;/DisplayText&gt;&lt;record&gt;&lt;rec-number&gt;149&lt;/rec-number&gt;&lt;foreign-keys&gt;&lt;key app="EN" db-id="pderfttdgzaet6es9zqprdv69z5tswaswevx"&gt;149&lt;/key&gt;&lt;/foreign-keys&gt;&lt;ref-type name="Journal Article"&gt;17&lt;/ref-type&gt;&lt;contributors&gt;&lt;authors&gt;&lt;author&gt;Myrland, Øystein&lt;/author&gt;&lt;author&gt;Trondsen, Torbjørn&lt;/author&gt;&lt;author&gt;Johnston, Richard S&lt;/author&gt;&lt;author&gt;Lund, Eiliv&lt;/author&gt;&lt;/authors&gt;&lt;/contributors&gt;&lt;titles&gt;&lt;title&gt;Determinants of seafood consumption in Norway: lifestyle, revealed preferences, and barriers to consumption&lt;/title&gt;&lt;secondary-title&gt;Food quality and preference&lt;/secondary-title&gt;&lt;/titles&gt;&lt;periodical&gt;&lt;full-title&gt;Food quality and Preference&lt;/full-title&gt;&lt;/periodical&gt;&lt;pages&gt;169-188&lt;/pages&gt;&lt;volume&gt;11&lt;/volume&gt;&lt;number&gt;3&lt;/number&gt;&lt;dates&gt;&lt;year&gt;2000&lt;/year&gt;&lt;/dates&gt;&lt;isbn&gt;0950-3293&lt;/isbn&gt;&lt;urls&gt;&lt;/urls&gt;&lt;/record&gt;&lt;/Cite&gt;&lt;Cite&gt;&lt;Author&gt;Trondsen&lt;/Author&gt;&lt;Year&gt;2004&lt;/Year&gt;&lt;RecNum&gt;135&lt;/RecNum&gt;&lt;record&gt;&lt;rec-number&gt;135&lt;/rec-number&gt;&lt;foreign-keys&gt;&lt;key app="EN" db-id="pderfttdgzaet6es9zqprdv69z5tswaswevx"&gt;135&lt;/key&gt;&lt;/foreign-keys&gt;&lt;ref-type name="Journal Article"&gt;17&lt;/ref-type&gt;&lt;contributors&gt;&lt;authors&gt;&lt;author&gt;Trondsen, T&lt;/author&gt;&lt;author&gt;Braaten, T&lt;/author&gt;&lt;author&gt;Lund, E&lt;/author&gt;&lt;author&gt;Eggen, AE&lt;/author&gt;&lt;/authors&gt;&lt;/contributors&gt;&lt;titles&gt;&lt;title&gt;Health and seafood consumption patterns among women aged45–69 years. A Norwegian seafood consumption study&lt;/title&gt;&lt;secondary-title&gt;Food quality and preference&lt;/secondary-title&gt;&lt;/titles&gt;&lt;periodical&gt;&lt;full-title&gt;Food quality and Preference&lt;/full-title&gt;&lt;/periodical&gt;&lt;pages&gt;117-128&lt;/pages&gt;&lt;volume&gt;15&lt;/volume&gt;&lt;number&gt;2&lt;/number&gt;&lt;dates&gt;&lt;year&gt;2004&lt;/year&gt;&lt;/dates&gt;&lt;isbn&gt;0950-3293&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"_ENREF_37" \o "Myrland, 2000 #149" </w:instrText>
        </w:r>
        <w:r w:rsidR="002A6881" w:rsidRPr="007A0F9B">
          <w:rPr>
            <w:lang w:val="en-GB"/>
          </w:rPr>
          <w:fldChar w:fldCharType="separate"/>
        </w:r>
        <w:r w:rsidR="00620A06" w:rsidRPr="007A0F9B">
          <w:rPr>
            <w:rFonts w:ascii="Times New Roman" w:hAnsi="Times New Roman"/>
            <w:b w:val="0"/>
            <w:szCs w:val="20"/>
            <w:lang w:val="en-GB"/>
          </w:rPr>
          <w:t>Myrland et al. 2000</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"_ENREF_49" \o "Trondsen, 2004 #135" </w:instrText>
        </w:r>
        <w:r w:rsidR="002A6881" w:rsidRPr="007A0F9B">
          <w:rPr>
            <w:lang w:val="en-GB"/>
          </w:rPr>
          <w:fldChar w:fldCharType="separate"/>
        </w:r>
        <w:r w:rsidR="00620A06" w:rsidRPr="007A0F9B">
          <w:rPr>
            <w:rFonts w:ascii="Times New Roman" w:hAnsi="Times New Roman"/>
            <w:b w:val="0"/>
            <w:szCs w:val="20"/>
            <w:lang w:val="en-GB"/>
          </w:rPr>
          <w:t>Trondsen et al. 2004</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The present study also extracted the number of children in the consumer’s family as an important item of factor 1. The influence of children </w:t>
      </w:r>
      <w:del w:id="409" w:author="Lucy Moffitt" w:date="2021-05-27T13:18:00Z">
        <w:r w:rsidRPr="007A0F9B" w:rsidDel="00002D2E">
          <w:rPr>
            <w:rFonts w:ascii="Times New Roman" w:hAnsi="Times New Roman"/>
            <w:b w:val="0"/>
            <w:lang w:val="en-GB"/>
          </w:rPr>
          <w:delText xml:space="preserve">at home </w:delText>
        </w:r>
      </w:del>
      <w:r w:rsidRPr="007A0F9B">
        <w:rPr>
          <w:rFonts w:ascii="Times New Roman" w:hAnsi="Times New Roman"/>
          <w:b w:val="0"/>
          <w:lang w:val="en-GB"/>
        </w:rPr>
        <w:t xml:space="preserve">on food choices is not a new phenomenon, as studies from the last two decades also suggested that having children at home is the most significant factor in changing </w:t>
      </w:r>
      <w:ins w:id="410" w:author="Lucy Moffitt" w:date="2021-05-27T13:18:00Z">
        <w:r w:rsidR="00002D2E" w:rsidRPr="007A0F9B">
          <w:rPr>
            <w:rFonts w:ascii="Times New Roman" w:hAnsi="Times New Roman"/>
            <w:b w:val="0"/>
            <w:lang w:val="en-GB"/>
          </w:rPr>
          <w:t xml:space="preserve">one’s </w:t>
        </w:r>
      </w:ins>
      <w:r w:rsidRPr="007A0F9B">
        <w:rPr>
          <w:rFonts w:ascii="Times New Roman" w:hAnsi="Times New Roman"/>
          <w:b w:val="0"/>
          <w:lang w:val="en-GB"/>
        </w:rPr>
        <w:t xml:space="preserve">food consumption patterns </w:t>
      </w:r>
      <w:del w:id="411" w:author="User" w:date="2021-05-27T12:43:00Z">
        <w:r w:rsidR="007B1B03" w:rsidRPr="007A0F9B">
          <w:rPr>
            <w:b w:val="0"/>
            <w:lang w:val="en-GB"/>
          </w:rPr>
          <w:delText>(</w:delText>
        </w:r>
        <w:r w:rsidR="00222896" w:rsidRPr="007A0F9B">
          <w:rPr>
            <w:b w:val="0"/>
            <w:lang w:val="en-GB"/>
          </w:rPr>
          <w:delText>Reilly (1999) Tucker 2006</w:delText>
        </w:r>
        <w:r w:rsidR="007B1B03" w:rsidRPr="007A0F9B">
          <w:rPr>
            <w:b w:val="0"/>
            <w:lang w:val="en-GB"/>
          </w:rPr>
          <w:delText>).</w:delText>
        </w:r>
      </w:del>
      <w:ins w:id="412"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&lt;EndNote&gt;&lt;Cite&gt;&lt;Author&gt;Reilly&lt;/Author&gt;&lt;Year&gt;1999&lt;/Year&gt;&lt;RecNum&gt;156&lt;/RecNum&gt;&lt;DisplayText&gt;(Reilly 1999; Tucker et al. 2006)&lt;/DisplayText&gt;&lt;record&gt;&lt;rec-number&gt;156&lt;/rec-number&gt;&lt;foreign-keys&gt;&lt;key app="EN" db-id="pderfttdgzaet6es9zqprdv69z5tswaswevx"&gt;156&lt;/key&gt;&lt;/foreign-keys&gt;&lt;ref-type name="Book"&gt;6&lt;/ref-type&gt;&lt;contributors&gt;&lt;authors&gt;&lt;author&gt;Reilly, Jacquie&lt;/author&gt;&lt;/authors&gt;&lt;secondary-authors&gt;&lt;author&gt;G. Philo&lt;/author&gt;&lt;/secondary-authors&gt;&lt;/contributors&gt;&lt;titles&gt;&lt;title&gt;Just another food scare? Public understanding and the BSE crisis&lt;/title&gt;&lt;secondary-title&gt;Message Received: Glasgow Media Group Research, 1993–1998&lt;/secondary-title&gt;&lt;/titles&gt;&lt;pages&gt;128-146&lt;/pages&gt;&lt;dates&gt;&lt;year&gt;1999&lt;/year&gt;&lt;/dates&gt;&lt;pub-location&gt;New York: Addison Wesley Longman.&lt;/pub-location&gt;&lt;urls&gt;&lt;/urls&gt;&lt;/record&gt;&lt;/Cite&gt;&lt;Cite&gt;&lt;Author&gt;Tucker&lt;/Author&gt;&lt;Year&gt;2006&lt;/Year&gt;&lt;RecNum&gt;152&lt;/RecNum&gt;&lt;record&gt;&lt;rec-number&gt;152&lt;/rec-number&gt;&lt;foreign-keys&gt;&lt;key app="EN" db-id="pderfttdgzaet6es9zqprdv69z5tswaswevx"&gt;152&lt;/key&gt;&lt;/foreign-keys&gt;&lt;ref-type name="Journal Article"&gt;17&lt;/ref-type&gt;&lt;contributors&gt;&lt;authors&gt;&lt;author&gt;Tucker, Mark&lt;/author&gt;&lt;author&gt;Whaley, Sherrie R&lt;/author&gt;&lt;author&gt;Sharp, Jeff S&lt;/author&gt;&lt;/authors&gt;&lt;/contributors&gt;&lt;titles&gt;&lt;title&gt;Consumer perceptions of food‐related risks&lt;/title&gt;&lt;secondary-title&gt;International Journal of Food Science &amp;amp; Technology&lt;/secondary-title&gt;&lt;/titles&gt;&lt;pages&gt;135-146&lt;/pages&gt;&lt;volume&gt;41&lt;/volume&gt;&lt;number&gt;2&lt;/number&gt;&lt;dates&gt;&lt;year&gt;2006&lt;/year&gt;&lt;/dates&gt;&lt;isbn&gt;0950-5423&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"_ENREF_42" \o "Reilly, 1999 #156" </w:instrText>
        </w:r>
        <w:r w:rsidR="002A6881" w:rsidRPr="007A0F9B">
          <w:rPr>
            <w:lang w:val="en-GB"/>
          </w:rPr>
          <w:fldChar w:fldCharType="separate"/>
        </w:r>
        <w:r w:rsidR="00620A06" w:rsidRPr="007A0F9B">
          <w:rPr>
            <w:rFonts w:ascii="Times New Roman" w:hAnsi="Times New Roman"/>
            <w:b w:val="0"/>
            <w:szCs w:val="20"/>
            <w:lang w:val="en-GB"/>
          </w:rPr>
          <w:t>Reilly 1999</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"_ENREF_50" \o "Tucker, 2006 #152" </w:instrText>
        </w:r>
        <w:r w:rsidR="002A6881" w:rsidRPr="007A0F9B">
          <w:rPr>
            <w:lang w:val="en-GB"/>
          </w:rPr>
          <w:fldChar w:fldCharType="separate"/>
        </w:r>
        <w:r w:rsidR="00620A06" w:rsidRPr="007A0F9B">
          <w:rPr>
            <w:rFonts w:ascii="Times New Roman" w:hAnsi="Times New Roman"/>
            <w:b w:val="0"/>
            <w:szCs w:val="20"/>
            <w:lang w:val="en-GB"/>
          </w:rPr>
          <w:t>Tucker et al. 2006</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Consumers with children in their household were more likely to seek out food safety information as well as to intend to increase their knowledge of food safety issues </w:t>
      </w:r>
      <w:del w:id="413" w:author="User" w:date="2021-05-27T12:43:00Z">
        <w:r w:rsidR="00222896" w:rsidRPr="007A0F9B">
          <w:rPr>
            <w:b w:val="0"/>
            <w:lang w:val="en-GB"/>
          </w:rPr>
          <w:delText>(Bennett, 1999; Dosmanet al., 2001</w:delText>
        </w:r>
        <w:r w:rsidR="007B1B03" w:rsidRPr="007A0F9B">
          <w:rPr>
            <w:b w:val="0"/>
            <w:lang w:val="en-GB"/>
          </w:rPr>
          <w:delText>;</w:delText>
        </w:r>
        <w:r w:rsidR="00222896" w:rsidRPr="007A0F9B">
          <w:rPr>
            <w:b w:val="0"/>
            <w:lang w:val="en-GB"/>
          </w:rPr>
          <w:delText xml:space="preserve"> Tucker 2006</w:delText>
        </w:r>
        <w:r w:rsidR="007B1B03" w:rsidRPr="007A0F9B">
          <w:rPr>
            <w:b w:val="0"/>
            <w:lang w:val="en-GB"/>
          </w:rPr>
          <w:delText>)</w:delText>
        </w:r>
        <w:r w:rsidR="00222896" w:rsidRPr="007A0F9B">
          <w:rPr>
            <w:b w:val="0"/>
            <w:lang w:val="en-GB"/>
          </w:rPr>
          <w:delText>.</w:delText>
        </w:r>
      </w:del>
      <w:ins w:id="414"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&lt;EndNote&gt;&lt;Cite&gt;&lt;Author&gt;Bennett&lt;/Author&gt;&lt;Year&gt;1999&lt;/Year&gt;&lt;RecNum&gt;157&lt;/RecNum&gt;&lt;DisplayText&gt;(Bennett 1999; Tucker et al. 2006)&lt;/DisplayText&gt;&lt;record&gt;&lt;rec-number&gt;157&lt;/rec-number&gt;&lt;foreign-keys&gt;&lt;key app="EN" db-id="pderfttdgzaet6es9zqprdv69z5tswaswevx"&gt;157&lt;/key&gt;&lt;/foreign-keys&gt;&lt;ref-type name="Book"&gt;6&lt;/ref-type&gt;&lt;contributors&gt;&lt;authors&gt;&lt;author&gt;Bennett, Peter&lt;/author&gt;&lt;/authors&gt;&lt;secondary-authors&gt;&lt;author&gt;P. Bennett &amp;amp; K. Calman&lt;/author&gt;&lt;/secondary-authors&gt;&lt;/contributors&gt;&lt;titles&gt;&lt;title&gt;Understanding responses to risk: some basic findings&lt;/title&gt;&lt;secondary-title&gt;Risk communication and public health&lt;/secondary-title&gt;&lt;/titles&gt;&lt;section&gt;3–19&lt;/section&gt;&lt;dates&gt;&lt;year&gt;1999&lt;/year&gt;&lt;/dates&gt;&lt;pub-location&gt;New York:&amp;#xD;Oxford University Press.&lt;/pub-location&gt;&lt;urls&gt;&lt;/urls&gt;&lt;/record&gt;&lt;/Cite&gt;&lt;Cite&gt;&lt;Author&gt;Tucker&lt;/Author&gt;&lt;Year&gt;2006&lt;/Year&gt;&lt;RecNum&gt;152&lt;/RecNum&gt;&lt;record&gt;&lt;rec-number&gt;152&lt;/rec-number&gt;&lt;foreign-keys&gt;&lt;key app="EN" db-id="pderfttdgzaet6es9zqprdv69z5tswaswevx"&gt;152&lt;/key&gt;&lt;/foreign-keys&gt;&lt;ref-type name="Journal Article"&gt;17&lt;/ref-type&gt;&lt;contributors&gt;&lt;authors&gt;&lt;author&gt;Tucker, Mark&lt;/author&gt;&lt;author&gt;Whaley, Sherrie R&lt;/author&gt;&lt;author&gt;Sharp, Jeff S&lt;/author&gt;&lt;/authors&gt;&lt;/contributors&gt;&lt;titles&gt;&lt;title&gt;Consumer perceptions of food‐related risks&lt;/title&gt;&lt;secondary-title&gt;International Journal of Food Science &amp;amp; Technology&lt;/secondary-title&gt;&lt;/titles&gt;&lt;pages&gt;135-146&lt;/pages&gt;&lt;volume&gt;41&lt;/volume&gt;&lt;number&gt;2&lt;/number&gt;&lt;dates&gt;&lt;year&gt;2006&lt;/year&gt;&lt;/dates&gt;&lt;isbn&gt;0950-5423&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"_ENREF_10" \o "Bennett, 1999 #157" </w:instrText>
        </w:r>
        <w:r w:rsidR="002A6881" w:rsidRPr="007A0F9B">
          <w:rPr>
            <w:lang w:val="en-GB"/>
          </w:rPr>
          <w:fldChar w:fldCharType="separate"/>
        </w:r>
        <w:r w:rsidR="00620A06" w:rsidRPr="007A0F9B">
          <w:rPr>
            <w:rFonts w:ascii="Times New Roman" w:hAnsi="Times New Roman"/>
            <w:b w:val="0"/>
            <w:szCs w:val="20"/>
            <w:lang w:val="en-GB"/>
          </w:rPr>
          <w:t>Bennett 1999</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"_ENREF_50" \o "Tucker, 2006 #152" </w:instrText>
        </w:r>
        <w:r w:rsidR="002A6881" w:rsidRPr="007A0F9B">
          <w:rPr>
            <w:lang w:val="en-GB"/>
          </w:rPr>
          <w:fldChar w:fldCharType="separate"/>
        </w:r>
        <w:r w:rsidR="00620A06" w:rsidRPr="007A0F9B">
          <w:rPr>
            <w:rFonts w:ascii="Times New Roman" w:hAnsi="Times New Roman"/>
            <w:b w:val="0"/>
            <w:szCs w:val="20"/>
            <w:lang w:val="en-GB"/>
          </w:rPr>
          <w:t>Tucker et al. 2006</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Another study reported that respondents with children had a significantly higher frequency of fish consumption and belief in the health benefits of fish consumption compared with families without children </w:t>
      </w:r>
      <w:del w:id="415" w:author="User" w:date="2021-05-27T12:43:00Z">
        <w:r w:rsidR="007B1B03" w:rsidRPr="007A0F9B">
          <w:rPr>
            <w:b w:val="0"/>
            <w:lang w:val="en-GB"/>
          </w:rPr>
          <w:delText>(</w:delText>
        </w:r>
        <w:r w:rsidR="00222896" w:rsidRPr="007A0F9B">
          <w:rPr>
            <w:b w:val="0"/>
            <w:lang w:val="en-GB"/>
          </w:rPr>
          <w:delText>Verbeke et al</w:delText>
        </w:r>
        <w:r w:rsidR="007B1B03" w:rsidRPr="007A0F9B">
          <w:rPr>
            <w:b w:val="0"/>
            <w:lang w:val="en-GB"/>
          </w:rPr>
          <w:delText>.,</w:delText>
        </w:r>
        <w:r w:rsidR="00222896" w:rsidRPr="007A0F9B">
          <w:rPr>
            <w:b w:val="0"/>
            <w:lang w:val="en-GB"/>
          </w:rPr>
          <w:delText xml:space="preserve"> 2004). However, </w:delText>
        </w:r>
        <w:r w:rsidR="007B1B03" w:rsidRPr="007A0F9B">
          <w:rPr>
            <w:b w:val="0"/>
            <w:lang w:val="en-GB"/>
          </w:rPr>
          <w:delText xml:space="preserve">a </w:delText>
        </w:r>
        <w:r w:rsidR="00222896" w:rsidRPr="007A0F9B">
          <w:rPr>
            <w:b w:val="0"/>
            <w:lang w:val="en-GB"/>
          </w:rPr>
          <w:delText xml:space="preserve">slightly unexpected finding </w:delText>
        </w:r>
        <w:r w:rsidR="007B1B03" w:rsidRPr="007A0F9B">
          <w:rPr>
            <w:b w:val="0"/>
            <w:lang w:val="en-GB"/>
          </w:rPr>
          <w:delText xml:space="preserve">was </w:delText>
        </w:r>
        <w:r w:rsidR="00222896" w:rsidRPr="007A0F9B">
          <w:rPr>
            <w:b w:val="0"/>
            <w:lang w:val="en-GB"/>
          </w:rPr>
          <w:delText>observed in a study conducted by Tucker (2006)</w:delText>
        </w:r>
        <w:r w:rsidR="007B1B03" w:rsidRPr="007A0F9B">
          <w:rPr>
            <w:b w:val="0"/>
            <w:lang w:val="en-GB"/>
          </w:rPr>
          <w:delText>:</w:delText>
        </w:r>
      </w:del>
      <w:ins w:id="416"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&lt;EndNote&gt;&lt;Cite&gt;&lt;Author&gt;Verbeke&lt;/Author&gt;&lt;Year&gt;2005&lt;/Year&gt;&lt;RecNum&gt;127&lt;/RecNum&gt;&lt;DisplayText&gt;(Verbeke et al. 2005)&lt;/DisplayText&gt;&lt;record&gt;&lt;rec-number&gt;127&lt;/rec-number&gt;&lt;foreign-keys&gt;&lt;key app="EN" db-id="pderfttdgzaet6es9zqprdv69z5tswaswevx"&gt;127&lt;/key&gt;&lt;/foreign-keys&gt;&lt;ref-type name="Journal Article"&gt;17&lt;/ref-type&gt;&lt;contributors&gt;&lt;authors&gt;&lt;author&gt;Verbeke, Wim&lt;/author&gt;&lt;author&gt;Sioen, Isabelle&lt;/author&gt;&lt;author&gt;Pieniak, Zuzanna&lt;/author&gt;&lt;author&gt;Van Camp, John&lt;/author&gt;&lt;author&gt;De Henauw, Stefaan&lt;/author&gt;&lt;/authors&gt;&lt;/contributors&gt;&lt;titles&gt;&lt;title&gt;Consumer perception versus scientific evidence about health benefits and safety risks from fish consumption&lt;/title&gt;&lt;secondary-title&gt;Public health nutrition&lt;/secondary-title&gt;&lt;/titles&gt;&lt;pages&gt;422-429&lt;/pages&gt;&lt;volume&gt;8&lt;/volume&gt;&lt;number&gt;4&lt;/number&gt;&lt;dates&gt;&lt;year&gt;2005&lt;/year&gt;&lt;/dates&gt;&lt;isbn&gt;1475-2727&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"_ENREF_54" \o "Verbeke, 2005 #127" </w:instrText>
        </w:r>
        <w:r w:rsidR="002A6881" w:rsidRPr="007A0F9B">
          <w:rPr>
            <w:lang w:val="en-GB"/>
          </w:rPr>
          <w:fldChar w:fldCharType="separate"/>
        </w:r>
        <w:r w:rsidR="00620A06" w:rsidRPr="007A0F9B">
          <w:rPr>
            <w:rFonts w:ascii="Times New Roman" w:hAnsi="Times New Roman"/>
            <w:b w:val="0"/>
            <w:szCs w:val="20"/>
            <w:lang w:val="en-GB"/>
          </w:rPr>
          <w:t>Verbeke et al. 2005</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 However, a slightly unexpected finding was observed in a</w:t>
        </w:r>
      </w:ins>
      <w:ins w:id="417" w:author="Lucy Moffitt" w:date="2021-05-27T13:18:00Z">
        <w:r w:rsidR="00002D2E" w:rsidRPr="007A0F9B">
          <w:rPr>
            <w:rFonts w:ascii="Times New Roman" w:hAnsi="Times New Roman"/>
            <w:b w:val="0"/>
            <w:szCs w:val="20"/>
            <w:lang w:val="en-GB"/>
          </w:rPr>
          <w:t>nother</w:t>
        </w:r>
      </w:ins>
      <w:ins w:id="418" w:author="User" w:date="2021-05-27T12:43:00Z">
        <w:r w:rsidRPr="007A0F9B">
          <w:rPr>
            <w:rFonts w:ascii="Times New Roman" w:hAnsi="Times New Roman"/>
            <w:b w:val="0"/>
            <w:szCs w:val="20"/>
            <w:lang w:val="en-GB"/>
          </w:rPr>
          <w:t xml:space="preserve"> study </w:t>
        </w:r>
        <w:del w:id="419" w:author="Lucy Moffitt" w:date="2021-05-27T13:18:00Z">
          <w:r w:rsidRPr="007A0F9B" w:rsidDel="00002D2E">
            <w:rPr>
              <w:rFonts w:ascii="Times New Roman" w:hAnsi="Times New Roman"/>
              <w:b w:val="0"/>
              <w:szCs w:val="20"/>
              <w:lang w:val="en-GB"/>
            </w:rPr>
            <w:delText xml:space="preserve">conducted by </w:delText>
          </w:r>
        </w:del>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&lt;EndNote&gt;&lt;Cite&gt;&lt;Author&gt;Tucker&lt;/Author&gt;&lt;Year&gt;2006&lt;/Year&gt;&lt;RecNum&gt;152&lt;/RecNum&gt;&lt;DisplayText&gt;(Tucker et al. 2006)&lt;/DisplayText&gt;&lt;record&gt;&lt;rec-number&gt;152&lt;/rec-number&gt;&lt;foreign-keys&gt;&lt;key app="EN" db-id="pderfttdgzaet6es9zqprdv69z5tswaswevx"&gt;152&lt;/key&gt;&lt;/foreign-keys&gt;&lt;ref-type name="Journal Article"&gt;17&lt;/ref-type&gt;&lt;contributors&gt;&lt;authors&gt;&lt;author&gt;Tucker, Mark&lt;/author&gt;&lt;author&gt;Whaley, Sherrie R&lt;/author&gt;&lt;author&gt;Sharp, Jeff S&lt;/author&gt;&lt;/authors&gt;&lt;/contributors&gt;&lt;titles&gt;&lt;title&gt;Consumer perceptions of food‐related risks&lt;/title&gt;&lt;secondary-title&gt;International Journal of Food Science &amp;amp; Technology&lt;/secondary-title&gt;&lt;/titles&gt;&lt;pages&gt;135-146&lt;/pages&gt;&lt;volume&gt;41&lt;/volume&gt;&lt;number&gt;2&lt;/number&gt;&lt;dates&gt;&lt;year&gt;2006&lt;/year&gt;&lt;/dates&gt;&lt;isbn&gt;0950-5423&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"_ENREF_50" \o "Tucker, 2006 #152" </w:instrText>
        </w:r>
        <w:r w:rsidR="002A6881" w:rsidRPr="007A0F9B">
          <w:rPr>
            <w:lang w:val="en-GB"/>
          </w:rPr>
          <w:fldChar w:fldCharType="separate"/>
        </w:r>
        <w:r w:rsidR="00620A06" w:rsidRPr="007A0F9B">
          <w:rPr>
            <w:rFonts w:ascii="Times New Roman" w:hAnsi="Times New Roman"/>
            <w:b w:val="0"/>
            <w:szCs w:val="20"/>
            <w:lang w:val="en-GB"/>
          </w:rPr>
          <w:t>Tucker et al. 2006</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del w:id="420" w:author="Lucy Moffitt" w:date="2021-05-27T13:18:00Z">
          <w:r w:rsidRPr="007A0F9B" w:rsidDel="00002D2E">
            <w:rPr>
              <w:rFonts w:ascii="Times New Roman" w:hAnsi="Times New Roman"/>
              <w:b w:val="0"/>
              <w:szCs w:val="20"/>
              <w:lang w:val="en-GB"/>
            </w:rPr>
            <w:delText>:</w:delText>
          </w:r>
        </w:del>
      </w:ins>
      <w:ins w:id="421" w:author="Lucy Moffitt" w:date="2021-05-27T13:18:00Z">
        <w:r w:rsidR="00002D2E" w:rsidRPr="007A0F9B">
          <w:rPr>
            <w:rFonts w:ascii="Times New Roman" w:hAnsi="Times New Roman"/>
            <w:b w:val="0"/>
            <w:szCs w:val="20"/>
            <w:lang w:val="en-GB"/>
          </w:rPr>
          <w:t>,</w:t>
        </w:r>
      </w:ins>
      <w:ins w:id="422" w:author="Lucy Moffitt" w:date="2021-05-27T13:19:00Z">
        <w:r w:rsidR="00002D2E" w:rsidRPr="007A0F9B">
          <w:rPr>
            <w:rFonts w:ascii="Times New Roman" w:hAnsi="Times New Roman"/>
            <w:b w:val="0"/>
            <w:szCs w:val="20"/>
            <w:lang w:val="en-GB"/>
          </w:rPr>
          <w:t xml:space="preserve"> in which</w:t>
        </w:r>
      </w:ins>
      <w:r w:rsidRPr="007A0F9B">
        <w:rPr>
          <w:rFonts w:ascii="Times New Roman" w:hAnsi="Times New Roman"/>
          <w:b w:val="0"/>
          <w:lang w:val="en-GB"/>
        </w:rPr>
        <w:t xml:space="preserve"> respondents with children in their household perceived lower levels of risk than respondents with no children. </w:t>
      </w:r>
    </w:p>
    <w:p w14:paraId="01F4C085" w14:textId="76522251" w:rsidR="00E07F76" w:rsidRPr="007A0F9B" w:rsidRDefault="00E07F76" w:rsidP="00E07F76">
      <w:pPr>
        <w:pStyle w:val="MDPI21heading1"/>
        <w:ind w:firstLine="420"/>
        <w:jc w:val="both"/>
        <w:rPr>
          <w:rFonts w:ascii="Times New Roman" w:hAnsi="Times New Roman"/>
          <w:b w:val="0"/>
          <w:lang w:val="en-GB"/>
        </w:rPr>
      </w:pPr>
      <w:r w:rsidRPr="007A0F9B">
        <w:rPr>
          <w:rFonts w:ascii="Times New Roman" w:hAnsi="Times New Roman"/>
          <w:b w:val="0"/>
          <w:lang w:val="en-GB"/>
        </w:rPr>
        <w:t xml:space="preserve">Education plays a major role in consuming fish because it positively impacts the belief that fish is important for health and influences the fish consumption frequency. This opinion has also been addressed by a previous study </w:t>
      </w:r>
      <w:del w:id="423" w:author="User" w:date="2021-05-27T12:43:00Z">
        <w:r w:rsidR="00222896" w:rsidRPr="007A0F9B">
          <w:rPr>
            <w:b w:val="0"/>
            <w:lang w:val="en-GB"/>
          </w:rPr>
          <w:delText>(Myrland et al., 2000; Trodden et al., 2004).</w:delText>
        </w:r>
      </w:del>
      <w:ins w:id="424"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&lt;EndNote&gt;&lt;Cite&gt;&lt;Author&gt;Myrland&lt;/Author&gt;&lt;Year&gt;2000&lt;/Year&gt;&lt;RecNum&gt;149&lt;/RecNum&gt;&lt;DisplayText&gt;(Myrland et al. 2000)&lt;/DisplayText&gt;&lt;record&gt;&lt;rec-number&gt;149&lt;/rec-number&gt;&lt;foreign-keys&gt;&lt;key app="EN" db-id="pderfttdgzaet6es9zqprdv69z5tswaswevx"&gt;149&lt;/key&gt;&lt;/foreign-keys&gt;&lt;ref-type name="Journal Article"&gt;17&lt;/ref-type&gt;&lt;contributors&gt;&lt;authors&gt;&lt;author&gt;Myrland, Øystein&lt;/author&gt;&lt;author&gt;Trondsen, Torbjørn&lt;/author&gt;&lt;author&gt;Johnston, Richard S&lt;/author&gt;&lt;author&gt;Lund, Eiliv&lt;/author&gt;&lt;/authors&gt;&lt;/contributors&gt;&lt;titles&gt;&lt;title&gt;Determinants of seafood consumption in Norway: lifestyle, revealed preferences, and barriers to consumption&lt;/title&gt;&lt;secondary-title&gt;Food quality and preference&lt;/secondary-title&gt;&lt;/titles&gt;&lt;periodical&gt;&lt;full-title&gt;Food quality and Preference&lt;/full-title&gt;&lt;/periodical&gt;&lt;pages&gt;169-188&lt;/pages&gt;&lt;volume&gt;11&lt;/volume&gt;&lt;number&gt;3&lt;/number&gt;&lt;dates&gt;&lt;year&gt;2000&lt;/year&gt;&lt;/dates&gt;&lt;isbn&gt;0950-3293&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"_ENREF_37" \o "Myrland, 2000 #149" </w:instrText>
        </w:r>
        <w:r w:rsidR="002A6881" w:rsidRPr="007A0F9B">
          <w:rPr>
            <w:lang w:val="en-GB"/>
          </w:rPr>
          <w:fldChar w:fldCharType="separate"/>
        </w:r>
        <w:r w:rsidR="00620A06" w:rsidRPr="007A0F9B">
          <w:rPr>
            <w:rFonts w:ascii="Times New Roman" w:hAnsi="Times New Roman"/>
            <w:b w:val="0"/>
            <w:szCs w:val="20"/>
            <w:lang w:val="en-GB"/>
          </w:rPr>
          <w:t>Myrland et al. 2000</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On the other hand, some studies confirmed that there was no difference in fish consumption based on educational status, and highly educated consumers thought of fish as </w:t>
      </w:r>
      <w:ins w:id="425" w:author="Lucy Moffitt" w:date="2021-05-27T13:19:00Z">
        <w:r w:rsidR="00002D2E" w:rsidRPr="007A0F9B">
          <w:rPr>
            <w:rFonts w:ascii="Times New Roman" w:hAnsi="Times New Roman"/>
            <w:b w:val="0"/>
            <w:lang w:val="en-GB"/>
          </w:rPr>
          <w:t xml:space="preserve">a </w:t>
        </w:r>
      </w:ins>
      <w:r w:rsidRPr="007A0F9B">
        <w:rPr>
          <w:rFonts w:ascii="Times New Roman" w:hAnsi="Times New Roman"/>
          <w:b w:val="0"/>
          <w:lang w:val="en-GB"/>
        </w:rPr>
        <w:t>“difficult-to-prepare” food</w:t>
      </w:r>
      <w:del w:id="426" w:author="User" w:date="2021-05-27T12:43:00Z">
        <w:r w:rsidR="00222896" w:rsidRPr="007A0F9B">
          <w:rPr>
            <w:b w:val="0"/>
            <w:lang w:val="en-GB"/>
          </w:rPr>
          <w:delText>. (Myrland et al., 2000</w:delText>
        </w:r>
        <w:r w:rsidR="007B1B03" w:rsidRPr="007A0F9B">
          <w:rPr>
            <w:b w:val="0"/>
            <w:lang w:val="en-GB"/>
          </w:rPr>
          <w:delText>;</w:delText>
        </w:r>
        <w:r w:rsidR="00222896" w:rsidRPr="007A0F9B">
          <w:rPr>
            <w:b w:val="0"/>
            <w:lang w:val="en-GB"/>
          </w:rPr>
          <w:delText xml:space="preserve"> Danso et al</w:delText>
        </w:r>
        <w:r w:rsidR="007B1B03" w:rsidRPr="007A0F9B">
          <w:rPr>
            <w:b w:val="0"/>
            <w:lang w:val="en-GB"/>
          </w:rPr>
          <w:delText>.,</w:delText>
        </w:r>
        <w:r w:rsidR="00222896" w:rsidRPr="007A0F9B">
          <w:rPr>
            <w:b w:val="0"/>
            <w:lang w:val="en-GB"/>
          </w:rPr>
          <w:delText xml:space="preserve"> 2017</w:delText>
        </w:r>
        <w:r w:rsidR="007B1B03" w:rsidRPr="007A0F9B">
          <w:rPr>
            <w:b w:val="0"/>
            <w:lang w:val="en-GB"/>
          </w:rPr>
          <w:delText>)</w:delText>
        </w:r>
        <w:r w:rsidR="00222896" w:rsidRPr="007A0F9B">
          <w:rPr>
            <w:b w:val="0"/>
            <w:lang w:val="en-GB"/>
          </w:rPr>
          <w:delText>.</w:delText>
        </w:r>
      </w:del>
      <w:ins w:id="427" w:author="User" w:date="2021-05-27T12:43:00Z">
        <w:r w:rsidRPr="007A0F9B">
          <w:rPr>
            <w:rFonts w:ascii="Times New Roman" w:hAnsi="Times New Roman"/>
            <w:b w:val="0"/>
            <w:szCs w:val="20"/>
            <w:lang w:val="en-GB"/>
          </w:rPr>
          <w:t xml:space="preserve"> </w:t>
        </w:r>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&lt;EndNote&gt;&lt;Cite&gt;&lt;Author&gt;Myrland&lt;/Author&gt;&lt;Year&gt;2000&lt;/Year&gt;&lt;RecNum&gt;149&lt;/RecNum&gt;&lt;DisplayText&gt;(Myrland et al. 2000; Danso et al. 2017)&lt;/DisplayText&gt;&lt;record&gt;&lt;rec-number&gt;149&lt;/rec-number&gt;&lt;foreign-keys&gt;&lt;key app="EN" db-id="pderfttdgzaet6es9zqprdv69z5tswaswevx"&gt;149&lt;/key&gt;&lt;/foreign-keys&gt;&lt;ref-type name="Journal Article"&gt;17&lt;/ref-type&gt;&lt;contributors&gt;&lt;authors&gt;&lt;author&gt;Myrland, Øystein&lt;/author&gt;&lt;author&gt;Trondsen, Torbjørn&lt;/author&gt;&lt;author&gt;Johnston, Richard S&lt;/author&gt;&lt;author&gt;Lund, Eiliv&lt;/author&gt;&lt;/authors&gt;&lt;/contributors&gt;&lt;titles&gt;&lt;title&gt;Determinants of seafood consumption in Norway: lifestyle, revealed preferences, and barriers to consumption&lt;/title&gt;&lt;secondary-title&gt;Food quality and preference&lt;/secondary-title&gt;&lt;/titles&gt;&lt;periodical&gt;&lt;full-title&gt;Food quality and Preference&lt;/full-title&gt;&lt;/periodical&gt;&lt;pages&gt;169-188&lt;/pages&gt;&lt;volume&gt;11&lt;/volume&gt;&lt;number&gt;3&lt;/number&gt;&lt;dates&gt;&lt;year&gt;2000&lt;/year&gt;&lt;/dates&gt;&lt;isbn&gt;0950-3293&lt;/isbn&gt;&lt;urls&gt;&lt;/urls&gt;&lt;/record&gt;&lt;/Cite&gt;&lt;Cite&gt;&lt;Author&gt;Danso&lt;/Author&gt;&lt;Year&gt;2017&lt;/Year&gt;&lt;RecNum&gt;118&lt;/RecNum&gt;&lt;record&gt;&lt;rec-number&gt;118&lt;/rec-number&gt;&lt;foreign-keys&gt;&lt;key app="EN" db-id="pderfttdgzaet6es9zqprdv69z5tswaswevx"&gt;118&lt;/key&gt;&lt;/foreign-keys&gt;&lt;ref-type name="Journal Article"&gt;17&lt;/ref-type&gt;&lt;contributors&gt;&lt;authors&gt;&lt;author&gt;Danso, George K&lt;/author&gt;&lt;author&gt;Otoo, Miriam&lt;/author&gt;&lt;author&gt;Linh, Nguyen Duy&lt;/author&gt;&lt;author&gt;Madurangi, Ganesha&lt;/author&gt;&lt;/authors&gt;&lt;/contributors&gt;&lt;titles&gt;&lt;title&gt;Households’ Willingness-to-Pay for Fish Product Attributes and Implications for Market Feasibility of Wastewater-Based Aquaculture Businesses in Hanoi, Vietnam&lt;/title&gt;&lt;secondary-title&gt;Resources&lt;/secondary-title&gt;&lt;/titles&gt;&lt;pages&gt;30&lt;/pages&gt;&lt;volume&gt;6&lt;/volume&gt;&lt;number&gt;3&lt;/number&gt;&lt;dates&gt;&lt;year&gt;2017&lt;/year&gt;&lt;/dates&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"_ENREF_37" \o "Myrland, 2000 #149" </w:instrText>
        </w:r>
        <w:r w:rsidR="002A6881" w:rsidRPr="007A0F9B">
          <w:rPr>
            <w:lang w:val="en-GB"/>
          </w:rPr>
          <w:fldChar w:fldCharType="separate"/>
        </w:r>
        <w:r w:rsidR="00620A06" w:rsidRPr="007A0F9B">
          <w:rPr>
            <w:rFonts w:ascii="Times New Roman" w:hAnsi="Times New Roman"/>
            <w:b w:val="0"/>
            <w:szCs w:val="20"/>
            <w:lang w:val="en-GB"/>
          </w:rPr>
          <w:t>Myrland et al. 2000</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"_ENREF_14" \o "Danso, 2017 #118" </w:instrText>
        </w:r>
        <w:r w:rsidR="002A6881" w:rsidRPr="007A0F9B">
          <w:rPr>
            <w:lang w:val="en-GB"/>
          </w:rPr>
          <w:fldChar w:fldCharType="separate"/>
        </w:r>
        <w:r w:rsidR="00620A06" w:rsidRPr="007A0F9B">
          <w:rPr>
            <w:rFonts w:ascii="Times New Roman" w:hAnsi="Times New Roman"/>
            <w:b w:val="0"/>
            <w:szCs w:val="20"/>
            <w:lang w:val="en-GB"/>
          </w:rPr>
          <w:t>Danso et al. 2017</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Furthermore, income can influence healthy eating practices and has an impact on fish consumption. Thus, the factor analysis in the present study also identified income as an important factor, with a loading value of 0.647. Previous studies reported that consumers with </w:t>
      </w:r>
      <w:ins w:id="428" w:author="Lucy Moffitt" w:date="2021-05-27T13:19:00Z">
        <w:r w:rsidR="00002D2E" w:rsidRPr="007A0F9B">
          <w:rPr>
            <w:rFonts w:ascii="Times New Roman" w:hAnsi="Times New Roman"/>
            <w:b w:val="0"/>
            <w:lang w:val="en-GB"/>
          </w:rPr>
          <w:t xml:space="preserve">a </w:t>
        </w:r>
      </w:ins>
      <w:r w:rsidRPr="007A0F9B">
        <w:rPr>
          <w:rFonts w:ascii="Times New Roman" w:hAnsi="Times New Roman"/>
          <w:b w:val="0"/>
          <w:lang w:val="en-GB"/>
        </w:rPr>
        <w:t xml:space="preserve">high </w:t>
      </w:r>
      <w:ins w:id="429" w:author="Lucy Moffitt" w:date="2021-05-27T13:19:00Z">
        <w:r w:rsidR="00002D2E" w:rsidRPr="007A0F9B">
          <w:rPr>
            <w:rFonts w:ascii="Times New Roman" w:hAnsi="Times New Roman"/>
            <w:b w:val="0"/>
            <w:lang w:val="en-GB"/>
          </w:rPr>
          <w:t xml:space="preserve">level of </w:t>
        </w:r>
      </w:ins>
      <w:r w:rsidRPr="007A0F9B">
        <w:rPr>
          <w:rFonts w:ascii="Times New Roman" w:hAnsi="Times New Roman"/>
          <w:b w:val="0"/>
          <w:lang w:val="en-GB"/>
        </w:rPr>
        <w:t xml:space="preserve">education and high income consume healthier food </w:t>
      </w:r>
      <w:del w:id="430" w:author="User" w:date="2021-05-27T12:43:00Z">
        <w:r w:rsidR="00222896" w:rsidRPr="007A0F9B">
          <w:rPr>
            <w:b w:val="0"/>
            <w:lang w:val="en-GB"/>
          </w:rPr>
          <w:delText>(Skuland 2015)</w:delText>
        </w:r>
        <w:r w:rsidR="007B1B03" w:rsidRPr="007A0F9B">
          <w:rPr>
            <w:b w:val="0"/>
            <w:lang w:val="en-GB"/>
          </w:rPr>
          <w:delText>,</w:delText>
        </w:r>
        <w:r w:rsidR="00222896" w:rsidRPr="007A0F9B">
          <w:rPr>
            <w:b w:val="0"/>
            <w:lang w:val="en-GB"/>
          </w:rPr>
          <w:delText xml:space="preserve"> and </w:delText>
        </w:r>
        <w:r w:rsidR="007B1B03" w:rsidRPr="007A0F9B">
          <w:rPr>
            <w:b w:val="0"/>
            <w:lang w:val="en-GB"/>
          </w:rPr>
          <w:delText xml:space="preserve">a </w:delText>
        </w:r>
        <w:r w:rsidR="00222896" w:rsidRPr="007A0F9B">
          <w:rPr>
            <w:b w:val="0"/>
            <w:lang w:val="en-GB"/>
          </w:rPr>
          <w:delText>positive relationship exists between fish consumption and income levels (Skuland 2015, Myrland et al. 2000 and Trondsen et al. 2004).</w:delText>
        </w:r>
      </w:del>
      <w:ins w:id="431"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&lt;EndNote&gt;&lt;Cite&gt;&lt;Author&gt;Skuland&lt;/Author&gt;&lt;Year&gt;2015&lt;/Year&gt;&lt;RecNum&gt;151&lt;/RecNum&gt;&lt;DisplayText&gt;(Skuland 2015)&lt;/DisplayText&gt;&lt;record&gt;&lt;rec-number&gt;151&lt;/rec-number&gt;&lt;foreign-keys&gt;&lt;key app="EN" db-id="pderfttdgzaet6es9zqprdv69z5tswaswevx"&gt;151&lt;/key&gt;&lt;/foreign-keys&gt;&lt;ref-type name="Journal Article"&gt;17&lt;/ref-type&gt;&lt;contributors&gt;&lt;authors&gt;&lt;author&gt;Skuland, Silje Elisabeth&lt;/author&gt;&lt;/authors&gt;&lt;/contributors&gt;&lt;titles&gt;&lt;title&gt;Healthy eating and barriers related to social class. The case of vegetable and fish consumption in Norway&lt;/title&gt;&lt;secondary-title&gt;Appetite&lt;/secondary-title&gt;&lt;/titles&gt;&lt;pages&gt;217-226&lt;/pages&gt;&lt;volume&gt;92&lt;/volume&gt;&lt;dates&gt;&lt;year&gt;2015&lt;/year&gt;&lt;/dates&gt;&lt;isbn&gt;0195-6663&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"_ENREF_47" \o "Skuland, 2015 #151" </w:instrText>
        </w:r>
        <w:r w:rsidR="002A6881" w:rsidRPr="007A0F9B">
          <w:rPr>
            <w:lang w:val="en-GB"/>
          </w:rPr>
          <w:fldChar w:fldCharType="separate"/>
        </w:r>
        <w:r w:rsidR="00620A06" w:rsidRPr="007A0F9B">
          <w:rPr>
            <w:rFonts w:ascii="Times New Roman" w:hAnsi="Times New Roman"/>
            <w:b w:val="0"/>
            <w:szCs w:val="20"/>
            <w:lang w:val="en-GB"/>
          </w:rPr>
          <w:t>Skuland 2015</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 xml:space="preserve">, and a positive relationship exists between fish consumption and income levels </w:t>
        </w:r>
        <w:r w:rsidRPr="007A0F9B">
          <w:rPr>
            <w:rFonts w:ascii="Times New Roman" w:hAnsi="Times New Roman"/>
            <w:b w:val="0"/>
            <w:szCs w:val="20"/>
            <w:lang w:val="en-GB"/>
          </w:rPr>
          <w:fldChar w:fldCharType="begin">
            <w:fldData xml:space="preserve">PEVuZE5vdGU+PENpdGU+PEF1dGhvcj5Ta3VsYW5kPC9BdXRob3I+PFllYXI+MjAxNTwvWWVhcj48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</w:fldData>
          </w:fldChar>
        </w:r>
        <w:r w:rsidR="00620A06" w:rsidRPr="007A0F9B">
          <w:rPr>
            <w:rFonts w:ascii="Times New Roman" w:hAnsi="Times New Roman"/>
            <w:b w:val="0"/>
            <w:szCs w:val="20"/>
            <w:lang w:val="en-GB"/>
          </w:rPr>
          <w:instrText xml:space="preserve"> ADDIN EN.CITE </w:instrText>
        </w:r>
        <w:r w:rsidR="00620A06" w:rsidRPr="007A0F9B">
          <w:rPr>
            <w:rFonts w:ascii="Times New Roman" w:hAnsi="Times New Roman"/>
            <w:b w:val="0"/>
            <w:szCs w:val="20"/>
            <w:lang w:val="en-GB"/>
          </w:rPr>
          <w:fldChar w:fldCharType="begin">
            <w:fldData xml:space="preserve">PEVuZE5vdGU+PENpdGU+PEF1dGhvcj5Ta3VsYW5kPC9BdXRob3I+PFllYXI+MjAxNTwvWWVhcj48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</w:fldData>
          </w:fldChar>
        </w:r>
        <w:r w:rsidR="00620A06" w:rsidRPr="007A0F9B">
          <w:rPr>
            <w:rFonts w:ascii="Times New Roman" w:hAnsi="Times New Roman"/>
            <w:b w:val="0"/>
            <w:szCs w:val="20"/>
            <w:lang w:val="en-GB"/>
          </w:rPr>
          <w:instrText xml:space="preserve"> ADDIN EN.CITE.DATA </w:instrText>
        </w:r>
        <w:r w:rsidR="00620A06" w:rsidRPr="007A0F9B">
          <w:rPr>
            <w:rFonts w:ascii="Times New Roman" w:hAnsi="Times New Roman"/>
            <w:b w:val="0"/>
            <w:szCs w:val="20"/>
            <w:lang w:val="en-GB"/>
          </w:rPr>
        </w:r>
        <w:r w:rsidR="00620A06" w:rsidRPr="007A0F9B">
          <w:rPr>
            <w:rFonts w:ascii="Times New Roman" w:hAnsi="Times New Roman"/>
            <w:b w:val="0"/>
            <w:szCs w:val="20"/>
            <w:lang w:val="en-GB"/>
          </w:rPr>
          <w:fldChar w:fldCharType="end"/>
        </w:r>
        <w:r w:rsidRPr="007A0F9B">
          <w:rPr>
            <w:rFonts w:ascii="Times New Roman" w:hAnsi="Times New Roman"/>
            <w:b w:val="0"/>
            <w:szCs w:val="20"/>
            <w:lang w:val="en-GB"/>
          </w:rPr>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"_ENREF_47" \o "Skuland, 2015 #151" </w:instrText>
        </w:r>
        <w:r w:rsidR="002A6881" w:rsidRPr="007A0F9B">
          <w:rPr>
            <w:lang w:val="en-GB"/>
          </w:rPr>
          <w:fldChar w:fldCharType="separate"/>
        </w:r>
        <w:r w:rsidR="00620A06" w:rsidRPr="007A0F9B">
          <w:rPr>
            <w:rFonts w:ascii="Times New Roman" w:hAnsi="Times New Roman"/>
            <w:b w:val="0"/>
            <w:szCs w:val="20"/>
            <w:lang w:val="en-GB"/>
          </w:rPr>
          <w:t>Skuland 2015</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"_ENREF_37" \o "Myrland, 2000 #149" </w:instrText>
        </w:r>
        <w:r w:rsidR="002A6881" w:rsidRPr="007A0F9B">
          <w:rPr>
            <w:lang w:val="en-GB"/>
          </w:rPr>
          <w:fldChar w:fldCharType="separate"/>
        </w:r>
        <w:r w:rsidR="00620A06" w:rsidRPr="007A0F9B">
          <w:rPr>
            <w:rFonts w:ascii="Times New Roman" w:hAnsi="Times New Roman"/>
            <w:b w:val="0"/>
            <w:szCs w:val="20"/>
            <w:lang w:val="en-GB"/>
          </w:rPr>
          <w:t>Myrland et al. 2000</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"_ENREF_49" \o "Trondsen, 2004 #135" </w:instrText>
        </w:r>
        <w:r w:rsidR="002A6881" w:rsidRPr="007A0F9B">
          <w:rPr>
            <w:lang w:val="en-GB"/>
          </w:rPr>
          <w:fldChar w:fldCharType="separate"/>
        </w:r>
        <w:r w:rsidR="00620A06" w:rsidRPr="007A0F9B">
          <w:rPr>
            <w:rFonts w:ascii="Times New Roman" w:hAnsi="Times New Roman"/>
            <w:b w:val="0"/>
            <w:szCs w:val="20"/>
            <w:lang w:val="en-GB"/>
          </w:rPr>
          <w:t>Trondsen et al. 2004</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Likewise, the high price of fish is considered one of the most common perceived barriers </w:t>
      </w:r>
      <w:del w:id="432" w:author="Lucy Moffitt" w:date="2021-05-27T13:19:00Z">
        <w:r w:rsidRPr="007A0F9B" w:rsidDel="00002D2E">
          <w:rPr>
            <w:rFonts w:ascii="Times New Roman" w:hAnsi="Times New Roman"/>
            <w:b w:val="0"/>
            <w:lang w:val="en-GB"/>
          </w:rPr>
          <w:delText xml:space="preserve">of </w:delText>
        </w:r>
      </w:del>
      <w:ins w:id="433" w:author="Lucy Moffitt" w:date="2021-05-27T13:19:00Z">
        <w:r w:rsidR="00002D2E" w:rsidRPr="007A0F9B">
          <w:rPr>
            <w:rFonts w:ascii="Times New Roman" w:hAnsi="Times New Roman"/>
            <w:b w:val="0"/>
            <w:lang w:val="en-GB"/>
          </w:rPr>
          <w:t xml:space="preserve">to </w:t>
        </w:r>
      </w:ins>
      <w:r w:rsidRPr="007A0F9B">
        <w:rPr>
          <w:rFonts w:ascii="Times New Roman" w:hAnsi="Times New Roman"/>
          <w:b w:val="0"/>
          <w:lang w:val="en-GB"/>
        </w:rPr>
        <w:t>fish consumption</w:t>
      </w:r>
      <w:ins w:id="434" w:author="Lucy Moffitt" w:date="2021-05-27T13:19:00Z">
        <w:r w:rsidR="00002D2E" w:rsidRPr="007A0F9B">
          <w:rPr>
            <w:rFonts w:ascii="Times New Roman" w:hAnsi="Times New Roman"/>
            <w:b w:val="0"/>
            <w:lang w:val="en-GB"/>
          </w:rPr>
          <w:t>,</w:t>
        </w:r>
      </w:ins>
      <w:r w:rsidRPr="007A0F9B">
        <w:rPr>
          <w:rFonts w:ascii="Times New Roman" w:hAnsi="Times New Roman"/>
          <w:b w:val="0"/>
          <w:lang w:val="en-GB"/>
        </w:rPr>
        <w:t xml:space="preserve"> as fish is considered more expensive than other protein sources. A tendency </w:t>
      </w:r>
      <w:del w:id="435" w:author="Lucy Moffitt" w:date="2021-05-27T13:19:00Z">
        <w:r w:rsidRPr="007A0F9B" w:rsidDel="00002D2E">
          <w:rPr>
            <w:rFonts w:ascii="Times New Roman" w:hAnsi="Times New Roman"/>
            <w:b w:val="0"/>
            <w:lang w:val="en-GB"/>
          </w:rPr>
          <w:delText xml:space="preserve">of </w:delText>
        </w:r>
      </w:del>
      <w:ins w:id="436" w:author="Lucy Moffitt" w:date="2021-05-27T13:19:00Z">
        <w:r w:rsidR="00002D2E" w:rsidRPr="007A0F9B">
          <w:rPr>
            <w:rFonts w:ascii="Times New Roman" w:hAnsi="Times New Roman"/>
            <w:b w:val="0"/>
            <w:lang w:val="en-GB"/>
          </w:rPr>
          <w:t xml:space="preserve">toward a </w:t>
        </w:r>
      </w:ins>
      <w:r w:rsidRPr="007A0F9B">
        <w:rPr>
          <w:rFonts w:ascii="Times New Roman" w:hAnsi="Times New Roman"/>
          <w:b w:val="0"/>
          <w:lang w:val="en-GB"/>
        </w:rPr>
        <w:t xml:space="preserve">lower frequency of fish consumption </w:t>
      </w:r>
      <w:del w:id="437" w:author="Lucy Moffitt" w:date="2021-05-27T13:20:00Z">
        <w:r w:rsidRPr="007A0F9B" w:rsidDel="00002D2E">
          <w:rPr>
            <w:rFonts w:ascii="Times New Roman" w:hAnsi="Times New Roman"/>
            <w:b w:val="0"/>
            <w:lang w:val="en-GB"/>
          </w:rPr>
          <w:delText>has been</w:delText>
        </w:r>
      </w:del>
      <w:ins w:id="438" w:author="Lucy Moffitt" w:date="2021-05-27T13:20:00Z">
        <w:r w:rsidR="00002D2E" w:rsidRPr="007A0F9B">
          <w:rPr>
            <w:rFonts w:ascii="Times New Roman" w:hAnsi="Times New Roman"/>
            <w:b w:val="0"/>
            <w:lang w:val="en-GB"/>
          </w:rPr>
          <w:t>was</w:t>
        </w:r>
      </w:ins>
      <w:r w:rsidRPr="007A0F9B">
        <w:rPr>
          <w:rFonts w:ascii="Times New Roman" w:hAnsi="Times New Roman"/>
          <w:b w:val="0"/>
          <w:lang w:val="en-GB"/>
        </w:rPr>
        <w:t xml:space="preserve"> found for respondents with the lowest income level</w:t>
      </w:r>
      <w:ins w:id="439" w:author="Lucy Moffitt" w:date="2021-05-27T13:20:00Z">
        <w:r w:rsidR="00002D2E" w:rsidRPr="007A0F9B">
          <w:rPr>
            <w:rFonts w:ascii="Times New Roman" w:hAnsi="Times New Roman"/>
            <w:b w:val="0"/>
            <w:lang w:val="en-GB"/>
          </w:rPr>
          <w:t>s</w:t>
        </w:r>
      </w:ins>
      <w:r w:rsidRPr="007A0F9B">
        <w:rPr>
          <w:rFonts w:ascii="Times New Roman" w:hAnsi="Times New Roman"/>
          <w:b w:val="0"/>
          <w:lang w:val="en-GB"/>
        </w:rPr>
        <w:t xml:space="preserve"> in comparison with other income groups for consumers in Belgium </w:t>
      </w:r>
      <w:del w:id="440" w:author="User" w:date="2021-05-27T12:43:00Z">
        <w:r w:rsidR="00222896" w:rsidRPr="007A0F9B">
          <w:rPr>
            <w:b w:val="0"/>
            <w:lang w:val="en-GB"/>
          </w:rPr>
          <w:delText>(Verbeke et al 2004).</w:delText>
        </w:r>
      </w:del>
      <w:ins w:id="441"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&lt;EndNote&gt;&lt;Cite&gt;&lt;Author&gt;Verbeke&lt;/Author&gt;&lt;Year&gt;2005&lt;/Year&gt;&lt;RecNum&gt;127&lt;/RecNum&gt;&lt;DisplayText&gt;(Verbeke et al. 2005)&lt;/DisplayText&gt;&lt;record&gt;&lt;rec-number&gt;127&lt;/rec-number&gt;&lt;foreign-keys&gt;&lt;key app="EN" db-id="pderfttdgzaet6es9zqprdv69z5tswaswevx"&gt;127&lt;/key&gt;&lt;/foreign-keys&gt;&lt;ref-type name="Journal Article"&gt;17&lt;/ref-type&gt;&lt;contributors&gt;&lt;authors&gt;&lt;author&gt;Verbeke, Wim&lt;/author&gt;&lt;author&gt;Sioen, Isabelle&lt;/author&gt;&lt;author&gt;Pieniak, Zuzanna&lt;/author&gt;&lt;author&gt;Van Camp, John&lt;/author&gt;&lt;author&gt;De Henauw, Stefaan&lt;/author&gt;&lt;/authors&gt;&lt;/contributors&gt;&lt;titles&gt;&lt;title&gt;Consumer perception versus scientific evidence about health benefits and safety risks from fish consumption&lt;/title&gt;&lt;secondary-title&gt;Public health nutrition&lt;/secondary-title&gt;&lt;/titles&gt;&lt;pages&gt;422-429&lt;/pages&gt;&lt;volume&gt;8&lt;/volume&gt;&lt;number&gt;4&lt;/number&gt;&lt;dates&gt;&lt;year&gt;2005&lt;/year&gt;&lt;/dates&gt;&lt;isbn&gt;1475-2727&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"_ENREF_54" \o "Verbeke, 2005 #127" </w:instrText>
        </w:r>
        <w:r w:rsidR="002A6881" w:rsidRPr="007A0F9B">
          <w:rPr>
            <w:lang w:val="en-GB"/>
          </w:rPr>
          <w:fldChar w:fldCharType="separate"/>
        </w:r>
        <w:r w:rsidR="00620A06" w:rsidRPr="007A0F9B">
          <w:rPr>
            <w:rFonts w:ascii="Times New Roman" w:hAnsi="Times New Roman"/>
            <w:b w:val="0"/>
            <w:szCs w:val="20"/>
            <w:lang w:val="en-GB"/>
          </w:rPr>
          <w:t>Verbeke et al. 2005</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w:t>
      </w:r>
    </w:p>
    <w:p w14:paraId="258A6085" w14:textId="642976E6" w:rsidR="00E07F76" w:rsidRPr="007A0F9B" w:rsidRDefault="00E07F76" w:rsidP="00E07F76">
      <w:pPr>
        <w:pStyle w:val="MDPI21heading1"/>
        <w:jc w:val="both"/>
        <w:rPr>
          <w:rFonts w:ascii="Times New Roman" w:hAnsi="Times New Roman"/>
          <w:b w:val="0"/>
          <w:lang w:val="en-GB"/>
        </w:rPr>
      </w:pPr>
      <w:r w:rsidRPr="007A0F9B">
        <w:rPr>
          <w:rFonts w:ascii="Times New Roman" w:hAnsi="Times New Roman"/>
          <w:b w:val="0"/>
          <w:lang w:val="en-GB"/>
        </w:rPr>
        <w:tab/>
        <w:t>Employing a multiple linear regression method to predict the willingness to adopt consumption guideline</w:t>
      </w:r>
      <w:ins w:id="442" w:author="Lucy Moffitt" w:date="2021-05-27T13:20:00Z">
        <w:r w:rsidR="00002D2E" w:rsidRPr="007A0F9B">
          <w:rPr>
            <w:rFonts w:ascii="Times New Roman" w:hAnsi="Times New Roman"/>
            <w:b w:val="0"/>
            <w:lang w:val="en-GB"/>
          </w:rPr>
          <w:t>s</w:t>
        </w:r>
      </w:ins>
      <w:r w:rsidRPr="007A0F9B">
        <w:rPr>
          <w:rFonts w:ascii="Times New Roman" w:hAnsi="Times New Roman"/>
          <w:b w:val="0"/>
          <w:lang w:val="en-GB"/>
        </w:rPr>
        <w:t xml:space="preserve"> was a good choice</w:t>
      </w:r>
      <w:ins w:id="443" w:author="Lucy Moffitt" w:date="2021-05-27T13:20:00Z">
        <w:r w:rsidR="00002D2E" w:rsidRPr="007A0F9B">
          <w:rPr>
            <w:rFonts w:ascii="Times New Roman" w:hAnsi="Times New Roman"/>
            <w:b w:val="0"/>
            <w:lang w:val="en-GB"/>
          </w:rPr>
          <w:t>,</w:t>
        </w:r>
      </w:ins>
      <w:r w:rsidRPr="007A0F9B">
        <w:rPr>
          <w:rFonts w:ascii="Times New Roman" w:hAnsi="Times New Roman"/>
          <w:b w:val="0"/>
          <w:lang w:val="en-GB"/>
        </w:rPr>
        <w:t xml:space="preserve"> as this method is widely used for similar kinds of prediction</w:t>
      </w:r>
      <w:ins w:id="444" w:author="Lucy Moffitt" w:date="2021-05-27T13:20:00Z">
        <w:r w:rsidR="00002D2E" w:rsidRPr="007A0F9B">
          <w:rPr>
            <w:rFonts w:ascii="Times New Roman" w:hAnsi="Times New Roman"/>
            <w:b w:val="0"/>
            <w:lang w:val="en-GB"/>
          </w:rPr>
          <w:t>s</w:t>
        </w:r>
      </w:ins>
      <w:r w:rsidRPr="007A0F9B">
        <w:rPr>
          <w:rFonts w:ascii="Times New Roman" w:hAnsi="Times New Roman"/>
          <w:b w:val="0"/>
          <w:lang w:val="en-GB"/>
        </w:rPr>
        <w:t xml:space="preserve"> </w:t>
      </w:r>
      <w:del w:id="445" w:author="User" w:date="2021-05-27T12:43:00Z">
        <w:r w:rsidR="00222896" w:rsidRPr="007A0F9B">
          <w:rPr>
            <w:b w:val="0"/>
            <w:lang w:val="en-GB"/>
          </w:rPr>
          <w:delText>(Zhang 2019).</w:delText>
        </w:r>
      </w:del>
      <w:ins w:id="446"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&lt;EndNote&gt;&lt;Cite&gt;&lt;Author&gt;Zhang&lt;/Author&gt;&lt;Year&gt;2019&lt;/Year&gt;&lt;RecNum&gt;155&lt;/RecNum&gt;&lt;DisplayText&gt;(F. Zhang and Li 2019)&lt;/DisplayText&gt;&lt;record&gt;&lt;rec-number&gt;155&lt;/rec-number&gt;&lt;foreign-keys&gt;&lt;key app="EN" db-id="pderfttdgzaet6es9zqprdv69z5tswaswevx"&gt;155&lt;/key&gt;&lt;/foreign-keys&gt;&lt;ref-type name="Journal Article"&gt;17&lt;/ref-type&gt;&lt;contributors&gt;&lt;authors&gt;&lt;author&gt;Zhang, Fan&lt;/author&gt;&lt;author&gt;Li, Dezhi&lt;/author&gt;&lt;/authors&gt;&lt;/contributors&gt;&lt;titles&gt;&lt;title&gt;Multiple linear regression-structural equation modeling based development of the integrated model of perceived neighborhood environment and quality of life of community-dwelling older adults: a cross-sectional study in Nanjing, China&lt;/title&gt;&lt;secondary-title&gt;International journal of environmental research and public health&lt;/secondary-title&gt;&lt;/titles&gt;&lt;pages&gt;4933&lt;/pages&gt;&lt;volume&gt;16&lt;/volume&gt;&lt;number&gt;24&lt;/number&gt;&lt;dates&gt;&lt;year&gt;2019&lt;/year&gt;&lt;/dates&gt;&lt;urls&gt;&lt;/urls&gt;&lt;/record&gt;&lt;/Cite&gt;&lt;/EndNote&gt;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"_ENREF_58" \o "Zhang, 2019 #155" </w:instrText>
        </w:r>
        <w:r w:rsidR="002A6881" w:rsidRPr="007A0F9B">
          <w:rPr>
            <w:lang w:val="en-GB"/>
          </w:rPr>
          <w:fldChar w:fldCharType="separate"/>
        </w:r>
        <w:r w:rsidR="00620A06" w:rsidRPr="007A0F9B">
          <w:rPr>
            <w:rFonts w:ascii="Times New Roman" w:hAnsi="Times New Roman"/>
            <w:b w:val="0"/>
            <w:szCs w:val="20"/>
            <w:lang w:val="en-GB"/>
          </w:rPr>
          <w:t>F. Zhang and Li 2019</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The main predictors of willingness were linked with the factor class of consumers’ behaviour</w:t>
      </w:r>
      <w:ins w:id="447" w:author="Lucy Moffitt" w:date="2021-05-27T13:20:00Z">
        <w:r w:rsidR="00002D2E" w:rsidRPr="007A0F9B">
          <w:rPr>
            <w:rFonts w:ascii="Times New Roman" w:hAnsi="Times New Roman"/>
            <w:b w:val="0"/>
            <w:lang w:val="en-GB"/>
          </w:rPr>
          <w:t>,</w:t>
        </w:r>
      </w:ins>
      <w:r w:rsidRPr="007A0F9B">
        <w:rPr>
          <w:rFonts w:ascii="Times New Roman" w:hAnsi="Times New Roman"/>
          <w:b w:val="0"/>
          <w:lang w:val="en-GB"/>
        </w:rPr>
        <w:t xml:space="preserve"> such as the level of fish consumption, perceptions of fish contamination and </w:t>
      </w:r>
      <w:ins w:id="448" w:author="Lucy Moffitt" w:date="2021-05-27T13:20:00Z">
        <w:r w:rsidR="00002D2E" w:rsidRPr="007A0F9B">
          <w:rPr>
            <w:rFonts w:ascii="Times New Roman" w:hAnsi="Times New Roman"/>
            <w:b w:val="0"/>
            <w:lang w:val="en-GB"/>
          </w:rPr>
          <w:t xml:space="preserve">the </w:t>
        </w:r>
      </w:ins>
      <w:r w:rsidRPr="007A0F9B">
        <w:rPr>
          <w:rFonts w:ascii="Times New Roman" w:hAnsi="Times New Roman"/>
          <w:b w:val="0"/>
          <w:lang w:val="en-GB"/>
        </w:rPr>
        <w:t xml:space="preserve">availability of information related to fish consumption. This clearly implies that consumers with a higher level of fish consumption are eager to receive information about the safety of fish consumption and are more </w:t>
      </w:r>
      <w:del w:id="449" w:author="Lucy Moffitt" w:date="2021-05-27T13:21:00Z">
        <w:r w:rsidRPr="007A0F9B" w:rsidDel="00002D2E">
          <w:rPr>
            <w:rFonts w:ascii="Times New Roman" w:hAnsi="Times New Roman"/>
            <w:b w:val="0"/>
            <w:lang w:val="en-GB"/>
          </w:rPr>
          <w:delText xml:space="preserve">likely </w:delText>
        </w:r>
      </w:del>
      <w:ins w:id="450" w:author="Lucy Moffitt" w:date="2021-05-27T13:21:00Z">
        <w:r w:rsidR="00002D2E" w:rsidRPr="007A0F9B">
          <w:rPr>
            <w:rFonts w:ascii="Times New Roman" w:hAnsi="Times New Roman"/>
            <w:b w:val="0"/>
            <w:lang w:val="en-GB"/>
          </w:rPr>
          <w:t>likely/</w:t>
        </w:r>
      </w:ins>
      <w:r w:rsidRPr="007A0F9B">
        <w:rPr>
          <w:rFonts w:ascii="Times New Roman" w:hAnsi="Times New Roman"/>
          <w:b w:val="0"/>
          <w:lang w:val="en-GB"/>
        </w:rPr>
        <w:t xml:space="preserve">willing to adopt </w:t>
      </w:r>
      <w:del w:id="451" w:author="Lucy Moffitt" w:date="2021-05-27T13:21:00Z">
        <w:r w:rsidRPr="007A0F9B" w:rsidDel="00002D2E">
          <w:rPr>
            <w:rFonts w:ascii="Times New Roman" w:hAnsi="Times New Roman"/>
            <w:b w:val="0"/>
            <w:lang w:val="en-GB"/>
          </w:rPr>
          <w:delText xml:space="preserve">the </w:delText>
        </w:r>
      </w:del>
      <w:r w:rsidRPr="007A0F9B">
        <w:rPr>
          <w:rFonts w:ascii="Times New Roman" w:hAnsi="Times New Roman"/>
          <w:b w:val="0"/>
          <w:lang w:val="en-GB"/>
        </w:rPr>
        <w:t xml:space="preserve">consumption advice. The present study shows that 34.4% of the respondents </w:t>
      </w:r>
      <w:del w:id="452" w:author="Lucy Moffitt" w:date="2021-05-27T13:21:00Z">
        <w:r w:rsidRPr="007A0F9B" w:rsidDel="00002D2E">
          <w:rPr>
            <w:rFonts w:ascii="Times New Roman" w:hAnsi="Times New Roman"/>
            <w:b w:val="0"/>
            <w:lang w:val="en-GB"/>
          </w:rPr>
          <w:delText xml:space="preserve">have </w:delText>
        </w:r>
      </w:del>
      <w:ins w:id="453" w:author="Lucy Moffitt" w:date="2021-05-27T13:21:00Z">
        <w:r w:rsidR="00002D2E" w:rsidRPr="007A0F9B">
          <w:rPr>
            <w:rFonts w:ascii="Times New Roman" w:hAnsi="Times New Roman"/>
            <w:b w:val="0"/>
            <w:lang w:val="en-GB"/>
          </w:rPr>
          <w:t xml:space="preserve">had </w:t>
        </w:r>
      </w:ins>
      <w:r w:rsidRPr="007A0F9B">
        <w:rPr>
          <w:rFonts w:ascii="Times New Roman" w:hAnsi="Times New Roman"/>
          <w:b w:val="0"/>
          <w:lang w:val="en-GB"/>
        </w:rPr>
        <w:t>been eating more than three</w:t>
      </w:r>
      <w:del w:id="454" w:author="Lucy Moffitt" w:date="2021-05-27T13:21:00Z">
        <w:r w:rsidRPr="007A0F9B" w:rsidDel="00002D2E">
          <w:rPr>
            <w:rFonts w:ascii="Times New Roman" w:hAnsi="Times New Roman"/>
            <w:b w:val="0"/>
            <w:lang w:val="en-GB"/>
          </w:rPr>
          <w:delText>3</w:delText>
        </w:r>
      </w:del>
      <w:r w:rsidRPr="007A0F9B">
        <w:rPr>
          <w:rFonts w:ascii="Times New Roman" w:hAnsi="Times New Roman"/>
          <w:b w:val="0"/>
          <w:lang w:val="en-GB"/>
        </w:rPr>
        <w:t xml:space="preserve"> servings of fish per week, whereas 33.3% of consumers reported consumption of 2‒3 servings per week. It was further noted that 24.4% of the studied population said that they had been consuming 1–2 servings of fish per week, while only 7.8% reported no consumption of fish at all. The fish consumption pattern in the study </w:t>
      </w:r>
      <w:r w:rsidRPr="007A0F9B">
        <w:rPr>
          <w:rFonts w:ascii="Times New Roman" w:hAnsi="Times New Roman"/>
          <w:b w:val="0"/>
          <w:lang w:val="en-GB"/>
        </w:rPr>
        <w:lastRenderedPageBreak/>
        <w:t xml:space="preserve">area is much lower than that near Lake Victoria in Tanzania, where 1–2 servings of fish per day </w:t>
      </w:r>
      <w:del w:id="455" w:author="Lucy Moffitt" w:date="2021-05-27T13:21:00Z">
        <w:r w:rsidRPr="007A0F9B" w:rsidDel="00002D2E">
          <w:rPr>
            <w:rFonts w:ascii="Times New Roman" w:hAnsi="Times New Roman"/>
            <w:b w:val="0"/>
            <w:lang w:val="en-GB"/>
          </w:rPr>
          <w:delText>has been</w:delText>
        </w:r>
      </w:del>
      <w:ins w:id="456" w:author="Lucy Moffitt" w:date="2021-05-27T13:21:00Z">
        <w:r w:rsidR="00002D2E" w:rsidRPr="007A0F9B">
          <w:rPr>
            <w:rFonts w:ascii="Times New Roman" w:hAnsi="Times New Roman"/>
            <w:b w:val="0"/>
            <w:lang w:val="en-GB"/>
          </w:rPr>
          <w:t>was</w:t>
        </w:r>
      </w:ins>
      <w:r w:rsidRPr="007A0F9B">
        <w:rPr>
          <w:rFonts w:ascii="Times New Roman" w:hAnsi="Times New Roman"/>
          <w:b w:val="0"/>
          <w:lang w:val="en-GB"/>
        </w:rPr>
        <w:t xml:space="preserve"> reported for the majority of </w:t>
      </w:r>
      <w:ins w:id="457" w:author="Lucy Moffitt" w:date="2021-05-27T13:21:00Z">
        <w:r w:rsidR="00002D2E" w:rsidRPr="007A0F9B">
          <w:rPr>
            <w:rFonts w:ascii="Times New Roman" w:hAnsi="Times New Roman"/>
            <w:b w:val="0"/>
            <w:lang w:val="en-GB"/>
          </w:rPr>
          <w:t xml:space="preserve">the </w:t>
        </w:r>
      </w:ins>
      <w:r w:rsidRPr="007A0F9B">
        <w:rPr>
          <w:rFonts w:ascii="Times New Roman" w:hAnsi="Times New Roman"/>
          <w:b w:val="0"/>
          <w:lang w:val="en-GB"/>
        </w:rPr>
        <w:t xml:space="preserve">surveyed consumers and </w:t>
      </w:r>
      <w:del w:id="458" w:author="Lucy Moffitt" w:date="2021-05-27T13:22:00Z">
        <w:r w:rsidRPr="007A0F9B" w:rsidDel="00002D2E">
          <w:rPr>
            <w:rFonts w:ascii="Times New Roman" w:hAnsi="Times New Roman"/>
            <w:b w:val="0"/>
            <w:lang w:val="en-GB"/>
          </w:rPr>
          <w:delText xml:space="preserve">considerable </w:delText>
        </w:r>
      </w:del>
      <w:ins w:id="459" w:author="Lucy Moffitt" w:date="2021-05-27T13:22:00Z">
        <w:r w:rsidR="00002D2E" w:rsidRPr="007A0F9B">
          <w:rPr>
            <w:rFonts w:ascii="Times New Roman" w:hAnsi="Times New Roman"/>
            <w:b w:val="0"/>
            <w:lang w:val="en-GB"/>
          </w:rPr>
          <w:t xml:space="preserve">considerably </w:t>
        </w:r>
      </w:ins>
      <w:r w:rsidRPr="007A0F9B">
        <w:rPr>
          <w:rFonts w:ascii="Times New Roman" w:hAnsi="Times New Roman"/>
          <w:b w:val="0"/>
          <w:lang w:val="en-GB"/>
        </w:rPr>
        <w:t xml:space="preserve">large proportions (85.2%) of </w:t>
      </w:r>
      <w:del w:id="460" w:author="Lucy Moffitt" w:date="2021-05-27T13:22:00Z">
        <w:r w:rsidRPr="007A0F9B" w:rsidDel="00002D2E">
          <w:rPr>
            <w:rFonts w:ascii="Times New Roman" w:hAnsi="Times New Roman"/>
            <w:b w:val="0"/>
            <w:lang w:val="en-GB"/>
          </w:rPr>
          <w:delText xml:space="preserve">the </w:delText>
        </w:r>
      </w:del>
      <w:r w:rsidRPr="007A0F9B">
        <w:rPr>
          <w:rFonts w:ascii="Times New Roman" w:hAnsi="Times New Roman"/>
          <w:b w:val="0"/>
          <w:lang w:val="en-GB"/>
        </w:rPr>
        <w:t xml:space="preserve">household members were seriously thinking of increasing the number of daily servings of fish </w:t>
      </w:r>
      <w:ins w:id="461" w:author="Lucy Moffitt" w:date="2021-05-27T13:22:00Z">
        <w:r w:rsidR="00002D2E" w:rsidRPr="007A0F9B">
          <w:rPr>
            <w:rFonts w:ascii="Times New Roman" w:hAnsi="Times New Roman"/>
            <w:b w:val="0"/>
            <w:lang w:val="en-GB"/>
          </w:rPr>
          <w:t xml:space="preserve">they consumed </w:t>
        </w:r>
      </w:ins>
      <w:r w:rsidRPr="007A0F9B">
        <w:rPr>
          <w:rFonts w:ascii="Times New Roman" w:hAnsi="Times New Roman"/>
          <w:b w:val="0"/>
          <w:lang w:val="en-GB"/>
        </w:rPr>
        <w:t xml:space="preserve">for the improvement of their health </w:t>
      </w:r>
      <w:del w:id="462" w:author="User" w:date="2021-05-27T12:43:00Z">
        <w:r w:rsidR="00222896" w:rsidRPr="007A0F9B">
          <w:rPr>
            <w:b w:val="0"/>
            <w:lang w:val="en-GB"/>
          </w:rPr>
          <w:delText>(Wenaty et al 2018).</w:delText>
        </w:r>
      </w:del>
      <w:ins w:id="463"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&lt;EndNote&gt;&lt;Cite&gt;&lt;Author&gt;Wenaty&lt;/Author&gt;&lt;Year&gt;2018&lt;/Year&gt;&lt;RecNum&gt;128&lt;/RecNum&gt;&lt;DisplayText&gt;(Wenaty et al. 2018)&lt;/DisplayText&gt;&lt;record&gt;&lt;rec-number&gt;128&lt;/rec-number&gt;&lt;foreign-keys&gt;&lt;key app="EN" db-id="pderfttdgzaet6es9zqprdv69z5tswaswevx"&gt;128&lt;/key&gt;&lt;/foreign-keys&gt;&lt;ref-type name="Journal Article"&gt;17&lt;/ref-type&gt;&lt;contributors&gt;&lt;authors&gt;&lt;author&gt;Wenaty, A&lt;/author&gt;&lt;author&gt;Mabiki, F&lt;/author&gt;&lt;author&gt;Chove, B&lt;/author&gt;&lt;author&gt;Mdegela, R&lt;/author&gt;&lt;/authors&gt;&lt;/contributors&gt;&lt;titles&gt;&lt;title&gt;Fish consumers preferences, quantities of fish consumed and factors affecting fish eating habits: A case of Lake Victoria in Tanzania&lt;/title&gt;&lt;secondary-title&gt;International Journal of Fisheries and Aquatic Studies&lt;/secondary-title&gt;&lt;/titles&gt;&lt;pages&gt;247-252&lt;/pages&gt;&lt;volume&gt;6&lt;/volume&gt;&lt;number&gt;6&lt;/number&gt;&lt;dates&gt;&lt;year&gt;2018&lt;/year&gt;&lt;/dates&gt;&lt;urls&gt;&lt;/urls&gt;&lt;/record&gt;&lt;/Cite&gt;&lt;/EndNote&gt;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"_ENREF_56" \o "Wenaty, 2018 #128" </w:instrText>
        </w:r>
        <w:r w:rsidR="002A6881" w:rsidRPr="007A0F9B">
          <w:rPr>
            <w:lang w:val="en-GB"/>
          </w:rPr>
          <w:fldChar w:fldCharType="separate"/>
        </w:r>
        <w:r w:rsidR="00620A06" w:rsidRPr="007A0F9B">
          <w:rPr>
            <w:rFonts w:ascii="Times New Roman" w:hAnsi="Times New Roman"/>
            <w:b w:val="0"/>
            <w:szCs w:val="20"/>
            <w:lang w:val="en-GB"/>
          </w:rPr>
          <w:t>Wenaty et al. 2018</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This variation might be the reason that perceptions are different between high-income and low-income settings. Likewise, consumers’ age has been identified as a significant variable for adopting fish consumption advice. It is well established fact that age has a significant impact on fish consumption. In general, older people are more health-oriented than younger people </w:t>
      </w:r>
      <w:del w:id="464" w:author="User" w:date="2021-05-27T12:43:00Z">
        <w:r w:rsidR="00222896" w:rsidRPr="007A0F9B">
          <w:rPr>
            <w:b w:val="0"/>
            <w:lang w:val="en-GB"/>
          </w:rPr>
          <w:delText>(Olsen, 2003) and</w:delText>
        </w:r>
        <w:r w:rsidR="007B1B03" w:rsidRPr="007A0F9B">
          <w:rPr>
            <w:b w:val="0"/>
            <w:lang w:val="en-GB"/>
          </w:rPr>
          <w:delText>,</w:delText>
        </w:r>
        <w:r w:rsidR="00222896" w:rsidRPr="007A0F9B">
          <w:rPr>
            <w:b w:val="0"/>
            <w:lang w:val="en-GB"/>
          </w:rPr>
          <w:delText xml:space="preserve"> therefore, elderly people consume fish more often than younger people (Birch  and  Lawley, 2012;  Olsen, 2003;  Verbeke  &amp;  Vackier, 2005). As a result</w:delText>
        </w:r>
        <w:r w:rsidR="007B1B03" w:rsidRPr="007A0F9B">
          <w:rPr>
            <w:b w:val="0"/>
            <w:lang w:val="en-GB"/>
          </w:rPr>
          <w:delText>,</w:delText>
        </w:r>
        <w:r w:rsidR="00222896" w:rsidRPr="007A0F9B">
          <w:rPr>
            <w:b w:val="0"/>
            <w:lang w:val="en-GB"/>
          </w:rPr>
          <w:delText xml:space="preserve"> the perception of fish as a healthy food increased with increasing age (Verbeke et al 2004). Moreover, Erdogan et al. (2011) and Storey and Forshee (2007) [16,17]</w:delText>
        </w:r>
      </w:del>
      <w:ins w:id="465"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&lt;EndNote&gt;&lt;Cite&gt;&lt;Author&gt;Olsen&lt;/Author&gt;&lt;Year&gt;2003&lt;/Year&gt;&lt;RecNum&gt;168&lt;/RecNum&gt;&lt;DisplayText&gt;(Olsen 2003)&lt;/DisplayText&gt;&lt;record&gt;&lt;rec-number&gt;168&lt;/rec-number&gt;&lt;foreign-keys&gt;&lt;key app="EN" db-id="pderfttdgzaet6es9zqprdv69z5tswaswevx"&gt;168&lt;/key&gt;&lt;/foreign-keys&gt;&lt;ref-type name="Journal Article"&gt;17&lt;/ref-type&gt;&lt;contributors&gt;&lt;authors&gt;&lt;author&gt;Olsen, Svein Ottar&lt;/author&gt;&lt;/authors&gt;&lt;/contributors&gt;&lt;titles&gt;&lt;title&gt;Understanding the relationship between age and seafood consumption: the mediating role of attitude, health involvement and convenience&lt;/title&gt;&lt;secondary-title&gt;Food quality and Preference&lt;/secondary-title&gt;&lt;/titles&gt;&lt;periodical&gt;&lt;full-title&gt;Food quality and Preference&lt;/full-title&gt;&lt;/periodical&gt;&lt;pages&gt;199-209&lt;/pages&gt;&lt;volume&gt;14&lt;/volume&gt;&lt;number&gt;3&lt;/number&gt;&lt;dates&gt;&lt;year&gt;2003&lt;/year&gt;&lt;/dates&gt;&lt;isbn&gt;0950-3293&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"_ENREF_39" \o "Olsen, 2003 #168" </w:instrText>
        </w:r>
        <w:r w:rsidR="002A6881" w:rsidRPr="007A0F9B">
          <w:rPr>
            <w:lang w:val="en-GB"/>
          </w:rPr>
          <w:fldChar w:fldCharType="separate"/>
        </w:r>
        <w:r w:rsidR="00620A06" w:rsidRPr="007A0F9B">
          <w:rPr>
            <w:rFonts w:ascii="Times New Roman" w:hAnsi="Times New Roman"/>
            <w:b w:val="0"/>
            <w:szCs w:val="20"/>
            <w:lang w:val="en-GB"/>
          </w:rPr>
          <w:t>Olsen 2003</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 xml:space="preserve">) and, therefore, elderly people consume fish more often than younger people </w:t>
        </w:r>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&lt;EndNote&gt;&lt;Cite&gt;&lt;Author&gt;Olsen&lt;/Author&gt;&lt;Year&gt;2003&lt;/Year&gt;&lt;RecNum&gt;168&lt;/RecNum&gt;&lt;DisplayText&gt;(Olsen 2003; Verbeke et al. 2005)&lt;/DisplayText&gt;&lt;record&gt;&lt;rec-number&gt;168&lt;/rec-number&gt;&lt;foreign-keys&gt;&lt;key app="EN" db-id="pderfttdgzaet6es9zqprdv69z5tswaswevx"&gt;168&lt;/key&gt;&lt;/foreign-keys&gt;&lt;ref-type name="Journal Article"&gt;17&lt;/ref-type&gt;&lt;contributors&gt;&lt;authors&gt;&lt;author&gt;Olsen, Svein Ottar&lt;/author&gt;&lt;/authors&gt;&lt;/contributors&gt;&lt;titles&gt;&lt;title&gt;Understanding the relationship between age and seafood consumption: the mediating role of attitude, health involvement and convenience&lt;/title&gt;&lt;secondary-title&gt;Food quality and Preference&lt;/secondary-title&gt;&lt;/titles&gt;&lt;periodical&gt;&lt;full-title&gt;Food quality and Preference&lt;/full-title&gt;&lt;/periodical&gt;&lt;pages&gt;199-209&lt;/pages&gt;&lt;volume&gt;14&lt;/volume&gt;&lt;number&gt;3&lt;/number&gt;&lt;dates&gt;&lt;year&gt;2003&lt;/year&gt;&lt;/dates&gt;&lt;isbn&gt;0950-3293&lt;/isbn&gt;&lt;urls&gt;&lt;/urls&gt;&lt;/record&gt;&lt;/Cite&gt;&lt;Cite&gt;&lt;Author&gt;Verbeke&lt;/Author&gt;&lt;Year&gt;2005&lt;/Year&gt;&lt;RecNum&gt;127&lt;/RecNum&gt;&lt;record&gt;&lt;rec-number&gt;127&lt;/rec-number&gt;&lt;foreign-keys&gt;&lt;key app="EN" db-id="pderfttdgzaet6es9zqprdv69z5tswaswevx"&gt;127&lt;/key&gt;&lt;/foreign-keys&gt;&lt;ref-type name="Journal Article"&gt;17&lt;/ref-type&gt;&lt;contributors&gt;&lt;authors&gt;&lt;author&gt;Verbeke, Wim&lt;/author&gt;&lt;author&gt;Sioen, Isabelle&lt;/author&gt;&lt;author&gt;Pieniak, Zuzanna&lt;/author&gt;&lt;author&gt;Van Camp, John&lt;/author&gt;&lt;author&gt;De Henauw, Stefaan&lt;/author&gt;&lt;/authors&gt;&lt;/contributors&gt;&lt;titles&gt;&lt;title&gt;Consumer perception versus scientific evidence about health benefits and safety risks from fish consumption&lt;/title&gt;&lt;secondary-title&gt;Public health nutrition&lt;/secondary-title&gt;&lt;/titles&gt;&lt;pages&gt;422-429&lt;/pages&gt;&lt;volume&gt;8&lt;/volume&gt;&lt;number&gt;4&lt;/number&gt;&lt;dates&gt;&lt;year&gt;2005&lt;/year&gt;&lt;/dates&gt;&lt;isbn&gt;1475-2727&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"_ENREF_39" \o "Olsen, 2003 #168" </w:instrText>
        </w:r>
        <w:r w:rsidR="002A6881" w:rsidRPr="007A0F9B">
          <w:rPr>
            <w:lang w:val="en-GB"/>
          </w:rPr>
          <w:fldChar w:fldCharType="separate"/>
        </w:r>
        <w:r w:rsidR="00620A06" w:rsidRPr="007A0F9B">
          <w:rPr>
            <w:rFonts w:ascii="Times New Roman" w:hAnsi="Times New Roman"/>
            <w:b w:val="0"/>
            <w:szCs w:val="20"/>
            <w:lang w:val="en-GB"/>
          </w:rPr>
          <w:t>Olsen 2003</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"_ENREF_54" \o "Verbeke, 2005 #127" </w:instrText>
        </w:r>
        <w:r w:rsidR="002A6881" w:rsidRPr="007A0F9B">
          <w:rPr>
            <w:lang w:val="en-GB"/>
          </w:rPr>
          <w:fldChar w:fldCharType="separate"/>
        </w:r>
        <w:r w:rsidR="00620A06" w:rsidRPr="007A0F9B">
          <w:rPr>
            <w:rFonts w:ascii="Times New Roman" w:hAnsi="Times New Roman"/>
            <w:b w:val="0"/>
            <w:szCs w:val="20"/>
            <w:lang w:val="en-GB"/>
          </w:rPr>
          <w:t>Verbeke et al. 2005</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del w:id="466" w:author="Lucy Moffitt" w:date="2021-05-27T13:23:00Z">
          <w:r w:rsidRPr="007A0F9B" w:rsidDel="00002D2E">
            <w:rPr>
              <w:rFonts w:ascii="Times New Roman" w:hAnsi="Times New Roman"/>
              <w:b w:val="0"/>
              <w:szCs w:val="20"/>
              <w:lang w:val="en-GB"/>
            </w:rPr>
            <w:delText xml:space="preserve"> </w:delText>
          </w:r>
        </w:del>
        <w:r w:rsidRPr="007A0F9B">
          <w:rPr>
            <w:rFonts w:ascii="Times New Roman" w:hAnsi="Times New Roman"/>
            <w:b w:val="0"/>
            <w:szCs w:val="20"/>
            <w:lang w:val="en-GB"/>
          </w:rPr>
          <w:t xml:space="preserve">. As a result, the perception of fish as a healthy food increased with </w:t>
        </w:r>
        <w:del w:id="467" w:author="Lucy Moffitt" w:date="2021-05-27T13:23:00Z">
          <w:r w:rsidRPr="007A0F9B" w:rsidDel="00002D2E">
            <w:rPr>
              <w:rFonts w:ascii="Times New Roman" w:hAnsi="Times New Roman"/>
              <w:b w:val="0"/>
              <w:szCs w:val="20"/>
              <w:lang w:val="en-GB"/>
            </w:rPr>
            <w:delText xml:space="preserve">increasing </w:delText>
          </w:r>
        </w:del>
        <w:r w:rsidRPr="007A0F9B">
          <w:rPr>
            <w:rFonts w:ascii="Times New Roman" w:hAnsi="Times New Roman"/>
            <w:b w:val="0"/>
            <w:szCs w:val="20"/>
            <w:lang w:val="en-GB"/>
          </w:rPr>
          <w:t xml:space="preserve">age </w:t>
        </w:r>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&lt;EndNote&gt;&lt;Cite&gt;&lt;Author&gt;Verbeke&lt;/Author&gt;&lt;Year&gt;2005&lt;/Year&gt;&lt;RecNum&gt;127&lt;/RecNum&gt;&lt;DisplayText&gt;(Verbeke et al. 2005)&lt;/DisplayText&gt;&lt;record&gt;&lt;rec-number&gt;127&lt;/rec-number&gt;&lt;foreign-keys&gt;&lt;key app="EN" db-id="pderfttdgzaet6es9zqprdv69z5tswaswevx"&gt;127&lt;/key&gt;&lt;/foreign-keys&gt;&lt;ref-type name="Journal Article"&gt;17&lt;/ref-type&gt;&lt;contributors&gt;&lt;authors&gt;&lt;author&gt;Verbeke, Wim&lt;/author&gt;&lt;author&gt;Sioen, Isabelle&lt;/author&gt;&lt;author&gt;Pieniak, Zuzanna&lt;/author&gt;&lt;author&gt;Van Camp, John&lt;/author&gt;&lt;author&gt;De Henauw, Stefaan&lt;/author&gt;&lt;/authors&gt;&lt;/contributors&gt;&lt;titles&gt;&lt;title&gt;Consumer perception versus scientific evidence about health benefits and safety risks from fish consumption&lt;/title&gt;&lt;secondary-title&gt;Public health nutrition&lt;/secondary-title&gt;&lt;/titles&gt;&lt;pages&gt;422-429&lt;/pages&gt;&lt;volume&gt;8&lt;/volume&gt;&lt;number&gt;4&lt;/number&gt;&lt;dates&gt;&lt;year&gt;2005&lt;/year&gt;&lt;/dates&gt;&lt;isbn&gt;1475-2727&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"_ENREF_54" \o "Verbeke, 2005 #127" </w:instrText>
        </w:r>
        <w:r w:rsidR="002A6881" w:rsidRPr="007A0F9B">
          <w:rPr>
            <w:lang w:val="en-GB"/>
          </w:rPr>
          <w:fldChar w:fldCharType="separate"/>
        </w:r>
        <w:r w:rsidR="00620A06" w:rsidRPr="007A0F9B">
          <w:rPr>
            <w:rFonts w:ascii="Times New Roman" w:hAnsi="Times New Roman"/>
            <w:b w:val="0"/>
            <w:szCs w:val="20"/>
            <w:lang w:val="en-GB"/>
          </w:rPr>
          <w:t>Verbeke et al. 2005</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 xml:space="preserve">. Moreover, Erdogan et al. </w:t>
        </w:r>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&lt;EndNote&gt;&lt;Cite&gt;&lt;Author&gt;Erdoğan&lt;/Author&gt;&lt;Year&gt;2011&lt;/Year&gt;&lt;RecNum&gt;133&lt;/RecNum&gt;&lt;DisplayText&gt;(Erdoğan et al. 2011)&lt;/DisplayText&gt;&lt;record&gt;&lt;rec-number&gt;133&lt;/rec-number&gt;&lt;foreign-keys&gt;&lt;key app="EN" db-id="pderfttdgzaet6es9zqprdv69z5tswaswevx"&gt;133&lt;/key&gt;&lt;/foreign-keys&gt;&lt;ref-type name="Journal Article"&gt;17&lt;/ref-type&gt;&lt;contributors&gt;&lt;authors&gt;&lt;author&gt;Erdoğan, Birsen Eygi&lt;/author&gt;&lt;author&gt;Mol, Sühendan&lt;/author&gt;&lt;author&gt;Coşansu, Serap&lt;/author&gt;&lt;/authors&gt;&lt;/contributors&gt;&lt;titles&gt;&lt;title&gt;Factors influencing the consumption of seafood in Istanbul, Turkey&lt;/title&gt;&lt;secondary-title&gt;Turkish Journal of Fisheries and Aquatic Sciences&lt;/secondary-title&gt;&lt;/titles&gt;&lt;pages&gt;631-639&lt;/pages&gt;&lt;volume&gt;11&lt;/volume&gt;&lt;number&gt;4&lt;/number&gt;&lt;dates&gt;&lt;year&gt;2011&lt;/year&gt;&lt;/dates&gt;&lt;isbn&gt;1303-2712&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"_ENREF_16" \o "Erdoğan, 2011 #133" </w:instrText>
        </w:r>
        <w:r w:rsidR="002A6881" w:rsidRPr="007A0F9B">
          <w:rPr>
            <w:lang w:val="en-GB"/>
          </w:rPr>
          <w:fldChar w:fldCharType="separate"/>
        </w:r>
        <w:r w:rsidR="00620A06" w:rsidRPr="007A0F9B">
          <w:rPr>
            <w:rFonts w:ascii="Times New Roman" w:hAnsi="Times New Roman"/>
            <w:b w:val="0"/>
            <w:szCs w:val="20"/>
            <w:lang w:val="en-GB"/>
          </w:rPr>
          <w:t>Erdoğan et al. 2011</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ins>
      <w:r w:rsidRPr="007A0F9B">
        <w:rPr>
          <w:rFonts w:ascii="Times New Roman" w:hAnsi="Times New Roman"/>
          <w:b w:val="0"/>
          <w:lang w:val="en-GB"/>
        </w:rPr>
        <w:t xml:space="preserve"> reported a strong positive correlation between fish consumption and age. A more recent study found that fish was mostly consumed by adults aged over 45, compared to other age groups </w:t>
      </w:r>
      <w:del w:id="468" w:author="User" w:date="2021-05-27T12:43:00Z">
        <w:r w:rsidR="00222896" w:rsidRPr="007A0F9B">
          <w:rPr>
            <w:b w:val="0"/>
            <w:lang w:val="en-GB"/>
          </w:rPr>
          <w:delText>(Wenaty et al 2018).</w:delText>
        </w:r>
      </w:del>
      <w:ins w:id="469"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&lt;EndNote&gt;&lt;Cite&gt;&lt;Author&gt;Wenaty&lt;/Author&gt;&lt;Year&gt;2018&lt;/Year&gt;&lt;RecNum&gt;128&lt;/RecNum&gt;&lt;DisplayText&gt;(Wenaty et al. 2018)&lt;/DisplayText&gt;&lt;record&gt;&lt;rec-number&gt;128&lt;/rec-number&gt;&lt;foreign-keys&gt;&lt;key app="EN" db-id="pderfttdgzaet6es9zqprdv69z5tswaswevx"&gt;128&lt;/key&gt;&lt;/foreign-keys&gt;&lt;ref-type name="Journal Article"&gt;17&lt;/ref-type&gt;&lt;contributors&gt;&lt;authors&gt;&lt;author&gt;Wenaty, A&lt;/author&gt;&lt;author&gt;Mabiki, F&lt;/author&gt;&lt;author&gt;Chove, B&lt;/author&gt;&lt;author&gt;Mdegela, R&lt;/author&gt;&lt;/authors&gt;&lt;/contributors&gt;&lt;titles&gt;&lt;title&gt;Fish consumers preferences, quantities of fish consumed and factors affecting fish eating habits: A case of Lake Victoria in Tanzania&lt;/title&gt;&lt;secondary-title&gt;International Journal of Fisheries and Aquatic Studies&lt;/secondary-title&gt;&lt;/titles&gt;&lt;pages&gt;247-252&lt;/pages&gt;&lt;volume&gt;6&lt;/volume&gt;&lt;number&gt;6&lt;/number&gt;&lt;dates&gt;&lt;year&gt;2018&lt;/year&gt;&lt;/dates&gt;&lt;urls&gt;&lt;/urls&gt;&lt;/record&gt;&lt;/Cite&gt;&lt;/EndNote&gt;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"_ENREF_56" \o "Wenaty, 2018 #128" </w:instrText>
        </w:r>
        <w:r w:rsidR="002A6881" w:rsidRPr="007A0F9B">
          <w:rPr>
            <w:lang w:val="en-GB"/>
          </w:rPr>
          <w:fldChar w:fldCharType="separate"/>
        </w:r>
        <w:r w:rsidR="00620A06" w:rsidRPr="007A0F9B">
          <w:rPr>
            <w:rFonts w:ascii="Times New Roman" w:hAnsi="Times New Roman"/>
            <w:b w:val="0"/>
            <w:szCs w:val="20"/>
            <w:lang w:val="en-GB"/>
          </w:rPr>
          <w:t>Wenaty et al. 2018</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There is no doubt that consumers’ health concerns are a driver of increased fish consumption frequency </w:t>
      </w:r>
      <w:del w:id="470" w:author="User" w:date="2021-05-27T12:43:00Z">
        <w:r w:rsidR="00222896" w:rsidRPr="007A0F9B">
          <w:rPr>
            <w:b w:val="0"/>
            <w:lang w:val="en-GB"/>
          </w:rPr>
          <w:delText xml:space="preserve">(Danso et al 2017). Concern </w:delText>
        </w:r>
        <w:r w:rsidR="007B1B03" w:rsidRPr="007A0F9B">
          <w:rPr>
            <w:b w:val="0"/>
            <w:lang w:val="en-GB"/>
          </w:rPr>
          <w:delText xml:space="preserve">about </w:delText>
        </w:r>
        <w:r w:rsidR="00222896" w:rsidRPr="007A0F9B">
          <w:rPr>
            <w:b w:val="0"/>
            <w:lang w:val="en-GB"/>
          </w:rPr>
          <w:delText xml:space="preserve">the safety of food has attracted consumer </w:delText>
        </w:r>
        <w:r w:rsidR="007B1B03" w:rsidRPr="007A0F9B">
          <w:rPr>
            <w:b w:val="0"/>
            <w:lang w:val="en-GB"/>
          </w:rPr>
          <w:delText xml:space="preserve">attention </w:delText>
        </w:r>
        <w:r w:rsidR="00222896" w:rsidRPr="007A0F9B">
          <w:rPr>
            <w:b w:val="0"/>
            <w:lang w:val="en-GB"/>
          </w:rPr>
          <w:delText xml:space="preserve">for many years and the international market research firm Ipsos-Reid (2000) </w:delText>
        </w:r>
        <w:r w:rsidR="007B1B03" w:rsidRPr="007A0F9B">
          <w:rPr>
            <w:b w:val="0"/>
            <w:lang w:val="en-GB"/>
          </w:rPr>
          <w:delText xml:space="preserve">found </w:delText>
        </w:r>
        <w:r w:rsidR="00222896" w:rsidRPr="007A0F9B">
          <w:rPr>
            <w:b w:val="0"/>
            <w:lang w:val="en-GB"/>
          </w:rPr>
          <w:delText xml:space="preserve">that the majority of respondents in </w:delText>
        </w:r>
        <w:r w:rsidR="007B1B03" w:rsidRPr="007A0F9B">
          <w:rPr>
            <w:b w:val="0"/>
            <w:lang w:val="en-GB"/>
          </w:rPr>
          <w:delText xml:space="preserve">19 </w:delText>
        </w:r>
        <w:r w:rsidR="00222896" w:rsidRPr="007A0F9B">
          <w:rPr>
            <w:b w:val="0"/>
            <w:lang w:val="en-GB"/>
          </w:rPr>
          <w:delText xml:space="preserve">of </w:delText>
        </w:r>
        <w:r w:rsidR="007B1B03" w:rsidRPr="007A0F9B">
          <w:rPr>
            <w:b w:val="0"/>
            <w:lang w:val="en-GB"/>
          </w:rPr>
          <w:delText>34</w:delText>
        </w:r>
        <w:r w:rsidR="00222896" w:rsidRPr="007A0F9B">
          <w:rPr>
            <w:b w:val="0"/>
            <w:lang w:val="en-GB"/>
          </w:rPr>
          <w:delText xml:space="preserve"> countries surveyed felt their food was less safe than it was 10 years </w:delText>
        </w:r>
        <w:r w:rsidR="007B1B03" w:rsidRPr="007A0F9B">
          <w:rPr>
            <w:b w:val="0"/>
            <w:lang w:val="en-GB"/>
          </w:rPr>
          <w:delText>ago</w:delText>
        </w:r>
        <w:r w:rsidR="00222896" w:rsidRPr="007A0F9B">
          <w:rPr>
            <w:b w:val="0"/>
            <w:lang w:val="en-GB"/>
          </w:rPr>
          <w:delText xml:space="preserve">. </w:delText>
        </w:r>
        <w:r w:rsidR="007B1B03" w:rsidRPr="007A0F9B">
          <w:rPr>
            <w:b w:val="0"/>
            <w:lang w:val="en-GB"/>
          </w:rPr>
          <w:delText xml:space="preserve">In </w:delText>
        </w:r>
        <w:r w:rsidR="00222896" w:rsidRPr="007A0F9B">
          <w:rPr>
            <w:b w:val="0"/>
            <w:lang w:val="en-GB"/>
          </w:rPr>
          <w:delText xml:space="preserve">the same year it was also reported that </w:delText>
        </w:r>
        <w:r w:rsidR="007B1B03" w:rsidRPr="007A0F9B">
          <w:rPr>
            <w:b w:val="0"/>
            <w:lang w:val="en-GB"/>
          </w:rPr>
          <w:delText xml:space="preserve">a </w:delText>
        </w:r>
        <w:r w:rsidR="00222896" w:rsidRPr="007A0F9B">
          <w:rPr>
            <w:b w:val="0"/>
            <w:lang w:val="en-GB"/>
          </w:rPr>
          <w:delText>lack of access to high-quality fish leads to constraints on consumption (Myrland  et  al., 2000).</w:delText>
        </w:r>
      </w:del>
      <w:ins w:id="471"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&lt;EndNote&gt;&lt;Cite&gt;&lt;Author&gt;Danso&lt;/Author&gt;&lt;Year&gt;2017&lt;/Year&gt;&lt;RecNum&gt;118&lt;/RecNum&gt;&lt;DisplayText&gt;(Danso et al. 2017)&lt;/DisplayText&gt;&lt;record&gt;&lt;rec-number&gt;118&lt;/rec-number&gt;&lt;foreign-keys&gt;&lt;key app="EN" db-id="pderfttdgzaet6es9zqprdv69z5tswaswevx"&gt;118&lt;/key&gt;&lt;/foreign-keys&gt;&lt;ref-type name="Journal Article"&gt;17&lt;/ref-type&gt;&lt;contributors&gt;&lt;authors&gt;&lt;author&gt;Danso, George K&lt;/author&gt;&lt;author&gt;Otoo, Miriam&lt;/author&gt;&lt;author&gt;Linh, Nguyen Duy&lt;/author&gt;&lt;author&gt;Madurangi, Ganesha&lt;/author&gt;&lt;/authors&gt;&lt;/contributors&gt;&lt;titles&gt;&lt;title&gt;Households’ Willingness-to-Pay for Fish Product Attributes and Implications for Market Feasibility of Wastewater-Based Aquaculture Businesses in Hanoi, Vietnam&lt;/title&gt;&lt;secondary-title&gt;Resources&lt;/secondary-title&gt;&lt;/titles&gt;&lt;pages&gt;30&lt;/pages&gt;&lt;volume&gt;6&lt;/volume&gt;&lt;number&gt;3&lt;/number&gt;&lt;dates&gt;&lt;year&gt;2017&lt;/year&gt;&lt;/dates&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"_ENREF_14" \o "Danso, 2017 #118" </w:instrText>
        </w:r>
        <w:r w:rsidR="002A6881" w:rsidRPr="007A0F9B">
          <w:rPr>
            <w:lang w:val="en-GB"/>
          </w:rPr>
          <w:fldChar w:fldCharType="separate"/>
        </w:r>
        <w:r w:rsidR="00620A06" w:rsidRPr="007A0F9B">
          <w:rPr>
            <w:rFonts w:ascii="Times New Roman" w:hAnsi="Times New Roman"/>
            <w:b w:val="0"/>
            <w:szCs w:val="20"/>
            <w:lang w:val="en-GB"/>
          </w:rPr>
          <w:t>Danso et al. 2017</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 xml:space="preserve">. Concern about the safety of food has attracted consumer attention for many years and it was reported that a lack of access to high-quality fish leads to constraints on consumption </w:t>
        </w:r>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&lt;EndNote&gt;&lt;Cite&gt;&lt;Author&gt;Myrland&lt;/Author&gt;&lt;Year&gt;2000&lt;/Year&gt;&lt;RecNum&gt;149&lt;/RecNum&gt;&lt;DisplayText&gt;(Myrland et al. 2000)&lt;/DisplayText&gt;&lt;record&gt;&lt;rec-number&gt;149&lt;/rec-number&gt;&lt;foreign-keys&gt;&lt;key app="EN" db-id="pderfttdgzaet6es9zqprdv69z5tswaswevx"&gt;149&lt;/key&gt;&lt;/foreign-keys&gt;&lt;ref-type name="Journal Article"&gt;17&lt;/ref-type&gt;&lt;contributors&gt;&lt;authors&gt;&lt;author&gt;Myrland, Øystein&lt;/author&gt;&lt;author&gt;Trondsen, Torbjørn&lt;/author&gt;&lt;author&gt;Johnston, Richard S&lt;/author&gt;&lt;author&gt;Lund, Eiliv&lt;/author&gt;&lt;/authors&gt;&lt;/contributors&gt;&lt;titles&gt;&lt;title&gt;Determinants of seafood consumption in Norway: lifestyle, revealed preferences, and barriers to consumption&lt;/title&gt;&lt;secondary-title&gt;Food quality and preference&lt;/secondary-title&gt;&lt;/titles&gt;&lt;periodical&gt;&lt;full-title&gt;Food quality and Preference&lt;/full-title&gt;&lt;/periodical&gt;&lt;pages&gt;169-188&lt;/pages&gt;&lt;volume&gt;11&lt;/volume&gt;&lt;number&gt;3&lt;/number&gt;&lt;dates&gt;&lt;year&gt;2000&lt;/year&gt;&lt;/dates&gt;&lt;isbn&gt;0950-3293&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"_ENREF_37" \o "Myrland, 2000 #149" </w:instrText>
        </w:r>
        <w:r w:rsidR="002A6881" w:rsidRPr="007A0F9B">
          <w:rPr>
            <w:lang w:val="en-GB"/>
          </w:rPr>
          <w:fldChar w:fldCharType="separate"/>
        </w:r>
        <w:r w:rsidR="00620A06" w:rsidRPr="007A0F9B">
          <w:rPr>
            <w:rFonts w:ascii="Times New Roman" w:hAnsi="Times New Roman"/>
            <w:b w:val="0"/>
            <w:szCs w:val="20"/>
            <w:lang w:val="en-GB"/>
          </w:rPr>
          <w:t>Myrland et al. 2000</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w:t>
      </w:r>
    </w:p>
    <w:p w14:paraId="48A59C9E" w14:textId="304298AC" w:rsidR="00E07F76" w:rsidRPr="007A0F9B" w:rsidRDefault="00E07F76" w:rsidP="00E07F76">
      <w:pPr>
        <w:pStyle w:val="MDPI21heading1"/>
        <w:ind w:firstLine="420"/>
        <w:jc w:val="both"/>
        <w:rPr>
          <w:rFonts w:ascii="Times New Roman" w:hAnsi="Times New Roman"/>
          <w:b w:val="0"/>
          <w:lang w:val="en-GB"/>
        </w:rPr>
      </w:pPr>
      <w:r w:rsidRPr="007A0F9B">
        <w:rPr>
          <w:rFonts w:ascii="Times New Roman" w:hAnsi="Times New Roman"/>
          <w:b w:val="0"/>
          <w:lang w:val="en-GB"/>
        </w:rPr>
        <w:t xml:space="preserve">This study identified perceptions of fish consumption risks and benefits as important factors for the fish-consuming populace. We found that 35.6% of respondents expressed minimum levels of perceived risk related to fish consumption, whereas 32.2% </w:t>
      </w:r>
      <w:ins w:id="472" w:author="Lucy Moffitt" w:date="2021-05-27T13:24:00Z">
        <w:r w:rsidR="00002D2E" w:rsidRPr="007A0F9B">
          <w:rPr>
            <w:rFonts w:ascii="Times New Roman" w:hAnsi="Times New Roman"/>
            <w:b w:val="0"/>
            <w:lang w:val="en-GB"/>
          </w:rPr>
          <w:t xml:space="preserve">of </w:t>
        </w:r>
      </w:ins>
      <w:r w:rsidRPr="007A0F9B">
        <w:rPr>
          <w:rFonts w:ascii="Times New Roman" w:hAnsi="Times New Roman"/>
          <w:b w:val="0"/>
          <w:lang w:val="en-GB"/>
        </w:rPr>
        <w:t xml:space="preserve">consumers reported a high level of risk. This finding is also in line with previous studies where a risk to safety </w:t>
      </w:r>
      <w:del w:id="473" w:author="Lucy Moffitt" w:date="2021-05-27T13:24:00Z">
        <w:r w:rsidRPr="007A0F9B" w:rsidDel="00002D2E">
          <w:rPr>
            <w:rFonts w:ascii="Times New Roman" w:hAnsi="Times New Roman"/>
            <w:b w:val="0"/>
            <w:lang w:val="en-GB"/>
          </w:rPr>
          <w:delText>has been</w:delText>
        </w:r>
      </w:del>
      <w:ins w:id="474" w:author="Lucy Moffitt" w:date="2021-05-27T13:24:00Z">
        <w:r w:rsidR="00002D2E" w:rsidRPr="007A0F9B">
          <w:rPr>
            <w:rFonts w:ascii="Times New Roman" w:hAnsi="Times New Roman"/>
            <w:b w:val="0"/>
            <w:lang w:val="en-GB"/>
          </w:rPr>
          <w:t>was</w:t>
        </w:r>
      </w:ins>
      <w:r w:rsidRPr="007A0F9B">
        <w:rPr>
          <w:rFonts w:ascii="Times New Roman" w:hAnsi="Times New Roman"/>
          <w:b w:val="0"/>
          <w:lang w:val="en-GB"/>
        </w:rPr>
        <w:t xml:space="preserve"> identified as a potential barrier to consuming fish more frequently </w:t>
      </w:r>
      <w:del w:id="475" w:author="User" w:date="2021-05-27T12:43:00Z">
        <w:r w:rsidR="00222896" w:rsidRPr="007A0F9B">
          <w:rPr>
            <w:b w:val="0"/>
            <w:lang w:val="en-GB"/>
          </w:rPr>
          <w:delText>(Verbeke et al 2004, Carlucci et al., 2015).</w:delText>
        </w:r>
      </w:del>
      <w:ins w:id="476"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&lt;EndNote&gt;&lt;Cite&gt;&lt;Author&gt;Verbeke&lt;/Author&gt;&lt;Year&gt;2005&lt;/Year&gt;&lt;RecNum&gt;127&lt;/RecNum&gt;&lt;DisplayText&gt;(Verbeke et al. 2005)&lt;/DisplayText&gt;&lt;record&gt;&lt;rec-number&gt;127&lt;/rec-number&gt;&lt;foreign-keys&gt;&lt;key app="EN" db-id="pderfttdgzaet6es9zqprdv69z5tswaswevx"&gt;127&lt;/key&gt;&lt;/foreign-keys&gt;&lt;ref-type name="Journal Article"&gt;17&lt;/ref-type&gt;&lt;contributors&gt;&lt;authors&gt;&lt;author&gt;Verbeke, Wim&lt;/author&gt;&lt;author&gt;Sioen, Isabelle&lt;/author&gt;&lt;author&gt;Pieniak, Zuzanna&lt;/author&gt;&lt;author&gt;Van Camp, John&lt;/author&gt;&lt;author&gt;De Henauw, Stefaan&lt;/author&gt;&lt;/authors&gt;&lt;/contributors&gt;&lt;titles&gt;&lt;title&gt;Consumer perception versus scientific evidence about health benefits and safety risks from fish consumption&lt;/title&gt;&lt;secondary-title&gt;Public health nutrition&lt;/secondary-title&gt;&lt;/titles&gt;&lt;pages&gt;422-429&lt;/pages&gt;&lt;volume&gt;8&lt;/volume&gt;&lt;number&gt;4&lt;/number&gt;&lt;dates&gt;&lt;year&gt;2005&lt;/year&gt;&lt;/dates&gt;&lt;isbn&gt;1475-2727&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"_ENREF_54" \o "Verbeke, 2005 #127" </w:instrText>
        </w:r>
        <w:r w:rsidR="002A6881" w:rsidRPr="007A0F9B">
          <w:rPr>
            <w:lang w:val="en-GB"/>
          </w:rPr>
          <w:fldChar w:fldCharType="separate"/>
        </w:r>
        <w:r w:rsidR="00620A06" w:rsidRPr="007A0F9B">
          <w:rPr>
            <w:rFonts w:ascii="Times New Roman" w:hAnsi="Times New Roman"/>
            <w:b w:val="0"/>
            <w:szCs w:val="20"/>
            <w:lang w:val="en-GB"/>
          </w:rPr>
          <w:t>Verbeke et al. 2005</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In a</w:t>
      </w:r>
      <w:ins w:id="477" w:author="Lucy Moffitt" w:date="2021-05-27T13:24:00Z">
        <w:r w:rsidR="00002D2E" w:rsidRPr="007A0F9B">
          <w:rPr>
            <w:rFonts w:ascii="Times New Roman" w:hAnsi="Times New Roman"/>
            <w:b w:val="0"/>
            <w:lang w:val="en-GB"/>
          </w:rPr>
          <w:t>nother</w:t>
        </w:r>
      </w:ins>
      <w:r w:rsidRPr="007A0F9B">
        <w:rPr>
          <w:rFonts w:ascii="Times New Roman" w:hAnsi="Times New Roman"/>
          <w:b w:val="0"/>
          <w:lang w:val="en-GB"/>
        </w:rPr>
        <w:t xml:space="preserve"> study, one-fifth of consumers claimed </w:t>
      </w:r>
      <w:ins w:id="478" w:author="Lucy Moffitt" w:date="2021-05-27T13:25:00Z">
        <w:r w:rsidR="00A66DB9" w:rsidRPr="007A0F9B">
          <w:rPr>
            <w:rFonts w:ascii="Times New Roman" w:hAnsi="Times New Roman"/>
            <w:b w:val="0"/>
            <w:lang w:val="en-GB"/>
          </w:rPr>
          <w:t xml:space="preserve">that </w:t>
        </w:r>
      </w:ins>
      <w:r w:rsidRPr="007A0F9B">
        <w:rPr>
          <w:rFonts w:ascii="Times New Roman" w:hAnsi="Times New Roman"/>
          <w:b w:val="0"/>
          <w:lang w:val="en-GB"/>
        </w:rPr>
        <w:t xml:space="preserve">fish was unsafe, with young respondents perceiving fish as less safe compared with other age groups. The same study also revealed that the perception of fish as safe tended to be stronger among families with children </w:t>
      </w:r>
      <w:del w:id="479" w:author="User" w:date="2021-05-27T12:43:00Z">
        <w:r w:rsidR="007B1B03" w:rsidRPr="007A0F9B">
          <w:rPr>
            <w:b w:val="0"/>
            <w:lang w:val="en-GB"/>
          </w:rPr>
          <w:delText>(</w:delText>
        </w:r>
        <w:r w:rsidR="00222896" w:rsidRPr="007A0F9B">
          <w:rPr>
            <w:b w:val="0"/>
            <w:lang w:val="en-GB"/>
          </w:rPr>
          <w:delText>Verbeke et al</w:delText>
        </w:r>
        <w:r w:rsidR="007B1B03" w:rsidRPr="007A0F9B">
          <w:rPr>
            <w:b w:val="0"/>
            <w:lang w:val="en-GB"/>
          </w:rPr>
          <w:delText>.,</w:delText>
        </w:r>
        <w:r w:rsidR="00222896" w:rsidRPr="007A0F9B">
          <w:rPr>
            <w:b w:val="0"/>
            <w:lang w:val="en-GB"/>
          </w:rPr>
          <w:delText xml:space="preserve"> 2004</w:delText>
        </w:r>
        <w:r w:rsidR="007B1B03" w:rsidRPr="007A0F9B">
          <w:rPr>
            <w:b w:val="0"/>
            <w:lang w:val="en-GB"/>
          </w:rPr>
          <w:delText>)</w:delText>
        </w:r>
        <w:r w:rsidR="00222896" w:rsidRPr="007A0F9B">
          <w:rPr>
            <w:b w:val="0"/>
            <w:lang w:val="en-GB"/>
          </w:rPr>
          <w:delText>.</w:delText>
        </w:r>
      </w:del>
      <w:ins w:id="480"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&lt;EndNote&gt;&lt;Cite&gt;&lt;Author&gt;Verbeke&lt;/Author&gt;&lt;Year&gt;2005&lt;/Year&gt;&lt;RecNum&gt;127&lt;/RecNum&gt;&lt;DisplayText&gt;(Verbeke et al. 2005)&lt;/DisplayText&gt;&lt;record&gt;&lt;rec-number&gt;127&lt;/rec-number&gt;&lt;foreign-keys&gt;&lt;key app="EN" db-id="pderfttdgzaet6es9zqprdv69z5tswaswevx"&gt;127&lt;/key&gt;&lt;/foreign-keys&gt;&lt;ref-type name="Journal Article"&gt;17&lt;/ref-type&gt;&lt;contributors&gt;&lt;authors&gt;&lt;author&gt;Verbeke, Wim&lt;/author&gt;&lt;author&gt;Sioen, Isabelle&lt;/author&gt;&lt;author&gt;Pieniak, Zuzanna&lt;/author&gt;&lt;author&gt;Van Camp, John&lt;/author&gt;&lt;author&gt;De Henauw, Stefaan&lt;/author&gt;&lt;/authors&gt;&lt;/contributors&gt;&lt;titles&gt;&lt;title&gt;Consumer perception versus scientific evidence about health benefits and safety risks from fish consumption&lt;/title&gt;&lt;secondary-title&gt;Public health nutrition&lt;/secondary-title&gt;&lt;/titles&gt;&lt;pages&gt;422-429&lt;/pages&gt;&lt;volume&gt;8&lt;/volume&gt;&lt;number&gt;4&lt;/number&gt;&lt;dates&gt;&lt;year&gt;2005&lt;/year&gt;&lt;/dates&gt;&lt;isbn&gt;1475-2727&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"_ENREF_54" \o "Verbeke, 2005 #127" </w:instrText>
        </w:r>
        <w:r w:rsidR="002A6881" w:rsidRPr="007A0F9B">
          <w:rPr>
            <w:lang w:val="en-GB"/>
          </w:rPr>
          <w:fldChar w:fldCharType="separate"/>
        </w:r>
        <w:r w:rsidR="00620A06" w:rsidRPr="007A0F9B">
          <w:rPr>
            <w:rFonts w:ascii="Times New Roman" w:hAnsi="Times New Roman"/>
            <w:b w:val="0"/>
            <w:szCs w:val="20"/>
            <w:lang w:val="en-GB"/>
          </w:rPr>
          <w:t>Verbeke et al. 2005</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Consumers’ awareness of the perceived benefits of fish consumption was higher in the current study, with 47.8% of respondents reporting fish consumption as having health benefits compared to beef and pork consumption. Increased awareness of the health risks involved in the consumption of red meat has led many consumers to turn to fish consumption. </w:t>
      </w:r>
      <w:del w:id="481" w:author="User" w:date="2021-05-27T12:43:00Z">
        <w:r w:rsidR="00222896" w:rsidRPr="007A0F9B">
          <w:rPr>
            <w:b w:val="0"/>
            <w:lang w:val="en-GB"/>
          </w:rPr>
          <w:delText xml:space="preserve">This is in agreement with some previous </w:delText>
        </w:r>
        <w:r w:rsidR="00D02B97" w:rsidRPr="007A0F9B">
          <w:rPr>
            <w:b w:val="0"/>
            <w:lang w:val="en-GB"/>
          </w:rPr>
          <w:delText xml:space="preserve">studies </w:delText>
        </w:r>
        <w:r w:rsidR="00222896" w:rsidRPr="007A0F9B">
          <w:rPr>
            <w:b w:val="0"/>
            <w:lang w:val="en-GB"/>
          </w:rPr>
          <w:delText xml:space="preserve">carried out in Spain and Norway [26,27]. </w:delText>
        </w:r>
      </w:del>
      <w:r w:rsidRPr="007A0F9B">
        <w:rPr>
          <w:rFonts w:ascii="Times New Roman" w:hAnsi="Times New Roman"/>
          <w:b w:val="0"/>
          <w:lang w:val="en-GB"/>
        </w:rPr>
        <w:t>In this study, consumers also confirmed their perception that fish consumption is beneficial, expressing moderate (47.8%) to high</w:t>
      </w:r>
      <w:del w:id="482" w:author="Lucy Moffitt" w:date="2021-05-27T13:26:00Z">
        <w:r w:rsidRPr="007A0F9B" w:rsidDel="00A66DB9">
          <w:rPr>
            <w:rFonts w:ascii="Times New Roman" w:hAnsi="Times New Roman"/>
            <w:b w:val="0"/>
            <w:lang w:val="en-GB"/>
          </w:rPr>
          <w:delText>er</w:delText>
        </w:r>
      </w:del>
      <w:r w:rsidRPr="007A0F9B">
        <w:rPr>
          <w:rFonts w:ascii="Times New Roman" w:hAnsi="Times New Roman"/>
          <w:b w:val="0"/>
          <w:lang w:val="en-GB"/>
        </w:rPr>
        <w:t xml:space="preserve"> (37.8%) affirmation of the perceived benefits of consuming fish. This observed consumer perception is similar to other earlier observations reported for the fish-consuming population of Hanoi </w:t>
      </w:r>
      <w:del w:id="483" w:author="User" w:date="2021-05-27T12:43:00Z">
        <w:r w:rsidR="00222896" w:rsidRPr="007A0F9B">
          <w:rPr>
            <w:b w:val="0"/>
            <w:lang w:val="en-GB"/>
          </w:rPr>
          <w:delText xml:space="preserve">(Danso et al 2017) and Turkey [16]. Another study conducted in </w:delText>
        </w:r>
        <w:r w:rsidR="00D02B97" w:rsidRPr="007A0F9B">
          <w:rPr>
            <w:b w:val="0"/>
            <w:lang w:val="en-GB"/>
          </w:rPr>
          <w:delText xml:space="preserve">the </w:delText>
        </w:r>
        <w:r w:rsidR="00222896" w:rsidRPr="007A0F9B">
          <w:rPr>
            <w:b w:val="0"/>
            <w:lang w:val="en-GB"/>
          </w:rPr>
          <w:delText xml:space="preserve">USA reported that 35% of fish consumers increased their fish consumption </w:delText>
        </w:r>
        <w:r w:rsidR="00D02B97" w:rsidRPr="007A0F9B">
          <w:rPr>
            <w:b w:val="0"/>
            <w:lang w:val="en-GB"/>
          </w:rPr>
          <w:delText xml:space="preserve">over </w:delText>
        </w:r>
        <w:r w:rsidR="00222896" w:rsidRPr="007A0F9B">
          <w:rPr>
            <w:b w:val="0"/>
            <w:lang w:val="en-GB"/>
          </w:rPr>
          <w:delText>the past few years due to the health benefit</w:delText>
        </w:r>
        <w:r w:rsidR="00D02B97" w:rsidRPr="007A0F9B">
          <w:rPr>
            <w:b w:val="0"/>
            <w:lang w:val="en-GB"/>
          </w:rPr>
          <w:delText>s</w:delText>
        </w:r>
        <w:r w:rsidR="00222896" w:rsidRPr="007A0F9B">
          <w:rPr>
            <w:b w:val="0"/>
            <w:lang w:val="en-GB"/>
          </w:rPr>
          <w:delText xml:space="preserve"> of consuming fish [16,25].</w:delText>
        </w:r>
      </w:del>
      <w:ins w:id="484"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&lt;EndNote&gt;&lt;Cite&gt;&lt;Author&gt;Danso&lt;/Author&gt;&lt;Year&gt;2017&lt;/Year&gt;&lt;RecNum&gt;118&lt;/RecNum&gt;&lt;DisplayText&gt;(Danso et al. 2017)&lt;/DisplayText&gt;&lt;record&gt;&lt;rec-number&gt;118&lt;/rec-number&gt;&lt;foreign-keys&gt;&lt;key app="EN" db-id="pderfttdgzaet6es9zqprdv69z5tswaswevx"&gt;118&lt;/key&gt;&lt;/foreign-keys&gt;&lt;ref-type name="Journal Article"&gt;17&lt;/ref-type&gt;&lt;contributors&gt;&lt;authors&gt;&lt;author&gt;Danso, George K&lt;/author&gt;&lt;author&gt;Otoo, Miriam&lt;/author&gt;&lt;author&gt;Linh, Nguyen Duy&lt;/author&gt;&lt;author&gt;Madurangi, Ganesha&lt;/author&gt;&lt;/authors&gt;&lt;/contributors&gt;&lt;titles&gt;&lt;title&gt;Households’ Willingness-to-Pay for Fish Product Attributes and Implications for Market Feasibility of Wastewater-Based Aquaculture Businesses in Hanoi, Vietnam&lt;/title&gt;&lt;secondary-title&gt;Resources&lt;/secondary-title&gt;&lt;/titles&gt;&lt;pages&gt;30&lt;/pages&gt;&lt;volume&gt;6&lt;/volume&gt;&lt;number&gt;3&lt;/number&gt;&lt;dates&gt;&lt;year&gt;2017&lt;/year&gt;&lt;/dates&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"_ENREF_14" \o "Danso, 2017 #118" </w:instrText>
        </w:r>
        <w:r w:rsidR="002A6881" w:rsidRPr="007A0F9B">
          <w:rPr>
            <w:lang w:val="en-GB"/>
          </w:rPr>
          <w:fldChar w:fldCharType="separate"/>
        </w:r>
        <w:r w:rsidR="00620A06" w:rsidRPr="007A0F9B">
          <w:rPr>
            <w:rFonts w:ascii="Times New Roman" w:hAnsi="Times New Roman"/>
            <w:b w:val="0"/>
            <w:szCs w:val="20"/>
            <w:lang w:val="en-GB"/>
          </w:rPr>
          <w:t>Danso et al. 2017</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Furthermore, the importance of consuming fish has been noted for people who live near Lake Victoria: 98.4% of the interviewed consumers indicated that the inclusion of fish in their diet provided health benefits </w:t>
      </w:r>
      <w:del w:id="485" w:author="User" w:date="2021-05-27T12:43:00Z">
        <w:r w:rsidR="00222896" w:rsidRPr="007A0F9B">
          <w:rPr>
            <w:b w:val="0"/>
            <w:lang w:val="en-GB"/>
          </w:rPr>
          <w:delText>(Wenaty et al 2018).</w:delText>
        </w:r>
      </w:del>
      <w:ins w:id="486"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&lt;EndNote&gt;&lt;Cite&gt;&lt;Author&gt;Wenaty&lt;/Author&gt;&lt;Year&gt;2018&lt;/Year&gt;&lt;RecNum&gt;128&lt;/RecNum&gt;&lt;DisplayText&gt;(Wenaty et al. 2018)&lt;/DisplayText&gt;&lt;record&gt;&lt;rec-number&gt;128&lt;/rec-number&gt;&lt;foreign-keys&gt;&lt;key app="EN" db-id="pderfttdgzaet6es9zqprdv69z5tswaswevx"&gt;128&lt;/key&gt;&lt;/foreign-keys&gt;&lt;ref-type name="Journal Article"&gt;17&lt;/ref-type&gt;&lt;contributors&gt;&lt;authors&gt;&lt;author&gt;Wenaty, A&lt;/author&gt;&lt;author&gt;Mabiki, F&lt;/author&gt;&lt;author&gt;Chove, B&lt;/author&gt;&lt;author&gt;Mdegela, R&lt;/author&gt;&lt;/authors&gt;&lt;/contributors&gt;&lt;titles&gt;&lt;title&gt;Fish consumers preferences, quantities of fish consumed and factors affecting fish eating habits: A case of Lake Victoria in Tanzania&lt;/title&gt;&lt;secondary-title&gt;International Journal of Fisheries and Aquatic Studies&lt;/secondary-title&gt;&lt;/titles&gt;&lt;pages&gt;247-252&lt;/pages&gt;&lt;volume&gt;6&lt;/volume&gt;&lt;number&gt;6&lt;/number&gt;&lt;dates&gt;&lt;year&gt;2018&lt;/year&gt;&lt;/dates&gt;&lt;urls&gt;&lt;/urls&gt;&lt;/record&gt;&lt;/Cite&gt;&lt;/EndNote&gt;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"_ENREF_56" \o "Wenaty, 2018 #128" </w:instrText>
        </w:r>
        <w:r w:rsidR="002A6881" w:rsidRPr="007A0F9B">
          <w:rPr>
            <w:lang w:val="en-GB"/>
          </w:rPr>
          <w:fldChar w:fldCharType="separate"/>
        </w:r>
        <w:r w:rsidR="00620A06" w:rsidRPr="007A0F9B">
          <w:rPr>
            <w:rFonts w:ascii="Times New Roman" w:hAnsi="Times New Roman"/>
            <w:b w:val="0"/>
            <w:szCs w:val="20"/>
            <w:lang w:val="en-GB"/>
          </w:rPr>
          <w:t>Wenaty et al. 2018</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This study also found that availability of knowledge is an important factor determining fish consumption behaviour. It was also reported that consumers frequently eat fish if they believe that sustainable food is healthy </w:t>
      </w:r>
      <w:del w:id="487" w:author="User" w:date="2021-05-27T12:43:00Z">
        <w:r w:rsidR="00222896" w:rsidRPr="007A0F9B">
          <w:rPr>
            <w:b w:val="0"/>
            <w:lang w:val="en-GB"/>
          </w:rPr>
          <w:delText>(Danso et al 2017).</w:delText>
        </w:r>
      </w:del>
      <w:ins w:id="488"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&lt;EndNote&gt;&lt;Cite&gt;&lt;Author&gt;Danso&lt;/Author&gt;&lt;Year&gt;2017&lt;/Year&gt;&lt;RecNum&gt;118&lt;/RecNum&gt;&lt;DisplayText&gt;(Danso et al. 2017)&lt;/DisplayText&gt;&lt;record&gt;&lt;rec-number&gt;118&lt;/rec-number&gt;&lt;foreign-keys&gt;&lt;key app="EN" db-id="pderfttdgzaet6es9zqprdv69z5tswaswevx"&gt;118&lt;/key&gt;&lt;/foreign-keys&gt;&lt;ref-type name="Journal Article"&gt;17&lt;/ref-type&gt;&lt;contributors&gt;&lt;authors&gt;&lt;author&gt;Danso, George K&lt;/author&gt;&lt;author&gt;Otoo, Miriam&lt;/author&gt;&lt;author&gt;Linh, Nguyen Duy&lt;/author&gt;&lt;author&gt;Madurangi, Ganesha&lt;/author&gt;&lt;/authors&gt;&lt;/contributors&gt;&lt;titles&gt;&lt;title&gt;Households’ Willingness-to-Pay for Fish Product Attributes and Implications for Market Feasibility of Wastewater-Based Aquaculture Businesses in Hanoi, Vietnam&lt;/title&gt;&lt;secondary-title&gt;Resources&lt;/secondary-title&gt;&lt;/titles&gt;&lt;pages&gt;30&lt;/pages&gt;&lt;volume&gt;6&lt;/volume&gt;&lt;number&gt;3&lt;/number&gt;&lt;dates&gt;&lt;year&gt;2017&lt;/year&gt;&lt;/dates&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"_ENREF_14" \o "Danso, 2017 #118" </w:instrText>
        </w:r>
        <w:r w:rsidR="002A6881" w:rsidRPr="007A0F9B">
          <w:rPr>
            <w:lang w:val="en-GB"/>
          </w:rPr>
          <w:fldChar w:fldCharType="separate"/>
        </w:r>
        <w:r w:rsidR="00620A06" w:rsidRPr="007A0F9B">
          <w:rPr>
            <w:rFonts w:ascii="Times New Roman" w:hAnsi="Times New Roman"/>
            <w:b w:val="0"/>
            <w:szCs w:val="20"/>
            <w:lang w:val="en-GB"/>
          </w:rPr>
          <w:t>Danso et al. 2017</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Therefore, making information available can play an important role in promoting the healthy consumption of fish. </w:t>
      </w:r>
      <w:del w:id="489" w:author="Lucy Moffitt" w:date="2021-05-27T13:40:00Z">
        <w:r w:rsidRPr="007A0F9B" w:rsidDel="00A10E99">
          <w:rPr>
            <w:rFonts w:ascii="Times New Roman" w:hAnsi="Times New Roman"/>
            <w:b w:val="0"/>
            <w:lang w:val="en-GB"/>
          </w:rPr>
          <w:delText xml:space="preserve">On the whole, </w:delText>
        </w:r>
      </w:del>
      <w:ins w:id="490" w:author="Lucy Moffitt" w:date="2021-05-27T13:40:00Z">
        <w:r w:rsidR="00A10E99" w:rsidRPr="007A0F9B">
          <w:rPr>
            <w:rFonts w:ascii="Times New Roman" w:hAnsi="Times New Roman"/>
            <w:b w:val="0"/>
            <w:lang w:val="en-GB"/>
          </w:rPr>
          <w:t xml:space="preserve">Overall, </w:t>
        </w:r>
      </w:ins>
      <w:r w:rsidRPr="007A0F9B">
        <w:rPr>
          <w:rFonts w:ascii="Times New Roman" w:hAnsi="Times New Roman"/>
          <w:b w:val="0"/>
          <w:lang w:val="en-GB"/>
        </w:rPr>
        <w:t xml:space="preserve">the most important factors adversely influencing fish consumption have been found to be </w:t>
      </w:r>
      <w:ins w:id="491" w:author="Lucy Moffitt" w:date="2021-05-27T13:27:00Z">
        <w:r w:rsidR="00A66DB9" w:rsidRPr="007A0F9B">
          <w:rPr>
            <w:rFonts w:ascii="Times New Roman" w:hAnsi="Times New Roman"/>
            <w:b w:val="0"/>
            <w:lang w:val="en-GB"/>
          </w:rPr>
          <w:t xml:space="preserve">the </w:t>
        </w:r>
      </w:ins>
      <w:r w:rsidRPr="007A0F9B">
        <w:rPr>
          <w:rFonts w:ascii="Times New Roman" w:hAnsi="Times New Roman"/>
          <w:b w:val="0"/>
          <w:lang w:val="en-GB"/>
        </w:rPr>
        <w:t xml:space="preserve">high price, low </w:t>
      </w:r>
      <w:ins w:id="492" w:author="Lucy Moffitt" w:date="2021-05-27T13:27:00Z">
        <w:r w:rsidR="00A66DB9" w:rsidRPr="007A0F9B">
          <w:rPr>
            <w:rFonts w:ascii="Times New Roman" w:hAnsi="Times New Roman"/>
            <w:b w:val="0"/>
            <w:lang w:val="en-GB"/>
          </w:rPr>
          <w:t xml:space="preserve">level of </w:t>
        </w:r>
      </w:ins>
      <w:r w:rsidRPr="007A0F9B">
        <w:rPr>
          <w:rFonts w:ascii="Times New Roman" w:hAnsi="Times New Roman"/>
          <w:b w:val="0"/>
          <w:lang w:val="en-GB"/>
        </w:rPr>
        <w:t xml:space="preserve">satiation, lack of trust in </w:t>
      </w:r>
      <w:ins w:id="493" w:author="Lucy Moffitt" w:date="2021-05-27T13:27:00Z">
        <w:r w:rsidR="00A66DB9" w:rsidRPr="007A0F9B">
          <w:rPr>
            <w:rFonts w:ascii="Times New Roman" w:hAnsi="Times New Roman"/>
            <w:b w:val="0"/>
            <w:lang w:val="en-GB"/>
          </w:rPr>
          <w:t xml:space="preserve">its </w:t>
        </w:r>
      </w:ins>
      <w:r w:rsidRPr="007A0F9B">
        <w:rPr>
          <w:rFonts w:ascii="Times New Roman" w:hAnsi="Times New Roman"/>
          <w:b w:val="0"/>
          <w:lang w:val="en-GB"/>
        </w:rPr>
        <w:t xml:space="preserve">safety, lack of </w:t>
      </w:r>
      <w:del w:id="494" w:author="User" w:date="2021-05-27T12:43:00Z">
        <w:r w:rsidR="00222896" w:rsidRPr="007A0F9B">
          <w:rPr>
            <w:b w:val="0"/>
            <w:lang w:val="en-GB"/>
          </w:rPr>
          <w:delText xml:space="preserve"> </w:delText>
        </w:r>
      </w:del>
      <w:r w:rsidRPr="007A0F9B">
        <w:rPr>
          <w:rFonts w:ascii="Times New Roman" w:hAnsi="Times New Roman"/>
          <w:b w:val="0"/>
          <w:lang w:val="en-GB"/>
        </w:rPr>
        <w:t>knowledge on ways of judging the product</w:t>
      </w:r>
      <w:ins w:id="495" w:author="Lucy Moffitt" w:date="2021-05-27T13:27:00Z">
        <w:r w:rsidR="00A66DB9" w:rsidRPr="007A0F9B">
          <w:rPr>
            <w:rFonts w:ascii="Times New Roman" w:hAnsi="Times New Roman"/>
            <w:b w:val="0"/>
            <w:lang w:val="en-GB"/>
          </w:rPr>
          <w:t>’s</w:t>
        </w:r>
      </w:ins>
      <w:r w:rsidRPr="007A0F9B">
        <w:rPr>
          <w:rFonts w:ascii="Times New Roman" w:hAnsi="Times New Roman"/>
          <w:b w:val="0"/>
          <w:lang w:val="en-GB"/>
        </w:rPr>
        <w:t xml:space="preserve"> quality and in preparing the product, </w:t>
      </w:r>
      <w:del w:id="496" w:author="User" w:date="2021-05-27T12:43:00Z">
        <w:r w:rsidR="00222896" w:rsidRPr="007A0F9B">
          <w:rPr>
            <w:b w:val="0"/>
            <w:lang w:val="en-GB"/>
          </w:rPr>
          <w:delText xml:space="preserve"> </w:delText>
        </w:r>
      </w:del>
      <w:r w:rsidRPr="007A0F9B">
        <w:rPr>
          <w:rFonts w:ascii="Times New Roman" w:hAnsi="Times New Roman"/>
          <w:b w:val="0"/>
          <w:lang w:val="en-GB"/>
        </w:rPr>
        <w:t xml:space="preserve">the presence of bones, the flavour and the perceived low availability of good fresh fish </w:t>
      </w:r>
      <w:del w:id="497" w:author="User" w:date="2021-05-27T12:43:00Z">
        <w:r w:rsidR="00222896" w:rsidRPr="007A0F9B">
          <w:rPr>
            <w:b w:val="0"/>
            <w:lang w:val="en-GB"/>
          </w:rPr>
          <w:delText>(Altintzoglou  et  al.</w:delText>
        </w:r>
        <w:r w:rsidR="00D02B97" w:rsidRPr="007A0F9B">
          <w:rPr>
            <w:b w:val="0"/>
            <w:lang w:val="en-GB"/>
          </w:rPr>
          <w:delText>,</w:delText>
        </w:r>
        <w:r w:rsidR="00222896" w:rsidRPr="007A0F9B">
          <w:rPr>
            <w:b w:val="0"/>
            <w:lang w:val="en-GB"/>
          </w:rPr>
          <w:delText xml:space="preserve">  2010</w:delText>
        </w:r>
        <w:r w:rsidR="00D02B97" w:rsidRPr="007A0F9B">
          <w:rPr>
            <w:b w:val="0"/>
            <w:lang w:val="en-GB"/>
          </w:rPr>
          <w:delText>;</w:delText>
        </w:r>
        <w:r w:rsidR="00222896" w:rsidRPr="007A0F9B">
          <w:rPr>
            <w:b w:val="0"/>
            <w:lang w:val="en-GB"/>
          </w:rPr>
          <w:delText xml:space="preserve"> Danso et al</w:delText>
        </w:r>
        <w:r w:rsidR="00D02B97" w:rsidRPr="007A0F9B">
          <w:rPr>
            <w:b w:val="0"/>
            <w:lang w:val="en-GB"/>
          </w:rPr>
          <w:delText>.,</w:delText>
        </w:r>
        <w:r w:rsidR="00222896" w:rsidRPr="007A0F9B">
          <w:rPr>
            <w:b w:val="0"/>
            <w:lang w:val="en-GB"/>
          </w:rPr>
          <w:delText xml:space="preserve"> 2017</w:delText>
        </w:r>
        <w:r w:rsidR="00D02B97" w:rsidRPr="007A0F9B">
          <w:rPr>
            <w:b w:val="0"/>
            <w:lang w:val="en-GB"/>
          </w:rPr>
          <w:delText>)</w:delText>
        </w:r>
        <w:r w:rsidR="00222896" w:rsidRPr="007A0F9B">
          <w:rPr>
            <w:b w:val="0"/>
            <w:lang w:val="en-GB"/>
          </w:rPr>
          <w:delText>.</w:delText>
        </w:r>
      </w:del>
      <w:ins w:id="498"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&lt;EndNote&gt;&lt;Cite&gt;&lt;Author&gt;Danso&lt;/Author&gt;&lt;Year&gt;2017&lt;/Year&gt;&lt;RecNum&gt;118&lt;/RecNum&gt;&lt;DisplayText&gt;(Danso et al. 2017)&lt;/DisplayText&gt;&lt;record&gt;&lt;rec-number&gt;118&lt;/rec-number&gt;&lt;foreign-keys&gt;&lt;key app="EN" db-id="pderfttdgzaet6es9zqprdv69z5tswaswevx"&gt;118&lt;/key&gt;&lt;/foreign-keys&gt;&lt;ref-type name="Journal Article"&gt;17&lt;/ref-type&gt;&lt;contributors&gt;&lt;authors&gt;&lt;author&gt;Danso, George K&lt;/author&gt;&lt;author&gt;Otoo, Miriam&lt;/author&gt;&lt;author&gt;Linh, Nguyen Duy&lt;/author&gt;&lt;author&gt;Madurangi, Ganesha&lt;/author&gt;&lt;/authors&gt;&lt;/contributors&gt;&lt;titles&gt;&lt;title&gt;Households’ Willingness-to-Pay for Fish Product Attributes and Implications for Market Feasibility of Wastewater-Based Aquaculture Businesses in Hanoi, Vietnam&lt;/title&gt;&lt;secondary-title&gt;Resources&lt;/secondary-title&gt;&lt;/titles&gt;&lt;pages&gt;30&lt;/pages&gt;&lt;volume&gt;6&lt;/volume&gt;&lt;number&gt;3&lt;/number&gt;&lt;dates&gt;&lt;year&gt;2017&lt;/year&gt;&lt;/dates&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"_ENREF_14" \o "Danso, 2017 #118" </w:instrText>
        </w:r>
        <w:r w:rsidR="002A6881" w:rsidRPr="007A0F9B">
          <w:rPr>
            <w:lang w:val="en-GB"/>
          </w:rPr>
          <w:fldChar w:fldCharType="separate"/>
        </w:r>
        <w:r w:rsidR="00620A06" w:rsidRPr="007A0F9B">
          <w:rPr>
            <w:rFonts w:ascii="Times New Roman" w:hAnsi="Times New Roman"/>
            <w:b w:val="0"/>
            <w:szCs w:val="20"/>
            <w:lang w:val="en-GB"/>
          </w:rPr>
          <w:t>Danso et al. 2017</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 xml:space="preserve"> .</w:t>
        </w:r>
      </w:ins>
    </w:p>
    <w:p w14:paraId="14764320" w14:textId="5204DCC6" w:rsidR="00E07F76" w:rsidRPr="007A0F9B" w:rsidRDefault="00E07F76" w:rsidP="00E07F76">
      <w:pPr>
        <w:pStyle w:val="MDPI21heading1"/>
        <w:ind w:firstLine="420"/>
        <w:jc w:val="both"/>
        <w:rPr>
          <w:rFonts w:ascii="Times New Roman" w:hAnsi="Times New Roman"/>
          <w:b w:val="0"/>
          <w:lang w:val="en-GB"/>
        </w:rPr>
      </w:pPr>
      <w:r w:rsidRPr="007A0F9B">
        <w:rPr>
          <w:rFonts w:ascii="Times New Roman" w:hAnsi="Times New Roman"/>
          <w:b w:val="0"/>
          <w:lang w:val="en-GB"/>
        </w:rPr>
        <w:lastRenderedPageBreak/>
        <w:t xml:space="preserve">The present study found that most of the heavy metal concentration in </w:t>
      </w:r>
      <w:ins w:id="499" w:author="Lucy Moffitt" w:date="2021-05-27T13:30:00Z">
        <w:r w:rsidR="00A66DB9" w:rsidRPr="007A0F9B">
          <w:rPr>
            <w:rFonts w:ascii="Times New Roman" w:hAnsi="Times New Roman"/>
            <w:b w:val="0"/>
            <w:lang w:val="en-GB"/>
          </w:rPr>
          <w:t xml:space="preserve">the </w:t>
        </w:r>
      </w:ins>
      <w:r w:rsidRPr="007A0F9B">
        <w:rPr>
          <w:rFonts w:ascii="Times New Roman" w:hAnsi="Times New Roman"/>
          <w:b w:val="0"/>
          <w:lang w:val="en-GB"/>
        </w:rPr>
        <w:t xml:space="preserve">collected fish samples did not differ significantly according to the seasons, indicating the influence of </w:t>
      </w:r>
      <w:ins w:id="500" w:author="Lucy Moffitt" w:date="2021-05-27T13:31:00Z">
        <w:r w:rsidR="00A66DB9" w:rsidRPr="007A0F9B">
          <w:rPr>
            <w:rFonts w:ascii="Times New Roman" w:hAnsi="Times New Roman"/>
            <w:b w:val="0"/>
            <w:lang w:val="en-GB"/>
          </w:rPr>
          <w:t xml:space="preserve">an </w:t>
        </w:r>
      </w:ins>
      <w:r w:rsidRPr="007A0F9B">
        <w:rPr>
          <w:rFonts w:ascii="Times New Roman" w:hAnsi="Times New Roman"/>
          <w:b w:val="0"/>
          <w:lang w:val="en-GB"/>
        </w:rPr>
        <w:t xml:space="preserve">anthropogenic impact on Laguna Lake. </w:t>
      </w:r>
      <w:del w:id="501" w:author="Lucy Moffitt" w:date="2021-05-27T13:31:00Z">
        <w:r w:rsidRPr="007A0F9B" w:rsidDel="00A66DB9">
          <w:rPr>
            <w:rFonts w:ascii="Times New Roman" w:hAnsi="Times New Roman"/>
            <w:b w:val="0"/>
            <w:lang w:val="en-GB"/>
          </w:rPr>
          <w:delText>Risk</w:delText>
        </w:r>
      </w:del>
      <w:ins w:id="502" w:author="Lucy Moffitt" w:date="2021-05-27T13:31:00Z">
        <w:r w:rsidR="00A66DB9" w:rsidRPr="007A0F9B">
          <w:rPr>
            <w:rFonts w:ascii="Times New Roman" w:hAnsi="Times New Roman"/>
            <w:b w:val="0"/>
            <w:lang w:val="en-GB"/>
          </w:rPr>
          <w:t>A risk</w:t>
        </w:r>
      </w:ins>
      <w:r w:rsidRPr="007A0F9B">
        <w:rPr>
          <w:rFonts w:ascii="Times New Roman" w:hAnsi="Times New Roman"/>
          <w:b w:val="0"/>
          <w:lang w:val="en-GB"/>
        </w:rPr>
        <w:t xml:space="preserve">‒benefit assessment has been defined as the weighing of the probability of an adverse health effect against the probability of a beneficial effect as a result of the intake of food </w:t>
      </w:r>
      <w:del w:id="503" w:author="User" w:date="2021-05-27T12:43:00Z">
        <w:r w:rsidR="00222896" w:rsidRPr="007A0F9B">
          <w:rPr>
            <w:b w:val="0"/>
            <w:lang w:val="en-GB"/>
          </w:rPr>
          <w:delText>(EFSA, 2010</w:delText>
        </w:r>
        <w:r w:rsidR="00D02B97" w:rsidRPr="007A0F9B">
          <w:rPr>
            <w:b w:val="0"/>
            <w:lang w:val="en-GB"/>
          </w:rPr>
          <w:delText>;</w:delText>
        </w:r>
        <w:r w:rsidR="00222896" w:rsidRPr="007A0F9B">
          <w:rPr>
            <w:b w:val="0"/>
            <w:lang w:val="en-GB"/>
          </w:rPr>
          <w:delText xml:space="preserve"> Lemma et al</w:delText>
        </w:r>
        <w:r w:rsidR="00D02B97" w:rsidRPr="007A0F9B">
          <w:rPr>
            <w:b w:val="0"/>
            <w:lang w:val="en-GB"/>
          </w:rPr>
          <w:delText>.,</w:delText>
        </w:r>
        <w:r w:rsidR="00222896" w:rsidRPr="007A0F9B">
          <w:rPr>
            <w:b w:val="0"/>
            <w:lang w:val="en-GB"/>
          </w:rPr>
          <w:delText xml:space="preserve"> 2012</w:delText>
        </w:r>
        <w:r w:rsidR="00D02B97" w:rsidRPr="007A0F9B">
          <w:rPr>
            <w:b w:val="0"/>
            <w:lang w:val="en-GB"/>
          </w:rPr>
          <w:delText>)</w:delText>
        </w:r>
        <w:r w:rsidR="00222896" w:rsidRPr="007A0F9B">
          <w:rPr>
            <w:b w:val="0"/>
            <w:lang w:val="en-GB"/>
          </w:rPr>
          <w:delText>. Guidance o</w:delText>
        </w:r>
        <w:r w:rsidR="00D02B97" w:rsidRPr="007A0F9B">
          <w:rPr>
            <w:b w:val="0"/>
            <w:lang w:val="en-GB"/>
          </w:rPr>
          <w:delText>n</w:delText>
        </w:r>
        <w:r w:rsidR="00222896" w:rsidRPr="007A0F9B">
          <w:rPr>
            <w:b w:val="0"/>
            <w:lang w:val="en-GB"/>
          </w:rPr>
          <w:delText xml:space="preserve"> performing risk</w:delText>
        </w:r>
        <w:r w:rsidR="00D02B97" w:rsidRPr="007A0F9B">
          <w:rPr>
            <w:b w:val="0"/>
            <w:lang w:val="en-GB"/>
          </w:rPr>
          <w:delText>‒</w:delText>
        </w:r>
        <w:r w:rsidR="00222896" w:rsidRPr="007A0F9B">
          <w:rPr>
            <w:b w:val="0"/>
            <w:lang w:val="en-GB"/>
          </w:rPr>
          <w:delText xml:space="preserve">benefit assessment of foods has been described in many studies (Lemma et al 2012, Du et al 2012, Zhang et al 2012). In the present study, </w:delText>
        </w:r>
        <w:r w:rsidR="00D02B97" w:rsidRPr="007A0F9B">
          <w:rPr>
            <w:b w:val="0"/>
            <w:lang w:val="en-GB"/>
          </w:rPr>
          <w:delText>for</w:delText>
        </w:r>
        <w:r w:rsidR="00222896" w:rsidRPr="007A0F9B">
          <w:rPr>
            <w:b w:val="0"/>
            <w:lang w:val="en-GB"/>
          </w:rPr>
          <w:delText xml:space="preserve"> Mudfish </w:delText>
        </w:r>
        <w:r w:rsidR="00D02B97" w:rsidRPr="007A0F9B">
          <w:rPr>
            <w:b w:val="0"/>
            <w:lang w:val="en-GB"/>
          </w:rPr>
          <w:delText xml:space="preserve">and </w:delText>
        </w:r>
        <w:r w:rsidR="00222896" w:rsidRPr="007A0F9B">
          <w:rPr>
            <w:b w:val="0"/>
            <w:lang w:val="en-GB"/>
          </w:rPr>
          <w:delText>Tilapia</w:delText>
        </w:r>
      </w:del>
      <w:ins w:id="504"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&lt;EndNote&gt;&lt;Cite&gt;&lt;Author&gt;Berjia&lt;/Author&gt;&lt;Year&gt;2012&lt;/Year&gt;&lt;RecNum&gt;104&lt;/RecNum&gt;&lt;DisplayText&gt;(Berjia et al. 2012)&lt;/DisplayText&gt;&lt;record&gt;&lt;rec-number&gt;104&lt;/rec-number&gt;&lt;foreign-keys&gt;&lt;key app="EN" db-id="pderfttdgzaet6es9zqprdv69z5tswaswevx"&gt;104&lt;/key&gt;&lt;/foreign-keys&gt;&lt;ref-type name="Journal Article"&gt;17&lt;/ref-type&gt;&lt;contributors&gt;&lt;authors&gt;&lt;author&gt;Berjia, Firew Lemma&lt;/author&gt;&lt;author&gt;Andersen, Rikke&lt;/author&gt;&lt;author&gt;Hoekstra, Jeljer&lt;/author&gt;&lt;author&gt;Poulsen, Morten&lt;/author&gt;&lt;author&gt;Nauta, Maarten&lt;/author&gt;&lt;/authors&gt;&lt;/contributors&gt;&lt;titles&gt;&lt;title&gt;Risk-benefit assessment of cold-smoked salmon: microbial risk versus nutritional benefit&lt;/title&gt;&lt;secondary-title&gt;European Journal of Nutrition &amp;amp; Food Safety&lt;/secondary-title&gt;&lt;/titles&gt;&lt;pages&gt;49-68&lt;/pages&gt;&lt;dates&gt;&lt;year&gt;2012&lt;/year&gt;&lt;/dates&gt;&lt;isbn&gt;2347-5641&lt;/isbn&gt;&lt;urls&gt;&lt;/urls&gt;&lt;/record&gt;&lt;/Cite&gt;&lt;/EndNote&gt;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"_ENREF_11" \o "Berjia, 2012 #104" </w:instrText>
        </w:r>
        <w:r w:rsidR="002A6881" w:rsidRPr="007A0F9B">
          <w:rPr>
            <w:lang w:val="en-GB"/>
          </w:rPr>
          <w:fldChar w:fldCharType="separate"/>
        </w:r>
        <w:r w:rsidR="00620A06" w:rsidRPr="007A0F9B">
          <w:rPr>
            <w:rFonts w:ascii="Times New Roman" w:hAnsi="Times New Roman"/>
            <w:b w:val="0"/>
            <w:szCs w:val="20"/>
            <w:lang w:val="en-GB"/>
          </w:rPr>
          <w:t>Berjia et al. 2012</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 Guidance on performing risk‒benefit assessment</w:t>
        </w:r>
      </w:ins>
      <w:ins w:id="505" w:author="Lucy Moffitt" w:date="2021-05-27T13:31:00Z">
        <w:r w:rsidR="00A66DB9" w:rsidRPr="007A0F9B">
          <w:rPr>
            <w:rFonts w:ascii="Times New Roman" w:hAnsi="Times New Roman"/>
            <w:b w:val="0"/>
            <w:szCs w:val="20"/>
            <w:lang w:val="en-GB"/>
          </w:rPr>
          <w:t>s</w:t>
        </w:r>
      </w:ins>
      <w:ins w:id="506" w:author="User" w:date="2021-05-27T12:43:00Z">
        <w:r w:rsidRPr="007A0F9B">
          <w:rPr>
            <w:rFonts w:ascii="Times New Roman" w:hAnsi="Times New Roman"/>
            <w:b w:val="0"/>
            <w:szCs w:val="20"/>
            <w:lang w:val="en-GB"/>
          </w:rPr>
          <w:t xml:space="preserve"> of foods has been described in many studies </w:t>
        </w:r>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&lt;EndNote&gt;&lt;Cite&gt;&lt;Author&gt;Berjia&lt;/Author&gt;&lt;Year&gt;2012&lt;/Year&gt;&lt;RecNum&gt;104&lt;/RecNum&gt;&lt;DisplayText&gt;(Berjia et al. 2012)&lt;/DisplayText&gt;&lt;record&gt;&lt;rec-number&gt;104&lt;/rec-number&gt;&lt;foreign-keys&gt;&lt;key app="EN" db-id="pderfttdgzaet6es9zqprdv69z5tswaswevx"&gt;104&lt;/key&gt;&lt;/foreign-keys&gt;&lt;ref-type name="Journal Article"&gt;17&lt;/ref-type&gt;&lt;contributors&gt;&lt;authors&gt;&lt;author&gt;Berjia, Firew Lemma&lt;/author&gt;&lt;author&gt;Andersen, Rikke&lt;/author&gt;&lt;author&gt;Hoekstra, Jeljer&lt;/author&gt;&lt;author&gt;Poulsen, Morten&lt;/author&gt;&lt;author&gt;Nauta, Maarten&lt;/author&gt;&lt;/authors&gt;&lt;/contributors&gt;&lt;titles&gt;&lt;title&gt;Risk-benefit assessment of cold-smoked salmon: microbial risk versus nutritional benefit&lt;/title&gt;&lt;secondary-title&gt;European Journal of Nutrition &amp;amp; Food Safety&lt;/secondary-title&gt;&lt;/titles&gt;&lt;pages&gt;49-68&lt;/pages&gt;&lt;dates&gt;&lt;year&gt;2012&lt;/year&gt;&lt;/dates&gt;&lt;isbn&gt;2347-5641&lt;/isbn&gt;&lt;urls&gt;&lt;/urls&gt;&lt;/record&gt;&lt;/Cite&gt;&lt;/EndNote&gt;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"_ENREF_11" \o "Berjia, 2012 #104" </w:instrText>
        </w:r>
        <w:r w:rsidR="002A6881" w:rsidRPr="007A0F9B">
          <w:rPr>
            <w:lang w:val="en-GB"/>
          </w:rPr>
          <w:fldChar w:fldCharType="separate"/>
        </w:r>
        <w:r w:rsidR="00620A06" w:rsidRPr="007A0F9B">
          <w:rPr>
            <w:rFonts w:ascii="Times New Roman" w:hAnsi="Times New Roman"/>
            <w:b w:val="0"/>
            <w:szCs w:val="20"/>
            <w:lang w:val="en-GB"/>
          </w:rPr>
          <w:t>Berjia et al. 2012</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 xml:space="preserve"> </w:t>
        </w:r>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&lt;EndNote&gt;&lt;Cite&gt;&lt;Author&gt;Du&lt;/Author&gt;&lt;Year&gt;2012&lt;/Year&gt;&lt;RecNum&gt;87&lt;/RecNum&gt;&lt;DisplayText&gt;(Du et al. 2012; D.-P. Zhang et al. 2012)&lt;/DisplayText&gt;&lt;record&gt;&lt;rec-number&gt;87&lt;/rec-number&gt;&lt;foreign-keys&gt;&lt;key app="EN" db-id="pderfttdgzaet6es9zqprdv69z5tswaswevx"&gt;87&lt;/key&gt;&lt;/foreign-keys&gt;&lt;ref-type name="Journal Article"&gt;17&lt;/ref-type&gt;&lt;contributors&gt;&lt;authors&gt;&lt;author&gt;Du, Zhen-Yu&lt;/author&gt;&lt;author&gt;Zhang, Jian&lt;/author&gt;&lt;author&gt;Wang, Chunrong&lt;/author&gt;&lt;author&gt;Li, Lixiang&lt;/author&gt;&lt;author&gt;Man, Qingqing&lt;/author&gt;&lt;author&gt;Lundebye, Anne-Katrine&lt;/author&gt;&lt;author&gt;Frøyland, Livar&lt;/author&gt;&lt;/authors&gt;&lt;/contributors&gt;&lt;titles&gt;&lt;title&gt;Risk–benefit evaluation of fish from Chinese markets: nutrients and contaminants in 24 fish species from five big cities and related assessment for human health&lt;/title&gt;&lt;secondary-title&gt;Science of the Total Environment&lt;/secondary-title&gt;&lt;/titles&gt;&lt;pages&gt;187-199&lt;/pages&gt;&lt;volume&gt;416&lt;/volume&gt;&lt;dates&gt;&lt;year&gt;2012&lt;/year&gt;&lt;/dates&gt;&lt;isbn&gt;0048-9697&lt;/isbn&gt;&lt;urls&gt;&lt;/urls&gt;&lt;/record&gt;&lt;/Cite&gt;&lt;Cite&gt;&lt;Author&gt;Zhang&lt;/Author&gt;&lt;Year&gt;2012&lt;/Year&gt;&lt;RecNum&gt;132&lt;/RecNum&gt;&lt;record&gt;&lt;rec-number&gt;132&lt;/rec-number&gt;&lt;foreign-keys&gt;&lt;key app="EN" db-id="pderfttdgzaet6es9zqprdv69z5tswaswevx"&gt;132&lt;/key&gt;&lt;/foreign-keys&gt;&lt;ref-type name="Journal Article"&gt;17&lt;/ref-type&gt;&lt;contributors&gt;&lt;authors&gt;&lt;author&gt;Zhang, Dong-Ping&lt;/author&gt;&lt;author&gt;Zhang, Xin-Yu&lt;/author&gt;&lt;author&gt;Yu, Ying-Xin&lt;/author&gt;&lt;author&gt;Li, Jun-Ling&lt;/author&gt;&lt;author&gt;Yu, Zhi-Qiang&lt;/author&gt;&lt;author&gt;Wang, De-Qing&lt;/author&gt;&lt;author&gt;Wu, Ming-Hong&lt;/author&gt;&lt;author&gt;Sheng, Guo-Ying&lt;/author&gt;&lt;author&gt;Fu, Jia-Mo&lt;/author&gt;&lt;/authors&gt;&lt;/contributors&gt;&lt;titles&gt;&lt;title&gt;Intakes of omega-3 polyunsaturated fatty acids, polybrominated diphenyl ethers and polychlorinated biphenyls via consumption of fish from Taihu Lake, China: A risk–benefit assessment&lt;/title&gt;&lt;secondary-title&gt;Food chemistry&lt;/secondary-title&gt;&lt;/titles&gt;&lt;pages&gt;975-981&lt;/pages&gt;&lt;volume&gt;132&lt;/volume&gt;&lt;number&gt;2&lt;/number&gt;&lt;dates&gt;&lt;year&gt;2012&lt;/year&gt;&lt;/dates&gt;&lt;isbn&gt;0308-8146&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"_ENREF_15" \o "Du, 2012 #87" </w:instrText>
        </w:r>
        <w:r w:rsidR="002A6881" w:rsidRPr="007A0F9B">
          <w:rPr>
            <w:lang w:val="en-GB"/>
          </w:rPr>
          <w:fldChar w:fldCharType="separate"/>
        </w:r>
        <w:r w:rsidR="00620A06" w:rsidRPr="007A0F9B">
          <w:rPr>
            <w:rFonts w:ascii="Times New Roman" w:hAnsi="Times New Roman"/>
            <w:b w:val="0"/>
            <w:szCs w:val="20"/>
            <w:lang w:val="en-GB"/>
          </w:rPr>
          <w:t>Du et al. 2012</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 xml:space="preserve">; </w:t>
        </w:r>
        <w:r w:rsidR="002A6881" w:rsidRPr="007A0F9B">
          <w:rPr>
            <w:lang w:val="en-GB"/>
          </w:rPr>
          <w:fldChar w:fldCharType="begin"/>
        </w:r>
        <w:r w:rsidR="002A6881" w:rsidRPr="007A0F9B">
          <w:rPr>
            <w:lang w:val="en-GB"/>
          </w:rPr>
          <w:instrText xml:space="preserve"> HYPERLINK \l "_ENREF_57" \o "Zhang, 2012 #132" </w:instrText>
        </w:r>
        <w:r w:rsidR="002A6881" w:rsidRPr="007A0F9B">
          <w:rPr>
            <w:lang w:val="en-GB"/>
          </w:rPr>
          <w:fldChar w:fldCharType="separate"/>
        </w:r>
        <w:r w:rsidR="00620A06" w:rsidRPr="007A0F9B">
          <w:rPr>
            <w:rFonts w:ascii="Times New Roman" w:hAnsi="Times New Roman"/>
            <w:b w:val="0"/>
            <w:szCs w:val="20"/>
            <w:lang w:val="en-GB"/>
          </w:rPr>
          <w:t>D.-P. Zhang et al. 2012</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 In the present study, for mudfish and tilapia</w:t>
        </w:r>
      </w:ins>
      <w:r w:rsidRPr="007A0F9B">
        <w:rPr>
          <w:rFonts w:ascii="Times New Roman" w:hAnsi="Times New Roman"/>
          <w:b w:val="0"/>
          <w:lang w:val="en-GB"/>
        </w:rPr>
        <w:t xml:space="preserve">, the HQefa values of the contaminants were found in the order of Hg &gt; As &gt; Pb &gt; Cd &gt; Cr. HQefa values greater than 1 indicate the potential that the metal may possess noncarcinogenic effects (Ricketts </w:t>
      </w:r>
      <w:del w:id="507" w:author="Lucy Moffitt" w:date="2021-05-27T13:40:00Z">
        <w:r w:rsidRPr="007A0F9B" w:rsidDel="00A10E99">
          <w:rPr>
            <w:rFonts w:ascii="Times New Roman" w:hAnsi="Times New Roman"/>
            <w:b w:val="0"/>
            <w:lang w:val="en-GB"/>
          </w:rPr>
          <w:delText xml:space="preserve">et al </w:delText>
        </w:r>
      </w:del>
      <w:ins w:id="508" w:author="Lucy Moffitt" w:date="2021-05-27T13:40:00Z">
        <w:r w:rsidR="00A10E99" w:rsidRPr="007A0F9B">
          <w:rPr>
            <w:rFonts w:ascii="Times New Roman" w:hAnsi="Times New Roman"/>
            <w:b w:val="0"/>
            <w:lang w:val="en-GB"/>
          </w:rPr>
          <w:t xml:space="preserve">et al. </w:t>
        </w:r>
      </w:ins>
      <w:r w:rsidRPr="007A0F9B">
        <w:rPr>
          <w:rFonts w:ascii="Times New Roman" w:hAnsi="Times New Roman"/>
          <w:b w:val="0"/>
          <w:lang w:val="en-GB"/>
        </w:rPr>
        <w:t xml:space="preserve">2020, Thomsen </w:t>
      </w:r>
      <w:del w:id="509" w:author="Lucy Moffitt" w:date="2021-05-27T13:40:00Z">
        <w:r w:rsidRPr="007A0F9B" w:rsidDel="00A10E99">
          <w:rPr>
            <w:rFonts w:ascii="Times New Roman" w:hAnsi="Times New Roman"/>
            <w:b w:val="0"/>
            <w:lang w:val="en-GB"/>
          </w:rPr>
          <w:delText xml:space="preserve">et al </w:delText>
        </w:r>
      </w:del>
      <w:ins w:id="510" w:author="Lucy Moffitt" w:date="2021-05-27T13:40:00Z">
        <w:r w:rsidR="00A10E99" w:rsidRPr="007A0F9B">
          <w:rPr>
            <w:rFonts w:ascii="Times New Roman" w:hAnsi="Times New Roman"/>
            <w:b w:val="0"/>
            <w:lang w:val="en-GB"/>
          </w:rPr>
          <w:t xml:space="preserve">et al. </w:t>
        </w:r>
      </w:ins>
      <w:r w:rsidRPr="007A0F9B">
        <w:rPr>
          <w:rFonts w:ascii="Times New Roman" w:hAnsi="Times New Roman"/>
          <w:b w:val="0"/>
          <w:lang w:val="en-GB"/>
        </w:rPr>
        <w:t xml:space="preserve">2019). Notably, in the study, mean values of HQefa for all the metals, except Cr in </w:t>
      </w:r>
      <w:del w:id="511" w:author="User" w:date="2021-05-27T12:43:00Z">
        <w:r w:rsidR="00222896" w:rsidRPr="007A0F9B">
          <w:rPr>
            <w:b w:val="0"/>
            <w:lang w:val="en-GB"/>
          </w:rPr>
          <w:delText>M</w:delText>
        </w:r>
      </w:del>
      <w:ins w:id="512" w:author="User" w:date="2021-05-27T12:43:00Z">
        <w:r w:rsidRPr="007A0F9B">
          <w:rPr>
            <w:rFonts w:ascii="Times New Roman" w:hAnsi="Times New Roman"/>
            <w:b w:val="0"/>
            <w:szCs w:val="20"/>
            <w:lang w:val="en-GB"/>
          </w:rPr>
          <w:t>m</w:t>
        </w:r>
      </w:ins>
      <w:r w:rsidRPr="007A0F9B">
        <w:rPr>
          <w:rFonts w:ascii="Times New Roman" w:hAnsi="Times New Roman"/>
          <w:b w:val="0"/>
          <w:lang w:val="en-GB"/>
        </w:rPr>
        <w:t xml:space="preserve">udfish and </w:t>
      </w:r>
      <w:del w:id="513" w:author="User" w:date="2021-05-27T12:43:00Z">
        <w:r w:rsidR="00222896" w:rsidRPr="007A0F9B">
          <w:rPr>
            <w:b w:val="0"/>
            <w:lang w:val="en-GB"/>
          </w:rPr>
          <w:delText>T</w:delText>
        </w:r>
      </w:del>
      <w:ins w:id="514" w:author="User" w:date="2021-05-27T12:43:00Z">
        <w:r w:rsidRPr="007A0F9B">
          <w:rPr>
            <w:rFonts w:ascii="Times New Roman" w:hAnsi="Times New Roman"/>
            <w:b w:val="0"/>
            <w:szCs w:val="20"/>
            <w:lang w:val="en-GB"/>
          </w:rPr>
          <w:t>t</w:t>
        </w:r>
      </w:ins>
      <w:r w:rsidRPr="007A0F9B">
        <w:rPr>
          <w:rFonts w:ascii="Times New Roman" w:hAnsi="Times New Roman"/>
          <w:b w:val="0"/>
          <w:lang w:val="en-GB"/>
        </w:rPr>
        <w:t xml:space="preserve">ilapia and Cd in </w:t>
      </w:r>
      <w:del w:id="515" w:author="User" w:date="2021-05-27T12:43:00Z">
        <w:r w:rsidR="00222896" w:rsidRPr="007A0F9B">
          <w:rPr>
            <w:b w:val="0"/>
            <w:highlight w:val="yellow"/>
            <w:lang w:val="en-GB"/>
          </w:rPr>
          <w:delText>T</w:delText>
        </w:r>
      </w:del>
      <w:ins w:id="516" w:author="User" w:date="2021-05-27T12:43:00Z">
        <w:r w:rsidRPr="007A0F9B">
          <w:rPr>
            <w:rFonts w:ascii="Times New Roman" w:hAnsi="Times New Roman"/>
            <w:b w:val="0"/>
            <w:szCs w:val="20"/>
            <w:lang w:val="en-GB"/>
          </w:rPr>
          <w:t>t</w:t>
        </w:r>
      </w:ins>
      <w:r w:rsidRPr="007A0F9B">
        <w:rPr>
          <w:rFonts w:ascii="Times New Roman" w:hAnsi="Times New Roman"/>
          <w:b w:val="0"/>
          <w:lang w:val="en-GB"/>
        </w:rPr>
        <w:t xml:space="preserve">ilapia, were higher than 1 in all </w:t>
      </w:r>
      <w:ins w:id="517" w:author="Lucy Moffitt" w:date="2021-05-27T13:32:00Z">
        <w:r w:rsidR="00A66DB9" w:rsidRPr="007A0F9B">
          <w:rPr>
            <w:rFonts w:ascii="Times New Roman" w:hAnsi="Times New Roman"/>
            <w:b w:val="0"/>
            <w:lang w:val="en-GB"/>
          </w:rPr>
          <w:t xml:space="preserve">of </w:t>
        </w:r>
      </w:ins>
      <w:r w:rsidRPr="007A0F9B">
        <w:rPr>
          <w:rFonts w:ascii="Times New Roman" w:hAnsi="Times New Roman"/>
          <w:b w:val="0"/>
          <w:lang w:val="en-GB"/>
        </w:rPr>
        <w:t xml:space="preserve">the study locations. In the case of </w:t>
      </w:r>
      <w:del w:id="518" w:author="User" w:date="2021-05-27T12:43:00Z">
        <w:r w:rsidR="00222896" w:rsidRPr="007A0F9B">
          <w:rPr>
            <w:b w:val="0"/>
            <w:lang w:val="en-GB"/>
          </w:rPr>
          <w:delText>M</w:delText>
        </w:r>
      </w:del>
      <w:ins w:id="519" w:author="User" w:date="2021-05-27T12:43:00Z">
        <w:r w:rsidRPr="007A0F9B">
          <w:rPr>
            <w:rFonts w:ascii="Times New Roman" w:hAnsi="Times New Roman"/>
            <w:b w:val="0"/>
            <w:szCs w:val="20"/>
            <w:lang w:val="en-GB"/>
          </w:rPr>
          <w:t>m</w:t>
        </w:r>
      </w:ins>
      <w:r w:rsidRPr="007A0F9B">
        <w:rPr>
          <w:rFonts w:ascii="Times New Roman" w:hAnsi="Times New Roman"/>
          <w:b w:val="0"/>
          <w:lang w:val="en-GB"/>
        </w:rPr>
        <w:t>udfish, the mean HQefa for Hg and Pb was calculated as 17.91 and 11.67, respectively, which indicated deleterious health effects for the intake of such fish in order to obtain the recommended portion of EFA.</w:t>
      </w:r>
    </w:p>
    <w:p w14:paraId="17F9E16B" w14:textId="3448F7AA" w:rsidR="00E07F76" w:rsidRPr="007A0F9B" w:rsidRDefault="00E07F76" w:rsidP="00E07F76">
      <w:pPr>
        <w:pStyle w:val="MDPI21heading1"/>
        <w:ind w:firstLine="420"/>
        <w:jc w:val="both"/>
        <w:rPr>
          <w:rFonts w:ascii="Times New Roman" w:hAnsi="Times New Roman"/>
          <w:b w:val="0"/>
          <w:lang w:val="en-GB"/>
        </w:rPr>
      </w:pPr>
      <w:r w:rsidRPr="007A0F9B">
        <w:rPr>
          <w:rFonts w:ascii="Times New Roman" w:hAnsi="Times New Roman"/>
          <w:b w:val="0"/>
          <w:lang w:val="en-GB"/>
        </w:rPr>
        <w:t xml:space="preserve">The cluster analysis and vulnerability map produced in the study indicated that </w:t>
      </w:r>
      <w:del w:id="520" w:author="Lucy Moffitt" w:date="2021-05-27T13:47:00Z">
        <w:r w:rsidRPr="007A0F9B" w:rsidDel="007A0F9B">
          <w:rPr>
            <w:rFonts w:ascii="Times New Roman" w:hAnsi="Times New Roman"/>
            <w:b w:val="0"/>
            <w:lang w:val="en-GB"/>
          </w:rPr>
          <w:delText xml:space="preserve">Northern </w:delText>
        </w:r>
      </w:del>
      <w:ins w:id="521" w:author="Lucy Moffitt" w:date="2021-05-27T13:47:00Z">
        <w:r w:rsidR="007A0F9B" w:rsidRPr="007A0F9B">
          <w:rPr>
            <w:rFonts w:ascii="Times New Roman" w:hAnsi="Times New Roman"/>
            <w:b w:val="0"/>
            <w:lang w:val="en-GB"/>
          </w:rPr>
          <w:t>north</w:t>
        </w:r>
      </w:ins>
      <w:ins w:id="522" w:author="Lucy Moffitt" w:date="2021-05-27T13:49:00Z">
        <w:r w:rsidR="007A0F9B" w:rsidRPr="007A0F9B">
          <w:rPr>
            <w:rFonts w:ascii="Times New Roman" w:hAnsi="Times New Roman"/>
            <w:b w:val="0"/>
            <w:lang w:val="en-GB"/>
          </w:rPr>
          <w:t xml:space="preserve">ern </w:t>
        </w:r>
      </w:ins>
      <w:del w:id="523" w:author="Lucy Moffitt" w:date="2021-05-27T13:47:00Z">
        <w:r w:rsidRPr="007A0F9B" w:rsidDel="007A0F9B">
          <w:rPr>
            <w:rFonts w:ascii="Times New Roman" w:hAnsi="Times New Roman"/>
            <w:b w:val="0"/>
            <w:lang w:val="en-GB"/>
          </w:rPr>
          <w:delText xml:space="preserve">West </w:delText>
        </w:r>
      </w:del>
      <w:ins w:id="524" w:author="Lucy Moffitt" w:date="2021-05-27T13:49:00Z">
        <w:r w:rsidR="007A0F9B" w:rsidRPr="007A0F9B">
          <w:rPr>
            <w:rFonts w:ascii="Times New Roman" w:hAnsi="Times New Roman"/>
            <w:b w:val="0"/>
            <w:lang w:val="en-GB"/>
            <w:rPrChange w:id="525" w:author="Lucy Moffitt" w:date="2021-05-27T13:49:00Z">
              <w:rPr>
                <w:rFonts w:ascii="Times New Roman" w:hAnsi="Times New Roman"/>
                <w:bCs/>
                <w:lang w:val="en-GB"/>
              </w:rPr>
            </w:rPrChange>
          </w:rPr>
          <w:t>West Bay</w:t>
        </w:r>
        <w:r w:rsidR="007A0F9B" w:rsidRPr="007A0F9B">
          <w:rPr>
            <w:rFonts w:ascii="Times New Roman" w:hAnsi="Times New Roman"/>
            <w:lang w:val="en-GB"/>
          </w:rPr>
          <w:t xml:space="preserve"> </w:t>
        </w:r>
      </w:ins>
      <w:del w:id="526" w:author="Lucy Moffitt" w:date="2021-05-27T13:47:00Z">
        <w:r w:rsidRPr="007A0F9B" w:rsidDel="007A0F9B">
          <w:rPr>
            <w:rFonts w:ascii="Times New Roman" w:hAnsi="Times New Roman"/>
            <w:b w:val="0"/>
            <w:lang w:val="en-GB"/>
          </w:rPr>
          <w:delText xml:space="preserve">Bay </w:delText>
        </w:r>
      </w:del>
      <w:r w:rsidRPr="007A0F9B">
        <w:rPr>
          <w:rFonts w:ascii="Times New Roman" w:hAnsi="Times New Roman"/>
          <w:b w:val="0"/>
          <w:lang w:val="en-GB"/>
        </w:rPr>
        <w:t xml:space="preserve">was the most vulnerable area of Laguna Lake in terms of the contamination of fish. Many studies have proven that the concentration of pollutants in fish follows the concentration of pollutants in the ambient water </w:t>
      </w:r>
      <w:del w:id="527" w:author="User" w:date="2021-05-27T12:43:00Z">
        <w:r w:rsidR="00222896" w:rsidRPr="007A0F9B">
          <w:rPr>
            <w:b w:val="0"/>
            <w:lang w:val="en-GB"/>
          </w:rPr>
          <w:delText>(Lubna and Mohamed 2011).</w:delText>
        </w:r>
      </w:del>
      <w:ins w:id="528"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&lt;EndNote&gt;&lt;Cite&gt;&lt;Author&gt;Alam&lt;/Author&gt;&lt;Year&gt;2011&lt;/Year&gt;&lt;RecNum&gt;146&lt;/RecNum&gt;&lt;DisplayText&gt;(Alam and Mohamed 2011)&lt;/DisplayText&gt;&lt;record&gt;&lt;rec-number&gt;146&lt;/rec-number&gt;&lt;foreign-keys&gt;&lt;key app="EN" db-id="pderfttdgzaet6es9zqprdv69z5tswaswevx"&gt;146&lt;/key&gt;&lt;/foreign-keys&gt;&lt;ref-type name="Journal Article"&gt;17&lt;/ref-type&gt;&lt;contributors&gt;&lt;authors&gt;&lt;author&gt;Alam, Lubna&lt;/author&gt;&lt;author&gt;Mohamed, Che Abd Rahim&lt;/author&gt;&lt;/authors&gt;&lt;/contributors&gt;&lt;titles&gt;&lt;title&gt;Natural radionuclide of Po 210 in the edible seafood affected by coal-fired power plant industry in Kapar coastal area of Malaysia&lt;/title&gt;&lt;secondary-title&gt;Environmental Health&lt;/secondary-title&gt;&lt;/titles&gt;&lt;pages&gt;1-10&lt;/pages&gt;&lt;volume&gt;10&lt;/volume&gt;&lt;number&gt;1&lt;/number&gt;&lt;dates&gt;&lt;year&gt;2011&lt;/year&gt;&lt;/dates&gt;&lt;isbn&gt;1476-069X&lt;/isbn&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"_ENREF_5" \o "Alam, 2011 #146" </w:instrText>
        </w:r>
        <w:r w:rsidR="002A6881" w:rsidRPr="007A0F9B">
          <w:rPr>
            <w:lang w:val="en-GB"/>
          </w:rPr>
          <w:fldChar w:fldCharType="separate"/>
        </w:r>
        <w:r w:rsidR="00620A06" w:rsidRPr="007A0F9B">
          <w:rPr>
            <w:rFonts w:ascii="Times New Roman" w:hAnsi="Times New Roman"/>
            <w:b w:val="0"/>
            <w:szCs w:val="20"/>
            <w:lang w:val="en-GB"/>
          </w:rPr>
          <w:t>Alam and Mohamed 2011</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In the case of Laguna Lake, it was observed that the polluted tributary rivers were located in the western and northern parts of </w:t>
      </w:r>
      <w:del w:id="529" w:author="Lucy Moffitt" w:date="2021-05-27T13:48:00Z">
        <w:r w:rsidRPr="007A0F9B" w:rsidDel="007A0F9B">
          <w:rPr>
            <w:rFonts w:ascii="Times New Roman" w:hAnsi="Times New Roman"/>
            <w:b w:val="0"/>
            <w:lang w:val="en-GB"/>
          </w:rPr>
          <w:delText>West Bay</w:delText>
        </w:r>
      </w:del>
      <w:ins w:id="530" w:author="Lucy Moffitt" w:date="2021-05-27T13:48:00Z">
        <w:r w:rsidR="007A0F9B" w:rsidRPr="007A0F9B">
          <w:rPr>
            <w:rFonts w:ascii="Times New Roman" w:hAnsi="Times New Roman"/>
            <w:b w:val="0"/>
            <w:lang w:val="en-GB"/>
          </w:rPr>
          <w:t>West Bay</w:t>
        </w:r>
      </w:ins>
      <w:r w:rsidRPr="007A0F9B">
        <w:rPr>
          <w:rFonts w:ascii="Times New Roman" w:hAnsi="Times New Roman"/>
          <w:b w:val="0"/>
          <w:lang w:val="en-GB"/>
        </w:rPr>
        <w:t xml:space="preserve">, where most of the population and the industrial establishments are concentrated </w:t>
      </w:r>
      <w:del w:id="531" w:author="User" w:date="2021-05-27T12:43:00Z">
        <w:r w:rsidR="00222896" w:rsidRPr="007A0F9B">
          <w:rPr>
            <w:b w:val="0"/>
            <w:lang w:val="en-GB"/>
          </w:rPr>
          <w:delText>(LLDA, 2012)</w:delText>
        </w:r>
        <w:r w:rsidR="00D02B97" w:rsidRPr="007A0F9B">
          <w:rPr>
            <w:b w:val="0"/>
            <w:lang w:val="en-GB"/>
          </w:rPr>
          <w:delText>,</w:delText>
        </w:r>
      </w:del>
      <w:ins w:id="532" w:author="User" w:date="2021-05-27T12:43:00Z">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&lt;EndNote&gt;&lt;Cite&gt;&lt;Author&gt;LLDA&lt;/Author&gt;&lt;Year&gt;2012&lt;/Year&gt;&lt;RecNum&gt;145&lt;/RecNum&gt;&lt;DisplayText&gt;(LLDA 2012)&lt;/DisplayText&gt;&lt;record&gt;&lt;rec-number&gt;145&lt;/rec-number&gt;&lt;foreign-keys&gt;&lt;key app="EN" db-id="pderfttdgzaet6es9zqprdv69z5tswaswevx"&gt;145&lt;/key&gt;&lt;/foreign-keys&gt;&lt;ref-type name="Report"&gt;27&lt;/ref-type&gt;&lt;contributors&gt;&lt;authors&gt;&lt;author&gt;LLDA&lt;/author&gt;&lt;/authors&gt;&lt;secondary-authors&gt;&lt;author&gt;LAGUNA LAKE DEVELOPMENT AUTHORITY&lt;/author&gt;&lt;/secondary-authors&gt;&lt;/contributors&gt;&lt;titles&gt;&lt;title&gt;Annual Water Quality Report on the Laguna de Bay and its Tributary Rivers&lt;/title&gt;&lt;/titles&gt;&lt;dates&gt;&lt;year&gt;2012&lt;/year&gt;&lt;/dates&gt;&lt;pub-location&gt;Club Manila East, Taytay, Rizal&lt;/pub-location&gt;&lt;publisher&gt;Department of Environment and Natural Resources&lt;/publisher&gt;&lt;urls&gt;&lt;related-urls&gt;&lt;url&gt;https://llda.gov.ph/wp-content/uploads/dox/waterqualityrpt/AWQR_2009-2012.pdf&lt;/url&gt;&lt;/related-urls&gt;&lt;/urls&gt;&lt;/record&gt;&lt;/Cite&gt;&lt;/EndNote&gt;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"_ENREF_28" \o "LLDA, 2012 #145" </w:instrText>
        </w:r>
        <w:r w:rsidR="002A6881" w:rsidRPr="007A0F9B">
          <w:rPr>
            <w:lang w:val="en-GB"/>
          </w:rPr>
          <w:fldChar w:fldCharType="separate"/>
        </w:r>
        <w:r w:rsidR="00620A06" w:rsidRPr="007A0F9B">
          <w:rPr>
            <w:rFonts w:ascii="Times New Roman" w:hAnsi="Times New Roman"/>
            <w:b w:val="0"/>
            <w:szCs w:val="20"/>
            <w:lang w:val="en-GB"/>
          </w:rPr>
          <w:t>LLDA 2012</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w:t>
        </w:r>
      </w:ins>
      <w:r w:rsidRPr="007A0F9B">
        <w:rPr>
          <w:rFonts w:ascii="Times New Roman" w:hAnsi="Times New Roman"/>
          <w:b w:val="0"/>
          <w:lang w:val="en-GB"/>
        </w:rPr>
        <w:t xml:space="preserve"> indicating the reason for </w:t>
      </w:r>
      <w:ins w:id="533" w:author="Lucy Moffitt" w:date="2021-05-27T13:50:00Z">
        <w:r w:rsidR="007A0F9B" w:rsidRPr="007A0F9B">
          <w:rPr>
            <w:rFonts w:ascii="Times New Roman" w:hAnsi="Times New Roman"/>
            <w:b w:val="0"/>
            <w:lang w:val="en-GB"/>
          </w:rPr>
          <w:t xml:space="preserve">the </w:t>
        </w:r>
      </w:ins>
      <w:r w:rsidRPr="007A0F9B">
        <w:rPr>
          <w:rFonts w:ascii="Times New Roman" w:hAnsi="Times New Roman"/>
          <w:b w:val="0"/>
          <w:lang w:val="en-GB"/>
        </w:rPr>
        <w:t>higher contamination in fish sampled from</w:t>
      </w:r>
      <w:ins w:id="534" w:author="Lucy Moffitt" w:date="2021-05-27T13:50:00Z">
        <w:r w:rsidR="007A0F9B" w:rsidRPr="007A0F9B">
          <w:rPr>
            <w:rFonts w:ascii="Times New Roman" w:hAnsi="Times New Roman"/>
            <w:b w:val="0"/>
            <w:lang w:val="en-GB"/>
          </w:rPr>
          <w:t xml:space="preserve"> the</w:t>
        </w:r>
      </w:ins>
      <w:r w:rsidRPr="007A0F9B">
        <w:rPr>
          <w:rFonts w:ascii="Times New Roman" w:hAnsi="Times New Roman"/>
          <w:b w:val="0"/>
          <w:lang w:val="en-GB"/>
        </w:rPr>
        <w:t xml:space="preserve"> </w:t>
      </w:r>
      <w:del w:id="535" w:author="Lucy Moffitt" w:date="2021-05-27T13:48:00Z">
        <w:r w:rsidRPr="007A0F9B" w:rsidDel="007A0F9B">
          <w:rPr>
            <w:rFonts w:ascii="Times New Roman" w:hAnsi="Times New Roman"/>
            <w:b w:val="0"/>
            <w:lang w:val="en-GB"/>
          </w:rPr>
          <w:delText xml:space="preserve">Northern </w:delText>
        </w:r>
      </w:del>
      <w:ins w:id="536" w:author="Lucy Moffitt" w:date="2021-05-27T13:48:00Z">
        <w:r w:rsidR="007A0F9B" w:rsidRPr="007A0F9B">
          <w:rPr>
            <w:rFonts w:ascii="Times New Roman" w:hAnsi="Times New Roman"/>
            <w:b w:val="0"/>
            <w:lang w:val="en-GB"/>
          </w:rPr>
          <w:t xml:space="preserve">northern </w:t>
        </w:r>
      </w:ins>
      <w:del w:id="537" w:author="Lucy Moffitt" w:date="2021-05-27T13:48:00Z">
        <w:r w:rsidRPr="007A0F9B" w:rsidDel="007A0F9B">
          <w:rPr>
            <w:rFonts w:ascii="Times New Roman" w:hAnsi="Times New Roman"/>
            <w:b w:val="0"/>
            <w:lang w:val="en-GB"/>
          </w:rPr>
          <w:delText>West Bay</w:delText>
        </w:r>
      </w:del>
      <w:ins w:id="538" w:author="Lucy Moffitt" w:date="2021-05-27T13:48:00Z">
        <w:r w:rsidR="007A0F9B" w:rsidRPr="007A0F9B">
          <w:rPr>
            <w:rFonts w:ascii="Times New Roman" w:hAnsi="Times New Roman"/>
            <w:b w:val="0"/>
            <w:lang w:val="en-GB"/>
          </w:rPr>
          <w:t>West Bay</w:t>
        </w:r>
      </w:ins>
      <w:r w:rsidRPr="007A0F9B">
        <w:rPr>
          <w:rFonts w:ascii="Times New Roman" w:hAnsi="Times New Roman"/>
          <w:b w:val="0"/>
          <w:lang w:val="en-GB"/>
        </w:rPr>
        <w:t xml:space="preserve"> in the present study. </w:t>
      </w:r>
    </w:p>
    <w:p w14:paraId="68498196" w14:textId="68291C0A" w:rsidR="00E07F76" w:rsidRPr="007A0F9B" w:rsidRDefault="00E07F76" w:rsidP="00E07F76">
      <w:pPr>
        <w:pStyle w:val="MDPI21heading1"/>
        <w:ind w:firstLine="420"/>
        <w:jc w:val="both"/>
        <w:rPr>
          <w:rFonts w:ascii="Times New Roman" w:hAnsi="Times New Roman"/>
          <w:b w:val="0"/>
          <w:lang w:val="en-GB"/>
        </w:rPr>
      </w:pPr>
      <w:ins w:id="539" w:author="User" w:date="2021-05-27T12:43:00Z">
        <w:del w:id="540" w:author="Lucy Moffitt" w:date="2021-05-27T13:51:00Z">
          <w:r w:rsidRPr="007A0F9B" w:rsidDel="007A0F9B">
            <w:rPr>
              <w:rFonts w:ascii="Times New Roman" w:hAnsi="Times New Roman"/>
              <w:b w:val="0"/>
              <w:szCs w:val="20"/>
              <w:lang w:val="en-GB"/>
            </w:rPr>
            <w:delText>The d</w:delText>
          </w:r>
        </w:del>
      </w:ins>
      <w:ins w:id="541" w:author="Lucy Moffitt" w:date="2021-05-27T13:51:00Z">
        <w:r w:rsidR="007A0F9B" w:rsidRPr="007A0F9B">
          <w:rPr>
            <w:rFonts w:ascii="Times New Roman" w:hAnsi="Times New Roman"/>
            <w:b w:val="0"/>
            <w:szCs w:val="20"/>
            <w:lang w:val="en-GB"/>
          </w:rPr>
          <w:t>D</w:t>
        </w:r>
      </w:ins>
      <w:ins w:id="542" w:author="User" w:date="2021-05-27T12:43:00Z">
        <w:r w:rsidRPr="007A0F9B">
          <w:rPr>
            <w:rFonts w:ascii="Times New Roman" w:hAnsi="Times New Roman"/>
            <w:b w:val="0"/>
            <w:szCs w:val="20"/>
            <w:lang w:val="en-GB"/>
          </w:rPr>
          <w:t xml:space="preserve">ietary advice is identified as a tool in health management </w:t>
        </w:r>
        <w:r w:rsidRPr="007A0F9B">
          <w:rPr>
            <w:rFonts w:ascii="Times New Roman" w:hAnsi="Times New Roman"/>
            <w:b w:val="0"/>
            <w:szCs w:val="20"/>
            <w:lang w:val="en-GB"/>
          </w:rPr>
          <w:fldChar w:fldCharType="begin"/>
        </w:r>
        <w:r w:rsidR="00620A06" w:rsidRPr="007A0F9B">
          <w:rPr>
            <w:rFonts w:ascii="Times New Roman" w:hAnsi="Times New Roman"/>
            <w:b w:val="0"/>
            <w:szCs w:val="20"/>
            <w:lang w:val="en-GB"/>
          </w:rPr>
          <w:instrText xml:space="preserve"> ADDIN EN.CITE &lt;EndNote&gt;&lt;Cite&gt;&lt;Author&gt;van der Gaag&lt;/Author&gt;&lt;Year&gt;2020&lt;/Year&gt;&lt;RecNum&gt;172&lt;/RecNum&gt;&lt;DisplayText&gt;(van der Gaag et al. 2020)&lt;/DisplayText&gt;&lt;record&gt;&lt;rec-number&gt;172&lt;/rec-number&gt;&lt;foreign-keys&gt;&lt;key app="EN" db-id="pderfttdgzaet6es9zqprdv69z5tswaswevx"&gt;172&lt;/key&gt;&lt;/foreign-keys&gt;&lt;ref-type name="Journal Article"&gt;17&lt;/ref-type&gt;&lt;contributors&gt;&lt;authors&gt;&lt;author&gt;van der Gaag, Ellen&lt;/author&gt;&lt;author&gt;Brandsema, Ruben&lt;/author&gt;&lt;author&gt;Nobbenhuis, Rosan&lt;/author&gt;&lt;author&gt;van der Palen, Job&lt;/author&gt;&lt;author&gt;Hummel, Thalia&lt;/author&gt;&lt;/authors&gt;&lt;/contributors&gt;&lt;titles&gt;&lt;title&gt;Influence of dietary advice including green vegetables, beef, and whole dairy products on recurrent upper respiratory tract infections in children: A randomized controlled trial&lt;/title&gt;&lt;secondary-title&gt;Nutrients&lt;/secondary-title&gt;&lt;/titles&gt;&lt;periodical&gt;&lt;full-title&gt;Nutrients&lt;/full-title&gt;&lt;/periodical&gt;&lt;pages&gt;272&lt;/pages&gt;&lt;volume&gt;12&lt;/volume&gt;&lt;number&gt;1&lt;/number&gt;&lt;dates&gt;&lt;year&gt;2020&lt;/year&gt;&lt;/dates&gt;&lt;urls&gt;&lt;/urls&gt;&lt;/record&gt;&lt;/Cite&gt;&lt;/EndNote&gt;</w:instrText>
        </w:r>
        <w:r w:rsidRPr="007A0F9B">
          <w:rPr>
            <w:rFonts w:ascii="Times New Roman" w:hAnsi="Times New Roman"/>
            <w:b w:val="0"/>
            <w:szCs w:val="20"/>
            <w:lang w:val="en-GB"/>
          </w:rPr>
          <w:fldChar w:fldCharType="separate"/>
        </w:r>
        <w:r w:rsidR="00620A06" w:rsidRPr="007A0F9B">
          <w:rPr>
            <w:rFonts w:ascii="Times New Roman" w:hAnsi="Times New Roman"/>
            <w:b w:val="0"/>
            <w:szCs w:val="20"/>
            <w:lang w:val="en-GB"/>
          </w:rPr>
          <w:t>(</w:t>
        </w:r>
        <w:r w:rsidR="002A6881" w:rsidRPr="007A0F9B">
          <w:rPr>
            <w:lang w:val="en-GB"/>
          </w:rPr>
          <w:fldChar w:fldCharType="begin"/>
        </w:r>
        <w:r w:rsidR="002A6881" w:rsidRPr="007A0F9B">
          <w:rPr>
            <w:lang w:val="en-GB"/>
          </w:rPr>
          <w:instrText xml:space="preserve"> HYPERLINK \l "_ENREF_53" \o "van der Gaag, 2020 #172" </w:instrText>
        </w:r>
        <w:r w:rsidR="002A6881" w:rsidRPr="007A0F9B">
          <w:rPr>
            <w:lang w:val="en-GB"/>
          </w:rPr>
          <w:fldChar w:fldCharType="separate"/>
        </w:r>
        <w:r w:rsidR="00620A06" w:rsidRPr="007A0F9B">
          <w:rPr>
            <w:rFonts w:ascii="Times New Roman" w:hAnsi="Times New Roman"/>
            <w:b w:val="0"/>
            <w:szCs w:val="20"/>
            <w:lang w:val="en-GB"/>
          </w:rPr>
          <w:t>van der Gaag et al. 2020</w:t>
        </w:r>
        <w:r w:rsidR="002A6881" w:rsidRPr="007A0F9B">
          <w:rPr>
            <w:rFonts w:ascii="Times New Roman" w:hAnsi="Times New Roman"/>
            <w:b w:val="0"/>
            <w:szCs w:val="20"/>
            <w:lang w:val="en-GB"/>
          </w:rPr>
          <w:fldChar w:fldCharType="end"/>
        </w:r>
        <w:r w:rsidR="00620A06" w:rsidRPr="007A0F9B">
          <w:rPr>
            <w:rFonts w:ascii="Times New Roman" w:hAnsi="Times New Roman"/>
            <w:b w:val="0"/>
            <w:szCs w:val="20"/>
            <w:lang w:val="en-GB"/>
          </w:rPr>
          <w:t>)</w:t>
        </w:r>
        <w:r w:rsidRPr="007A0F9B">
          <w:rPr>
            <w:rFonts w:ascii="Times New Roman" w:hAnsi="Times New Roman"/>
            <w:b w:val="0"/>
            <w:szCs w:val="20"/>
            <w:lang w:val="en-GB"/>
          </w:rPr>
          <w:fldChar w:fldCharType="end"/>
        </w:r>
        <w:r w:rsidRPr="007A0F9B">
          <w:rPr>
            <w:rFonts w:ascii="Times New Roman" w:hAnsi="Times New Roman"/>
            <w:b w:val="0"/>
            <w:szCs w:val="20"/>
            <w:lang w:val="en-GB"/>
          </w:rPr>
          <w:t xml:space="preserve">. </w:t>
        </w:r>
      </w:ins>
      <w:r w:rsidRPr="007A0F9B">
        <w:rPr>
          <w:rFonts w:ascii="Times New Roman" w:hAnsi="Times New Roman"/>
          <w:b w:val="0"/>
          <w:lang w:val="en-GB"/>
        </w:rPr>
        <w:t xml:space="preserve">Considering the contamination </w:t>
      </w:r>
      <w:del w:id="543" w:author="Lucy Moffitt" w:date="2021-05-27T13:51:00Z">
        <w:r w:rsidRPr="007A0F9B" w:rsidDel="007A0F9B">
          <w:rPr>
            <w:rFonts w:ascii="Times New Roman" w:hAnsi="Times New Roman"/>
            <w:b w:val="0"/>
            <w:lang w:val="en-GB"/>
          </w:rPr>
          <w:delText xml:space="preserve">in </w:delText>
        </w:r>
      </w:del>
      <w:ins w:id="544" w:author="Lucy Moffitt" w:date="2021-05-27T13:51:00Z">
        <w:r w:rsidR="007A0F9B" w:rsidRPr="007A0F9B">
          <w:rPr>
            <w:rFonts w:ascii="Times New Roman" w:hAnsi="Times New Roman"/>
            <w:b w:val="0"/>
            <w:lang w:val="en-GB"/>
          </w:rPr>
          <w:t xml:space="preserve">of </w:t>
        </w:r>
      </w:ins>
      <w:r w:rsidRPr="007A0F9B">
        <w:rPr>
          <w:rFonts w:ascii="Times New Roman" w:hAnsi="Times New Roman"/>
          <w:b w:val="0"/>
          <w:lang w:val="en-GB"/>
        </w:rPr>
        <w:t xml:space="preserve">fish, the maximum amount of fish consumption that can be consumed safely during dry and wet seasons was estimated for adults, children and women of childbearing age. As with the higher contamination recorded in </w:t>
      </w:r>
      <w:del w:id="545" w:author="Lucy Moffitt" w:date="2021-05-27T13:51:00Z">
        <w:r w:rsidRPr="007A0F9B" w:rsidDel="007A0F9B">
          <w:rPr>
            <w:rFonts w:ascii="Times New Roman" w:hAnsi="Times New Roman"/>
            <w:b w:val="0"/>
            <w:lang w:val="en-GB"/>
          </w:rPr>
          <w:delText xml:space="preserve">Northern </w:delText>
        </w:r>
      </w:del>
      <w:ins w:id="546" w:author="Lucy Moffitt" w:date="2021-05-27T13:51:00Z">
        <w:r w:rsidR="007A0F9B" w:rsidRPr="007A0F9B">
          <w:rPr>
            <w:rFonts w:ascii="Times New Roman" w:hAnsi="Times New Roman"/>
            <w:b w:val="0"/>
            <w:lang w:val="en-GB"/>
          </w:rPr>
          <w:t xml:space="preserve">northern </w:t>
        </w:r>
      </w:ins>
      <w:r w:rsidRPr="007A0F9B">
        <w:rPr>
          <w:rFonts w:ascii="Times New Roman" w:hAnsi="Times New Roman"/>
          <w:b w:val="0"/>
          <w:lang w:val="en-GB"/>
        </w:rPr>
        <w:t xml:space="preserve">West Bay, stricter consumption restrictions have been advised for those areas where As, Pb and Hg were the most significant elements contributing to the health risks. Similar to the present study, considering 0.227 kg </w:t>
      </w:r>
      <w:ins w:id="547" w:author="Lucy Moffitt" w:date="2021-05-27T13:52:00Z">
        <w:r w:rsidR="007A0F9B" w:rsidRPr="007A0F9B">
          <w:rPr>
            <w:rFonts w:ascii="Times New Roman" w:hAnsi="Times New Roman"/>
            <w:b w:val="0"/>
            <w:lang w:val="en-GB"/>
          </w:rPr>
          <w:t xml:space="preserve">of </w:t>
        </w:r>
      </w:ins>
      <w:r w:rsidRPr="007A0F9B">
        <w:rPr>
          <w:rFonts w:ascii="Times New Roman" w:hAnsi="Times New Roman"/>
          <w:b w:val="0"/>
          <w:lang w:val="en-GB"/>
        </w:rPr>
        <w:t xml:space="preserve">fish per meal for an adult, the consumption advice for two commercially valuable species of fish from the fresh and coastal waters of Ghana was set to nine meals/month, which was linked with the contamination of Hg </w:t>
      </w:r>
      <w:del w:id="548" w:author="User" w:date="2021-05-27T12:43:00Z">
        <w:r w:rsidR="00222896" w:rsidRPr="007A0F9B">
          <w:rPr>
            <w:b w:val="0"/>
            <w:lang w:val="en-GB"/>
          </w:rPr>
          <w:delText>(</w:delText>
        </w:r>
        <w:r w:rsidR="00222896" w:rsidRPr="007A0F9B">
          <w:rPr>
            <w:b w:val="0"/>
            <w:bCs/>
            <w:lang w:val="en-GB"/>
          </w:rPr>
          <w:delText>Gbogbo et al 2018).</w:delText>
        </w:r>
      </w:del>
      <w:ins w:id="549" w:author="User" w:date="2021-05-27T12:43:00Z">
        <w:r w:rsidRPr="007A0F9B">
          <w:rPr>
            <w:rFonts w:ascii="Times New Roman" w:hAnsi="Times New Roman"/>
            <w:b w:val="0"/>
            <w:bCs/>
            <w:szCs w:val="20"/>
            <w:lang w:val="en-GB"/>
          </w:rPr>
          <w:fldChar w:fldCharType="begin"/>
        </w:r>
        <w:r w:rsidR="00620A06" w:rsidRPr="007A0F9B">
          <w:rPr>
            <w:rFonts w:ascii="Times New Roman" w:hAnsi="Times New Roman"/>
            <w:b w:val="0"/>
            <w:bCs/>
            <w:szCs w:val="20"/>
            <w:lang w:val="en-GB"/>
          </w:rPr>
          <w:instrText xml:space="preserve"> ADDIN EN.CITE &lt;EndNote&gt;&lt;Cite&gt;&lt;Author&gt;Gbogbo&lt;/Author&gt;&lt;Year&gt;2018&lt;/Year&gt;&lt;RecNum&gt;91&lt;/RecNum&gt;&lt;DisplayText&gt;(Gbogbo et al. 2018)&lt;/DisplayText&gt;&lt;record&gt;&lt;rec-number&gt;91&lt;/rec-number&gt;&lt;foreign-keys&gt;&lt;key app="EN" db-id="pderfttdgzaet6es9zqprdv69z5tswaswevx"&gt;91&lt;/key&gt;&lt;/foreign-keys&gt;&lt;ref-type name="Journal Article"&gt;17&lt;/ref-type&gt;&lt;contributors&gt;&lt;authors&gt;&lt;author&gt;Gbogbo, Francis&lt;/author&gt;&lt;author&gt;Arthur-Yartel, Anna&lt;/author&gt;&lt;author&gt;Bondzie, Josephine A&lt;/author&gt;&lt;author&gt;Dorleku, Winfred-Peck&lt;/author&gt;&lt;author&gt;Dadzie, Stephen&lt;/author&gt;&lt;author&gt;Kwansa-Bentum, Bethel&lt;/author&gt;&lt;author&gt;Ewool, Julliet&lt;/author&gt;&lt;author&gt;Billah, Maxwell K&lt;/author&gt;&lt;author&gt;Lamptey, Angela M&lt;/author&gt;&lt;/authors&gt;&lt;/contributors&gt;&lt;titles&gt;&lt;title&gt;Risk of heavy metal ingestion from the consumption of two commercially valuable species of fish from the fresh and coastal waters of Ghana&lt;/title&gt;&lt;secondary-title&gt;Plos one&lt;/secondary-title&gt;&lt;/titles&gt;&lt;pages&gt;e0194682&lt;/pages&gt;&lt;volume&gt;13&lt;/volume&gt;&lt;number&gt;3&lt;/number&gt;&lt;dates&gt;&lt;year&gt;2018&lt;/year&gt;&lt;/dates&gt;&lt;isbn&gt;1932-6203&lt;/isbn&gt;&lt;urls&gt;&lt;/urls&gt;&lt;/record&gt;&lt;/Cite&gt;&lt;/EndNote&gt;</w:instrText>
        </w:r>
        <w:r w:rsidRPr="007A0F9B">
          <w:rPr>
            <w:rFonts w:ascii="Times New Roman" w:hAnsi="Times New Roman"/>
            <w:b w:val="0"/>
            <w:bCs/>
            <w:szCs w:val="20"/>
            <w:lang w:val="en-GB"/>
          </w:rPr>
          <w:fldChar w:fldCharType="separate"/>
        </w:r>
        <w:r w:rsidR="00620A06" w:rsidRPr="007A0F9B">
          <w:rPr>
            <w:rFonts w:ascii="Times New Roman" w:hAnsi="Times New Roman"/>
            <w:b w:val="0"/>
            <w:bCs/>
            <w:szCs w:val="20"/>
            <w:lang w:val="en-GB"/>
          </w:rPr>
          <w:t>(</w:t>
        </w:r>
        <w:r w:rsidR="002A6881" w:rsidRPr="007A0F9B">
          <w:rPr>
            <w:lang w:val="en-GB"/>
          </w:rPr>
          <w:fldChar w:fldCharType="begin"/>
        </w:r>
        <w:r w:rsidR="002A6881" w:rsidRPr="007A0F9B">
          <w:rPr>
            <w:lang w:val="en-GB"/>
          </w:rPr>
          <w:instrText xml:space="preserve"> HYPERLINK \l "_ENREF_18" \o "Gbogbo, 2018 #91" </w:instrText>
        </w:r>
        <w:r w:rsidR="002A6881" w:rsidRPr="007A0F9B">
          <w:rPr>
            <w:lang w:val="en-GB"/>
          </w:rPr>
          <w:fldChar w:fldCharType="separate"/>
        </w:r>
        <w:r w:rsidR="00620A06" w:rsidRPr="007A0F9B">
          <w:rPr>
            <w:rFonts w:ascii="Times New Roman" w:hAnsi="Times New Roman"/>
            <w:b w:val="0"/>
            <w:bCs/>
            <w:szCs w:val="20"/>
            <w:lang w:val="en-GB"/>
          </w:rPr>
          <w:t>Gbogbo et al. 2018</w:t>
        </w:r>
        <w:r w:rsidR="002A6881" w:rsidRPr="007A0F9B">
          <w:rPr>
            <w:rFonts w:ascii="Times New Roman" w:hAnsi="Times New Roman"/>
            <w:b w:val="0"/>
            <w:bCs/>
            <w:szCs w:val="20"/>
            <w:lang w:val="en-GB"/>
          </w:rPr>
          <w:fldChar w:fldCharType="end"/>
        </w:r>
        <w:r w:rsidR="00620A06" w:rsidRPr="007A0F9B">
          <w:rPr>
            <w:rFonts w:ascii="Times New Roman" w:hAnsi="Times New Roman"/>
            <w:b w:val="0"/>
            <w:bCs/>
            <w:szCs w:val="20"/>
            <w:lang w:val="en-GB"/>
          </w:rPr>
          <w:t>)</w:t>
        </w:r>
        <w:r w:rsidRPr="007A0F9B">
          <w:rPr>
            <w:rFonts w:ascii="Times New Roman" w:hAnsi="Times New Roman"/>
            <w:b w:val="0"/>
            <w:bCs/>
            <w:szCs w:val="20"/>
            <w:lang w:val="en-GB"/>
          </w:rPr>
          <w:fldChar w:fldCharType="end"/>
        </w:r>
        <w:r w:rsidRPr="007A0F9B">
          <w:rPr>
            <w:rFonts w:ascii="Times New Roman" w:hAnsi="Times New Roman"/>
            <w:b w:val="0"/>
            <w:bCs/>
            <w:szCs w:val="20"/>
            <w:lang w:val="en-GB"/>
          </w:rPr>
          <w:t>.</w:t>
        </w:r>
      </w:ins>
      <w:r w:rsidRPr="007A0F9B">
        <w:rPr>
          <w:rFonts w:ascii="Times New Roman" w:hAnsi="Times New Roman"/>
          <w:b w:val="0"/>
          <w:lang w:val="en-GB"/>
        </w:rPr>
        <w:t xml:space="preserve"> Moreover, fewer than 10 meals of fish in a month was suggested for the consumption of freshwater fish due to the contamination of Pb in the largest tributary of the Karoon River of Iran </w:t>
      </w:r>
      <w:del w:id="550" w:author="User" w:date="2021-05-27T12:43:00Z">
        <w:r w:rsidR="00222896" w:rsidRPr="007A0F9B">
          <w:rPr>
            <w:b w:val="0"/>
            <w:bCs/>
            <w:lang w:val="en-GB"/>
          </w:rPr>
          <w:delText>(Majlesi et al 2018).</w:delText>
        </w:r>
      </w:del>
      <w:ins w:id="551" w:author="User" w:date="2021-05-27T12:43:00Z">
        <w:r w:rsidRPr="007A0F9B">
          <w:rPr>
            <w:rFonts w:ascii="Times New Roman" w:hAnsi="Times New Roman"/>
            <w:b w:val="0"/>
            <w:bCs/>
            <w:szCs w:val="20"/>
            <w:lang w:val="en-GB"/>
          </w:rPr>
          <w:fldChar w:fldCharType="begin"/>
        </w:r>
        <w:r w:rsidR="00620A06" w:rsidRPr="007A0F9B">
          <w:rPr>
            <w:rFonts w:ascii="Times New Roman" w:hAnsi="Times New Roman"/>
            <w:b w:val="0"/>
            <w:bCs/>
            <w:szCs w:val="20"/>
            <w:lang w:val="en-GB"/>
          </w:rPr>
          <w:instrText xml:space="preserve"> ADDIN EN.CITE &lt;EndNote&gt;&lt;Cite&gt;&lt;Author&gt;Majlesi&lt;/Author&gt;&lt;Year&gt;2018&lt;/Year&gt;&lt;RecNum&gt;108&lt;/RecNum&gt;&lt;DisplayText&gt;(Majlesi et al. 2018)&lt;/DisplayText&gt;&lt;record&gt;&lt;rec-number&gt;108&lt;/rec-number&gt;&lt;foreign-keys&gt;&lt;key app="EN" db-id="pderfttdgzaet6es9zqprdv69z5tswaswevx"&gt;108&lt;/key&gt;&lt;/foreign-keys&gt;&lt;ref-type name="Journal Article"&gt;17&lt;/ref-type&gt;&lt;contributors&gt;&lt;authors&gt;&lt;author&gt;Majlesi, Majid&lt;/author&gt;&lt;author&gt;Pashangeh, Safoora&lt;/author&gt;&lt;author&gt;Salehi, Sayed Omid&lt;/author&gt;&lt;author&gt;Berizi, Enayat&lt;/author&gt;&lt;/authors&gt;&lt;/contributors&gt;&lt;titles&gt;&lt;title&gt;Human Health Risks from Heavy Metals in Fish of a Fresh Water River in Iran&lt;/title&gt;&lt;secondary-title&gt;International Journal of Nutrition Sciences&lt;/secondary-title&gt;&lt;/titles&gt;&lt;pages&gt;157-163&lt;/pages&gt;&lt;volume&gt;3&lt;/volume&gt;&lt;number&gt;3&lt;/number&gt;&lt;dates&gt;&lt;year&gt;2018&lt;/year&gt;&lt;/dates&gt;&lt;isbn&gt;2538-1873&lt;/isbn&gt;&lt;urls&gt;&lt;/urls&gt;&lt;/record&gt;&lt;/Cite&gt;&lt;/EndNote&gt;</w:instrText>
        </w:r>
        <w:r w:rsidRPr="007A0F9B">
          <w:rPr>
            <w:rFonts w:ascii="Times New Roman" w:hAnsi="Times New Roman"/>
            <w:b w:val="0"/>
            <w:bCs/>
            <w:szCs w:val="20"/>
            <w:lang w:val="en-GB"/>
          </w:rPr>
          <w:fldChar w:fldCharType="separate"/>
        </w:r>
        <w:r w:rsidR="00620A06" w:rsidRPr="007A0F9B">
          <w:rPr>
            <w:rFonts w:ascii="Times New Roman" w:hAnsi="Times New Roman"/>
            <w:b w:val="0"/>
            <w:bCs/>
            <w:szCs w:val="20"/>
            <w:lang w:val="en-GB"/>
          </w:rPr>
          <w:t>(</w:t>
        </w:r>
        <w:r w:rsidR="002A6881" w:rsidRPr="007A0F9B">
          <w:rPr>
            <w:lang w:val="en-GB"/>
          </w:rPr>
          <w:fldChar w:fldCharType="begin"/>
        </w:r>
        <w:r w:rsidR="002A6881" w:rsidRPr="007A0F9B">
          <w:rPr>
            <w:lang w:val="en-GB"/>
          </w:rPr>
          <w:instrText xml:space="preserve"> HYPERLINK \l "_ENREF_30" \o "Majlesi, 2018 #108" </w:instrText>
        </w:r>
        <w:r w:rsidR="002A6881" w:rsidRPr="007A0F9B">
          <w:rPr>
            <w:lang w:val="en-GB"/>
          </w:rPr>
          <w:fldChar w:fldCharType="separate"/>
        </w:r>
        <w:r w:rsidR="00620A06" w:rsidRPr="007A0F9B">
          <w:rPr>
            <w:rFonts w:ascii="Times New Roman" w:hAnsi="Times New Roman"/>
            <w:b w:val="0"/>
            <w:bCs/>
            <w:szCs w:val="20"/>
            <w:lang w:val="en-GB"/>
          </w:rPr>
          <w:t>Majlesi et al. 2018</w:t>
        </w:r>
        <w:r w:rsidR="002A6881" w:rsidRPr="007A0F9B">
          <w:rPr>
            <w:rFonts w:ascii="Times New Roman" w:hAnsi="Times New Roman"/>
            <w:b w:val="0"/>
            <w:bCs/>
            <w:szCs w:val="20"/>
            <w:lang w:val="en-GB"/>
          </w:rPr>
          <w:fldChar w:fldCharType="end"/>
        </w:r>
        <w:r w:rsidR="00620A06" w:rsidRPr="007A0F9B">
          <w:rPr>
            <w:rFonts w:ascii="Times New Roman" w:hAnsi="Times New Roman"/>
            <w:b w:val="0"/>
            <w:bCs/>
            <w:szCs w:val="20"/>
            <w:lang w:val="en-GB"/>
          </w:rPr>
          <w:t>)</w:t>
        </w:r>
        <w:r w:rsidRPr="007A0F9B">
          <w:rPr>
            <w:rFonts w:ascii="Times New Roman" w:hAnsi="Times New Roman"/>
            <w:b w:val="0"/>
            <w:bCs/>
            <w:szCs w:val="20"/>
            <w:lang w:val="en-GB"/>
          </w:rPr>
          <w:fldChar w:fldCharType="end"/>
        </w:r>
        <w:r w:rsidRPr="007A0F9B">
          <w:rPr>
            <w:rFonts w:ascii="Times New Roman" w:hAnsi="Times New Roman"/>
            <w:b w:val="0"/>
            <w:bCs/>
            <w:szCs w:val="20"/>
            <w:lang w:val="en-GB"/>
          </w:rPr>
          <w:t>.</w:t>
        </w:r>
      </w:ins>
      <w:r w:rsidRPr="007A0F9B">
        <w:rPr>
          <w:rFonts w:ascii="Times New Roman" w:hAnsi="Times New Roman"/>
          <w:b w:val="0"/>
          <w:lang w:val="en-GB"/>
        </w:rPr>
        <w:t xml:space="preserve"> Both Hg and As have been </w:t>
      </w:r>
      <w:del w:id="552" w:author="Lucy Moffitt" w:date="2021-05-27T13:56:00Z">
        <w:r w:rsidRPr="007A0F9B" w:rsidDel="007A0F9B">
          <w:rPr>
            <w:rFonts w:ascii="Times New Roman" w:hAnsi="Times New Roman"/>
            <w:b w:val="0"/>
            <w:lang w:val="en-GB"/>
          </w:rPr>
          <w:delText xml:space="preserve">recognized </w:delText>
        </w:r>
      </w:del>
      <w:ins w:id="553" w:author="Lucy Moffitt" w:date="2021-05-27T13:56:00Z">
        <w:r w:rsidR="007A0F9B" w:rsidRPr="007A0F9B">
          <w:rPr>
            <w:rFonts w:ascii="Times New Roman" w:hAnsi="Times New Roman"/>
            <w:b w:val="0"/>
            <w:lang w:val="en-GB"/>
          </w:rPr>
          <w:t>recogni</w:t>
        </w:r>
        <w:r w:rsidR="007A0F9B">
          <w:rPr>
            <w:rFonts w:ascii="Times New Roman" w:hAnsi="Times New Roman"/>
            <w:b w:val="0"/>
            <w:lang w:val="en-GB"/>
          </w:rPr>
          <w:t>s</w:t>
        </w:r>
        <w:r w:rsidR="007A0F9B" w:rsidRPr="007A0F9B">
          <w:rPr>
            <w:rFonts w:ascii="Times New Roman" w:hAnsi="Times New Roman"/>
            <w:b w:val="0"/>
            <w:lang w:val="en-GB"/>
          </w:rPr>
          <w:t xml:space="preserve">ed </w:t>
        </w:r>
      </w:ins>
      <w:r w:rsidRPr="007A0F9B">
        <w:rPr>
          <w:rFonts w:ascii="Times New Roman" w:hAnsi="Times New Roman"/>
          <w:b w:val="0"/>
          <w:lang w:val="en-GB"/>
        </w:rPr>
        <w:t xml:space="preserve">as noteworthy contaminants limiting fish consumption in the Persian Gulf, with a maximum allowable limit of one meal per month for children under six and 6‒8 meals per month for adults </w:t>
      </w:r>
      <w:del w:id="554" w:author="User" w:date="2021-05-27T12:43:00Z">
        <w:r w:rsidR="00222896" w:rsidRPr="007A0F9B">
          <w:rPr>
            <w:b w:val="0"/>
            <w:bCs/>
            <w:lang w:val="en-GB"/>
          </w:rPr>
          <w:delText>(Raissy &amp; Ansari 2013).</w:delText>
        </w:r>
      </w:del>
      <w:ins w:id="555" w:author="User" w:date="2021-05-27T12:43:00Z">
        <w:r w:rsidRPr="007A0F9B">
          <w:rPr>
            <w:rFonts w:ascii="Times New Roman" w:hAnsi="Times New Roman"/>
            <w:b w:val="0"/>
            <w:bCs/>
            <w:szCs w:val="20"/>
            <w:lang w:val="en-GB"/>
          </w:rPr>
          <w:fldChar w:fldCharType="begin"/>
        </w:r>
        <w:r w:rsidR="00620A06" w:rsidRPr="007A0F9B">
          <w:rPr>
            <w:rFonts w:ascii="Times New Roman" w:hAnsi="Times New Roman"/>
            <w:b w:val="0"/>
            <w:bCs/>
            <w:szCs w:val="20"/>
            <w:lang w:val="en-GB"/>
          </w:rPr>
          <w:instrText xml:space="preserve"> ADDIN EN.CITE &lt;EndNote&gt;&lt;Cite&gt;&lt;Author&gt;Raissy&lt;/Author&gt;&lt;Year&gt;2014&lt;/Year&gt;&lt;RecNum&gt;116&lt;/RecNum&gt;&lt;DisplayText&gt;(Raissy and Ansari 2014)&lt;/DisplayText&gt;&lt;record&gt;&lt;rec-number&gt;116&lt;/rec-number&gt;&lt;foreign-keys&gt;&lt;key app="EN" db-id="pderfttdgzaet6es9zqprdv69z5tswaswevx"&gt;116&lt;/key&gt;&lt;/foreign-keys&gt;&lt;ref-type name="Journal Article"&gt;17&lt;/ref-type&gt;&lt;contributors&gt;&lt;authors&gt;&lt;author&gt;Raissy, Mehdi&lt;/author&gt;&lt;author&gt;Ansari, Mahsa&lt;/author&gt;&lt;/authors&gt;&lt;/contributors&gt;&lt;titles&gt;&lt;title&gt;Health risk assessment of mercury and arsenic associated with consumption of fish from the Persian Gulf&lt;/title&gt;&lt;secondary-title&gt;Environmental monitoring and assessment&lt;/secondary-title&gt;&lt;/titles&gt;&lt;pages&gt;1235-1240&lt;/pages&gt;&lt;volume&gt;186&lt;/volume&gt;&lt;number&gt;2&lt;/number&gt;&lt;dates&gt;&lt;year&gt;2014&lt;/year&gt;&lt;/dates&gt;&lt;isbn&gt;0167-6369&lt;/isbn&gt;&lt;urls&gt;&lt;/urls&gt;&lt;/record&gt;&lt;/Cite&gt;&lt;/EndNote&gt;</w:instrText>
        </w:r>
        <w:r w:rsidRPr="007A0F9B">
          <w:rPr>
            <w:rFonts w:ascii="Times New Roman" w:hAnsi="Times New Roman"/>
            <w:b w:val="0"/>
            <w:bCs/>
            <w:szCs w:val="20"/>
            <w:lang w:val="en-GB"/>
          </w:rPr>
          <w:fldChar w:fldCharType="separate"/>
        </w:r>
        <w:r w:rsidR="00620A06" w:rsidRPr="007A0F9B">
          <w:rPr>
            <w:rFonts w:ascii="Times New Roman" w:hAnsi="Times New Roman"/>
            <w:b w:val="0"/>
            <w:bCs/>
            <w:szCs w:val="20"/>
            <w:lang w:val="en-GB"/>
          </w:rPr>
          <w:t>(</w:t>
        </w:r>
        <w:r w:rsidR="002A6881" w:rsidRPr="007A0F9B">
          <w:rPr>
            <w:lang w:val="en-GB"/>
          </w:rPr>
          <w:fldChar w:fldCharType="begin"/>
        </w:r>
        <w:r w:rsidR="002A6881" w:rsidRPr="007A0F9B">
          <w:rPr>
            <w:lang w:val="en-GB"/>
          </w:rPr>
          <w:instrText xml:space="preserve"> HYPERLINK \l "_ENREF_41" \o "Raissy, 2014 #116" </w:instrText>
        </w:r>
        <w:r w:rsidR="002A6881" w:rsidRPr="007A0F9B">
          <w:rPr>
            <w:lang w:val="en-GB"/>
          </w:rPr>
          <w:fldChar w:fldCharType="separate"/>
        </w:r>
        <w:r w:rsidR="00620A06" w:rsidRPr="007A0F9B">
          <w:rPr>
            <w:rFonts w:ascii="Times New Roman" w:hAnsi="Times New Roman"/>
            <w:b w:val="0"/>
            <w:bCs/>
            <w:szCs w:val="20"/>
            <w:lang w:val="en-GB"/>
          </w:rPr>
          <w:t>Raissy and Ansari 2014</w:t>
        </w:r>
        <w:r w:rsidR="002A6881" w:rsidRPr="007A0F9B">
          <w:rPr>
            <w:rFonts w:ascii="Times New Roman" w:hAnsi="Times New Roman"/>
            <w:b w:val="0"/>
            <w:bCs/>
            <w:szCs w:val="20"/>
            <w:lang w:val="en-GB"/>
          </w:rPr>
          <w:fldChar w:fldCharType="end"/>
        </w:r>
        <w:r w:rsidR="00620A06" w:rsidRPr="007A0F9B">
          <w:rPr>
            <w:rFonts w:ascii="Times New Roman" w:hAnsi="Times New Roman"/>
            <w:b w:val="0"/>
            <w:bCs/>
            <w:szCs w:val="20"/>
            <w:lang w:val="en-GB"/>
          </w:rPr>
          <w:t>)</w:t>
        </w:r>
        <w:r w:rsidRPr="007A0F9B">
          <w:rPr>
            <w:rFonts w:ascii="Times New Roman" w:hAnsi="Times New Roman"/>
            <w:b w:val="0"/>
            <w:bCs/>
            <w:szCs w:val="20"/>
            <w:lang w:val="en-GB"/>
          </w:rPr>
          <w:fldChar w:fldCharType="end"/>
        </w:r>
        <w:r w:rsidRPr="007A0F9B">
          <w:rPr>
            <w:rFonts w:ascii="Times New Roman" w:hAnsi="Times New Roman"/>
            <w:b w:val="0"/>
            <w:bCs/>
            <w:szCs w:val="20"/>
            <w:lang w:val="en-GB"/>
          </w:rPr>
          <w:t>.</w:t>
        </w:r>
      </w:ins>
      <w:r w:rsidRPr="007A0F9B">
        <w:rPr>
          <w:rFonts w:ascii="Times New Roman" w:hAnsi="Times New Roman"/>
          <w:b w:val="0"/>
          <w:lang w:val="en-GB"/>
        </w:rPr>
        <w:t xml:space="preserve"> Considering the importance of Laguna Lake and consumers’ willingness to receive information about safe consumption, fish species from different areas within the lake should be monitored to produce suitable fish consumption advice.</w:t>
      </w:r>
    </w:p>
    <w:p w14:paraId="66FD4EC7" w14:textId="77777777" w:rsidR="00E07F76" w:rsidRPr="007A0F9B" w:rsidRDefault="00E07F76" w:rsidP="00E07F76">
      <w:pPr>
        <w:pStyle w:val="MDPI21heading1"/>
        <w:rPr>
          <w:rFonts w:ascii="Times New Roman" w:hAnsi="Times New Roman"/>
          <w:lang w:val="en-GB"/>
        </w:rPr>
      </w:pPr>
      <w:r w:rsidRPr="007A0F9B">
        <w:rPr>
          <w:rFonts w:ascii="Times New Roman" w:hAnsi="Times New Roman"/>
          <w:lang w:val="en-GB"/>
        </w:rPr>
        <w:t>5. Conclusions</w:t>
      </w:r>
    </w:p>
    <w:p w14:paraId="1EC408BA" w14:textId="250D55A7" w:rsidR="00E07F76" w:rsidRPr="007A0F9B" w:rsidRDefault="00E07F76" w:rsidP="00E07F76">
      <w:pPr>
        <w:pStyle w:val="MDPI21heading1"/>
        <w:ind w:firstLine="420"/>
        <w:jc w:val="both"/>
        <w:rPr>
          <w:rFonts w:ascii="Times New Roman" w:hAnsi="Times New Roman"/>
          <w:b w:val="0"/>
          <w:lang w:val="en-GB"/>
        </w:rPr>
      </w:pPr>
      <w:r w:rsidRPr="007A0F9B">
        <w:rPr>
          <w:rFonts w:ascii="Times New Roman" w:hAnsi="Times New Roman"/>
          <w:b w:val="0"/>
          <w:lang w:val="en-GB"/>
        </w:rPr>
        <w:t xml:space="preserve">The findings presented in this study clearly indicate that fish consumers in the Laguna </w:t>
      </w:r>
      <w:del w:id="556" w:author="Lucy Moffitt" w:date="2021-05-27T13:52:00Z">
        <w:r w:rsidRPr="007A0F9B" w:rsidDel="007A0F9B">
          <w:rPr>
            <w:rFonts w:ascii="Times New Roman" w:hAnsi="Times New Roman"/>
            <w:b w:val="0"/>
            <w:lang w:val="en-GB"/>
          </w:rPr>
          <w:delText xml:space="preserve">lake </w:delText>
        </w:r>
      </w:del>
      <w:ins w:id="557" w:author="Lucy Moffitt" w:date="2021-05-27T13:52:00Z">
        <w:r w:rsidR="007A0F9B" w:rsidRPr="007A0F9B">
          <w:rPr>
            <w:rFonts w:ascii="Times New Roman" w:hAnsi="Times New Roman"/>
            <w:b w:val="0"/>
            <w:lang w:val="en-GB"/>
          </w:rPr>
          <w:t xml:space="preserve">Lake </w:t>
        </w:r>
      </w:ins>
      <w:r w:rsidRPr="007A0F9B">
        <w:rPr>
          <w:rFonts w:ascii="Times New Roman" w:hAnsi="Times New Roman"/>
          <w:b w:val="0"/>
          <w:lang w:val="en-GB"/>
        </w:rPr>
        <w:t xml:space="preserve">area </w:t>
      </w:r>
      <w:del w:id="558" w:author="Lucy Moffitt" w:date="2021-05-27T13:56:00Z">
        <w:r w:rsidRPr="007A0F9B" w:rsidDel="007A0F9B">
          <w:rPr>
            <w:rFonts w:ascii="Times New Roman" w:hAnsi="Times New Roman"/>
            <w:b w:val="0"/>
            <w:lang w:val="en-GB"/>
          </w:rPr>
          <w:delText xml:space="preserve">recognize </w:delText>
        </w:r>
      </w:del>
      <w:ins w:id="559" w:author="Lucy Moffitt" w:date="2021-05-27T13:56:00Z">
        <w:r w:rsidR="007A0F9B" w:rsidRPr="007A0F9B">
          <w:rPr>
            <w:rFonts w:ascii="Times New Roman" w:hAnsi="Times New Roman"/>
            <w:b w:val="0"/>
            <w:lang w:val="en-GB"/>
          </w:rPr>
          <w:t>recogni</w:t>
        </w:r>
        <w:r w:rsidR="007A0F9B">
          <w:rPr>
            <w:rFonts w:ascii="Times New Roman" w:hAnsi="Times New Roman"/>
            <w:b w:val="0"/>
            <w:lang w:val="en-GB"/>
          </w:rPr>
          <w:t>s</w:t>
        </w:r>
        <w:r w:rsidR="007A0F9B" w:rsidRPr="007A0F9B">
          <w:rPr>
            <w:rFonts w:ascii="Times New Roman" w:hAnsi="Times New Roman"/>
            <w:b w:val="0"/>
            <w:lang w:val="en-GB"/>
          </w:rPr>
          <w:t xml:space="preserve">e </w:t>
        </w:r>
      </w:ins>
      <w:r w:rsidRPr="007A0F9B">
        <w:rPr>
          <w:rFonts w:ascii="Times New Roman" w:hAnsi="Times New Roman"/>
          <w:b w:val="0"/>
          <w:lang w:val="en-GB"/>
        </w:rPr>
        <w:t>the importance of consuming fish but have concerns about the risks</w:t>
      </w:r>
      <w:del w:id="560" w:author="Lucy Moffitt" w:date="2021-05-27T13:53:00Z">
        <w:r w:rsidRPr="007A0F9B" w:rsidDel="007A0F9B">
          <w:rPr>
            <w:rFonts w:ascii="Times New Roman" w:hAnsi="Times New Roman"/>
            <w:b w:val="0"/>
            <w:lang w:val="en-GB"/>
          </w:rPr>
          <w:delText xml:space="preserve"> of consuming fish</w:delText>
        </w:r>
      </w:del>
      <w:r w:rsidRPr="007A0F9B">
        <w:rPr>
          <w:rFonts w:ascii="Times New Roman" w:hAnsi="Times New Roman"/>
          <w:b w:val="0"/>
          <w:lang w:val="en-GB"/>
        </w:rPr>
        <w:t xml:space="preserve">. However, very limited information is available about the risks and benefits of fish consumption in the region. Moreover, consumers’ willingness to adopt consumption guidelines was influenced by various socioeconomic factors. </w:t>
      </w:r>
      <w:del w:id="561" w:author="Lucy Moffitt" w:date="2021-05-27T13:54:00Z">
        <w:r w:rsidRPr="007A0F9B" w:rsidDel="007A0F9B">
          <w:rPr>
            <w:rFonts w:ascii="Times New Roman" w:hAnsi="Times New Roman"/>
            <w:b w:val="0"/>
            <w:lang w:val="en-GB"/>
          </w:rPr>
          <w:delText xml:space="preserve">The </w:delText>
        </w:r>
      </w:del>
      <w:ins w:id="562" w:author="Lucy Moffitt" w:date="2021-05-27T13:54:00Z">
        <w:r w:rsidR="007A0F9B" w:rsidRPr="007A0F9B">
          <w:rPr>
            <w:rFonts w:ascii="Times New Roman" w:hAnsi="Times New Roman"/>
            <w:b w:val="0"/>
            <w:lang w:val="en-GB"/>
          </w:rPr>
          <w:t xml:space="preserve">This </w:t>
        </w:r>
      </w:ins>
      <w:r w:rsidRPr="007A0F9B">
        <w:rPr>
          <w:rFonts w:ascii="Times New Roman" w:hAnsi="Times New Roman"/>
          <w:b w:val="0"/>
          <w:lang w:val="en-GB"/>
        </w:rPr>
        <w:t xml:space="preserve">study pointed out that consumers with higher levels of fish consumption are keen to receive information about the safety of fish consumption and </w:t>
      </w:r>
      <w:ins w:id="563" w:author="Lucy Moffitt" w:date="2021-05-27T13:53:00Z">
        <w:r w:rsidR="007A0F9B" w:rsidRPr="007A0F9B">
          <w:rPr>
            <w:rFonts w:ascii="Times New Roman" w:hAnsi="Times New Roman"/>
            <w:b w:val="0"/>
            <w:lang w:val="en-GB"/>
          </w:rPr>
          <w:t xml:space="preserve">are </w:t>
        </w:r>
      </w:ins>
      <w:r w:rsidRPr="007A0F9B">
        <w:rPr>
          <w:rFonts w:ascii="Times New Roman" w:hAnsi="Times New Roman"/>
          <w:b w:val="0"/>
          <w:lang w:val="en-GB"/>
        </w:rPr>
        <w:t xml:space="preserve">more interested in adopting consumption advice to ensure </w:t>
      </w:r>
      <w:ins w:id="564" w:author="Lucy Moffitt" w:date="2021-05-27T13:53:00Z">
        <w:r w:rsidR="007A0F9B" w:rsidRPr="007A0F9B">
          <w:rPr>
            <w:rFonts w:ascii="Times New Roman" w:hAnsi="Times New Roman"/>
            <w:b w:val="0"/>
            <w:lang w:val="en-GB"/>
          </w:rPr>
          <w:t xml:space="preserve">their </w:t>
        </w:r>
      </w:ins>
      <w:r w:rsidRPr="007A0F9B">
        <w:rPr>
          <w:rFonts w:ascii="Times New Roman" w:hAnsi="Times New Roman"/>
          <w:b w:val="0"/>
          <w:lang w:val="en-GB"/>
        </w:rPr>
        <w:t xml:space="preserve">health. Considering this, the contamination scenarios for two commercially important fish species collected from Laguna Lake were analysed based on the most suitable dataset of heavy metal contamination in fish available in the literature, with the aim of formulating fish consumption advice. </w:t>
      </w:r>
      <w:del w:id="565" w:author="Lucy Moffitt" w:date="2021-05-27T13:54:00Z">
        <w:r w:rsidRPr="007A0F9B" w:rsidDel="007A0F9B">
          <w:rPr>
            <w:rFonts w:ascii="Times New Roman" w:hAnsi="Times New Roman"/>
            <w:b w:val="0"/>
            <w:lang w:val="en-GB"/>
          </w:rPr>
          <w:delText xml:space="preserve">The </w:delText>
        </w:r>
      </w:del>
      <w:ins w:id="566" w:author="Lucy Moffitt" w:date="2021-05-27T13:54:00Z">
        <w:r w:rsidR="007A0F9B" w:rsidRPr="007A0F9B">
          <w:rPr>
            <w:rFonts w:ascii="Times New Roman" w:hAnsi="Times New Roman"/>
            <w:b w:val="0"/>
            <w:lang w:val="en-GB"/>
          </w:rPr>
          <w:t xml:space="preserve">Our </w:t>
        </w:r>
      </w:ins>
      <w:r w:rsidRPr="007A0F9B">
        <w:rPr>
          <w:rFonts w:ascii="Times New Roman" w:hAnsi="Times New Roman"/>
          <w:b w:val="0"/>
          <w:lang w:val="en-GB"/>
        </w:rPr>
        <w:t xml:space="preserve">study identified potential noncarcinogenic health risks due to the contamination of heavy metals in both </w:t>
      </w:r>
      <w:del w:id="567" w:author="User" w:date="2021-05-27T12:43:00Z">
        <w:r w:rsidR="00222896" w:rsidRPr="007A0F9B">
          <w:rPr>
            <w:b w:val="0"/>
            <w:lang w:val="en-GB"/>
          </w:rPr>
          <w:delText>T</w:delText>
        </w:r>
      </w:del>
      <w:ins w:id="568" w:author="User" w:date="2021-05-27T12:43:00Z">
        <w:r w:rsidRPr="007A0F9B">
          <w:rPr>
            <w:rFonts w:ascii="Times New Roman" w:hAnsi="Times New Roman"/>
            <w:b w:val="0"/>
            <w:szCs w:val="20"/>
            <w:lang w:val="en-GB"/>
          </w:rPr>
          <w:t>t</w:t>
        </w:r>
      </w:ins>
      <w:r w:rsidRPr="007A0F9B">
        <w:rPr>
          <w:rFonts w:ascii="Times New Roman" w:hAnsi="Times New Roman"/>
          <w:b w:val="0"/>
          <w:lang w:val="en-GB"/>
        </w:rPr>
        <w:t xml:space="preserve">ilapia and </w:t>
      </w:r>
      <w:del w:id="569" w:author="User" w:date="2021-05-27T12:43:00Z">
        <w:r w:rsidR="00222896" w:rsidRPr="007A0F9B">
          <w:rPr>
            <w:b w:val="0"/>
            <w:lang w:val="en-GB"/>
          </w:rPr>
          <w:delText>M</w:delText>
        </w:r>
      </w:del>
      <w:ins w:id="570" w:author="User" w:date="2021-05-27T12:43:00Z">
        <w:r w:rsidRPr="007A0F9B">
          <w:rPr>
            <w:rFonts w:ascii="Times New Roman" w:hAnsi="Times New Roman"/>
            <w:b w:val="0"/>
            <w:szCs w:val="20"/>
            <w:lang w:val="en-GB"/>
          </w:rPr>
          <w:t>m</w:t>
        </w:r>
      </w:ins>
      <w:r w:rsidRPr="007A0F9B">
        <w:rPr>
          <w:rFonts w:ascii="Times New Roman" w:hAnsi="Times New Roman"/>
          <w:b w:val="0"/>
          <w:lang w:val="en-GB"/>
        </w:rPr>
        <w:t xml:space="preserve">udfish collected from Laguna Lake. The most polluted locations explored by the cluster analysis and a vulnerability </w:t>
      </w:r>
      <w:r w:rsidRPr="007A0F9B">
        <w:rPr>
          <w:rFonts w:ascii="Times New Roman" w:hAnsi="Times New Roman"/>
          <w:b w:val="0"/>
          <w:lang w:val="en-GB"/>
        </w:rPr>
        <w:lastRenderedPageBreak/>
        <w:t xml:space="preserve">map were areas of </w:t>
      </w:r>
      <w:del w:id="571" w:author="Lucy Moffitt" w:date="2021-05-27T13:51:00Z">
        <w:r w:rsidRPr="007A0F9B" w:rsidDel="007A0F9B">
          <w:rPr>
            <w:rFonts w:ascii="Times New Roman" w:hAnsi="Times New Roman"/>
            <w:b w:val="0"/>
            <w:lang w:val="en-GB"/>
          </w:rPr>
          <w:delText xml:space="preserve">Northern </w:delText>
        </w:r>
      </w:del>
      <w:ins w:id="572" w:author="Lucy Moffitt" w:date="2021-05-27T13:51:00Z">
        <w:r w:rsidR="007A0F9B" w:rsidRPr="007A0F9B">
          <w:rPr>
            <w:rFonts w:ascii="Times New Roman" w:hAnsi="Times New Roman"/>
            <w:b w:val="0"/>
            <w:lang w:val="en-GB"/>
          </w:rPr>
          <w:t xml:space="preserve">northern </w:t>
        </w:r>
      </w:ins>
      <w:r w:rsidRPr="007A0F9B">
        <w:rPr>
          <w:rFonts w:ascii="Times New Roman" w:hAnsi="Times New Roman"/>
          <w:b w:val="0"/>
          <w:lang w:val="en-GB"/>
        </w:rPr>
        <w:t xml:space="preserve">West Bay. Following research on the contamination level, fish consumption advice </w:t>
      </w:r>
      <w:del w:id="573" w:author="Lucy Moffitt" w:date="2021-05-27T13:54:00Z">
        <w:r w:rsidRPr="007A0F9B" w:rsidDel="007A0F9B">
          <w:rPr>
            <w:rFonts w:ascii="Times New Roman" w:hAnsi="Times New Roman"/>
            <w:b w:val="0"/>
            <w:lang w:val="en-GB"/>
          </w:rPr>
          <w:delText>has been</w:delText>
        </w:r>
      </w:del>
      <w:ins w:id="574" w:author="Lucy Moffitt" w:date="2021-05-27T13:54:00Z">
        <w:r w:rsidR="007A0F9B" w:rsidRPr="007A0F9B">
          <w:rPr>
            <w:rFonts w:ascii="Times New Roman" w:hAnsi="Times New Roman"/>
            <w:b w:val="0"/>
            <w:lang w:val="en-GB"/>
          </w:rPr>
          <w:t>was</w:t>
        </w:r>
      </w:ins>
      <w:r w:rsidRPr="007A0F9B">
        <w:rPr>
          <w:rFonts w:ascii="Times New Roman" w:hAnsi="Times New Roman"/>
          <w:b w:val="0"/>
          <w:lang w:val="en-GB"/>
        </w:rPr>
        <w:t xml:space="preserve"> formulated, setting a lower consumption limit </w:t>
      </w:r>
      <w:del w:id="575" w:author="Lucy Moffitt" w:date="2021-05-27T13:54:00Z">
        <w:r w:rsidRPr="007A0F9B" w:rsidDel="007A0F9B">
          <w:rPr>
            <w:rFonts w:ascii="Times New Roman" w:hAnsi="Times New Roman"/>
            <w:b w:val="0"/>
            <w:lang w:val="en-GB"/>
          </w:rPr>
          <w:delText xml:space="preserve">on </w:delText>
        </w:r>
      </w:del>
      <w:ins w:id="576" w:author="Lucy Moffitt" w:date="2021-05-27T13:54:00Z">
        <w:r w:rsidR="007A0F9B" w:rsidRPr="007A0F9B">
          <w:rPr>
            <w:rFonts w:ascii="Times New Roman" w:hAnsi="Times New Roman"/>
            <w:b w:val="0"/>
            <w:lang w:val="en-GB"/>
          </w:rPr>
          <w:t xml:space="preserve">for </w:t>
        </w:r>
      </w:ins>
      <w:r w:rsidRPr="007A0F9B">
        <w:rPr>
          <w:rFonts w:ascii="Times New Roman" w:hAnsi="Times New Roman"/>
          <w:b w:val="0"/>
          <w:lang w:val="en-GB"/>
        </w:rPr>
        <w:t>fish collected from those areas. The consumption advice produced in this study can be considered as a pioneer</w:t>
      </w:r>
      <w:ins w:id="577" w:author="Lucy Moffitt" w:date="2021-05-27T13:54:00Z">
        <w:r w:rsidR="007A0F9B" w:rsidRPr="007A0F9B">
          <w:rPr>
            <w:rFonts w:ascii="Times New Roman" w:hAnsi="Times New Roman"/>
            <w:b w:val="0"/>
            <w:lang w:val="en-GB"/>
          </w:rPr>
          <w:t>ing</w:t>
        </w:r>
      </w:ins>
      <w:r w:rsidRPr="007A0F9B">
        <w:rPr>
          <w:rFonts w:ascii="Times New Roman" w:hAnsi="Times New Roman"/>
          <w:b w:val="0"/>
          <w:lang w:val="en-GB"/>
        </w:rPr>
        <w:t xml:space="preserve"> initiative in the region that can be used as the basis for</w:t>
      </w:r>
      <w:ins w:id="578" w:author="Lucy Moffitt" w:date="2021-05-27T13:54:00Z">
        <w:r w:rsidR="007A0F9B" w:rsidRPr="007A0F9B">
          <w:rPr>
            <w:rFonts w:ascii="Times New Roman" w:hAnsi="Times New Roman"/>
            <w:b w:val="0"/>
            <w:lang w:val="en-GB"/>
          </w:rPr>
          <w:t xml:space="preserve"> the</w:t>
        </w:r>
      </w:ins>
      <w:r w:rsidRPr="007A0F9B">
        <w:rPr>
          <w:rFonts w:ascii="Times New Roman" w:hAnsi="Times New Roman"/>
          <w:b w:val="0"/>
          <w:lang w:val="en-GB"/>
        </w:rPr>
        <w:t xml:space="preserve"> further development of consumption advice. </w:t>
      </w:r>
    </w:p>
    <w:p w14:paraId="3EDD8D32" w14:textId="2F4F8468" w:rsidR="009039D6" w:rsidRPr="007A0F9B" w:rsidRDefault="009039D6" w:rsidP="00002D2E">
      <w:pPr>
        <w:pStyle w:val="MDPI74PublishersNote"/>
        <w:rPr>
          <w:rFonts w:ascii="Times New Roman" w:hAnsi="Times New Roman"/>
          <w:sz w:val="20"/>
          <w:lang w:val="en-GB"/>
          <w:rPrChange w:id="579" w:author="User" w:date="2021-05-27T12:43:00Z">
            <w:rPr>
              <w:lang w:val="en-GB"/>
            </w:rPr>
          </w:rPrChange>
        </w:rPr>
      </w:pPr>
    </w:p>
    <w:sectPr w:rsidR="009039D6" w:rsidRPr="007A0F9B" w:rsidSect="009039D6">
      <w:headerReference w:type="even" r:id="rId9"/>
      <w:headerReference w:type="default" r:id="rId10"/>
      <w:footerReference w:type="even" r:id="rId11"/>
      <w:footerReference w:type="default" r:id="rId12"/>
      <w:headerReference w:type="first" r:id="rId13"/>
      <w:footerReference w:type="first" r:id="rId14"/>
      <w:pgSz w:w="11906" w:h="16838" w:code="9"/>
      <w:pgMar w:top="1417" w:right="1531" w:bottom="1077" w:left="1531" w:header="1020" w:footer="850" w:gutter="0"/>
      <w:lnNumType w:countBy="1" w:restart="continuous"/>
      <w:pgNumType w:start="1"/>
      <w:cols w:space="425"/>
      <w:titlePg/>
      <w:docGrid w:type="lines" w:linePitch="326"/>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99" w:author="Lucy Moffitt" w:date="2021-05-27T13:03:00Z" w:initials="LM">
    <w:p w14:paraId="27883CF8" w14:textId="5EDB432F" w:rsidR="00BC59F7" w:rsidRDefault="00BC59F7">
      <w:pPr>
        <w:pStyle w:val="CommentText"/>
      </w:pPr>
      <w:r>
        <w:rPr>
          <w:rStyle w:val="CommentReference"/>
        </w:rPr>
        <w:annotationRef/>
      </w:r>
      <w:r>
        <w:t>Please check intended meaning has been retained.</w:t>
      </w:r>
    </w:p>
  </w:comment>
  <w:comment w:id="359" w:author="Lucy Moffitt" w:date="2021-05-27T13:15:00Z" w:initials="LM">
    <w:p w14:paraId="71E7588C" w14:textId="38CFF9B3" w:rsidR="00002D2E" w:rsidRDefault="00002D2E">
      <w:pPr>
        <w:pStyle w:val="CommentText"/>
      </w:pPr>
      <w:r>
        <w:rPr>
          <w:rStyle w:val="CommentReference"/>
        </w:rPr>
        <w:annotationRef/>
      </w:r>
      <w:r>
        <w:t>Please check intended meaning has been retained.</w:t>
      </w:r>
    </w:p>
  </w:comment>
  <w:comment w:id="377" w:author="Lucy Moffitt" w:date="2021-05-27T13:15:00Z" w:initials="LM">
    <w:p w14:paraId="565A9D87" w14:textId="77777777" w:rsidR="00002D2E" w:rsidRDefault="00002D2E" w:rsidP="00002D2E">
      <w:pPr>
        <w:pStyle w:val="CommentText"/>
      </w:pPr>
      <w:r>
        <w:rPr>
          <w:rStyle w:val="CommentReference"/>
        </w:rPr>
        <w:annotationRef/>
      </w:r>
      <w:r>
        <w:t>Please check intended meaning has been retained.</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7883CF8" w15:done="0"/>
  <w15:commentEx w15:paraId="71E7588C" w15:done="0"/>
  <w15:commentEx w15:paraId="565A9D8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5A1731" w16cex:dateUtc="2021-05-27T12:03:00Z"/>
  <w16cex:commentExtensible w16cex:durableId="245A1A0D" w16cex:dateUtc="2021-05-27T12:15:00Z"/>
  <w16cex:commentExtensible w16cex:durableId="245A1A1E" w16cex:dateUtc="2021-05-27T12: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7883CF8" w16cid:durableId="245A1731"/>
  <w16cid:commentId w16cid:paraId="71E7588C" w16cid:durableId="245A1A0D"/>
  <w16cid:commentId w16cid:paraId="565A9D87" w16cid:durableId="245A1A1E"/>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D794CA" w14:textId="77777777" w:rsidR="00217F43" w:rsidRDefault="00217F43">
      <w:pPr>
        <w:spacing w:line="240" w:lineRule="auto"/>
      </w:pPr>
      <w:r>
        <w:separator/>
      </w:r>
    </w:p>
  </w:endnote>
  <w:endnote w:type="continuationSeparator" w:id="0">
    <w:p w14:paraId="39B532CA" w14:textId="77777777" w:rsidR="00217F43" w:rsidRDefault="00217F43">
      <w:pPr>
        <w:spacing w:line="240" w:lineRule="auto"/>
      </w:pPr>
      <w:r>
        <w:continuationSeparator/>
      </w:r>
    </w:p>
  </w:endnote>
  <w:endnote w:type="continuationNotice" w:id="1">
    <w:p w14:paraId="430F26D0" w14:textId="77777777" w:rsidR="00217F43" w:rsidRDefault="00217F43" w:rsidP="00E064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EBCA4D" w14:textId="77777777" w:rsidR="00BE07EF" w:rsidRDefault="00BE07EF">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C699AC" w14:textId="77777777" w:rsidR="00BE07EF" w:rsidRDefault="00BE07EF">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A407C4" w14:textId="0664667A" w:rsidR="00E06490" w:rsidRDefault="0036663F" w:rsidP="00002D2E">
    <w:pPr>
      <w:pStyle w:val="Footer"/>
      <w:rPr>
        <w:rPrChange w:id="584" w:author="User" w:date="2021-05-27T12:43:00Z">
          <w:rPr>
            <w:lang w:val="fr-CH"/>
          </w:rPr>
        </w:rPrChange>
      </w:rPr>
    </w:pPr>
    <w:del w:id="585" w:author="User" w:date="2021-05-27T12:43:00Z">
      <w:r w:rsidRPr="00141586">
        <w:rPr>
          <w:i/>
          <w:szCs w:val="16"/>
        </w:rPr>
        <w:delText>Nutrients</w:delText>
      </w:r>
      <w:r w:rsidRPr="00A70616">
        <w:rPr>
          <w:iCs/>
          <w:szCs w:val="16"/>
        </w:rPr>
        <w:delText xml:space="preserve"> </w:delText>
      </w:r>
      <w:r w:rsidRPr="008313A9">
        <w:rPr>
          <w:b/>
          <w:bCs/>
          <w:iCs/>
          <w:szCs w:val="16"/>
        </w:rPr>
        <w:delText>20</w:delText>
      </w:r>
      <w:r>
        <w:rPr>
          <w:b/>
          <w:bCs/>
          <w:iCs/>
          <w:szCs w:val="16"/>
        </w:rPr>
        <w:delText>20</w:delText>
      </w:r>
      <w:r w:rsidRPr="008313A9">
        <w:rPr>
          <w:bCs/>
          <w:iCs/>
          <w:szCs w:val="16"/>
        </w:rPr>
        <w:delText xml:space="preserve">, </w:delText>
      </w:r>
      <w:r w:rsidRPr="008313A9">
        <w:rPr>
          <w:bCs/>
          <w:i/>
          <w:iCs/>
          <w:szCs w:val="16"/>
        </w:rPr>
        <w:delText>1</w:delText>
      </w:r>
      <w:r>
        <w:rPr>
          <w:bCs/>
          <w:i/>
          <w:iCs/>
          <w:szCs w:val="16"/>
        </w:rPr>
        <w:delText>2</w:delText>
      </w:r>
      <w:r w:rsidRPr="008313A9">
        <w:rPr>
          <w:bCs/>
          <w:iCs/>
          <w:szCs w:val="16"/>
        </w:rPr>
        <w:delText xml:space="preserve">, </w:delText>
      </w:r>
      <w:r>
        <w:rPr>
          <w:bCs/>
          <w:iCs/>
          <w:szCs w:val="16"/>
        </w:rPr>
        <w:delText>x; doi: FOR PEER REVIEW</w:delText>
      </w:r>
      <w:r w:rsidRPr="008B308E">
        <w:rPr>
          <w:lang w:val="fr-CH"/>
        </w:rPr>
        <w:tab/>
        <w:delText>www.mdpi.com/journal/</w:delText>
      </w:r>
      <w:r>
        <w:delText>nutrients</w:delText>
      </w:r>
    </w:del>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C2F649" w14:textId="77777777" w:rsidR="00217F43" w:rsidRDefault="00217F43">
      <w:pPr>
        <w:spacing w:line="240" w:lineRule="auto"/>
      </w:pPr>
      <w:r>
        <w:separator/>
      </w:r>
    </w:p>
  </w:footnote>
  <w:footnote w:type="continuationSeparator" w:id="0">
    <w:p w14:paraId="23F00634" w14:textId="77777777" w:rsidR="00217F43" w:rsidRDefault="00217F43">
      <w:pPr>
        <w:spacing w:line="240" w:lineRule="auto"/>
      </w:pPr>
      <w:r>
        <w:continuationSeparator/>
      </w:r>
    </w:p>
  </w:footnote>
  <w:footnote w:type="continuationNotice" w:id="1">
    <w:p w14:paraId="62C45C94" w14:textId="77777777" w:rsidR="00217F43" w:rsidRDefault="00217F43" w:rsidP="00E06490">
      <w:pPr>
        <w:spacing w:after="0" w:line="240" w:lineRule="auto"/>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DB2531" w14:textId="77777777" w:rsidR="00E65BED" w:rsidRDefault="00E65BED" w:rsidP="0067215B">
    <w:pPr>
      <w:pStyle w:val="Header"/>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C012A1" w14:textId="44E1B897" w:rsidR="00E06490" w:rsidRDefault="00E06490" w:rsidP="00002D2E">
    <w:pPr>
      <w:pStyle w:val="Header"/>
      <w:rPr>
        <w:rPrChange w:id="580" w:author="User" w:date="2021-05-27T12:43:00Z">
          <w:rPr>
            <w:rFonts w:ascii="Palatino Linotype" w:hAnsi="Palatino Linotype"/>
            <w:sz w:val="16"/>
          </w:rPr>
        </w:rPrChange>
      </w:rPr>
    </w:pPr>
    <w:bookmarkStart w:id="581" w:name="_GoBack"/>
    <w:bookmarkEnd w:id="581"/>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BF5313" w14:textId="7EB0BC42" w:rsidR="00E65BED" w:rsidRDefault="0036663F" w:rsidP="00BE07EF">
    <w:pPr>
      <w:pStyle w:val="MDPIheaderjournallogo"/>
      <w:tabs>
        <w:tab w:val="right" w:pos="8844"/>
      </w:tabs>
    </w:pPr>
    <w:del w:id="582" w:author="Lubna" w:date="2021-07-03T03:04:00Z">
      <w:r w:rsidRPr="00CE1CFD" w:rsidDel="00BE07EF">
        <w:rPr>
          <w:i w:val="0"/>
          <w:noProof/>
          <w:szCs w:val="16"/>
          <w:lang w:val="en-MY" w:eastAsia="en-MY"/>
        </w:rPr>
        <mc:AlternateContent>
          <mc:Choice Requires="wps">
            <w:drawing>
              <wp:anchor distT="45720" distB="45720" distL="114300" distR="114300" simplePos="0" relativeHeight="251659776" behindDoc="1" locked="0" layoutInCell="1" allowOverlap="1" wp14:anchorId="75701395" wp14:editId="67AC2BF8">
                <wp:simplePos x="0" y="0"/>
                <wp:positionH relativeFrom="page">
                  <wp:posOffset>6029960</wp:posOffset>
                </wp:positionH>
                <wp:positionV relativeFrom="page">
                  <wp:posOffset>647700</wp:posOffset>
                </wp:positionV>
                <wp:extent cx="546735" cy="70929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735" cy="709295"/>
                        </a:xfrm>
                        <a:prstGeom prst="rect">
                          <a:avLst/>
                        </a:prstGeom>
                        <a:solidFill>
                          <a:srgbClr val="FFFFFF"/>
                        </a:solidFill>
                        <a:ln w="9525">
                          <a:noFill/>
                          <a:miter lim="800000"/>
                          <a:headEnd/>
                          <a:tailEnd/>
                        </a:ln>
                      </wps:spPr>
                      <wps:txbx>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701395" id="_x0000_t202" coordsize="21600,21600" o:spt="202" path="m,l,21600r21600,l21600,xe">
                <v:stroke joinstyle="miter"/>
                <v:path gradientshapeok="t" o:connecttype="rect"/>
              </v:shapetype>
              <v:shape id="Text Box 2" o:spid="_x0000_s1026" type="#_x0000_t202" style="position:absolute;margin-left:474.8pt;margin-top:51pt;width:43.05pt;height:55.85pt;z-index:-251656704;visibility:visible;mso-wrap-style:non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" stroked="f">
                <v:textbox inset="0,0,0,0">
                  <w:txbxContent/>
                </v:textbox>
                <w10:wrap anchorx="page" anchory="page"/>
              </v:shape>
            </w:pict>
          </mc:Fallback>
        </mc:AlternateContent>
      </w:r>
      <w:r w:rsidR="00E65BED" w:rsidDel="00BE07EF">
        <w:rPr>
          <w:noProof/>
          <w:lang w:val="en-MY" w:eastAsia="en-MY"/>
        </w:rPr>
        <mc:AlternateContent>
          <mc:Choice Requires="wps">
            <w:drawing>
              <wp:anchor distT="45720" distB="45720" distL="114300" distR="114300" simplePos="0" relativeHeight="251657728" behindDoc="1" locked="0" layoutInCell="1" allowOverlap="1" wp14:anchorId="59669700" wp14:editId="4FBBC699">
                <wp:simplePos x="0" y="0"/>
                <wp:positionH relativeFrom="page">
                  <wp:posOffset>6029960</wp:posOffset>
                </wp:positionH>
                <wp:positionV relativeFrom="page">
                  <wp:posOffset>647700</wp:posOffset>
                </wp:positionV>
                <wp:extent cx="540385" cy="7092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385" cy="709295"/>
                        </a:xfrm>
                        <a:prstGeom prst="rect">
                          <a:avLst/>
                        </a:prstGeom>
                        <a:solidFill>
                          <a:srgbClr val="FFFFFF"/>
                        </a:solidFill>
                        <a:ln w="9525">
                          <a:noFill/>
                          <a:miter lim="800000"/>
                          <a:headEnd/>
                          <a:tailEnd/>
                        </a:ln>
                      </wps:spPr>
                      <wps:txbx>
                        <w:txbxContent>
                          <w:p w14:paraId="71BEAF20" w14:textId="77777777" w:rsidR="00E65BED" w:rsidRDefault="00E65BED" w:rsidP="0067215B">
                            <w:pPr>
                              <w:pStyle w:val="MDPIheaderjournallogo"/>
                              <w:jc w:val="center"/>
                              <w:textboxTightWrap w:val="allLines"/>
                              <w:rPr>
                                <w:ins w:id="583" w:author="User" w:date="2021-05-27T12:43:00Z"/>
                                <w:i w:val="0"/>
                                <w:szCs w:val="16"/>
                              </w:rPr>
                            </w:pP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9669700" id="_x0000_s1027" type="#_x0000_t202" style="position:absolute;margin-left:474.8pt;margin-top:51pt;width:42.55pt;height:55.85pt;z-index:-251658752;visibility:visible;mso-wrap-style:non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" stroked="f">
                <v:textbox inset="0,0,0,0">
                  <w:txbxContent>
                    <w:p w14:paraId="71BEAF20" w14:textId="77777777" w:rsidR="00E65BED" w:rsidRDefault="00E65BED" w:rsidP="0067215B">
                      <w:pPr>
                        <w:pStyle w:val="MDPIheaderjournallogo"/>
                        <w:jc w:val="center"/>
                        <w:textboxTightWrap w:val="allLines"/>
                        <w:rPr>
                          <w:ins w:id="601" w:author="User" w:date="2021-05-27T12:43:00Z"/>
                          <w:i w:val="0"/>
                          <w:szCs w:val="16"/>
                        </w:rPr>
                      </w:pPr>
                    </w:p>
                  </w:txbxContent>
                </v:textbox>
                <w10:wrap anchorx="page" anchory="page"/>
              </v:shape>
            </w:pict>
          </mc:Fallback>
        </mc:AlternateContent>
      </w:r>
    </w:del>
    <w:r w:rsidR="00BE07EF">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0A245F"/>
    <w:multiLevelType w:val="hybridMultilevel"/>
    <w:tmpl w:val="29E20A30"/>
    <w:lvl w:ilvl="0" w:tplc="1AF444CE">
      <w:start w:val="1"/>
      <w:numFmt w:val="decimal"/>
      <w:pStyle w:val="MDPI71References"/>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805051C"/>
    <w:multiLevelType w:val="hybridMultilevel"/>
    <w:tmpl w:val="D6480D34"/>
    <w:lvl w:ilvl="0" w:tplc="CDCEE7DA">
      <w:start w:val="1"/>
      <w:numFmt w:val="decimal"/>
      <w:pStyle w:val="MDPI37itemize"/>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2" w15:restartNumberingAfterBreak="0">
    <w:nsid w:val="369A6535"/>
    <w:multiLevelType w:val="hybridMultilevel"/>
    <w:tmpl w:val="3CB68362"/>
    <w:lvl w:ilvl="0" w:tplc="B2367048">
      <w:start w:val="1"/>
      <w:numFmt w:val="bullet"/>
      <w:pStyle w:val="MDPI38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3" w15:restartNumberingAfterBreak="0">
    <w:nsid w:val="7C2155EE"/>
    <w:multiLevelType w:val="multilevel"/>
    <w:tmpl w:val="1CF6856A"/>
    <w:lvl w:ilvl="0">
      <w:start w:val="3"/>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
  </w:num>
  <w:num w:numId="2">
    <w:abstractNumId w:val="2"/>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ucy Moffitt">
    <w15:presenceInfo w15:providerId="None" w15:userId="Lucy Moffitt"/>
  </w15:person>
  <w15:person w15:author="Lubna">
    <w15:presenceInfo w15:providerId="Windows Live" w15:userId="131e9a6669dcfc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SpringerSocPsychAuthorDate&lt;/Style&gt;&lt;LeftDelim&gt;{&lt;/LeftDelim&gt;&lt;RightDelim&gt;}&lt;/RightDelim&gt;&lt;FontName&gt;Palatino Linotype&lt;/FontName&gt;&lt;FontSize&gt;9&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pderfttdgzaet6es9zqprdv69z5tswaswevx&quot;&gt;Endnote_Parr_fish&lt;record-ids&gt;&lt;item&gt;67&lt;/item&gt;&lt;item&gt;68&lt;/item&gt;&lt;item&gt;69&lt;/item&gt;&lt;item&gt;70&lt;/item&gt;&lt;item&gt;75&lt;/item&gt;&lt;item&gt;76&lt;/item&gt;&lt;item&gt;81&lt;/item&gt;&lt;item&gt;84&lt;/item&gt;&lt;item&gt;87&lt;/item&gt;&lt;item&gt;90&lt;/item&gt;&lt;item&gt;91&lt;/item&gt;&lt;item&gt;92&lt;/item&gt;&lt;item&gt;93&lt;/item&gt;&lt;item&gt;98&lt;/item&gt;&lt;item&gt;104&lt;/item&gt;&lt;item&gt;108&lt;/item&gt;&lt;item&gt;110&lt;/item&gt;&lt;item&gt;111&lt;/item&gt;&lt;item&gt;112&lt;/item&gt;&lt;item&gt;115&lt;/item&gt;&lt;item&gt;116&lt;/item&gt;&lt;item&gt;118&lt;/item&gt;&lt;item&gt;119&lt;/item&gt;&lt;item&gt;127&lt;/item&gt;&lt;item&gt;128&lt;/item&gt;&lt;item&gt;131&lt;/item&gt;&lt;item&gt;132&lt;/item&gt;&lt;item&gt;133&lt;/item&gt;&lt;item&gt;135&lt;/item&gt;&lt;item&gt;137&lt;/item&gt;&lt;item&gt;138&lt;/item&gt;&lt;item&gt;139&lt;/item&gt;&lt;item&gt;141&lt;/item&gt;&lt;item&gt;142&lt;/item&gt;&lt;item&gt;143&lt;/item&gt;&lt;item&gt;144&lt;/item&gt;&lt;item&gt;145&lt;/item&gt;&lt;item&gt;146&lt;/item&gt;&lt;item&gt;147&lt;/item&gt;&lt;item&gt;148&lt;/item&gt;&lt;item&gt;149&lt;/item&gt;&lt;item&gt;150&lt;/item&gt;&lt;item&gt;151&lt;/item&gt;&lt;item&gt;152&lt;/item&gt;&lt;item&gt;153&lt;/item&gt;&lt;item&gt;155&lt;/item&gt;&lt;item&gt;156&lt;/item&gt;&lt;item&gt;157&lt;/item&gt;&lt;item&gt;160&lt;/item&gt;&lt;item&gt;161&lt;/item&gt;&lt;item&gt;162&lt;/item&gt;&lt;item&gt;167&lt;/item&gt;&lt;item&gt;168&lt;/item&gt;&lt;item&gt;169&lt;/item&gt;&lt;item&gt;170&lt;/item&gt;&lt;item&gt;171&lt;/item&gt;&lt;item&gt;172&lt;/item&gt;&lt;item&gt;173&lt;/item&gt;&lt;/record-ids&gt;&lt;/item&gt;&lt;/Libraries&gt;"/>
  </w:docVars>
  <w:rsids>
    <w:rsidRoot w:val="00E07F76"/>
    <w:rsid w:val="00002D2E"/>
    <w:rsid w:val="00016DAD"/>
    <w:rsid w:val="000330FF"/>
    <w:rsid w:val="00046288"/>
    <w:rsid w:val="00070240"/>
    <w:rsid w:val="0007208E"/>
    <w:rsid w:val="00077A11"/>
    <w:rsid w:val="0009174C"/>
    <w:rsid w:val="000B6163"/>
    <w:rsid w:val="000C64C7"/>
    <w:rsid w:val="000D139F"/>
    <w:rsid w:val="000F03E2"/>
    <w:rsid w:val="0012423C"/>
    <w:rsid w:val="001353A3"/>
    <w:rsid w:val="00135CEF"/>
    <w:rsid w:val="00136F3D"/>
    <w:rsid w:val="0014615A"/>
    <w:rsid w:val="001649FC"/>
    <w:rsid w:val="00192EF9"/>
    <w:rsid w:val="00193D3A"/>
    <w:rsid w:val="001A4753"/>
    <w:rsid w:val="001A4927"/>
    <w:rsid w:val="001E18D0"/>
    <w:rsid w:val="001E2AEB"/>
    <w:rsid w:val="001E4BE2"/>
    <w:rsid w:val="001E5DF9"/>
    <w:rsid w:val="00202E01"/>
    <w:rsid w:val="0021329E"/>
    <w:rsid w:val="00217F43"/>
    <w:rsid w:val="00222201"/>
    <w:rsid w:val="00222896"/>
    <w:rsid w:val="002254A8"/>
    <w:rsid w:val="002549C8"/>
    <w:rsid w:val="002650E7"/>
    <w:rsid w:val="002722EE"/>
    <w:rsid w:val="00294430"/>
    <w:rsid w:val="0029512B"/>
    <w:rsid w:val="00296EF0"/>
    <w:rsid w:val="002A1E5F"/>
    <w:rsid w:val="002A6881"/>
    <w:rsid w:val="002E7C1B"/>
    <w:rsid w:val="002F26CB"/>
    <w:rsid w:val="002F498F"/>
    <w:rsid w:val="0031744E"/>
    <w:rsid w:val="00321B61"/>
    <w:rsid w:val="00326141"/>
    <w:rsid w:val="003350E5"/>
    <w:rsid w:val="00345623"/>
    <w:rsid w:val="003524E2"/>
    <w:rsid w:val="00355677"/>
    <w:rsid w:val="0036255D"/>
    <w:rsid w:val="0036663F"/>
    <w:rsid w:val="003934AC"/>
    <w:rsid w:val="003A07BC"/>
    <w:rsid w:val="003A5D62"/>
    <w:rsid w:val="003D1B18"/>
    <w:rsid w:val="003E2869"/>
    <w:rsid w:val="003E4154"/>
    <w:rsid w:val="003F34D9"/>
    <w:rsid w:val="003F36C1"/>
    <w:rsid w:val="003F4D0E"/>
    <w:rsid w:val="00401D30"/>
    <w:rsid w:val="00410F35"/>
    <w:rsid w:val="0041236F"/>
    <w:rsid w:val="00433103"/>
    <w:rsid w:val="00435811"/>
    <w:rsid w:val="0045200E"/>
    <w:rsid w:val="0047672A"/>
    <w:rsid w:val="00493033"/>
    <w:rsid w:val="004A0C4C"/>
    <w:rsid w:val="004B543E"/>
    <w:rsid w:val="004C025E"/>
    <w:rsid w:val="004C0CC6"/>
    <w:rsid w:val="004C207F"/>
    <w:rsid w:val="004C3BAD"/>
    <w:rsid w:val="004D5BEC"/>
    <w:rsid w:val="004D79C7"/>
    <w:rsid w:val="00512261"/>
    <w:rsid w:val="00525541"/>
    <w:rsid w:val="005614F2"/>
    <w:rsid w:val="0057648D"/>
    <w:rsid w:val="0058522B"/>
    <w:rsid w:val="005930C7"/>
    <w:rsid w:val="005A79DF"/>
    <w:rsid w:val="005C74F1"/>
    <w:rsid w:val="005D4019"/>
    <w:rsid w:val="00610718"/>
    <w:rsid w:val="00612EEA"/>
    <w:rsid w:val="00620A06"/>
    <w:rsid w:val="006224DB"/>
    <w:rsid w:val="00623A78"/>
    <w:rsid w:val="00630073"/>
    <w:rsid w:val="00630EB5"/>
    <w:rsid w:val="00645667"/>
    <w:rsid w:val="00657213"/>
    <w:rsid w:val="00657B19"/>
    <w:rsid w:val="0067215B"/>
    <w:rsid w:val="00690722"/>
    <w:rsid w:val="00692393"/>
    <w:rsid w:val="006A4CB7"/>
    <w:rsid w:val="006B7BC6"/>
    <w:rsid w:val="006D5B1F"/>
    <w:rsid w:val="006D6039"/>
    <w:rsid w:val="006E003C"/>
    <w:rsid w:val="006F0855"/>
    <w:rsid w:val="007065E6"/>
    <w:rsid w:val="00721BCF"/>
    <w:rsid w:val="00732758"/>
    <w:rsid w:val="0078256A"/>
    <w:rsid w:val="007825ED"/>
    <w:rsid w:val="00790BBC"/>
    <w:rsid w:val="007928E0"/>
    <w:rsid w:val="00797D64"/>
    <w:rsid w:val="007A0F9B"/>
    <w:rsid w:val="007B1B03"/>
    <w:rsid w:val="007D5004"/>
    <w:rsid w:val="00814C07"/>
    <w:rsid w:val="00817168"/>
    <w:rsid w:val="00830F91"/>
    <w:rsid w:val="008313A9"/>
    <w:rsid w:val="00831BDE"/>
    <w:rsid w:val="00832F6A"/>
    <w:rsid w:val="0084006D"/>
    <w:rsid w:val="008403FD"/>
    <w:rsid w:val="008427A3"/>
    <w:rsid w:val="00850CDD"/>
    <w:rsid w:val="00891137"/>
    <w:rsid w:val="008949C9"/>
    <w:rsid w:val="008A394B"/>
    <w:rsid w:val="008B011A"/>
    <w:rsid w:val="008B384B"/>
    <w:rsid w:val="008B5FC5"/>
    <w:rsid w:val="008E0DD3"/>
    <w:rsid w:val="008F0B5B"/>
    <w:rsid w:val="009039D6"/>
    <w:rsid w:val="00914E4B"/>
    <w:rsid w:val="00915BFC"/>
    <w:rsid w:val="009461B2"/>
    <w:rsid w:val="00994B56"/>
    <w:rsid w:val="0099746A"/>
    <w:rsid w:val="009B682C"/>
    <w:rsid w:val="009C50EC"/>
    <w:rsid w:val="009D5A9B"/>
    <w:rsid w:val="009E6558"/>
    <w:rsid w:val="009F70E6"/>
    <w:rsid w:val="00A10E99"/>
    <w:rsid w:val="00A20793"/>
    <w:rsid w:val="00A346E0"/>
    <w:rsid w:val="00A57F87"/>
    <w:rsid w:val="00A66DB9"/>
    <w:rsid w:val="00A86F83"/>
    <w:rsid w:val="00AE4EA6"/>
    <w:rsid w:val="00AE6C73"/>
    <w:rsid w:val="00AF3A21"/>
    <w:rsid w:val="00AF59A1"/>
    <w:rsid w:val="00AF671D"/>
    <w:rsid w:val="00B373EB"/>
    <w:rsid w:val="00B42244"/>
    <w:rsid w:val="00B751BD"/>
    <w:rsid w:val="00B84868"/>
    <w:rsid w:val="00B919EF"/>
    <w:rsid w:val="00B91FA6"/>
    <w:rsid w:val="00BA5489"/>
    <w:rsid w:val="00BB3E0B"/>
    <w:rsid w:val="00BC59F7"/>
    <w:rsid w:val="00BD0170"/>
    <w:rsid w:val="00BD2F41"/>
    <w:rsid w:val="00BD3278"/>
    <w:rsid w:val="00BE05D8"/>
    <w:rsid w:val="00BE07EF"/>
    <w:rsid w:val="00BE6BD2"/>
    <w:rsid w:val="00C02026"/>
    <w:rsid w:val="00C1192A"/>
    <w:rsid w:val="00C11C70"/>
    <w:rsid w:val="00C1271D"/>
    <w:rsid w:val="00C13B6F"/>
    <w:rsid w:val="00C31AF5"/>
    <w:rsid w:val="00C56C95"/>
    <w:rsid w:val="00C64034"/>
    <w:rsid w:val="00C64435"/>
    <w:rsid w:val="00C658BF"/>
    <w:rsid w:val="00C77084"/>
    <w:rsid w:val="00C814C7"/>
    <w:rsid w:val="00C850DA"/>
    <w:rsid w:val="00C86505"/>
    <w:rsid w:val="00C876E2"/>
    <w:rsid w:val="00C90B3B"/>
    <w:rsid w:val="00CA271A"/>
    <w:rsid w:val="00CA4D99"/>
    <w:rsid w:val="00CA5B93"/>
    <w:rsid w:val="00CC03C7"/>
    <w:rsid w:val="00CC0501"/>
    <w:rsid w:val="00CC3714"/>
    <w:rsid w:val="00CC7D3A"/>
    <w:rsid w:val="00CE591F"/>
    <w:rsid w:val="00CF2214"/>
    <w:rsid w:val="00CF7E32"/>
    <w:rsid w:val="00D02B97"/>
    <w:rsid w:val="00D11046"/>
    <w:rsid w:val="00D2458F"/>
    <w:rsid w:val="00D32270"/>
    <w:rsid w:val="00D648D7"/>
    <w:rsid w:val="00DA6C33"/>
    <w:rsid w:val="00DB1744"/>
    <w:rsid w:val="00DD1D1E"/>
    <w:rsid w:val="00DD3F21"/>
    <w:rsid w:val="00DE56DB"/>
    <w:rsid w:val="00E06490"/>
    <w:rsid w:val="00E07F76"/>
    <w:rsid w:val="00E23D9F"/>
    <w:rsid w:val="00E25BCD"/>
    <w:rsid w:val="00E33D52"/>
    <w:rsid w:val="00E65BED"/>
    <w:rsid w:val="00E80413"/>
    <w:rsid w:val="00E82E46"/>
    <w:rsid w:val="00E941A2"/>
    <w:rsid w:val="00E96A25"/>
    <w:rsid w:val="00EA1FA7"/>
    <w:rsid w:val="00EB33CE"/>
    <w:rsid w:val="00EB4B25"/>
    <w:rsid w:val="00EB7BE5"/>
    <w:rsid w:val="00EC71B4"/>
    <w:rsid w:val="00ED5717"/>
    <w:rsid w:val="00EE61F2"/>
    <w:rsid w:val="00EF2209"/>
    <w:rsid w:val="00EF30BB"/>
    <w:rsid w:val="00F050BE"/>
    <w:rsid w:val="00F300E3"/>
    <w:rsid w:val="00F56C58"/>
    <w:rsid w:val="00F65AD5"/>
    <w:rsid w:val="00F84C40"/>
    <w:rsid w:val="00F9188F"/>
    <w:rsid w:val="00F964D5"/>
    <w:rsid w:val="00FA2128"/>
    <w:rsid w:val="00FC185A"/>
    <w:rsid w:val="00FC780D"/>
    <w:rsid w:val="00FD78D7"/>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4B08A7"/>
  <w15:chartTrackingRefBased/>
  <w15:docId w15:val="{E980D2CF-4522-478E-8962-D9172F591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MY" w:eastAsia="en-MY"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6490"/>
    <w:pPr>
      <w:spacing w:after="200" w:line="276" w:lineRule="auto"/>
    </w:pPr>
    <w:rPr>
      <w:rFonts w:eastAsia="Calibri"/>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1articletype">
    <w:name w:val="MDPI_1.1_article_type"/>
    <w:basedOn w:val="MDPI31text"/>
    <w:next w:val="MDPI12title"/>
    <w:qFormat/>
    <w:rsid w:val="009039D6"/>
    <w:pPr>
      <w:spacing w:before="240" w:line="240" w:lineRule="auto"/>
      <w:ind w:firstLine="0"/>
      <w:jc w:val="left"/>
    </w:pPr>
    <w:rPr>
      <w:i/>
    </w:rPr>
  </w:style>
  <w:style w:type="paragraph" w:customStyle="1" w:styleId="MDPI12title">
    <w:name w:val="MDPI_1.2_title"/>
    <w:next w:val="MDPI13authornames"/>
    <w:qFormat/>
    <w:rsid w:val="009039D6"/>
    <w:pPr>
      <w:adjustRightInd w:val="0"/>
      <w:snapToGrid w:val="0"/>
      <w:spacing w:after="240" w:line="400" w:lineRule="exact"/>
    </w:pPr>
    <w:rPr>
      <w:rFonts w:ascii="Palatino Linotype" w:eastAsia="Times New Roman" w:hAnsi="Palatino Linotype"/>
      <w:b/>
      <w:snapToGrid w:val="0"/>
      <w:color w:val="000000"/>
      <w:sz w:val="36"/>
      <w:lang w:val="en-US" w:eastAsia="de-DE" w:bidi="en-US"/>
    </w:rPr>
  </w:style>
  <w:style w:type="paragraph" w:customStyle="1" w:styleId="MDPI13authornames">
    <w:name w:val="MDPI_1.3_authornames"/>
    <w:basedOn w:val="MDPI31text"/>
    <w:next w:val="MDPI14history"/>
    <w:qFormat/>
    <w:rsid w:val="009039D6"/>
    <w:pPr>
      <w:spacing w:after="120"/>
      <w:ind w:firstLine="0"/>
      <w:jc w:val="left"/>
    </w:pPr>
    <w:rPr>
      <w:b/>
      <w:snapToGrid/>
    </w:rPr>
  </w:style>
  <w:style w:type="paragraph" w:customStyle="1" w:styleId="MDPI14history">
    <w:name w:val="MDPI_1.4_history"/>
    <w:basedOn w:val="MDPI62Acknowledgments"/>
    <w:next w:val="Normal"/>
    <w:qFormat/>
    <w:rsid w:val="009039D6"/>
    <w:pPr>
      <w:ind w:left="113"/>
      <w:jc w:val="left"/>
    </w:pPr>
    <w:rPr>
      <w:snapToGrid/>
    </w:rPr>
  </w:style>
  <w:style w:type="paragraph" w:customStyle="1" w:styleId="MDPI16affiliation">
    <w:name w:val="MDPI_1.6_affiliation"/>
    <w:basedOn w:val="MDPI62Acknowledgments"/>
    <w:qFormat/>
    <w:rsid w:val="009039D6"/>
    <w:pPr>
      <w:spacing w:before="0"/>
      <w:ind w:left="311" w:hanging="198"/>
      <w:jc w:val="left"/>
    </w:pPr>
    <w:rPr>
      <w:snapToGrid/>
      <w:szCs w:val="18"/>
    </w:rPr>
  </w:style>
  <w:style w:type="paragraph" w:customStyle="1" w:styleId="MDPI17abstract">
    <w:name w:val="MDPI_1.7_abstract"/>
    <w:basedOn w:val="MDPI31text"/>
    <w:next w:val="MDPI18keywords"/>
    <w:qFormat/>
    <w:rsid w:val="009039D6"/>
    <w:pPr>
      <w:spacing w:before="240"/>
      <w:ind w:left="113" w:firstLine="0"/>
    </w:pPr>
    <w:rPr>
      <w:snapToGrid/>
    </w:rPr>
  </w:style>
  <w:style w:type="paragraph" w:customStyle="1" w:styleId="MDPI18keywords">
    <w:name w:val="MDPI_1.8_keywords"/>
    <w:basedOn w:val="MDPI31text"/>
    <w:next w:val="Normal"/>
    <w:qFormat/>
    <w:rsid w:val="009039D6"/>
    <w:pPr>
      <w:spacing w:before="240"/>
      <w:ind w:left="113" w:firstLine="0"/>
    </w:pPr>
  </w:style>
  <w:style w:type="paragraph" w:customStyle="1" w:styleId="MDPI19line">
    <w:name w:val="MDPI_1.9_line"/>
    <w:basedOn w:val="MDPI31text"/>
    <w:qFormat/>
    <w:rsid w:val="009039D6"/>
    <w:pPr>
      <w:pBdr>
        <w:bottom w:val="single" w:sz="6" w:space="1" w:color="auto"/>
      </w:pBdr>
      <w:ind w:firstLine="0"/>
    </w:pPr>
    <w:rPr>
      <w:snapToGrid/>
      <w:szCs w:val="24"/>
    </w:rPr>
  </w:style>
  <w:style w:type="paragraph" w:styleId="Header">
    <w:name w:val="header"/>
    <w:basedOn w:val="Normal"/>
    <w:link w:val="HeaderChar"/>
    <w:uiPriority w:val="99"/>
    <w:rsid w:val="009039D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HeaderChar">
    <w:name w:val="Header Char"/>
    <w:link w:val="Header"/>
    <w:uiPriority w:val="99"/>
    <w:rsid w:val="009039D6"/>
    <w:rPr>
      <w:rFonts w:ascii="Times New Roman" w:eastAsia="Times New Roman" w:hAnsi="Times New Roman" w:cs="Times New Roman"/>
      <w:color w:val="000000"/>
      <w:kern w:val="0"/>
      <w:sz w:val="18"/>
      <w:szCs w:val="18"/>
      <w:lang w:eastAsia="de-DE"/>
    </w:rPr>
  </w:style>
  <w:style w:type="paragraph" w:customStyle="1" w:styleId="MDPIheaderjournallogo">
    <w:name w:val="MDPI_header_journal_logo"/>
    <w:qFormat/>
    <w:rsid w:val="009039D6"/>
    <w:pPr>
      <w:adjustRightInd w:val="0"/>
      <w:snapToGrid w:val="0"/>
    </w:pPr>
    <w:rPr>
      <w:rFonts w:ascii="Palatino Linotype" w:eastAsia="Times New Roman" w:hAnsi="Palatino Linotype"/>
      <w:i/>
      <w:color w:val="000000"/>
      <w:sz w:val="24"/>
      <w:szCs w:val="22"/>
      <w:lang w:val="en-US" w:eastAsia="de-CH"/>
    </w:rPr>
  </w:style>
  <w:style w:type="paragraph" w:customStyle="1" w:styleId="MDPI32textnoindent">
    <w:name w:val="MDPI_3.2_text_no_indent"/>
    <w:basedOn w:val="MDPI31text"/>
    <w:qFormat/>
    <w:rsid w:val="009039D6"/>
    <w:pPr>
      <w:ind w:firstLine="0"/>
    </w:pPr>
  </w:style>
  <w:style w:type="paragraph" w:customStyle="1" w:styleId="MDPI33textspaceafter">
    <w:name w:val="MDPI_3.3_text_space_after"/>
    <w:basedOn w:val="MDPI31text"/>
    <w:qFormat/>
    <w:rsid w:val="009039D6"/>
    <w:pPr>
      <w:spacing w:after="240"/>
    </w:pPr>
  </w:style>
  <w:style w:type="paragraph" w:customStyle="1" w:styleId="MDPI35textbeforelist">
    <w:name w:val="MDPI_3.5_text_before_list"/>
    <w:basedOn w:val="MDPI31text"/>
    <w:qFormat/>
    <w:rsid w:val="009039D6"/>
    <w:pPr>
      <w:spacing w:after="120"/>
    </w:pPr>
  </w:style>
  <w:style w:type="paragraph" w:customStyle="1" w:styleId="MDPI36textafterlist">
    <w:name w:val="MDPI_3.6_text_after_list"/>
    <w:basedOn w:val="MDPI31text"/>
    <w:qFormat/>
    <w:rsid w:val="009039D6"/>
    <w:pPr>
      <w:spacing w:before="120"/>
    </w:pPr>
  </w:style>
  <w:style w:type="paragraph" w:customStyle="1" w:styleId="MDPI37itemize">
    <w:name w:val="MDPI_3.7_itemize"/>
    <w:basedOn w:val="MDPI31text"/>
    <w:qFormat/>
    <w:rsid w:val="009039D6"/>
    <w:pPr>
      <w:numPr>
        <w:numId w:val="1"/>
      </w:numPr>
      <w:ind w:left="425" w:hanging="425"/>
    </w:pPr>
  </w:style>
  <w:style w:type="paragraph" w:customStyle="1" w:styleId="MDPI38bullet">
    <w:name w:val="MDPI_3.8_bullet"/>
    <w:basedOn w:val="MDPI31text"/>
    <w:qFormat/>
    <w:rsid w:val="009039D6"/>
    <w:pPr>
      <w:numPr>
        <w:numId w:val="2"/>
      </w:numPr>
      <w:ind w:left="425" w:hanging="425"/>
    </w:pPr>
  </w:style>
  <w:style w:type="paragraph" w:customStyle="1" w:styleId="MDPI39equation">
    <w:name w:val="MDPI_3.9_equation"/>
    <w:basedOn w:val="MDPI31text"/>
    <w:qFormat/>
    <w:rsid w:val="009039D6"/>
    <w:pPr>
      <w:spacing w:before="120" w:after="120"/>
      <w:ind w:left="709" w:firstLine="0"/>
      <w:jc w:val="center"/>
    </w:pPr>
  </w:style>
  <w:style w:type="paragraph" w:customStyle="1" w:styleId="MDPI3aequationnumber">
    <w:name w:val="MDPI_3.a_equation_number"/>
    <w:basedOn w:val="MDPI31text"/>
    <w:qFormat/>
    <w:rsid w:val="009039D6"/>
    <w:pPr>
      <w:spacing w:before="120" w:after="120" w:line="240" w:lineRule="auto"/>
      <w:ind w:firstLine="0"/>
      <w:jc w:val="right"/>
    </w:pPr>
  </w:style>
  <w:style w:type="paragraph" w:customStyle="1" w:styleId="MDPI62Acknowledgments">
    <w:name w:val="MDPI_6.2_Acknowledgments"/>
    <w:qFormat/>
    <w:rsid w:val="009039D6"/>
    <w:pPr>
      <w:adjustRightInd w:val="0"/>
      <w:snapToGrid w:val="0"/>
      <w:spacing w:before="120" w:line="200" w:lineRule="atLeast"/>
      <w:jc w:val="both"/>
    </w:pPr>
    <w:rPr>
      <w:rFonts w:ascii="Palatino Linotype" w:eastAsia="Times New Roman" w:hAnsi="Palatino Linotype"/>
      <w:snapToGrid w:val="0"/>
      <w:color w:val="000000"/>
      <w:sz w:val="18"/>
      <w:lang w:val="en-US" w:eastAsia="de-DE" w:bidi="en-US"/>
    </w:rPr>
  </w:style>
  <w:style w:type="paragraph" w:customStyle="1" w:styleId="MDPI41tablecaption">
    <w:name w:val="MDPI_4.1_table_caption"/>
    <w:basedOn w:val="MDPI62Acknowledgments"/>
    <w:qFormat/>
    <w:rsid w:val="009039D6"/>
    <w:pPr>
      <w:spacing w:before="240" w:after="120" w:line="260" w:lineRule="atLeast"/>
      <w:ind w:left="425" w:right="425"/>
    </w:pPr>
    <w:rPr>
      <w:snapToGrid/>
      <w:szCs w:val="22"/>
    </w:rPr>
  </w:style>
  <w:style w:type="paragraph" w:customStyle="1" w:styleId="MDPI42tablebody">
    <w:name w:val="MDPI_4.2_table_body"/>
    <w:qFormat/>
    <w:rsid w:val="00C56C95"/>
    <w:pPr>
      <w:adjustRightInd w:val="0"/>
      <w:snapToGrid w:val="0"/>
      <w:spacing w:line="260" w:lineRule="atLeast"/>
      <w:jc w:val="center"/>
    </w:pPr>
    <w:rPr>
      <w:rFonts w:ascii="Palatino Linotype" w:eastAsia="Times New Roman" w:hAnsi="Palatino Linotype"/>
      <w:snapToGrid w:val="0"/>
      <w:color w:val="000000"/>
      <w:lang w:val="en-US" w:eastAsia="de-DE" w:bidi="en-US"/>
    </w:rPr>
  </w:style>
  <w:style w:type="paragraph" w:customStyle="1" w:styleId="MDPI43tablefooter">
    <w:name w:val="MDPI_4.3_table_footer"/>
    <w:basedOn w:val="MDPI41tablecaption"/>
    <w:next w:val="MDPI31text"/>
    <w:qFormat/>
    <w:rsid w:val="009039D6"/>
    <w:pPr>
      <w:spacing w:before="0"/>
      <w:ind w:left="0" w:right="0"/>
    </w:pPr>
  </w:style>
  <w:style w:type="paragraph" w:customStyle="1" w:styleId="MDPI51figurecaption">
    <w:name w:val="MDPI_5.1_figure_caption"/>
    <w:basedOn w:val="MDPI62Acknowledgments"/>
    <w:qFormat/>
    <w:rsid w:val="009039D6"/>
    <w:pPr>
      <w:spacing w:after="240" w:line="260" w:lineRule="atLeast"/>
      <w:ind w:left="425" w:right="425"/>
    </w:pPr>
    <w:rPr>
      <w:snapToGrid/>
    </w:rPr>
  </w:style>
  <w:style w:type="paragraph" w:customStyle="1" w:styleId="MDPI52figure">
    <w:name w:val="MDPI_5.2_figure"/>
    <w:qFormat/>
    <w:rsid w:val="009039D6"/>
    <w:pPr>
      <w:jc w:val="center"/>
    </w:pPr>
    <w:rPr>
      <w:rFonts w:ascii="Palatino Linotype" w:eastAsia="Times New Roman" w:hAnsi="Palatino Linotype"/>
      <w:snapToGrid w:val="0"/>
      <w:color w:val="000000"/>
      <w:sz w:val="24"/>
      <w:lang w:val="en-US" w:eastAsia="de-DE" w:bidi="en-US"/>
    </w:rPr>
  </w:style>
  <w:style w:type="paragraph" w:customStyle="1" w:styleId="MDPI61Supplementary">
    <w:name w:val="MDPI_6.1_Supplementary"/>
    <w:basedOn w:val="MDPI62Acknowledgments"/>
    <w:qFormat/>
    <w:rsid w:val="009039D6"/>
    <w:pPr>
      <w:spacing w:before="240"/>
    </w:pPr>
    <w:rPr>
      <w:lang w:eastAsia="en-US"/>
    </w:rPr>
  </w:style>
  <w:style w:type="paragraph" w:customStyle="1" w:styleId="MDPI63AuthorContributions">
    <w:name w:val="MDPI_6.3_AuthorContributions"/>
    <w:basedOn w:val="MDPI62Acknowledgments"/>
    <w:qFormat/>
    <w:rsid w:val="009039D6"/>
    <w:rPr>
      <w:rFonts w:eastAsia="SimSun"/>
      <w:color w:val="auto"/>
      <w:lang w:eastAsia="en-US"/>
    </w:rPr>
  </w:style>
  <w:style w:type="paragraph" w:customStyle="1" w:styleId="MDPI64CoI">
    <w:name w:val="MDPI_6.4_CoI"/>
    <w:basedOn w:val="MDPI62Acknowledgments"/>
    <w:qFormat/>
    <w:rsid w:val="009039D6"/>
  </w:style>
  <w:style w:type="paragraph" w:customStyle="1" w:styleId="MDPI31text">
    <w:name w:val="MDPI_3.1_text"/>
    <w:qFormat/>
    <w:rsid w:val="009039D6"/>
    <w:pPr>
      <w:adjustRightInd w:val="0"/>
      <w:snapToGrid w:val="0"/>
      <w:spacing w:line="260" w:lineRule="atLeast"/>
      <w:ind w:firstLine="425"/>
      <w:jc w:val="both"/>
    </w:pPr>
    <w:rPr>
      <w:rFonts w:ascii="Palatino Linotype" w:eastAsia="Times New Roman" w:hAnsi="Palatino Linotype"/>
      <w:snapToGrid w:val="0"/>
      <w:color w:val="000000"/>
      <w:szCs w:val="22"/>
      <w:lang w:val="en-US" w:eastAsia="de-DE" w:bidi="en-US"/>
    </w:rPr>
  </w:style>
  <w:style w:type="paragraph" w:customStyle="1" w:styleId="MDPI23heading3">
    <w:name w:val="MDPI_2.3_heading3"/>
    <w:basedOn w:val="MDPI31text"/>
    <w:qFormat/>
    <w:rsid w:val="009039D6"/>
    <w:pPr>
      <w:spacing w:before="240" w:after="120"/>
      <w:ind w:firstLine="0"/>
      <w:jc w:val="left"/>
      <w:outlineLvl w:val="2"/>
    </w:pPr>
  </w:style>
  <w:style w:type="paragraph" w:customStyle="1" w:styleId="MDPI21heading1">
    <w:name w:val="MDPI_2.1_heading1"/>
    <w:basedOn w:val="MDPI23heading3"/>
    <w:qFormat/>
    <w:rsid w:val="009039D6"/>
    <w:pPr>
      <w:outlineLvl w:val="0"/>
    </w:pPr>
    <w:rPr>
      <w:b/>
    </w:rPr>
  </w:style>
  <w:style w:type="paragraph" w:customStyle="1" w:styleId="MDPI22heading2">
    <w:name w:val="MDPI_2.2_heading2"/>
    <w:basedOn w:val="Normal"/>
    <w:qFormat/>
    <w:rsid w:val="00E06490"/>
    <w:pPr>
      <w:kinsoku w:val="0"/>
      <w:overflowPunct w:val="0"/>
      <w:autoSpaceDE w:val="0"/>
      <w:autoSpaceDN w:val="0"/>
      <w:adjustRightInd w:val="0"/>
      <w:snapToGrid w:val="0"/>
      <w:spacing w:before="240" w:after="120" w:line="260" w:lineRule="atLeast"/>
      <w:outlineLvl w:val="1"/>
    </w:pPr>
    <w:rPr>
      <w:rFonts w:ascii="Palatino Linotype" w:hAnsi="Palatino Linotype"/>
      <w:i/>
      <w:noProof/>
      <w:snapToGrid w:val="0"/>
      <w:sz w:val="20"/>
      <w:lang w:bidi="en-US"/>
    </w:rPr>
  </w:style>
  <w:style w:type="paragraph" w:customStyle="1" w:styleId="MDPI71References">
    <w:name w:val="MDPI_7.1_References"/>
    <w:basedOn w:val="MDPI62Acknowledgments"/>
    <w:qFormat/>
    <w:rsid w:val="009039D6"/>
    <w:pPr>
      <w:numPr>
        <w:numId w:val="3"/>
      </w:numPr>
      <w:spacing w:before="0" w:line="260" w:lineRule="atLeast"/>
      <w:ind w:left="425" w:hanging="425"/>
    </w:pPr>
  </w:style>
  <w:style w:type="paragraph" w:styleId="BalloonText">
    <w:name w:val="Balloon Text"/>
    <w:basedOn w:val="Normal"/>
    <w:link w:val="BalloonTextChar"/>
    <w:uiPriority w:val="99"/>
    <w:semiHidden/>
    <w:unhideWhenUsed/>
    <w:rsid w:val="009039D6"/>
    <w:pPr>
      <w:spacing w:line="240" w:lineRule="auto"/>
    </w:pPr>
    <w:rPr>
      <w:sz w:val="18"/>
      <w:szCs w:val="18"/>
    </w:rPr>
  </w:style>
  <w:style w:type="character" w:customStyle="1" w:styleId="BalloonTextChar">
    <w:name w:val="Balloon Text Char"/>
    <w:link w:val="BalloonText"/>
    <w:uiPriority w:val="99"/>
    <w:semiHidden/>
    <w:rsid w:val="009039D6"/>
    <w:rPr>
      <w:rFonts w:ascii="Times New Roman" w:eastAsia="Times New Roman" w:hAnsi="Times New Roman" w:cs="Times New Roman"/>
      <w:color w:val="000000"/>
      <w:kern w:val="0"/>
      <w:sz w:val="18"/>
      <w:szCs w:val="18"/>
      <w:lang w:eastAsia="de-DE"/>
    </w:rPr>
  </w:style>
  <w:style w:type="character" w:styleId="LineNumber">
    <w:name w:val="line number"/>
    <w:basedOn w:val="DefaultParagraphFont"/>
    <w:uiPriority w:val="99"/>
    <w:semiHidden/>
    <w:unhideWhenUsed/>
    <w:rsid w:val="009039D6"/>
  </w:style>
  <w:style w:type="table" w:customStyle="1" w:styleId="MDPI41threelinetable">
    <w:name w:val="MDPI_4.1_three_line_table"/>
    <w:basedOn w:val="TableNormal"/>
    <w:uiPriority w:val="99"/>
    <w:rsid w:val="00C56C95"/>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Calibri Light" w:hAnsi="Calibri Light"/>
        <w:b/>
        <w:i w:val="0"/>
        <w:sz w:val="20"/>
      </w:rPr>
      <w:tblPr/>
      <w:tcPr>
        <w:tcBorders>
          <w:bottom w:val="single" w:sz="4" w:space="0" w:color="auto"/>
        </w:tcBorders>
      </w:tcPr>
    </w:tblStylePr>
  </w:style>
  <w:style w:type="character" w:styleId="Hyperlink">
    <w:name w:val="Hyperlink"/>
    <w:uiPriority w:val="99"/>
    <w:unhideWhenUsed/>
    <w:rsid w:val="00914E4B"/>
    <w:rPr>
      <w:color w:val="0563C1"/>
      <w:u w:val="single"/>
    </w:rPr>
  </w:style>
  <w:style w:type="character" w:customStyle="1" w:styleId="UnresolvedMention1">
    <w:name w:val="Unresolved Mention1"/>
    <w:uiPriority w:val="99"/>
    <w:semiHidden/>
    <w:unhideWhenUsed/>
    <w:rsid w:val="00B91FA6"/>
    <w:rPr>
      <w:color w:val="605E5C"/>
      <w:shd w:val="clear" w:color="auto" w:fill="E1DFDD"/>
    </w:rPr>
  </w:style>
  <w:style w:type="paragraph" w:styleId="Footer">
    <w:name w:val="footer"/>
    <w:basedOn w:val="Normal"/>
    <w:link w:val="FooterChar"/>
    <w:uiPriority w:val="99"/>
    <w:unhideWhenUsed/>
    <w:rsid w:val="00E06490"/>
    <w:pPr>
      <w:tabs>
        <w:tab w:val="center" w:pos="4153"/>
        <w:tab w:val="right" w:pos="8306"/>
      </w:tabs>
    </w:pPr>
  </w:style>
  <w:style w:type="character" w:customStyle="1" w:styleId="FooterChar">
    <w:name w:val="Footer Char"/>
    <w:link w:val="Footer"/>
    <w:uiPriority w:val="99"/>
    <w:rsid w:val="0041236F"/>
    <w:rPr>
      <w:rFonts w:eastAsia="Calibri"/>
      <w:sz w:val="22"/>
      <w:szCs w:val="22"/>
      <w:lang w:val="en-US" w:eastAsia="en-US"/>
    </w:rPr>
  </w:style>
  <w:style w:type="table" w:styleId="TableGrid">
    <w:name w:val="Table Grid"/>
    <w:basedOn w:val="TableNormal"/>
    <w:uiPriority w:val="59"/>
    <w:rsid w:val="004123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41236F"/>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74PublishersNote">
    <w:name w:val="MDPI_7.4_Publisher'sNote"/>
    <w:qFormat/>
    <w:rsid w:val="00C850DA"/>
    <w:pPr>
      <w:adjustRightInd w:val="0"/>
      <w:snapToGrid w:val="0"/>
      <w:spacing w:before="240" w:after="240" w:line="200" w:lineRule="atLeast"/>
    </w:pPr>
    <w:rPr>
      <w:rFonts w:ascii="Palatino Linotype" w:hAnsi="Palatino Linotype"/>
      <w:sz w:val="18"/>
      <w:szCs w:val="22"/>
      <w:lang w:val="en-US" w:eastAsia="zh-CN"/>
    </w:rPr>
  </w:style>
  <w:style w:type="table" w:customStyle="1" w:styleId="Mdeck5tablebodythreelines">
    <w:name w:val="M_deck_5_table_body_three_lines"/>
    <w:basedOn w:val="TableNormal"/>
    <w:uiPriority w:val="99"/>
    <w:rsid w:val="00E07F76"/>
    <w:pPr>
      <w:adjustRightInd w:val="0"/>
      <w:snapToGrid w:val="0"/>
      <w:spacing w:line="300" w:lineRule="exact"/>
      <w:jc w:val="center"/>
    </w:pPr>
    <w:rPr>
      <w:rFonts w:ascii="Times New Roman" w:hAnsi="Times New Roman"/>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4textspacebefore">
    <w:name w:val="MDPI_3.4_text_space_before"/>
    <w:basedOn w:val="MDPI31text"/>
    <w:qFormat/>
    <w:rsid w:val="00E07F76"/>
    <w:pPr>
      <w:spacing w:before="240"/>
    </w:pPr>
  </w:style>
  <w:style w:type="paragraph" w:customStyle="1" w:styleId="MDPI81theorem">
    <w:name w:val="MDPI_8.1_theorem"/>
    <w:basedOn w:val="MDPI32textnoindent"/>
    <w:qFormat/>
    <w:rsid w:val="00E07F76"/>
    <w:rPr>
      <w:i/>
    </w:rPr>
  </w:style>
  <w:style w:type="paragraph" w:customStyle="1" w:styleId="MDPI82proof">
    <w:name w:val="MDPI_8.2_proof"/>
    <w:basedOn w:val="MDPI32textnoindent"/>
    <w:qFormat/>
    <w:rsid w:val="00E07F76"/>
  </w:style>
  <w:style w:type="paragraph" w:customStyle="1" w:styleId="MDPIfooterfirstpage">
    <w:name w:val="MDPI_footer_firstpage"/>
    <w:basedOn w:val="Normal"/>
    <w:qFormat/>
    <w:rsid w:val="00E06490"/>
    <w:pPr>
      <w:tabs>
        <w:tab w:val="right" w:pos="8845"/>
      </w:tabs>
      <w:adjustRightInd w:val="0"/>
      <w:snapToGrid w:val="0"/>
      <w:spacing w:before="120" w:line="160" w:lineRule="exact"/>
    </w:pPr>
    <w:rPr>
      <w:rFonts w:ascii="Palatino Linotype" w:hAnsi="Palatino Linotype"/>
      <w:sz w:val="16"/>
    </w:rPr>
  </w:style>
  <w:style w:type="character" w:customStyle="1" w:styleId="UnresolvedMention10">
    <w:name w:val="Unresolved Mention1"/>
    <w:uiPriority w:val="99"/>
    <w:semiHidden/>
    <w:unhideWhenUsed/>
    <w:rsid w:val="00E07F76"/>
    <w:rPr>
      <w:color w:val="605E5C"/>
      <w:shd w:val="clear" w:color="auto" w:fill="E1DFDD"/>
    </w:rPr>
  </w:style>
  <w:style w:type="character" w:styleId="CommentReference">
    <w:name w:val="annotation reference"/>
    <w:uiPriority w:val="99"/>
    <w:semiHidden/>
    <w:unhideWhenUsed/>
    <w:rsid w:val="00E07F76"/>
    <w:rPr>
      <w:sz w:val="16"/>
      <w:szCs w:val="16"/>
    </w:rPr>
  </w:style>
  <w:style w:type="paragraph" w:styleId="CommentText">
    <w:name w:val="annotation text"/>
    <w:basedOn w:val="Normal"/>
    <w:link w:val="CommentTextChar"/>
    <w:uiPriority w:val="99"/>
    <w:semiHidden/>
    <w:unhideWhenUsed/>
    <w:rsid w:val="00E07F76"/>
    <w:pPr>
      <w:spacing w:line="240" w:lineRule="auto"/>
    </w:pPr>
    <w:rPr>
      <w:sz w:val="20"/>
    </w:rPr>
  </w:style>
  <w:style w:type="character" w:customStyle="1" w:styleId="CommentTextChar">
    <w:name w:val="Comment Text Char"/>
    <w:basedOn w:val="DefaultParagraphFont"/>
    <w:link w:val="CommentText"/>
    <w:uiPriority w:val="99"/>
    <w:semiHidden/>
    <w:rsid w:val="00E07F76"/>
    <w:rPr>
      <w:rFonts w:eastAsia="Calibri"/>
      <w:szCs w:val="22"/>
      <w:lang w:val="en-US" w:eastAsia="en-US"/>
    </w:rPr>
  </w:style>
  <w:style w:type="paragraph" w:styleId="CommentSubject">
    <w:name w:val="annotation subject"/>
    <w:basedOn w:val="CommentText"/>
    <w:next w:val="CommentText"/>
    <w:link w:val="CommentSubjectChar"/>
    <w:uiPriority w:val="99"/>
    <w:semiHidden/>
    <w:unhideWhenUsed/>
    <w:rsid w:val="00E07F76"/>
    <w:rPr>
      <w:b/>
      <w:bCs/>
    </w:rPr>
  </w:style>
  <w:style w:type="character" w:customStyle="1" w:styleId="CommentSubjectChar">
    <w:name w:val="Comment Subject Char"/>
    <w:basedOn w:val="CommentTextChar"/>
    <w:link w:val="CommentSubject"/>
    <w:uiPriority w:val="99"/>
    <w:semiHidden/>
    <w:rsid w:val="00E07F76"/>
    <w:rPr>
      <w:rFonts w:eastAsia="Calibri"/>
      <w:b/>
      <w:bCs/>
      <w:szCs w:val="22"/>
      <w:lang w:val="en-US" w:eastAsia="en-US"/>
    </w:rPr>
  </w:style>
  <w:style w:type="paragraph" w:styleId="Revision">
    <w:name w:val="Revision"/>
    <w:hidden/>
    <w:uiPriority w:val="99"/>
    <w:semiHidden/>
    <w:rsid w:val="00A10E99"/>
    <w:rPr>
      <w:rFonts w:eastAsia="Calibr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8284150">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eader" Target="header3.xml"/><Relationship Id="rId18"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19"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my%20work\Lubna%20Parr_fish\manuscript\manuscript_1\applied%20science\applsci-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applsci-template.dot</Template>
  <TotalTime>1</TotalTime>
  <Pages>11</Pages>
  <Words>15317</Words>
  <Characters>87309</Characters>
  <Application>Microsoft Office Word</Application>
  <DocSecurity>0</DocSecurity>
  <Lines>727</Lines>
  <Paragraphs>204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102422</CharactersWithSpaces>
  <SharedDoc>false</SharedDoc>
  <HLinks>
    <vt:vector size="6" baseType="variant">
      <vt:variant>
        <vt:i4>6094915</vt:i4>
      </vt:variant>
      <vt:variant>
        <vt:i4>0</vt:i4>
      </vt:variant>
      <vt:variant>
        <vt:i4>0</vt:i4>
      </vt:variant>
      <vt:variant>
        <vt:i4>5</vt:i4>
      </vt:variant>
      <vt:variant>
        <vt:lpwstr>http://img.mdpi.org/data/contributor-role-instruction.pdf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Lubna</cp:lastModifiedBy>
  <cp:revision>2</cp:revision>
  <cp:lastPrinted>2020-11-18T06:42:00Z</cp:lastPrinted>
  <dcterms:created xsi:type="dcterms:W3CDTF">2021-07-02T19:08:00Z</dcterms:created>
  <dcterms:modified xsi:type="dcterms:W3CDTF">2021-07-02T19:08:00Z</dcterms:modified>
</cp:coreProperties>
</file>