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0B0AE4" w14:textId="77777777" w:rsidR="0092515C" w:rsidRPr="00B30922" w:rsidRDefault="0092515C" w:rsidP="0092515C">
      <w:pPr>
        <w:spacing w:after="0" w:line="360" w:lineRule="auto"/>
        <w:rPr>
          <w:rFonts w:ascii="Century Gothic" w:hAnsi="Century Gothic" w:cs="Arial"/>
          <w:b/>
        </w:rPr>
      </w:pPr>
      <w:bookmarkStart w:id="0" w:name="_Toc180917780"/>
      <w:r w:rsidRPr="00161DD3">
        <w:rPr>
          <w:rStyle w:val="Heading1Char"/>
          <w:rFonts w:ascii="Century Gothic" w:hAnsi="Century Gothic"/>
          <w:b/>
          <w:bCs/>
          <w:sz w:val="22"/>
          <w:szCs w:val="22"/>
        </w:rPr>
        <w:t>Appendix 1  - COREQ Checklist</w:t>
      </w:r>
      <w:bookmarkEnd w:id="0"/>
      <w:r w:rsidRPr="00B30922">
        <w:rPr>
          <w:rFonts w:ascii="Century Gothic" w:hAnsi="Century Gothic" w:cs="Arial"/>
          <w:b/>
        </w:rPr>
        <w:t xml:space="preserve"> </w:t>
      </w:r>
      <w:r w:rsidRPr="00B30922">
        <w:rPr>
          <w:rFonts w:ascii="Century Gothic" w:hAnsi="Century Gothic" w:cs="Arial"/>
          <w:b/>
        </w:rPr>
        <w:fldChar w:fldCharType="begin" w:fldLock="1"/>
      </w:r>
      <w:r w:rsidRPr="00B30922">
        <w:rPr>
          <w:rFonts w:ascii="Century Gothic" w:hAnsi="Century Gothic" w:cs="Arial"/>
          <w:b/>
        </w:rPr>
        <w:instrText>ADDIN CSL_CITATION {"citationItems":[{"id":"ITEM-1","itemData":{"DOI":"10.1093/intqhc/mzm042","ISBN":"1353-4505 (Print)\\r1353-4505 (Linking)","ISSN":"13534505","PMID":"17872937","abstract":"Background. Qualitative research explores complex phenomena encountered by clinicians, health care providers, policy makers and consumers. Although partial checklists are available, no consolidated reporting framework exists for any type of qualitative design.","author":[{"dropping-particle":"","family":"Tong","given":"A.","non-dropping-particle":"","parse-names":false,"suffix":""},{"dropping-particle":"","family":"Sainsbury","given":"P.","non-dropping-particle":"","parse-names":false,"suffix":""},{"dropping-particle":"","family":"Craig","given":"J.","non-dropping-particle":"","parse-names":false,"suffix":""}],"container-title":"International Journal of Qualitative in Health Care","id":"ITEM-1","issue":"6","issued":{"date-parts":[["2007"]]},"page":"349 -357","title":"Consolidated criterio for reporting qualitative research (COREQ): a 32- item checklist for interviews and focus group","type":"article-journal","volume":"19"},"uris":["http://www.mendeley.com/documents/?uuid=93d6317b-585c-4730-b566-ee207903dac0"]}],"mendeley":{"formattedCitation":"&lt;sup&gt;1&lt;/sup&gt;","plainTextFormattedCitation":"1","previouslyFormattedCitation":"&lt;sup&gt;1&lt;/sup&gt;"},"properties":{"noteIndex":0},"schema":"https://github.com/citation-style-language/schema/raw/master/csl-citation.json"}</w:instrText>
      </w:r>
      <w:r w:rsidRPr="00B30922">
        <w:rPr>
          <w:rFonts w:ascii="Century Gothic" w:hAnsi="Century Gothic" w:cs="Arial"/>
          <w:b/>
        </w:rPr>
        <w:fldChar w:fldCharType="separate"/>
      </w:r>
      <w:r w:rsidRPr="00B30922">
        <w:rPr>
          <w:rFonts w:ascii="Century Gothic" w:hAnsi="Century Gothic" w:cs="Arial"/>
          <w:noProof/>
          <w:vertAlign w:val="superscript"/>
        </w:rPr>
        <w:t>1</w:t>
      </w:r>
      <w:r w:rsidRPr="00B30922">
        <w:rPr>
          <w:rFonts w:ascii="Century Gothic" w:hAnsi="Century Gothic" w:cs="Arial"/>
          <w:b/>
        </w:rPr>
        <w:fldChar w:fldCharType="end"/>
      </w:r>
    </w:p>
    <w:p w14:paraId="4FADCE61" w14:textId="77777777" w:rsidR="0092515C" w:rsidRPr="00B30922" w:rsidRDefault="0092515C" w:rsidP="0092515C">
      <w:pPr>
        <w:spacing w:after="0" w:line="360" w:lineRule="auto"/>
        <w:rPr>
          <w:rFonts w:ascii="Century Gothic" w:hAnsi="Century Gothic" w:cs="Arial"/>
          <w:b/>
        </w:rPr>
      </w:pPr>
      <w:r w:rsidRPr="00B30922">
        <w:rPr>
          <w:rFonts w:ascii="Century Gothic" w:hAnsi="Century Gothic" w:cs="Arial"/>
          <w:b/>
        </w:rPr>
        <w:t xml:space="preserve">Domain 1: Research Team and Reflexivity </w:t>
      </w:r>
    </w:p>
    <w:p w14:paraId="59D33B53"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1. Which author/s conducted the interview or the focus group?</w:t>
      </w:r>
      <w:r w:rsidRPr="00B30922">
        <w:rPr>
          <w:rFonts w:ascii="Century Gothic" w:hAnsi="Century Gothic" w:cs="Arial"/>
        </w:rPr>
        <w:t xml:space="preserve"> The interviews were conducted by Sonia Filmer (SF). Ian Maidment (IM) provided supervision.</w:t>
      </w:r>
    </w:p>
    <w:p w14:paraId="1797C20F"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 xml:space="preserve">2. What were the researchers’ credentials? </w:t>
      </w:r>
      <w:r w:rsidRPr="00B30922">
        <w:rPr>
          <w:rFonts w:ascii="Century Gothic" w:hAnsi="Century Gothic" w:cs="Arial"/>
        </w:rPr>
        <w:t>SF and IM are experienced mental health pharmacists.  SF is undertaking this project as a research MSc with Aston University. IM is an experienced academic and NHS researcher and holds a PhD. IM has led four qualitative projects funded by NIHR</w:t>
      </w:r>
      <w:r>
        <w:rPr>
          <w:rFonts w:ascii="Century Gothic" w:hAnsi="Century Gothic" w:cs="Arial"/>
        </w:rPr>
        <w:t xml:space="preserve"> </w:t>
      </w:r>
      <w:r w:rsidRPr="00B30922">
        <w:rPr>
          <w:rFonts w:ascii="Century Gothic" w:hAnsi="Century Gothic" w:cs="Arial"/>
        </w:rPr>
        <w:t>and supervised many student projects.</w:t>
      </w:r>
    </w:p>
    <w:p w14:paraId="33FC8A4C"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3. What was their occupation at the time of the study?</w:t>
      </w:r>
      <w:r w:rsidRPr="00B30922">
        <w:rPr>
          <w:rFonts w:ascii="Century Gothic" w:hAnsi="Century Gothic" w:cs="Arial"/>
        </w:rPr>
        <w:t xml:space="preserve"> SF is a senior mental health pharmacist employed at Tees, Esk and Wear Valley NHS Foundation Trust.  IM is a professor in Clinical Pharmacy, Aston University. </w:t>
      </w:r>
    </w:p>
    <w:p w14:paraId="7A525F12"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4. Was the researcher male or female?</w:t>
      </w:r>
      <w:r w:rsidRPr="00B30922">
        <w:rPr>
          <w:rFonts w:ascii="Century Gothic" w:hAnsi="Century Gothic" w:cs="Arial"/>
        </w:rPr>
        <w:t xml:space="preserve">  SF is female, IM is male.</w:t>
      </w:r>
    </w:p>
    <w:p w14:paraId="45163119"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5. What experience or training did the researcher have?</w:t>
      </w:r>
      <w:r w:rsidRPr="00B30922">
        <w:rPr>
          <w:rFonts w:ascii="Century Gothic" w:hAnsi="Century Gothic" w:cs="Arial"/>
        </w:rPr>
        <w:t xml:space="preserve"> SF is experienced in care of patients admitted to adult mental health wards and prior to this had an extensive career in primary care, including developing benzodiazepine withdrawal clinics. IM is experienced in mentoring those undertaking research.  IM has led four qualitative projects funded by NIHR and supervised</w:t>
      </w:r>
      <w:r>
        <w:rPr>
          <w:rFonts w:ascii="Century Gothic" w:hAnsi="Century Gothic" w:cs="Arial"/>
        </w:rPr>
        <w:t xml:space="preserve"> over ten master’s student’s projects</w:t>
      </w:r>
      <w:r w:rsidRPr="00B30922">
        <w:rPr>
          <w:rFonts w:ascii="Century Gothic" w:hAnsi="Century Gothic" w:cs="Arial"/>
        </w:rPr>
        <w:t>.</w:t>
      </w:r>
    </w:p>
    <w:p w14:paraId="7F6653C9"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6. Was a relationship established prior to study commencement?</w:t>
      </w:r>
      <w:r w:rsidRPr="00B30922">
        <w:rPr>
          <w:rFonts w:ascii="Century Gothic" w:hAnsi="Century Gothic" w:cs="Arial"/>
        </w:rPr>
        <w:t xml:space="preserve"> SF worked with some of the interviewees in her professional capacity prior to the commencement of the study. SF formally introduced herself as the researcher, clarifying this role and the topic before obtaining consent and commencing the interview.</w:t>
      </w:r>
    </w:p>
    <w:p w14:paraId="13A93FB5"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7. What did the participants know about the researcher?</w:t>
      </w:r>
      <w:r w:rsidRPr="00B30922">
        <w:rPr>
          <w:rFonts w:ascii="Century Gothic" w:hAnsi="Century Gothic" w:cs="Arial"/>
        </w:rPr>
        <w:t xml:space="preserve"> The participants knew that SF was a pharmacist at Tees, Esk and Wear Valley NHS Foundation Trust undertaking this study as a researcher with Aston University as part of her master’s study.  They also knew that SF had support from Aston University (from IM).</w:t>
      </w:r>
    </w:p>
    <w:p w14:paraId="5EFDB5A1"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8. What characteristics were reported about the interviewer/facilitator?</w:t>
      </w:r>
      <w:r w:rsidRPr="00B30922">
        <w:rPr>
          <w:rFonts w:ascii="Century Gothic" w:hAnsi="Century Gothic" w:cs="Arial"/>
        </w:rPr>
        <w:t xml:space="preserve"> SF reported that she was an experienced pharmacist and researcher for the study.</w:t>
      </w:r>
    </w:p>
    <w:p w14:paraId="462DC824" w14:textId="77777777" w:rsidR="0092515C" w:rsidRPr="00B30922" w:rsidRDefault="0092515C" w:rsidP="0092515C">
      <w:pPr>
        <w:spacing w:after="0" w:line="360" w:lineRule="auto"/>
        <w:rPr>
          <w:rFonts w:ascii="Century Gothic" w:hAnsi="Century Gothic" w:cs="Arial"/>
          <w:b/>
        </w:rPr>
      </w:pPr>
      <w:r w:rsidRPr="00B30922">
        <w:rPr>
          <w:rFonts w:ascii="Century Gothic" w:hAnsi="Century Gothic" w:cs="Arial"/>
          <w:b/>
        </w:rPr>
        <w:t xml:space="preserve">Domain 2: Study Design </w:t>
      </w:r>
    </w:p>
    <w:p w14:paraId="6563E112"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9. What methodological orientation was stated to underpin the study?</w:t>
      </w:r>
      <w:r w:rsidRPr="00B30922">
        <w:rPr>
          <w:rFonts w:ascii="Century Gothic" w:hAnsi="Century Gothic" w:cs="Arial"/>
        </w:rPr>
        <w:t xml:space="preserve"> An exploratory, qualitative study was conducted employing semi-structured interviews. Data were analysed using an inductive approach, acknowledging potential for SF to have clinical preconceptions, using thematic analysis within a grounded theory framework.</w:t>
      </w:r>
    </w:p>
    <w:p w14:paraId="43BE6121"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 xml:space="preserve">10. How were participants selected? </w:t>
      </w:r>
      <w:r w:rsidRPr="00B30922">
        <w:rPr>
          <w:rFonts w:ascii="Century Gothic" w:hAnsi="Century Gothic" w:cs="Arial"/>
        </w:rPr>
        <w:t xml:space="preserve"> From advertising to existing professional contacts of SF and IM, advertising on social media and via the College of Mental Health Pharmacist. Also, through snowballing effect</w:t>
      </w:r>
      <w:r>
        <w:rPr>
          <w:rFonts w:ascii="Century Gothic" w:hAnsi="Century Gothic" w:cs="Arial"/>
        </w:rPr>
        <w:t>.</w:t>
      </w:r>
    </w:p>
    <w:p w14:paraId="79A116E9"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11. How were participants approached?</w:t>
      </w:r>
      <w:r w:rsidRPr="00B30922">
        <w:rPr>
          <w:rFonts w:ascii="Century Gothic" w:hAnsi="Century Gothic" w:cs="Arial"/>
        </w:rPr>
        <w:t xml:space="preserve">  Potential participants were asked to email SF to express and interest to take part. A Participant Information Sheet explaining the study was sent to the </w:t>
      </w:r>
      <w:r w:rsidRPr="00B30922">
        <w:rPr>
          <w:rFonts w:ascii="Century Gothic" w:hAnsi="Century Gothic" w:cs="Arial"/>
        </w:rPr>
        <w:lastRenderedPageBreak/>
        <w:t xml:space="preserve">potential participants.  </w:t>
      </w:r>
      <w:r w:rsidRPr="00AD202B">
        <w:rPr>
          <w:rFonts w:ascii="Century Gothic" w:hAnsi="Century Gothic"/>
          <w:color w:val="212121"/>
          <w:shd w:val="clear" w:color="auto" w:fill="FFFFFF"/>
        </w:rPr>
        <w:t>Participants were not reimbursed financially</w:t>
      </w:r>
      <w:r>
        <w:rPr>
          <w:rFonts w:ascii="Century Gothic" w:hAnsi="Century Gothic"/>
          <w:color w:val="212121"/>
          <w:shd w:val="clear" w:color="auto" w:fill="FFFFFF"/>
        </w:rPr>
        <w:t xml:space="preserve"> but were offered a participation certificate. No participants requested a participation certificate</w:t>
      </w:r>
    </w:p>
    <w:p w14:paraId="33F8E660"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12. How many participants were in the study?</w:t>
      </w:r>
      <w:r w:rsidRPr="00B30922">
        <w:rPr>
          <w:rFonts w:ascii="Century Gothic" w:hAnsi="Century Gothic" w:cs="Arial"/>
        </w:rPr>
        <w:t xml:space="preserve"> The final sample comprised of twenty-nine participants </w:t>
      </w:r>
    </w:p>
    <w:p w14:paraId="6EAAC2EB"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 xml:space="preserve">13. How many people refused to participate or dropped out?  </w:t>
      </w:r>
      <w:r w:rsidRPr="00B30922">
        <w:rPr>
          <w:rFonts w:ascii="Century Gothic" w:hAnsi="Century Gothic" w:cs="Arial"/>
        </w:rPr>
        <w:t>none</w:t>
      </w:r>
    </w:p>
    <w:p w14:paraId="2804AD9B"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14. Where was the data collected?</w:t>
      </w:r>
      <w:r w:rsidRPr="00B30922">
        <w:rPr>
          <w:rFonts w:ascii="Century Gothic" w:hAnsi="Century Gothic" w:cs="Arial"/>
        </w:rPr>
        <w:t xml:space="preserve"> The interviews were carried out online on Microsoft teams. </w:t>
      </w:r>
      <w:r>
        <w:rPr>
          <w:rFonts w:ascii="Century Gothic" w:hAnsi="Century Gothic" w:cs="Arial"/>
        </w:rPr>
        <w:t xml:space="preserve">3 interviews were completed in a private office at the researcher’s place of work, with the rest carried out from the researcher’s home. Most interviewees were in their workplace for the interviews, with the exception of two who participated in their online interview from home. </w:t>
      </w:r>
    </w:p>
    <w:p w14:paraId="5684CD14"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15. Was anyone else present besides the participants and researchers?</w:t>
      </w:r>
      <w:r w:rsidRPr="00B30922">
        <w:rPr>
          <w:rFonts w:ascii="Century Gothic" w:hAnsi="Century Gothic" w:cs="Arial"/>
        </w:rPr>
        <w:t xml:space="preserve"> No</w:t>
      </w:r>
    </w:p>
    <w:p w14:paraId="3FBC53D4"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16. What are the important characteristics of the sample?</w:t>
      </w:r>
      <w:r w:rsidRPr="00B30922">
        <w:rPr>
          <w:rFonts w:ascii="Century Gothic" w:hAnsi="Century Gothic" w:cs="Arial"/>
        </w:rPr>
        <w:t xml:space="preserve"> Health care professionals with experience of working on adult mental health inpatient wards within the last 6 months and were involved in reviewing benzodiazepines/hypnotics. Ethnicity data was collected.</w:t>
      </w:r>
    </w:p>
    <w:p w14:paraId="36E8C482"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17. Were questions, prompts, guides provided by the authors?</w:t>
      </w:r>
      <w:r w:rsidRPr="00B30922">
        <w:rPr>
          <w:rFonts w:ascii="Century Gothic" w:hAnsi="Century Gothic" w:cs="Arial"/>
        </w:rPr>
        <w:t xml:space="preserve"> </w:t>
      </w:r>
      <w:r w:rsidRPr="00B30922">
        <w:rPr>
          <w:rFonts w:ascii="Century Gothic" w:hAnsi="Century Gothic" w:cs="Arial"/>
          <w:b/>
        </w:rPr>
        <w:t>Was it pilot tested?</w:t>
      </w:r>
      <w:r w:rsidRPr="00B30922">
        <w:rPr>
          <w:rFonts w:ascii="Century Gothic" w:hAnsi="Century Gothic" w:cs="Arial"/>
        </w:rPr>
        <w:t xml:space="preserve"> The interview schedule consisted of open-ended questions to avoid leading participants’ responses. Prompts were built into the schedule and employed if required. SF developed the interview schedule with input from IM.  The interview was piloted with two healthcare professionals</w:t>
      </w:r>
      <w:r>
        <w:rPr>
          <w:rFonts w:ascii="Century Gothic" w:hAnsi="Century Gothic" w:cs="Arial"/>
        </w:rPr>
        <w:t xml:space="preserve"> and the results from the pilot were included in the final dataset</w:t>
      </w:r>
      <w:r w:rsidRPr="00B30922">
        <w:rPr>
          <w:rFonts w:ascii="Century Gothic" w:hAnsi="Century Gothic" w:cs="Arial"/>
        </w:rPr>
        <w:t xml:space="preserve">. </w:t>
      </w:r>
    </w:p>
    <w:p w14:paraId="1AC77690"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18. Were repeat interviews carried out?</w:t>
      </w:r>
      <w:r w:rsidRPr="00B30922">
        <w:rPr>
          <w:rFonts w:ascii="Century Gothic" w:hAnsi="Century Gothic" w:cs="Arial"/>
        </w:rPr>
        <w:t xml:space="preserve"> No</w:t>
      </w:r>
    </w:p>
    <w:p w14:paraId="711C22CA"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19. Did the research use audio or visual recording to collect the data?</w:t>
      </w:r>
      <w:r w:rsidRPr="00B30922">
        <w:rPr>
          <w:rFonts w:ascii="Century Gothic" w:hAnsi="Century Gothic" w:cs="Arial"/>
        </w:rPr>
        <w:t xml:space="preserve"> Interviews were audio and visually recorded on Microsoft Teams, which was also used to transcribe the date. This was then transcribed verbatim by SF into Word documents. </w:t>
      </w:r>
    </w:p>
    <w:p w14:paraId="5F6F8D3A"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 xml:space="preserve">20. Were field notes made during and/or after the interview or focus group? </w:t>
      </w:r>
      <w:r w:rsidRPr="00B30922">
        <w:rPr>
          <w:rFonts w:ascii="Century Gothic" w:hAnsi="Century Gothic" w:cs="Arial"/>
        </w:rPr>
        <w:t xml:space="preserve">Field notes were made during the interviews. </w:t>
      </w:r>
    </w:p>
    <w:p w14:paraId="5589CEFF"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21. What was the duration of the interviews or focus group?</w:t>
      </w:r>
      <w:r w:rsidRPr="00B30922">
        <w:rPr>
          <w:rFonts w:ascii="Century Gothic" w:hAnsi="Century Gothic" w:cs="Arial"/>
        </w:rPr>
        <w:t xml:space="preserve"> The interviews were twenty to fifty minutes in length.  </w:t>
      </w:r>
    </w:p>
    <w:p w14:paraId="22D7002E"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22. Was data saturation discussed?</w:t>
      </w:r>
      <w:r w:rsidRPr="00B30922">
        <w:rPr>
          <w:rFonts w:ascii="Century Gothic" w:hAnsi="Century Gothic" w:cs="Arial"/>
        </w:rPr>
        <w:t xml:space="preserve"> Data saturation was reached and discussed by SF with IM.</w:t>
      </w:r>
    </w:p>
    <w:p w14:paraId="2D2E9BA3"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23. Were transcripts returned to participants for comment and/or correction?</w:t>
      </w:r>
      <w:r w:rsidRPr="00B30922">
        <w:rPr>
          <w:rFonts w:ascii="Century Gothic" w:hAnsi="Century Gothic" w:cs="Arial"/>
        </w:rPr>
        <w:t xml:space="preserve"> Transcripts were not returned to the participants</w:t>
      </w:r>
      <w:r>
        <w:rPr>
          <w:rFonts w:ascii="Century Gothic" w:hAnsi="Century Gothic" w:cs="Arial"/>
        </w:rPr>
        <w:t>, so member checking was not carried out</w:t>
      </w:r>
      <w:r w:rsidRPr="00B30922">
        <w:rPr>
          <w:rFonts w:ascii="Century Gothic" w:hAnsi="Century Gothic" w:cs="Arial"/>
        </w:rPr>
        <w:t>. Participants were asked if they wished to receive a summary of the research report when the study was concluded.</w:t>
      </w:r>
    </w:p>
    <w:p w14:paraId="70157528" w14:textId="77777777" w:rsidR="0092515C" w:rsidRPr="00B30922" w:rsidRDefault="0092515C" w:rsidP="0092515C">
      <w:pPr>
        <w:spacing w:after="0" w:line="360" w:lineRule="auto"/>
        <w:rPr>
          <w:rFonts w:ascii="Century Gothic" w:hAnsi="Century Gothic" w:cs="Arial"/>
          <w:b/>
        </w:rPr>
      </w:pPr>
      <w:r w:rsidRPr="00B30922">
        <w:rPr>
          <w:rFonts w:ascii="Century Gothic" w:hAnsi="Century Gothic" w:cs="Arial"/>
          <w:b/>
        </w:rPr>
        <w:t>Domain 3: Analysis and Findings</w:t>
      </w:r>
    </w:p>
    <w:p w14:paraId="023C8189"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24. How many data coders coded the data?</w:t>
      </w:r>
      <w:r w:rsidRPr="00B30922">
        <w:rPr>
          <w:rFonts w:ascii="Century Gothic" w:hAnsi="Century Gothic" w:cs="Arial"/>
        </w:rPr>
        <w:t xml:space="preserve"> SF reviewed and coded the transcripts. SF discussed her findings with IM. SF analysed the data to identify the similarities and differences between the interview transcripts and to develop a set of themes which represent the whole data set. This was done on NVIVO software. SF discussed her approach to the analysis and themes identified with IM.  </w:t>
      </w:r>
    </w:p>
    <w:p w14:paraId="66421DF0"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lastRenderedPageBreak/>
        <w:t>25. Did authors provide a description of the coding tree?</w:t>
      </w:r>
      <w:r w:rsidRPr="00B30922">
        <w:rPr>
          <w:rFonts w:ascii="Century Gothic" w:hAnsi="Century Gothic" w:cs="Arial"/>
        </w:rPr>
        <w:t xml:space="preserve"> No</w:t>
      </w:r>
      <w:r>
        <w:rPr>
          <w:rFonts w:ascii="Century Gothic" w:hAnsi="Century Gothic" w:cs="Arial"/>
        </w:rPr>
        <w:t>, but codes were represented in a wheel diagram</w:t>
      </w:r>
      <w:r w:rsidRPr="00B30922">
        <w:rPr>
          <w:rFonts w:ascii="Century Gothic" w:hAnsi="Century Gothic" w:cs="Arial"/>
        </w:rPr>
        <w:t xml:space="preserve">. </w:t>
      </w:r>
    </w:p>
    <w:p w14:paraId="118370BC"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26. Were themes identified in advance or derived from the data?</w:t>
      </w:r>
      <w:r w:rsidRPr="00B30922">
        <w:rPr>
          <w:rFonts w:ascii="Century Gothic" w:hAnsi="Century Gothic" w:cs="Arial"/>
        </w:rPr>
        <w:t xml:space="preserve"> Themes were derived from the data. Four key themes were elicited from the data with subthemes within these three themes. </w:t>
      </w:r>
    </w:p>
    <w:p w14:paraId="7A88A007"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27. What software, if applicable, was used to manage the data?</w:t>
      </w:r>
      <w:r w:rsidRPr="00B30922">
        <w:rPr>
          <w:rFonts w:ascii="Century Gothic" w:hAnsi="Century Gothic" w:cs="Arial"/>
        </w:rPr>
        <w:t xml:space="preserve"> Interviews were recorded on Microsoft Team. Interviews were transcribed into Word documents. Nvivo software was used for managing and coding the data. The coded data was manipulated within Word documents.</w:t>
      </w:r>
    </w:p>
    <w:p w14:paraId="66703489"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28. Did participants provide feedback on the findings?</w:t>
      </w:r>
      <w:r w:rsidRPr="00B30922">
        <w:rPr>
          <w:rFonts w:ascii="Century Gothic" w:hAnsi="Century Gothic" w:cs="Arial"/>
        </w:rPr>
        <w:t xml:space="preserve"> Participants did not provide feedback. </w:t>
      </w:r>
    </w:p>
    <w:p w14:paraId="799C5FAE"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 xml:space="preserve">29. Were participant quotations presented to illustrate the themes/ findings? Was each quotation identified?  </w:t>
      </w:r>
      <w:r w:rsidRPr="00B30922">
        <w:rPr>
          <w:rFonts w:ascii="Century Gothic" w:hAnsi="Century Gothic" w:cs="Arial"/>
        </w:rPr>
        <w:t>Participant quotes from the interview transcripts are presented in the results section.  Each quotation is identified, anonymity was maintained, and each participant was given a pseudonym.</w:t>
      </w:r>
    </w:p>
    <w:p w14:paraId="7F0F9656"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30. Was there consistency between the data presented and the findings?</w:t>
      </w:r>
      <w:r w:rsidRPr="00B30922">
        <w:rPr>
          <w:rFonts w:ascii="Century Gothic" w:hAnsi="Century Gothic" w:cs="Arial"/>
        </w:rPr>
        <w:t xml:space="preserve"> Yes</w:t>
      </w:r>
      <w:r>
        <w:rPr>
          <w:rFonts w:ascii="Century Gothic" w:hAnsi="Century Gothic" w:cs="Arial"/>
        </w:rPr>
        <w:t>,</w:t>
      </w:r>
      <w:r w:rsidRPr="00B30922">
        <w:rPr>
          <w:rFonts w:ascii="Century Gothic" w:hAnsi="Century Gothic" w:cs="Arial"/>
        </w:rPr>
        <w:t xml:space="preserve"> there was consistency between the data presented and the findings. </w:t>
      </w:r>
    </w:p>
    <w:p w14:paraId="14075276"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31. Were major themes clearly presented in the findings?</w:t>
      </w:r>
      <w:r w:rsidRPr="00B30922">
        <w:rPr>
          <w:rFonts w:ascii="Century Gothic" w:hAnsi="Century Gothic" w:cs="Arial"/>
        </w:rPr>
        <w:t xml:space="preserve"> The four themes are presented with representative quotations which are discussed in the results and discussion section. </w:t>
      </w:r>
    </w:p>
    <w:p w14:paraId="77F33E06"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b/>
        </w:rPr>
        <w:t>32. Is there a description of diverse cases or discussion of minor themes?</w:t>
      </w:r>
      <w:r w:rsidRPr="00B30922">
        <w:rPr>
          <w:rFonts w:ascii="Century Gothic" w:hAnsi="Century Gothic" w:cs="Arial"/>
        </w:rPr>
        <w:t xml:space="preserve"> Yes, diverse cases have been discussed and minor themes are also discussed where pertinent to the research.</w:t>
      </w:r>
    </w:p>
    <w:p w14:paraId="499F5F1F" w14:textId="77777777" w:rsidR="0092515C" w:rsidRDefault="0092515C" w:rsidP="0092515C">
      <w:pPr>
        <w:pStyle w:val="Heading1"/>
        <w:spacing w:before="0"/>
        <w:rPr>
          <w:rFonts w:ascii="Century Gothic" w:hAnsi="Century Gothic"/>
          <w:b/>
          <w:bCs/>
          <w:sz w:val="22"/>
          <w:szCs w:val="22"/>
        </w:rPr>
      </w:pPr>
      <w:bookmarkStart w:id="1" w:name="_Toc180917781"/>
    </w:p>
    <w:p w14:paraId="0210F451" w14:textId="77777777" w:rsidR="0092515C" w:rsidRPr="00161DD3" w:rsidRDefault="0092515C" w:rsidP="0092515C">
      <w:pPr>
        <w:pStyle w:val="Heading1"/>
        <w:spacing w:before="0"/>
        <w:rPr>
          <w:rFonts w:ascii="Century Gothic" w:hAnsi="Century Gothic"/>
          <w:b/>
          <w:bCs/>
          <w:sz w:val="22"/>
          <w:szCs w:val="22"/>
        </w:rPr>
      </w:pPr>
      <w:r w:rsidRPr="00161DD3">
        <w:rPr>
          <w:rFonts w:ascii="Century Gothic" w:hAnsi="Century Gothic"/>
          <w:b/>
          <w:bCs/>
          <w:sz w:val="22"/>
          <w:szCs w:val="22"/>
        </w:rPr>
        <w:t>Appendix 2 – advertising flyer</w:t>
      </w:r>
      <w:bookmarkEnd w:id="1"/>
    </w:p>
    <w:p w14:paraId="5F7988E9" w14:textId="77777777" w:rsidR="0092515C" w:rsidRPr="00B30922" w:rsidRDefault="0092515C" w:rsidP="0092515C">
      <w:pPr>
        <w:spacing w:line="360" w:lineRule="auto"/>
        <w:jc w:val="center"/>
        <w:rPr>
          <w:rFonts w:ascii="Century Gothic" w:hAnsi="Century Gothic" w:cstheme="majorHAnsi"/>
          <w:b/>
          <w:bCs/>
        </w:rPr>
      </w:pPr>
      <w:r w:rsidRPr="00B30922">
        <w:rPr>
          <w:rFonts w:ascii="Century Gothic" w:hAnsi="Century Gothic" w:cstheme="majorHAnsi"/>
          <w:b/>
          <w:bCs/>
        </w:rPr>
        <w:t>FABDOB Study</w:t>
      </w:r>
    </w:p>
    <w:p w14:paraId="54864968" w14:textId="77777777" w:rsidR="0092515C" w:rsidRPr="00B30922" w:rsidRDefault="0092515C" w:rsidP="0092515C">
      <w:pPr>
        <w:spacing w:line="360" w:lineRule="auto"/>
        <w:jc w:val="both"/>
        <w:rPr>
          <w:rFonts w:ascii="Century Gothic" w:hAnsi="Century Gothic"/>
          <w:b/>
          <w:bCs/>
        </w:rPr>
      </w:pPr>
      <w:r w:rsidRPr="00B30922">
        <w:rPr>
          <w:rFonts w:ascii="Century Gothic" w:hAnsi="Century Gothic"/>
          <w:b/>
          <w:bCs/>
          <w:u w:val="single"/>
        </w:rPr>
        <w:t>F</w:t>
      </w:r>
      <w:r w:rsidRPr="00B30922">
        <w:rPr>
          <w:rFonts w:ascii="Century Gothic" w:hAnsi="Century Gothic"/>
          <w:b/>
          <w:bCs/>
        </w:rPr>
        <w:t xml:space="preserve">acilitators </w:t>
      </w:r>
      <w:r w:rsidRPr="00B30922">
        <w:rPr>
          <w:rFonts w:ascii="Century Gothic" w:hAnsi="Century Gothic"/>
          <w:b/>
          <w:bCs/>
          <w:u w:val="single"/>
        </w:rPr>
        <w:t>A</w:t>
      </w:r>
      <w:r w:rsidRPr="00B30922">
        <w:rPr>
          <w:rFonts w:ascii="Century Gothic" w:hAnsi="Century Gothic"/>
          <w:b/>
          <w:bCs/>
        </w:rPr>
        <w:t xml:space="preserve">nd </w:t>
      </w:r>
      <w:r w:rsidRPr="00B30922">
        <w:rPr>
          <w:rFonts w:ascii="Century Gothic" w:hAnsi="Century Gothic"/>
          <w:b/>
          <w:bCs/>
          <w:u w:val="single"/>
        </w:rPr>
        <w:t>B</w:t>
      </w:r>
      <w:r w:rsidRPr="00B30922">
        <w:rPr>
          <w:rFonts w:ascii="Century Gothic" w:hAnsi="Century Gothic"/>
          <w:b/>
          <w:bCs/>
        </w:rPr>
        <w:t xml:space="preserve">arriers to the </w:t>
      </w:r>
      <w:r w:rsidRPr="00B30922">
        <w:rPr>
          <w:rFonts w:ascii="Century Gothic" w:hAnsi="Century Gothic"/>
          <w:b/>
          <w:bCs/>
          <w:u w:val="single"/>
        </w:rPr>
        <w:t>D</w:t>
      </w:r>
      <w:r w:rsidRPr="00B30922">
        <w:rPr>
          <w:rFonts w:ascii="Century Gothic" w:hAnsi="Century Gothic"/>
          <w:b/>
          <w:bCs/>
        </w:rPr>
        <w:t xml:space="preserve">e-prescribing </w:t>
      </w:r>
      <w:r w:rsidRPr="00B30922">
        <w:rPr>
          <w:rFonts w:ascii="Century Gothic" w:hAnsi="Century Gothic"/>
          <w:b/>
          <w:bCs/>
          <w:u w:val="single"/>
        </w:rPr>
        <w:t>O</w:t>
      </w:r>
      <w:r w:rsidRPr="00B30922">
        <w:rPr>
          <w:rFonts w:ascii="Century Gothic" w:hAnsi="Century Gothic"/>
          <w:b/>
          <w:bCs/>
        </w:rPr>
        <w:t xml:space="preserve">f </w:t>
      </w:r>
      <w:r w:rsidRPr="00B30922">
        <w:rPr>
          <w:rFonts w:ascii="Century Gothic" w:hAnsi="Century Gothic"/>
          <w:b/>
          <w:bCs/>
          <w:u w:val="single"/>
        </w:rPr>
        <w:t>B</w:t>
      </w:r>
      <w:r w:rsidRPr="00B30922">
        <w:rPr>
          <w:rFonts w:ascii="Century Gothic" w:hAnsi="Century Gothic"/>
          <w:b/>
          <w:bCs/>
        </w:rPr>
        <w:t>enzodiazepines and Z-drug Hypnotics in patients under 65 on Adult Mental Health Wards</w:t>
      </w:r>
    </w:p>
    <w:p w14:paraId="3EBB07CD" w14:textId="77777777" w:rsidR="0092515C" w:rsidRPr="00B30922" w:rsidRDefault="0092515C" w:rsidP="0092515C">
      <w:pPr>
        <w:spacing w:line="360" w:lineRule="auto"/>
        <w:rPr>
          <w:rFonts w:ascii="Century Gothic" w:hAnsi="Century Gothic" w:cs="Arial"/>
        </w:rPr>
      </w:pPr>
    </w:p>
    <w:p w14:paraId="28272854" w14:textId="77777777" w:rsidR="0092515C" w:rsidRPr="00B30922" w:rsidRDefault="0092515C" w:rsidP="0092515C">
      <w:pPr>
        <w:spacing w:line="360" w:lineRule="auto"/>
        <w:rPr>
          <w:rFonts w:ascii="Century Gothic" w:hAnsi="Century Gothic" w:cstheme="majorHAnsi"/>
        </w:rPr>
      </w:pPr>
      <w:r w:rsidRPr="00B30922">
        <w:rPr>
          <w:rFonts w:ascii="Century Gothic" w:hAnsi="Century Gothic" w:cstheme="majorHAnsi"/>
        </w:rPr>
        <w:t>Would you like to take part in a research project looking at factors which may prevent or encourage the review of benzodiazepine and hypnotic medication on adult mental health wards?</w:t>
      </w:r>
    </w:p>
    <w:p w14:paraId="0142E4BA" w14:textId="77777777" w:rsidR="0092515C" w:rsidRPr="00B30922" w:rsidRDefault="0092515C" w:rsidP="0092515C">
      <w:pPr>
        <w:spacing w:line="360" w:lineRule="auto"/>
        <w:rPr>
          <w:rFonts w:ascii="Century Gothic" w:hAnsi="Century Gothic" w:cstheme="majorHAnsi"/>
        </w:rPr>
      </w:pPr>
      <w:r w:rsidRPr="00B30922">
        <w:rPr>
          <w:rFonts w:ascii="Century Gothic" w:hAnsi="Century Gothic" w:cstheme="majorHAnsi"/>
        </w:rPr>
        <w:t xml:space="preserve">Aston university is conducting a study funded by the NIHR. We would like to interview health care professionals (including medical staff, mental health nurses and pharmacists) who have worked on NHS adult mental health wards with patients under 65 within the last 6 months. </w:t>
      </w:r>
    </w:p>
    <w:p w14:paraId="7E4D6E9C" w14:textId="77777777" w:rsidR="0092515C" w:rsidRPr="00B30922" w:rsidRDefault="0092515C" w:rsidP="0092515C">
      <w:pPr>
        <w:spacing w:line="360" w:lineRule="auto"/>
        <w:rPr>
          <w:rFonts w:ascii="Century Gothic" w:hAnsi="Century Gothic" w:cstheme="majorHAnsi"/>
        </w:rPr>
      </w:pPr>
      <w:r w:rsidRPr="00B30922">
        <w:rPr>
          <w:rFonts w:ascii="Century Gothic" w:hAnsi="Century Gothic" w:cstheme="majorHAnsi"/>
        </w:rPr>
        <w:t>Interviews will be conducted via video conferencing e.g., Microsoft Teams and may last up to 60 minutes.</w:t>
      </w:r>
    </w:p>
    <w:p w14:paraId="7B995BF8" w14:textId="77777777" w:rsidR="0092515C" w:rsidRPr="00B30922" w:rsidRDefault="0092515C" w:rsidP="0092515C">
      <w:pPr>
        <w:spacing w:line="360" w:lineRule="auto"/>
        <w:rPr>
          <w:rFonts w:ascii="Century Gothic" w:hAnsi="Century Gothic" w:cstheme="majorHAnsi"/>
          <w:b/>
          <w:bCs/>
        </w:rPr>
      </w:pPr>
    </w:p>
    <w:p w14:paraId="456A23DE" w14:textId="77777777" w:rsidR="0092515C" w:rsidRPr="00B30922" w:rsidRDefault="0092515C" w:rsidP="0092515C">
      <w:pPr>
        <w:spacing w:line="360" w:lineRule="auto"/>
        <w:rPr>
          <w:rFonts w:ascii="Century Gothic" w:hAnsi="Century Gothic" w:cstheme="majorHAnsi"/>
        </w:rPr>
      </w:pPr>
      <w:r w:rsidRPr="00B30922">
        <w:rPr>
          <w:rFonts w:ascii="Century Gothic" w:hAnsi="Century Gothic" w:cstheme="majorHAnsi"/>
          <w:b/>
          <w:bCs/>
        </w:rPr>
        <w:t>Who is doing the research? More information?</w:t>
      </w:r>
    </w:p>
    <w:p w14:paraId="13EECF59" w14:textId="77777777" w:rsidR="0092515C" w:rsidRPr="00B30922" w:rsidRDefault="0092515C" w:rsidP="0092515C">
      <w:pPr>
        <w:spacing w:line="360" w:lineRule="auto"/>
        <w:rPr>
          <w:rFonts w:ascii="Century Gothic" w:hAnsi="Century Gothic" w:cstheme="majorHAnsi"/>
        </w:rPr>
      </w:pPr>
      <w:r w:rsidRPr="00B30922">
        <w:rPr>
          <w:rFonts w:ascii="Century Gothic" w:hAnsi="Century Gothic" w:cstheme="majorHAnsi"/>
        </w:rPr>
        <w:lastRenderedPageBreak/>
        <w:t>The research is being carried out by Sonia Filmer. The supervisor is Professor Ian Maidment.  If you would like more information or to take part, please contact Sonia (180204706@aston.ac.uk) or Ian (</w:t>
      </w:r>
      <w:hyperlink r:id="rId5" w:history="1">
        <w:r w:rsidRPr="00B30922">
          <w:rPr>
            <w:rStyle w:val="Hyperlink"/>
            <w:rFonts w:ascii="Century Gothic" w:hAnsi="Century Gothic" w:cstheme="majorHAnsi"/>
          </w:rPr>
          <w:t>i.maidment@aston.ac.uk</w:t>
        </w:r>
      </w:hyperlink>
      <w:r w:rsidRPr="00B30922">
        <w:rPr>
          <w:rFonts w:ascii="Century Gothic" w:hAnsi="Century Gothic" w:cstheme="majorHAnsi"/>
        </w:rPr>
        <w:t>) directly via email.</w:t>
      </w:r>
    </w:p>
    <w:p w14:paraId="4B9538B0" w14:textId="77777777" w:rsidR="0092515C" w:rsidRPr="00B30922" w:rsidRDefault="0092515C" w:rsidP="0092515C">
      <w:pPr>
        <w:spacing w:line="360" w:lineRule="auto"/>
        <w:ind w:firstLine="720"/>
        <w:rPr>
          <w:rFonts w:ascii="Century Gothic" w:hAnsi="Century Gothic"/>
        </w:rPr>
      </w:pPr>
    </w:p>
    <w:p w14:paraId="36AC89FC" w14:textId="77777777" w:rsidR="0092515C" w:rsidRPr="00B30922" w:rsidRDefault="0092515C" w:rsidP="0092515C">
      <w:pPr>
        <w:pStyle w:val="Heading1"/>
        <w:spacing w:before="0"/>
        <w:rPr>
          <w:rFonts w:ascii="Century Gothic" w:hAnsi="Century Gothic"/>
          <w:b/>
          <w:bCs/>
          <w:sz w:val="22"/>
          <w:szCs w:val="22"/>
        </w:rPr>
      </w:pPr>
      <w:bookmarkStart w:id="2" w:name="_Toc180917782"/>
      <w:r w:rsidRPr="00161DD3">
        <w:rPr>
          <w:rFonts w:ascii="Century Gothic" w:hAnsi="Century Gothic"/>
          <w:b/>
          <w:bCs/>
          <w:sz w:val="22"/>
          <w:szCs w:val="22"/>
        </w:rPr>
        <w:t>Appendix 3</w:t>
      </w:r>
      <w:r>
        <w:rPr>
          <w:rFonts w:ascii="Century Gothic" w:hAnsi="Century Gothic"/>
          <w:b/>
          <w:bCs/>
          <w:sz w:val="22"/>
          <w:szCs w:val="22"/>
        </w:rPr>
        <w:t>:</w:t>
      </w:r>
      <w:r w:rsidRPr="00B30922">
        <w:rPr>
          <w:rFonts w:ascii="Century Gothic" w:hAnsi="Century Gothic"/>
          <w:b/>
          <w:bCs/>
          <w:sz w:val="22"/>
          <w:szCs w:val="22"/>
        </w:rPr>
        <w:t>Participant Information Sheet (NHS recruitment)</w:t>
      </w:r>
      <w:bookmarkEnd w:id="2"/>
    </w:p>
    <w:p w14:paraId="14365E6B" w14:textId="77777777" w:rsidR="0092515C" w:rsidRPr="00B30922" w:rsidRDefault="0092515C" w:rsidP="0092515C">
      <w:pPr>
        <w:spacing w:line="360" w:lineRule="auto"/>
        <w:jc w:val="both"/>
        <w:rPr>
          <w:rFonts w:ascii="Century Gothic" w:hAnsi="Century Gothic"/>
          <w:b/>
          <w:bCs/>
        </w:rPr>
      </w:pPr>
      <w:r w:rsidRPr="00B30922">
        <w:rPr>
          <w:rFonts w:ascii="Century Gothic" w:hAnsi="Century Gothic"/>
          <w:b/>
          <w:bCs/>
          <w:u w:val="single"/>
        </w:rPr>
        <w:t>F</w:t>
      </w:r>
      <w:r w:rsidRPr="00B30922">
        <w:rPr>
          <w:rFonts w:ascii="Century Gothic" w:hAnsi="Century Gothic"/>
          <w:b/>
          <w:bCs/>
        </w:rPr>
        <w:t xml:space="preserve">acilitators </w:t>
      </w:r>
      <w:r w:rsidRPr="00B30922">
        <w:rPr>
          <w:rFonts w:ascii="Century Gothic" w:hAnsi="Century Gothic"/>
          <w:b/>
          <w:bCs/>
          <w:u w:val="single"/>
        </w:rPr>
        <w:t>A</w:t>
      </w:r>
      <w:r w:rsidRPr="00B30922">
        <w:rPr>
          <w:rFonts w:ascii="Century Gothic" w:hAnsi="Century Gothic"/>
          <w:b/>
          <w:bCs/>
        </w:rPr>
        <w:t xml:space="preserve">nd </w:t>
      </w:r>
      <w:r w:rsidRPr="00B30922">
        <w:rPr>
          <w:rFonts w:ascii="Century Gothic" w:hAnsi="Century Gothic"/>
          <w:b/>
          <w:bCs/>
          <w:u w:val="single"/>
        </w:rPr>
        <w:t>B</w:t>
      </w:r>
      <w:r w:rsidRPr="00B30922">
        <w:rPr>
          <w:rFonts w:ascii="Century Gothic" w:hAnsi="Century Gothic"/>
          <w:b/>
          <w:bCs/>
        </w:rPr>
        <w:t xml:space="preserve">arriers to the </w:t>
      </w:r>
      <w:r w:rsidRPr="00B30922">
        <w:rPr>
          <w:rFonts w:ascii="Century Gothic" w:hAnsi="Century Gothic"/>
          <w:b/>
          <w:bCs/>
          <w:u w:val="single"/>
        </w:rPr>
        <w:t>D</w:t>
      </w:r>
      <w:r w:rsidRPr="00B30922">
        <w:rPr>
          <w:rFonts w:ascii="Century Gothic" w:hAnsi="Century Gothic"/>
          <w:b/>
          <w:bCs/>
        </w:rPr>
        <w:t xml:space="preserve">e-prescribing </w:t>
      </w:r>
      <w:r w:rsidRPr="00B30922">
        <w:rPr>
          <w:rFonts w:ascii="Century Gothic" w:hAnsi="Century Gothic"/>
          <w:b/>
          <w:bCs/>
          <w:u w:val="single"/>
        </w:rPr>
        <w:t>O</w:t>
      </w:r>
      <w:r w:rsidRPr="00B30922">
        <w:rPr>
          <w:rFonts w:ascii="Century Gothic" w:hAnsi="Century Gothic"/>
          <w:b/>
          <w:bCs/>
        </w:rPr>
        <w:t xml:space="preserve">f </w:t>
      </w:r>
      <w:r w:rsidRPr="00B30922">
        <w:rPr>
          <w:rFonts w:ascii="Century Gothic" w:hAnsi="Century Gothic"/>
          <w:b/>
          <w:bCs/>
          <w:u w:val="single"/>
        </w:rPr>
        <w:t>B</w:t>
      </w:r>
      <w:r w:rsidRPr="00B30922">
        <w:rPr>
          <w:rFonts w:ascii="Century Gothic" w:hAnsi="Century Gothic"/>
          <w:b/>
          <w:bCs/>
        </w:rPr>
        <w:t>enzodiazepines and Z-drug Hypnotics in patients under 65 on Adult Mental Health Wards (FABDOB)</w:t>
      </w:r>
    </w:p>
    <w:p w14:paraId="04D0E87F" w14:textId="77777777" w:rsidR="0092515C" w:rsidRPr="00B30922" w:rsidRDefault="0092515C" w:rsidP="0092515C">
      <w:pPr>
        <w:spacing w:after="0" w:line="360" w:lineRule="auto"/>
        <w:rPr>
          <w:rFonts w:ascii="Century Gothic" w:hAnsi="Century Gothic" w:cs="Arial"/>
          <w:b/>
        </w:rPr>
      </w:pPr>
    </w:p>
    <w:p w14:paraId="5D73F766" w14:textId="77777777" w:rsidR="0092515C" w:rsidRPr="00B30922" w:rsidRDefault="0092515C" w:rsidP="0092515C">
      <w:pPr>
        <w:spacing w:after="0" w:line="360" w:lineRule="auto"/>
        <w:rPr>
          <w:rFonts w:ascii="Century Gothic" w:hAnsi="Century Gothic" w:cs="Arial"/>
          <w:b/>
        </w:rPr>
      </w:pPr>
      <w:r w:rsidRPr="00B30922">
        <w:rPr>
          <w:rFonts w:ascii="Century Gothic" w:hAnsi="Century Gothic" w:cs="Arial"/>
          <w:b/>
        </w:rPr>
        <w:t>Invitation</w:t>
      </w:r>
      <w:r w:rsidRPr="00B30922">
        <w:rPr>
          <w:rFonts w:ascii="Century Gothic" w:hAnsi="Century Gothic" w:cs="Arial"/>
          <w:b/>
        </w:rPr>
        <w:br/>
      </w:r>
    </w:p>
    <w:p w14:paraId="44E6E4CA"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rPr>
        <w:t>We would like to invite you to take part in a research study forming part of a master’s project for Sonia Filmer, funded by the National Institute for Health Research</w:t>
      </w:r>
      <w:r w:rsidRPr="00B30922">
        <w:rPr>
          <w:rFonts w:ascii="Century Gothic" w:hAnsi="Century Gothic" w:cs="Arial"/>
          <w:color w:val="FF0000"/>
        </w:rPr>
        <w:t>.</w:t>
      </w:r>
    </w:p>
    <w:p w14:paraId="68E3DFF7" w14:textId="77777777" w:rsidR="0092515C" w:rsidRPr="00B30922" w:rsidRDefault="0092515C" w:rsidP="0092515C">
      <w:pPr>
        <w:spacing w:after="0" w:line="360" w:lineRule="auto"/>
        <w:rPr>
          <w:rFonts w:ascii="Century Gothic" w:hAnsi="Century Gothic" w:cs="Arial"/>
        </w:rPr>
      </w:pPr>
    </w:p>
    <w:p w14:paraId="0913E49F"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rPr>
        <w:t xml:space="preserve">Before you decide if you would like to participate, take time to read the following information carefully and, if you wish, discuss it with others such as your family, friends or colleagues. </w:t>
      </w:r>
    </w:p>
    <w:p w14:paraId="5B364BBA" w14:textId="77777777" w:rsidR="0092515C" w:rsidRPr="00B30922" w:rsidRDefault="0092515C" w:rsidP="0092515C">
      <w:pPr>
        <w:spacing w:after="0" w:line="360" w:lineRule="auto"/>
        <w:rPr>
          <w:rFonts w:ascii="Century Gothic" w:hAnsi="Century Gothic" w:cs="Arial"/>
        </w:rPr>
      </w:pPr>
    </w:p>
    <w:p w14:paraId="4D03FF9A" w14:textId="77777777" w:rsidR="0092515C" w:rsidRPr="00B30922" w:rsidRDefault="0092515C" w:rsidP="0092515C">
      <w:pPr>
        <w:spacing w:after="0" w:line="360" w:lineRule="auto"/>
        <w:rPr>
          <w:rFonts w:ascii="Century Gothic" w:hAnsi="Century Gothic" w:cs="Arial"/>
        </w:rPr>
      </w:pPr>
      <w:r w:rsidRPr="00B30922">
        <w:rPr>
          <w:rFonts w:ascii="Century Gothic" w:hAnsi="Century Gothic" w:cs="Arial"/>
        </w:rPr>
        <w:t>Please ask a member of the research team, whose contact details can be found at the end of this information sheet, if there is anything that is not clear or if you would like more information before you make your decision.</w:t>
      </w:r>
    </w:p>
    <w:p w14:paraId="2D719967" w14:textId="77777777" w:rsidR="0092515C" w:rsidRPr="00B30922" w:rsidRDefault="0092515C" w:rsidP="0092515C">
      <w:pPr>
        <w:spacing w:after="0" w:line="360" w:lineRule="auto"/>
        <w:rPr>
          <w:rFonts w:ascii="Century Gothic" w:hAnsi="Century Gothic" w:cs="Arial"/>
        </w:rPr>
      </w:pPr>
    </w:p>
    <w:p w14:paraId="7A16D1D1" w14:textId="77777777" w:rsidR="0092515C" w:rsidRPr="00B30922" w:rsidRDefault="0092515C" w:rsidP="0092515C">
      <w:pPr>
        <w:spacing w:line="360" w:lineRule="auto"/>
        <w:rPr>
          <w:rFonts w:ascii="Century Gothic" w:hAnsi="Century Gothic" w:cs="Arial"/>
          <w:b/>
          <w:bCs/>
        </w:rPr>
      </w:pPr>
      <w:r w:rsidRPr="00B30922">
        <w:rPr>
          <w:rFonts w:ascii="Century Gothic" w:hAnsi="Century Gothic" w:cs="Arial"/>
          <w:b/>
          <w:bCs/>
        </w:rPr>
        <w:t>What is the purpose of the study?</w:t>
      </w:r>
    </w:p>
    <w:p w14:paraId="587C311E" w14:textId="77777777" w:rsidR="0092515C" w:rsidRPr="00B30922" w:rsidRDefault="0092515C" w:rsidP="0092515C">
      <w:pPr>
        <w:spacing w:line="360" w:lineRule="auto"/>
        <w:rPr>
          <w:rFonts w:ascii="Century Gothic" w:hAnsi="Century Gothic" w:cs="Arial"/>
        </w:rPr>
      </w:pPr>
      <w:r w:rsidRPr="00B30922">
        <w:rPr>
          <w:rFonts w:ascii="Century Gothic" w:hAnsi="Century Gothic" w:cs="Arial"/>
        </w:rPr>
        <w:t xml:space="preserve">The study will try to identify barriers to the reviewing of benzodiazepines and z drug hypnotics on adult mental health wards.  It will also try to identify what helps in the review and reduction of prescribing of these medicines.  This may then encourage further research to see what could be done to support staff in reviewing of benzodiazepines and z-drug hypnotics.  The study involves conducting interviews with health care professionals who are involved in the review of benzodiazepines and z-drug hypnotics on adult mental health wards.  </w:t>
      </w:r>
    </w:p>
    <w:p w14:paraId="2F751ED8" w14:textId="77777777" w:rsidR="0092515C" w:rsidRPr="00B30922" w:rsidRDefault="0092515C" w:rsidP="0092515C">
      <w:pPr>
        <w:spacing w:after="0" w:line="360" w:lineRule="auto"/>
        <w:rPr>
          <w:rFonts w:ascii="Century Gothic" w:hAnsi="Century Gothic" w:cs="Arial"/>
          <w:b/>
        </w:rPr>
      </w:pPr>
    </w:p>
    <w:p w14:paraId="3B2D213B" w14:textId="77777777" w:rsidR="0092515C" w:rsidRPr="00B30922" w:rsidRDefault="0092515C" w:rsidP="0092515C">
      <w:pPr>
        <w:spacing w:after="0" w:line="360" w:lineRule="auto"/>
        <w:rPr>
          <w:rFonts w:ascii="Century Gothic" w:hAnsi="Century Gothic" w:cs="Arial"/>
          <w:b/>
          <w:bCs/>
        </w:rPr>
      </w:pPr>
      <w:r w:rsidRPr="00B30922">
        <w:rPr>
          <w:rFonts w:ascii="Century Gothic" w:hAnsi="Century Gothic" w:cs="Arial"/>
          <w:b/>
          <w:bCs/>
        </w:rPr>
        <w:t>Why have I been invited?</w:t>
      </w:r>
    </w:p>
    <w:p w14:paraId="4D60A954" w14:textId="77777777" w:rsidR="0092515C" w:rsidRPr="00B30922" w:rsidRDefault="0092515C" w:rsidP="0092515C">
      <w:pPr>
        <w:spacing w:after="0" w:line="360" w:lineRule="auto"/>
        <w:rPr>
          <w:rFonts w:ascii="Century Gothic" w:hAnsi="Century Gothic" w:cs="Arial"/>
          <w:color w:val="FF0000"/>
        </w:rPr>
      </w:pPr>
    </w:p>
    <w:p w14:paraId="104CCDA4" w14:textId="77777777" w:rsidR="0092515C" w:rsidRPr="00B30922" w:rsidRDefault="0092515C" w:rsidP="0092515C">
      <w:pPr>
        <w:spacing w:line="360" w:lineRule="auto"/>
        <w:rPr>
          <w:rFonts w:ascii="Century Gothic" w:hAnsi="Century Gothic" w:cs="Arial"/>
        </w:rPr>
      </w:pPr>
      <w:r w:rsidRPr="00B30922">
        <w:rPr>
          <w:rFonts w:ascii="Century Gothic" w:hAnsi="Century Gothic" w:cs="Arial"/>
        </w:rPr>
        <w:t xml:space="preserve">You are being invited to take part in this study because you are a health care professional (for example mental health nurse, doctor or pharmacist) who has worked on an NHS adult mental health ward, with patients aged between 18 and 65, within the last 6 months and has experience in the use and review of benzodiazepines and z-drug hypnotics.  </w:t>
      </w:r>
    </w:p>
    <w:p w14:paraId="6D79C30C" w14:textId="77777777" w:rsidR="0092515C" w:rsidRPr="00B30922" w:rsidRDefault="0092515C" w:rsidP="0092515C">
      <w:pPr>
        <w:spacing w:after="0" w:line="360" w:lineRule="auto"/>
        <w:rPr>
          <w:rFonts w:ascii="Century Gothic" w:hAnsi="Century Gothic" w:cs="Arial"/>
          <w:color w:val="FF0000"/>
        </w:rPr>
      </w:pPr>
    </w:p>
    <w:p w14:paraId="733CA595" w14:textId="77777777" w:rsidR="0092515C" w:rsidRPr="00B30922" w:rsidRDefault="0092515C" w:rsidP="0092515C">
      <w:pPr>
        <w:spacing w:after="0" w:line="360" w:lineRule="auto"/>
        <w:rPr>
          <w:rFonts w:ascii="Century Gothic" w:eastAsia="Times New Roman" w:hAnsi="Century Gothic" w:cs="Arial"/>
          <w:b/>
          <w:lang w:val="en-US"/>
        </w:rPr>
      </w:pPr>
      <w:r w:rsidRPr="00B30922">
        <w:rPr>
          <w:rFonts w:ascii="Century Gothic" w:eastAsia="Times New Roman" w:hAnsi="Century Gothic" w:cs="Arial"/>
          <w:b/>
          <w:lang w:val="en-US"/>
        </w:rPr>
        <w:t>What will happen to me if I take part?</w:t>
      </w:r>
    </w:p>
    <w:p w14:paraId="78A939A4" w14:textId="77777777" w:rsidR="0092515C" w:rsidRPr="00B30922" w:rsidRDefault="0092515C" w:rsidP="0092515C">
      <w:pPr>
        <w:spacing w:after="0" w:line="360" w:lineRule="auto"/>
        <w:rPr>
          <w:rFonts w:ascii="Century Gothic" w:eastAsia="Times New Roman" w:hAnsi="Century Gothic" w:cs="Arial"/>
          <w:b/>
          <w:lang w:val="en-US"/>
        </w:rPr>
      </w:pPr>
    </w:p>
    <w:p w14:paraId="0F1533CE" w14:textId="77777777" w:rsidR="0092515C" w:rsidRPr="00B30922" w:rsidRDefault="0092515C" w:rsidP="0092515C">
      <w:pPr>
        <w:spacing w:line="360" w:lineRule="auto"/>
        <w:rPr>
          <w:rFonts w:ascii="Century Gothic" w:hAnsi="Century Gothic" w:cs="Arial"/>
        </w:rPr>
      </w:pPr>
      <w:r w:rsidRPr="00B30922">
        <w:rPr>
          <w:rFonts w:ascii="Century Gothic" w:hAnsi="Century Gothic" w:cs="Arial"/>
        </w:rPr>
        <w:t xml:space="preserve">If you agree to take part, you will be interviewed online.  You will be asked to sign a consent form before taking part.  By consenting, you are agreeing to the use of your interview data for appropriate analysis within the overall scope of the project. Participation would involve a single interview, conducted by Sonia Filmer. This would last up to 60 minutes and take place at a time that suits you. Interviews will cover a range of topics related to the review of benzodiazepines and hypnotics in a ward environment. The interview would, with your consent, be audio and visually recorded. Sonia Filmer will also ask you some background information about yourself, such as your role and experience.  </w:t>
      </w:r>
    </w:p>
    <w:p w14:paraId="3B71169D" w14:textId="77777777" w:rsidR="0092515C" w:rsidRPr="00B30922" w:rsidRDefault="0092515C" w:rsidP="0092515C">
      <w:pPr>
        <w:spacing w:after="0" w:line="360" w:lineRule="auto"/>
        <w:rPr>
          <w:rFonts w:ascii="Century Gothic" w:hAnsi="Century Gothic" w:cs="Arial"/>
        </w:rPr>
      </w:pPr>
      <w:r w:rsidRPr="00B30922">
        <w:rPr>
          <w:rFonts w:ascii="Century Gothic" w:eastAsia="Times New Roman" w:hAnsi="Century Gothic" w:cs="Arial"/>
          <w:b/>
          <w:bCs/>
          <w:lang w:val="en-US"/>
        </w:rPr>
        <w:t>Do I have to take part?</w:t>
      </w:r>
    </w:p>
    <w:p w14:paraId="7C7D6863" w14:textId="77777777" w:rsidR="0092515C" w:rsidRPr="00B30922" w:rsidRDefault="0092515C" w:rsidP="0092515C">
      <w:pPr>
        <w:spacing w:after="0" w:line="360" w:lineRule="auto"/>
        <w:rPr>
          <w:rFonts w:ascii="Century Gothic" w:eastAsia="Times New Roman" w:hAnsi="Century Gothic" w:cs="Arial"/>
          <w:lang w:val="en-US"/>
        </w:rPr>
      </w:pPr>
      <w:r w:rsidRPr="00B30922">
        <w:rPr>
          <w:rFonts w:ascii="Century Gothic" w:hAnsi="Century Gothic" w:cs="Arial"/>
        </w:rPr>
        <w:br/>
      </w:r>
      <w:r w:rsidRPr="00B30922">
        <w:rPr>
          <w:rFonts w:ascii="Century Gothic" w:eastAsia="Times New Roman" w:hAnsi="Century Gothic" w:cs="Arial"/>
          <w:b/>
          <w:bCs/>
          <w:lang w:val="en-US"/>
        </w:rPr>
        <w:t xml:space="preserve">No. </w:t>
      </w:r>
      <w:r w:rsidRPr="00B30922">
        <w:rPr>
          <w:rFonts w:ascii="Century Gothic" w:eastAsia="Times New Roman" w:hAnsi="Century Gothic" w:cs="Arial"/>
          <w:lang w:val="en-US"/>
        </w:rPr>
        <w:t xml:space="preserve">It is up to you to decide whether or not you wish to take part. </w:t>
      </w:r>
    </w:p>
    <w:p w14:paraId="721A989F" w14:textId="77777777" w:rsidR="0092515C" w:rsidRPr="00B30922" w:rsidRDefault="0092515C" w:rsidP="0092515C">
      <w:pPr>
        <w:spacing w:after="0" w:line="360" w:lineRule="auto"/>
        <w:rPr>
          <w:rFonts w:ascii="Century Gothic" w:eastAsia="Times New Roman" w:hAnsi="Century Gothic" w:cs="Arial"/>
          <w:lang w:val="en-US"/>
        </w:rPr>
      </w:pPr>
      <w:r w:rsidRPr="00B30922">
        <w:rPr>
          <w:rFonts w:ascii="Century Gothic" w:hAnsi="Century Gothic" w:cs="Arial"/>
        </w:rPr>
        <w:br/>
      </w:r>
      <w:r w:rsidRPr="00B30922">
        <w:rPr>
          <w:rFonts w:ascii="Century Gothic" w:eastAsia="Times New Roman" w:hAnsi="Century Gothic" w:cs="Arial"/>
          <w:lang w:val="en-US"/>
        </w:rPr>
        <w:t>If you do decide to participate, you will be asked to provide informed consent via a form, which will be emailed to you prior to the interview for you to sign electronically and return via email.</w:t>
      </w:r>
    </w:p>
    <w:p w14:paraId="015DF2F1" w14:textId="77777777" w:rsidR="0092515C" w:rsidRPr="00B30922" w:rsidRDefault="0092515C" w:rsidP="0092515C">
      <w:pPr>
        <w:spacing w:after="0" w:line="360" w:lineRule="auto"/>
        <w:rPr>
          <w:rFonts w:ascii="Century Gothic" w:eastAsia="Times New Roman" w:hAnsi="Century Gothic" w:cs="Arial"/>
          <w:lang w:val="en-US"/>
        </w:rPr>
      </w:pPr>
    </w:p>
    <w:p w14:paraId="0C3DBFAD" w14:textId="77777777" w:rsidR="0092515C" w:rsidRPr="00B30922" w:rsidRDefault="0092515C" w:rsidP="0092515C">
      <w:pPr>
        <w:spacing w:after="0" w:line="360" w:lineRule="auto"/>
        <w:rPr>
          <w:rFonts w:ascii="Century Gothic" w:eastAsia="Times New Roman" w:hAnsi="Century Gothic" w:cs="Arial"/>
          <w:lang w:val="en-US"/>
        </w:rPr>
      </w:pPr>
      <w:r w:rsidRPr="00B30922">
        <w:rPr>
          <w:rFonts w:ascii="Century Gothic" w:eastAsia="Times New Roman" w:hAnsi="Century Gothic" w:cs="Arial"/>
          <w:lang w:val="en-US"/>
        </w:rPr>
        <w:t>You can halt your participation in the research interview at any time by telling the researcher, Sonia Filmer and any data collected up to that point will not be used. If you wish to withdraw your data after participation, then you have up to 14 days to do so by contacting Sonia Filmer via email and giving your participant number. After this point, your data will be anonymised and it will not be possible to withdraw it.</w:t>
      </w:r>
      <w:r w:rsidRPr="00B30922">
        <w:rPr>
          <w:rFonts w:ascii="Century Gothic" w:eastAsia="Times New Roman" w:hAnsi="Century Gothic" w:cs="Arial"/>
          <w:lang w:val="en-US"/>
        </w:rPr>
        <w:br/>
      </w:r>
    </w:p>
    <w:p w14:paraId="37EF0533" w14:textId="77777777" w:rsidR="0092515C" w:rsidRPr="00B30922" w:rsidRDefault="0092515C" w:rsidP="0092515C">
      <w:pPr>
        <w:pStyle w:val="TableParagraph"/>
        <w:spacing w:line="360" w:lineRule="auto"/>
        <w:ind w:right="270"/>
        <w:rPr>
          <w:rFonts w:ascii="Century Gothic" w:hAnsi="Century Gothic"/>
        </w:rPr>
      </w:pPr>
      <w:r w:rsidRPr="00B30922">
        <w:rPr>
          <w:rFonts w:ascii="Century Gothic" w:eastAsia="Times New Roman" w:hAnsi="Century Gothic"/>
          <w:b/>
          <w:bCs/>
          <w:lang w:val="en-US"/>
        </w:rPr>
        <w:t>Will my taking part in this study be kept confidential?</w:t>
      </w:r>
      <w:r w:rsidRPr="00B30922">
        <w:rPr>
          <w:rFonts w:ascii="Century Gothic" w:hAnsi="Century Gothic"/>
        </w:rPr>
        <w:br/>
      </w:r>
      <w:r w:rsidRPr="00B30922">
        <w:rPr>
          <w:rFonts w:ascii="Century Gothic" w:hAnsi="Century Gothic"/>
        </w:rPr>
        <w:br/>
      </w:r>
      <w:r w:rsidRPr="00B30922">
        <w:rPr>
          <w:rFonts w:ascii="Century Gothic" w:eastAsia="Times New Roman" w:hAnsi="Century Gothic"/>
          <w:b/>
          <w:bCs/>
          <w:lang w:val="en-US"/>
        </w:rPr>
        <w:t>Yes.</w:t>
      </w:r>
      <w:r w:rsidRPr="00B30922">
        <w:rPr>
          <w:rFonts w:ascii="Century Gothic" w:eastAsia="Times New Roman" w:hAnsi="Century Gothic"/>
          <w:lang w:val="en-US"/>
        </w:rPr>
        <w:t xml:space="preserve"> A code will be attached to all the data you provide to maintain anonymity. Analysis of your data will be undertaken using coded data. </w:t>
      </w:r>
      <w:r w:rsidRPr="00B30922">
        <w:rPr>
          <w:rFonts w:ascii="Century Gothic" w:hAnsi="Century Gothic"/>
        </w:rPr>
        <w:br/>
      </w:r>
    </w:p>
    <w:p w14:paraId="67A74117" w14:textId="77777777" w:rsidR="0092515C" w:rsidRPr="00B30922" w:rsidRDefault="0092515C" w:rsidP="0092515C">
      <w:pPr>
        <w:pStyle w:val="TableParagraph"/>
        <w:spacing w:line="360" w:lineRule="auto"/>
        <w:ind w:right="270"/>
        <w:rPr>
          <w:rFonts w:ascii="Century Gothic" w:hAnsi="Century Gothic"/>
          <w:color w:val="FF0000"/>
        </w:rPr>
      </w:pPr>
      <w:r w:rsidRPr="00B30922">
        <w:rPr>
          <w:rFonts w:ascii="Century Gothic" w:hAnsi="Century Gothic"/>
        </w:rPr>
        <w:t xml:space="preserve">The data we collect will be stored electronically on a secure, encrypted password protected computer server or secure cloud storage device.  </w:t>
      </w:r>
      <w:r w:rsidRPr="00B30922">
        <w:rPr>
          <w:rFonts w:ascii="Century Gothic" w:hAnsi="Century Gothic"/>
        </w:rPr>
        <w:br/>
      </w:r>
    </w:p>
    <w:p w14:paraId="1679037F" w14:textId="77777777" w:rsidR="0092515C" w:rsidRPr="00B30922" w:rsidRDefault="0092515C" w:rsidP="0092515C">
      <w:pPr>
        <w:pStyle w:val="TableParagraph"/>
        <w:spacing w:line="360" w:lineRule="auto"/>
        <w:ind w:right="204"/>
        <w:rPr>
          <w:rFonts w:ascii="Century Gothic" w:hAnsi="Century Gothic"/>
        </w:rPr>
      </w:pPr>
      <w:r w:rsidRPr="00B30922">
        <w:rPr>
          <w:rFonts w:ascii="Century Gothic" w:hAnsi="Century Gothic"/>
        </w:rPr>
        <w:t>To ensure the quality of the research Aston University may need to access your data to check that the data has been recorded accurately e.g., for the purposes of audit.</w:t>
      </w:r>
    </w:p>
    <w:p w14:paraId="3B87E771" w14:textId="77777777" w:rsidR="0092515C" w:rsidRPr="00B30922" w:rsidRDefault="0092515C" w:rsidP="0092515C">
      <w:pPr>
        <w:pStyle w:val="TableParagraph"/>
        <w:spacing w:line="360" w:lineRule="auto"/>
        <w:ind w:right="412"/>
        <w:rPr>
          <w:rFonts w:ascii="Century Gothic" w:hAnsi="Century Gothic"/>
          <w:b/>
        </w:rPr>
      </w:pPr>
    </w:p>
    <w:p w14:paraId="67C6BEC1" w14:textId="77777777" w:rsidR="0092515C" w:rsidRPr="00B30922" w:rsidRDefault="0092515C" w:rsidP="0092515C">
      <w:pPr>
        <w:pStyle w:val="TableParagraph"/>
        <w:spacing w:line="360" w:lineRule="auto"/>
        <w:ind w:right="412"/>
        <w:rPr>
          <w:rFonts w:ascii="Century Gothic" w:hAnsi="Century Gothic"/>
          <w:b/>
        </w:rPr>
      </w:pPr>
      <w:r w:rsidRPr="00B30922">
        <w:rPr>
          <w:rFonts w:ascii="Century Gothic" w:hAnsi="Century Gothic"/>
          <w:b/>
        </w:rPr>
        <w:t xml:space="preserve">How will the conversation during the interview be recorded and the information I provide </w:t>
      </w:r>
      <w:r w:rsidRPr="00B30922">
        <w:rPr>
          <w:rFonts w:ascii="Century Gothic" w:hAnsi="Century Gothic"/>
          <w:b/>
        </w:rPr>
        <w:lastRenderedPageBreak/>
        <w:t>managed?</w:t>
      </w:r>
    </w:p>
    <w:p w14:paraId="4E90D0BF" w14:textId="77777777" w:rsidR="0092515C" w:rsidRPr="00B30922" w:rsidRDefault="0092515C" w:rsidP="0092515C">
      <w:pPr>
        <w:pStyle w:val="TableParagraph"/>
        <w:spacing w:line="360" w:lineRule="auto"/>
        <w:rPr>
          <w:rFonts w:ascii="Century Gothic" w:hAnsi="Century Gothic"/>
          <w:b/>
        </w:rPr>
      </w:pPr>
    </w:p>
    <w:p w14:paraId="24A5190A" w14:textId="77777777" w:rsidR="0092515C" w:rsidRPr="00B30922" w:rsidRDefault="0092515C" w:rsidP="0092515C">
      <w:pPr>
        <w:pStyle w:val="TableParagraph"/>
        <w:spacing w:line="360" w:lineRule="auto"/>
        <w:ind w:right="510"/>
        <w:rPr>
          <w:rFonts w:ascii="Century Gothic" w:hAnsi="Century Gothic"/>
        </w:rPr>
      </w:pPr>
      <w:r w:rsidRPr="00B30922">
        <w:rPr>
          <w:rFonts w:ascii="Century Gothic" w:hAnsi="Century Gothic"/>
        </w:rPr>
        <w:t>With your permission we will audio record the interview and take notes. Recordings will either be on Microsoft Teams, an NHS approved Dictaphone or an encrypted Dictaphone, depending on your preference and the Information Governance requirements of the NHS trust you work for.</w:t>
      </w:r>
    </w:p>
    <w:p w14:paraId="6CBE4C74" w14:textId="77777777" w:rsidR="0092515C" w:rsidRPr="00B30922" w:rsidRDefault="0092515C" w:rsidP="0092515C">
      <w:pPr>
        <w:pStyle w:val="TableParagraph"/>
        <w:spacing w:line="360" w:lineRule="auto"/>
        <w:rPr>
          <w:rFonts w:ascii="Century Gothic" w:hAnsi="Century Gothic"/>
          <w:b/>
        </w:rPr>
      </w:pPr>
    </w:p>
    <w:p w14:paraId="5B87E457" w14:textId="77777777" w:rsidR="0092515C" w:rsidRPr="00B30922" w:rsidRDefault="0092515C" w:rsidP="0092515C">
      <w:pPr>
        <w:pStyle w:val="TableParagraph"/>
        <w:spacing w:line="360" w:lineRule="auto"/>
        <w:ind w:right="204"/>
        <w:rPr>
          <w:rFonts w:ascii="Century Gothic" w:hAnsi="Century Gothic"/>
        </w:rPr>
      </w:pPr>
      <w:r w:rsidRPr="00B30922">
        <w:rPr>
          <w:rFonts w:ascii="Century Gothic" w:hAnsi="Century Gothic"/>
        </w:rPr>
        <w:t>The recording will be typed into a document (transcribed) by a member of the research team/transcriber approved by Aston University. This process will involve removing any information which could be used to identify individuals e.g., names, locations etc.</w:t>
      </w:r>
    </w:p>
    <w:p w14:paraId="074FD485" w14:textId="77777777" w:rsidR="0092515C" w:rsidRPr="00B30922" w:rsidRDefault="0092515C" w:rsidP="0092515C">
      <w:pPr>
        <w:pStyle w:val="TableParagraph"/>
        <w:spacing w:line="360" w:lineRule="auto"/>
        <w:ind w:right="204"/>
        <w:rPr>
          <w:rFonts w:ascii="Century Gothic" w:hAnsi="Century Gothic"/>
        </w:rPr>
      </w:pPr>
    </w:p>
    <w:p w14:paraId="1C98AFE9" w14:textId="77777777" w:rsidR="0092515C" w:rsidRPr="00B30922" w:rsidRDefault="0092515C" w:rsidP="0092515C">
      <w:pPr>
        <w:pStyle w:val="TableParagraph"/>
        <w:spacing w:line="360" w:lineRule="auto"/>
        <w:ind w:right="204"/>
        <w:rPr>
          <w:rFonts w:ascii="Century Gothic" w:hAnsi="Century Gothic"/>
        </w:rPr>
      </w:pPr>
      <w:r w:rsidRPr="00B30922">
        <w:rPr>
          <w:rFonts w:ascii="Century Gothic" w:hAnsi="Century Gothic"/>
        </w:rPr>
        <w:t>Audio recordings will be destroyed as soon as the transcripts have been checked for accuracy.</w:t>
      </w:r>
    </w:p>
    <w:p w14:paraId="28A13CF6" w14:textId="77777777" w:rsidR="0092515C" w:rsidRPr="00B30922" w:rsidRDefault="0092515C" w:rsidP="0092515C">
      <w:pPr>
        <w:pStyle w:val="TableParagraph"/>
        <w:spacing w:line="360" w:lineRule="auto"/>
        <w:ind w:right="204"/>
        <w:rPr>
          <w:rFonts w:ascii="Century Gothic" w:hAnsi="Century Gothic"/>
        </w:rPr>
      </w:pPr>
    </w:p>
    <w:p w14:paraId="4CAC6F80" w14:textId="77777777" w:rsidR="0092515C" w:rsidRPr="00B30922" w:rsidRDefault="0092515C" w:rsidP="0092515C">
      <w:pPr>
        <w:pStyle w:val="TableParagraph"/>
        <w:spacing w:line="360" w:lineRule="auto"/>
        <w:ind w:right="204"/>
        <w:rPr>
          <w:rFonts w:ascii="Century Gothic" w:hAnsi="Century Gothic"/>
        </w:rPr>
      </w:pPr>
      <w:r w:rsidRPr="00B30922">
        <w:rPr>
          <w:rFonts w:ascii="Century Gothic" w:hAnsi="Century Gothic"/>
        </w:rPr>
        <w:t>We will ensure that anything you have told us that is included in the reporting of the study will be anonymous.</w:t>
      </w:r>
    </w:p>
    <w:p w14:paraId="0E3E5BF1" w14:textId="77777777" w:rsidR="0092515C" w:rsidRPr="00B30922" w:rsidRDefault="0092515C" w:rsidP="0092515C">
      <w:pPr>
        <w:pStyle w:val="TableParagraph"/>
        <w:spacing w:line="360" w:lineRule="auto"/>
        <w:ind w:right="204"/>
        <w:rPr>
          <w:rFonts w:ascii="Century Gothic" w:hAnsi="Century Gothic"/>
        </w:rPr>
      </w:pPr>
    </w:p>
    <w:p w14:paraId="0959E93F" w14:textId="77777777" w:rsidR="0092515C" w:rsidRPr="00B30922" w:rsidRDefault="0092515C" w:rsidP="0092515C">
      <w:pPr>
        <w:pStyle w:val="TableParagraph"/>
        <w:spacing w:line="360" w:lineRule="auto"/>
        <w:ind w:right="204"/>
        <w:rPr>
          <w:rFonts w:ascii="Century Gothic" w:hAnsi="Century Gothic"/>
        </w:rPr>
      </w:pPr>
      <w:r w:rsidRPr="00B30922">
        <w:rPr>
          <w:rFonts w:ascii="Century Gothic" w:hAnsi="Century Gothic"/>
        </w:rPr>
        <w:t>You, of course, are free not to answer any questions that are asked without giving a reason.</w:t>
      </w:r>
    </w:p>
    <w:p w14:paraId="5955CE4E" w14:textId="77777777" w:rsidR="0092515C" w:rsidRPr="00B30922" w:rsidRDefault="0092515C" w:rsidP="0092515C">
      <w:pPr>
        <w:pStyle w:val="TableParagraph"/>
        <w:spacing w:line="360" w:lineRule="auto"/>
        <w:ind w:right="296" w:hanging="1"/>
        <w:rPr>
          <w:rFonts w:ascii="Century Gothic" w:eastAsia="Times New Roman" w:hAnsi="Century Gothic"/>
          <w:b/>
          <w:bCs/>
          <w:highlight w:val="yellow"/>
          <w:lang w:val="en-US"/>
        </w:rPr>
      </w:pPr>
    </w:p>
    <w:p w14:paraId="4BD87DEC" w14:textId="77777777" w:rsidR="0092515C" w:rsidRPr="00B30922" w:rsidRDefault="0092515C" w:rsidP="0092515C">
      <w:pPr>
        <w:pStyle w:val="TableParagraph"/>
        <w:spacing w:line="360" w:lineRule="auto"/>
        <w:ind w:right="363"/>
        <w:rPr>
          <w:rFonts w:ascii="Century Gothic" w:hAnsi="Century Gothic"/>
          <w:b/>
        </w:rPr>
      </w:pPr>
      <w:r w:rsidRPr="00B30922">
        <w:rPr>
          <w:rFonts w:ascii="Century Gothic" w:hAnsi="Century Gothic"/>
          <w:b/>
        </w:rPr>
        <w:t>What happens if I tell you something that concerns you about my health or welfare or that of the people under my care?</w:t>
      </w:r>
    </w:p>
    <w:p w14:paraId="4B639CAD" w14:textId="77777777" w:rsidR="0092515C" w:rsidRPr="00B30922" w:rsidRDefault="0092515C" w:rsidP="0092515C">
      <w:pPr>
        <w:pStyle w:val="TableParagraph"/>
        <w:spacing w:line="360" w:lineRule="auto"/>
        <w:rPr>
          <w:rFonts w:ascii="Century Gothic" w:hAnsi="Century Gothic"/>
          <w:b/>
        </w:rPr>
      </w:pPr>
    </w:p>
    <w:p w14:paraId="477E7FCD" w14:textId="77777777" w:rsidR="0092515C" w:rsidRPr="00B30922" w:rsidRDefault="0092515C" w:rsidP="0092515C">
      <w:pPr>
        <w:pStyle w:val="TableParagraph"/>
        <w:spacing w:line="360" w:lineRule="auto"/>
        <w:ind w:right="204"/>
        <w:rPr>
          <w:rFonts w:ascii="Century Gothic" w:hAnsi="Century Gothic"/>
        </w:rPr>
      </w:pPr>
      <w:r w:rsidRPr="00B30922">
        <w:rPr>
          <w:rFonts w:ascii="Century Gothic" w:hAnsi="Century Gothic"/>
        </w:rPr>
        <w:t>In the unlikely event of this happening, we will discuss with you how this should be addressed. If necessary, to protect you and the people you care for, we will report your concern to the appropriate person or bodies.</w:t>
      </w:r>
    </w:p>
    <w:p w14:paraId="5AF9A4FA" w14:textId="77777777" w:rsidR="0092515C" w:rsidRPr="00B30922" w:rsidRDefault="0092515C" w:rsidP="0092515C">
      <w:pPr>
        <w:pStyle w:val="TableParagraph"/>
        <w:spacing w:line="360" w:lineRule="auto"/>
        <w:ind w:right="204"/>
        <w:rPr>
          <w:rFonts w:ascii="Century Gothic" w:hAnsi="Century Gothic"/>
        </w:rPr>
      </w:pPr>
    </w:p>
    <w:p w14:paraId="363AEBEE" w14:textId="77777777" w:rsidR="0092515C" w:rsidRPr="00B30922" w:rsidRDefault="0092515C" w:rsidP="0092515C">
      <w:pPr>
        <w:pStyle w:val="NormalWeb"/>
        <w:spacing w:before="0" w:beforeAutospacing="0" w:line="360" w:lineRule="auto"/>
        <w:rPr>
          <w:rFonts w:ascii="Century Gothic" w:hAnsi="Century Gothic" w:cs="Arial"/>
          <w:b/>
          <w:bCs/>
          <w:sz w:val="22"/>
          <w:szCs w:val="22"/>
          <w:lang w:val="en-US"/>
        </w:rPr>
      </w:pPr>
      <w:r w:rsidRPr="00B30922">
        <w:rPr>
          <w:rFonts w:ascii="Century Gothic" w:hAnsi="Century Gothic" w:cs="Arial"/>
          <w:b/>
          <w:bCs/>
          <w:sz w:val="22"/>
          <w:szCs w:val="22"/>
          <w:lang w:val="en-US"/>
        </w:rPr>
        <w:t>What are the possible benefits of taking part?</w:t>
      </w:r>
    </w:p>
    <w:p w14:paraId="0D79CC86" w14:textId="77777777" w:rsidR="0092515C" w:rsidRPr="00B30922" w:rsidRDefault="0092515C" w:rsidP="0092515C">
      <w:pPr>
        <w:pStyle w:val="NormalWeb"/>
        <w:spacing w:before="0" w:beforeAutospacing="0" w:line="360" w:lineRule="auto"/>
        <w:rPr>
          <w:rFonts w:ascii="Century Gothic" w:hAnsi="Century Gothic" w:cs="Arial"/>
          <w:color w:val="000000"/>
          <w:sz w:val="22"/>
          <w:szCs w:val="22"/>
        </w:rPr>
      </w:pPr>
      <w:r w:rsidRPr="00B30922">
        <w:rPr>
          <w:rFonts w:ascii="Century Gothic" w:hAnsi="Century Gothic" w:cs="Arial"/>
          <w:color w:val="000000"/>
          <w:sz w:val="22"/>
          <w:szCs w:val="22"/>
        </w:rPr>
        <w:t>The study may not directly benefit you. However, we often find people benefit from sharing their thoughts in projects like this. The research goal is to identify barriers and facilitators to the deprescribing of benzodiazepine and z-drug hypnotics with the aim of encouraging further research in this area to see if support can be given to healthcare practitioners around this.  If you provide your email address on the consent form, you will receive a lay summary of the research report. This will include recommendations about ways that you, as practitioners, might benefit in the future.</w:t>
      </w:r>
    </w:p>
    <w:p w14:paraId="14A7F9F6" w14:textId="77777777" w:rsidR="0092515C" w:rsidRPr="00B30922" w:rsidRDefault="0092515C" w:rsidP="0092515C">
      <w:pPr>
        <w:pStyle w:val="NormalWeb"/>
        <w:spacing w:before="0" w:beforeAutospacing="0" w:line="360" w:lineRule="auto"/>
        <w:rPr>
          <w:rFonts w:ascii="Century Gothic" w:hAnsi="Century Gothic" w:cs="Arial"/>
          <w:color w:val="000000"/>
          <w:sz w:val="22"/>
          <w:szCs w:val="22"/>
        </w:rPr>
      </w:pPr>
      <w:r w:rsidRPr="00B30922">
        <w:rPr>
          <w:rFonts w:ascii="Century Gothic" w:hAnsi="Century Gothic" w:cs="Arial"/>
          <w:sz w:val="22"/>
          <w:szCs w:val="22"/>
          <w:lang w:val="en-US"/>
        </w:rPr>
        <w:lastRenderedPageBreak/>
        <w:t>If requested, you can be provided with a copy of a non-accredited certificate of participation, which you can use as evidence for your continued professional development that you have taken part in some reflective practice around the review benzodiazepine and z-drug hypnotics.</w:t>
      </w:r>
    </w:p>
    <w:p w14:paraId="0B2D1E93" w14:textId="77777777" w:rsidR="0092515C" w:rsidRDefault="0092515C" w:rsidP="0092515C">
      <w:pPr>
        <w:pStyle w:val="NormalWeb"/>
        <w:spacing w:before="0" w:beforeAutospacing="0" w:line="360" w:lineRule="auto"/>
        <w:rPr>
          <w:rFonts w:ascii="Century Gothic" w:hAnsi="Century Gothic" w:cs="Arial"/>
          <w:b/>
          <w:bCs/>
          <w:color w:val="000000"/>
          <w:sz w:val="22"/>
          <w:szCs w:val="22"/>
        </w:rPr>
      </w:pPr>
    </w:p>
    <w:p w14:paraId="5CFA9676" w14:textId="77777777" w:rsidR="0092515C" w:rsidRPr="00B30922" w:rsidRDefault="0092515C" w:rsidP="0092515C">
      <w:pPr>
        <w:pStyle w:val="NormalWeb"/>
        <w:spacing w:before="0" w:beforeAutospacing="0" w:line="360" w:lineRule="auto"/>
        <w:rPr>
          <w:ins w:id="3" w:author="Ian Maidment" w:date="2022-11-10T08:14:00Z"/>
          <w:rFonts w:ascii="Century Gothic" w:hAnsi="Century Gothic" w:cs="Arial"/>
          <w:b/>
          <w:bCs/>
          <w:color w:val="000000"/>
          <w:sz w:val="22"/>
          <w:szCs w:val="22"/>
        </w:rPr>
      </w:pPr>
    </w:p>
    <w:p w14:paraId="146B1B64" w14:textId="77777777" w:rsidR="0092515C" w:rsidRPr="00B30922" w:rsidRDefault="0092515C" w:rsidP="0092515C">
      <w:pPr>
        <w:pStyle w:val="NormalWeb"/>
        <w:spacing w:before="0" w:beforeAutospacing="0" w:line="360" w:lineRule="auto"/>
        <w:rPr>
          <w:rFonts w:ascii="Century Gothic" w:hAnsi="Century Gothic" w:cs="Arial"/>
          <w:b/>
          <w:bCs/>
          <w:color w:val="000000"/>
          <w:sz w:val="22"/>
          <w:szCs w:val="22"/>
        </w:rPr>
      </w:pPr>
      <w:r w:rsidRPr="00B30922">
        <w:rPr>
          <w:rFonts w:ascii="Century Gothic" w:hAnsi="Century Gothic" w:cs="Arial"/>
          <w:b/>
          <w:bCs/>
          <w:color w:val="000000"/>
          <w:sz w:val="22"/>
          <w:szCs w:val="22"/>
        </w:rPr>
        <w:t>What are the possible risks and burdens of taking part?</w:t>
      </w:r>
    </w:p>
    <w:p w14:paraId="6C067BBB" w14:textId="77777777" w:rsidR="0092515C" w:rsidRPr="00B30922" w:rsidRDefault="0092515C" w:rsidP="0092515C">
      <w:pPr>
        <w:pStyle w:val="NormalWeb"/>
        <w:spacing w:before="0" w:beforeAutospacing="0" w:line="360" w:lineRule="auto"/>
        <w:rPr>
          <w:rFonts w:ascii="Century Gothic" w:hAnsi="Century Gothic" w:cs="Arial"/>
          <w:color w:val="000000"/>
          <w:sz w:val="22"/>
          <w:szCs w:val="22"/>
        </w:rPr>
      </w:pPr>
      <w:r w:rsidRPr="00B30922">
        <w:rPr>
          <w:rFonts w:ascii="Century Gothic" w:hAnsi="Century Gothic" w:cs="Arial"/>
          <w:color w:val="000000"/>
          <w:sz w:val="22"/>
          <w:szCs w:val="22"/>
        </w:rPr>
        <w:t xml:space="preserve">We believe the risks from taking part are low. There may be issues raised in the discussion I have with you that are sensitive or distressing to you. In this unlikely situation, you will not have to answer any questions that you don’t want to. You may also take a break from the discussion at any time and return to it at a later convenient time to you if you would prefer. You can stop the interview at any time. </w:t>
      </w:r>
    </w:p>
    <w:p w14:paraId="4FC59BCF" w14:textId="77777777" w:rsidR="0092515C" w:rsidRPr="00B30922" w:rsidRDefault="0092515C" w:rsidP="0092515C">
      <w:pPr>
        <w:pStyle w:val="NormalWeb"/>
        <w:spacing w:before="0" w:beforeAutospacing="0" w:line="360" w:lineRule="auto"/>
        <w:rPr>
          <w:rFonts w:ascii="Century Gothic" w:hAnsi="Century Gothic" w:cs="Arial"/>
          <w:b/>
          <w:bCs/>
          <w:color w:val="000000"/>
          <w:sz w:val="22"/>
          <w:szCs w:val="22"/>
        </w:rPr>
      </w:pPr>
    </w:p>
    <w:p w14:paraId="6AF73D2C" w14:textId="77777777" w:rsidR="0092515C" w:rsidRPr="00B30922" w:rsidRDefault="0092515C" w:rsidP="0092515C">
      <w:pPr>
        <w:pStyle w:val="NormalWeb"/>
        <w:spacing w:before="0" w:beforeAutospacing="0" w:line="360" w:lineRule="auto"/>
        <w:rPr>
          <w:rFonts w:ascii="Century Gothic" w:hAnsi="Century Gothic" w:cs="Arial"/>
          <w:b/>
          <w:bCs/>
          <w:color w:val="000000"/>
          <w:sz w:val="22"/>
          <w:szCs w:val="22"/>
        </w:rPr>
      </w:pPr>
      <w:r w:rsidRPr="00B30922">
        <w:rPr>
          <w:rFonts w:ascii="Century Gothic" w:hAnsi="Century Gothic" w:cs="Arial"/>
          <w:b/>
          <w:bCs/>
          <w:color w:val="000000"/>
          <w:sz w:val="22"/>
          <w:szCs w:val="22"/>
        </w:rPr>
        <w:t>What will happen to the results of the study?</w:t>
      </w:r>
    </w:p>
    <w:p w14:paraId="29F2AD2F" w14:textId="77777777" w:rsidR="0092515C" w:rsidRPr="00B30922" w:rsidRDefault="0092515C" w:rsidP="0092515C">
      <w:pPr>
        <w:pStyle w:val="NormalWeb"/>
        <w:spacing w:before="0" w:beforeAutospacing="0" w:line="360" w:lineRule="auto"/>
        <w:rPr>
          <w:rFonts w:ascii="Century Gothic" w:hAnsi="Century Gothic" w:cs="Arial"/>
          <w:color w:val="FF0000"/>
          <w:sz w:val="22"/>
          <w:szCs w:val="22"/>
          <w:highlight w:val="yellow"/>
        </w:rPr>
      </w:pPr>
      <w:r w:rsidRPr="00B30922">
        <w:rPr>
          <w:rFonts w:ascii="Century Gothic" w:hAnsi="Century Gothic" w:cs="Arial"/>
          <w:color w:val="000000"/>
          <w:sz w:val="22"/>
          <w:szCs w:val="22"/>
        </w:rPr>
        <w:t>The results of this study will form part of a master’s project and may be published in scientific journals and/or presented at conferences. If the results of the study are published, your identity will remain anonymous. A lay summary of the results of the study can be forwarded to you when the study has been completed. Should you wish to receive a copy, please provide your email address on the consent form, or contact a member of the research team. The anonymised results may be shared with the funder.</w:t>
      </w:r>
    </w:p>
    <w:p w14:paraId="5DEAA2A3" w14:textId="77777777" w:rsidR="0092515C" w:rsidRPr="00B30922" w:rsidRDefault="0092515C" w:rsidP="0092515C">
      <w:pPr>
        <w:spacing w:after="0" w:line="360" w:lineRule="auto"/>
        <w:rPr>
          <w:rFonts w:ascii="Century Gothic" w:eastAsia="Times New Roman" w:hAnsi="Century Gothic" w:cs="Arial"/>
          <w:color w:val="FF0000"/>
          <w:lang w:val="en-US"/>
        </w:rPr>
      </w:pPr>
    </w:p>
    <w:p w14:paraId="0D6E3AC2" w14:textId="77777777" w:rsidR="0092515C" w:rsidRPr="00B30922" w:rsidRDefault="0092515C" w:rsidP="0092515C">
      <w:pPr>
        <w:spacing w:after="0" w:line="360" w:lineRule="auto"/>
        <w:rPr>
          <w:rFonts w:ascii="Century Gothic" w:eastAsia="Times New Roman" w:hAnsi="Century Gothic" w:cs="Arial"/>
          <w:b/>
          <w:lang w:val="en-US"/>
        </w:rPr>
      </w:pPr>
      <w:r w:rsidRPr="00B30922">
        <w:rPr>
          <w:rFonts w:ascii="Century Gothic" w:eastAsia="Times New Roman" w:hAnsi="Century Gothic" w:cs="Arial"/>
          <w:b/>
          <w:lang w:val="en-US"/>
        </w:rPr>
        <w:t>Expenses and payments</w:t>
      </w:r>
    </w:p>
    <w:p w14:paraId="58D0DB66" w14:textId="77777777" w:rsidR="0092515C" w:rsidRPr="00B30922" w:rsidRDefault="0092515C" w:rsidP="0092515C">
      <w:pPr>
        <w:spacing w:after="0" w:line="360" w:lineRule="auto"/>
        <w:rPr>
          <w:rFonts w:ascii="Century Gothic" w:eastAsia="Times New Roman" w:hAnsi="Century Gothic" w:cs="Arial"/>
          <w:b/>
          <w:lang w:val="en-US"/>
        </w:rPr>
      </w:pPr>
    </w:p>
    <w:p w14:paraId="5F7DB75D" w14:textId="77777777" w:rsidR="0092515C" w:rsidRPr="00B30922" w:rsidRDefault="0092515C" w:rsidP="0092515C">
      <w:pPr>
        <w:pStyle w:val="NormalWeb"/>
        <w:spacing w:before="0" w:beforeAutospacing="0" w:line="360" w:lineRule="auto"/>
        <w:rPr>
          <w:rFonts w:ascii="Century Gothic" w:hAnsi="Century Gothic" w:cs="Arial"/>
          <w:sz w:val="22"/>
          <w:szCs w:val="22"/>
          <w:lang w:val="en-US"/>
        </w:rPr>
      </w:pPr>
      <w:r w:rsidRPr="00B30922">
        <w:rPr>
          <w:rFonts w:ascii="Century Gothic" w:hAnsi="Century Gothic" w:cs="Arial"/>
          <w:bCs/>
          <w:sz w:val="22"/>
          <w:szCs w:val="22"/>
          <w:lang w:val="en-US"/>
        </w:rPr>
        <w:t xml:space="preserve">There are no expenses available for taking part in this study. </w:t>
      </w:r>
    </w:p>
    <w:p w14:paraId="74F0466B" w14:textId="77777777" w:rsidR="0092515C" w:rsidRPr="00B30922" w:rsidRDefault="0092515C" w:rsidP="0092515C">
      <w:pPr>
        <w:pStyle w:val="NormalWeb"/>
        <w:spacing w:before="0" w:beforeAutospacing="0" w:line="360" w:lineRule="auto"/>
        <w:rPr>
          <w:ins w:id="4" w:author="Ian Maidment" w:date="2022-11-10T08:14:00Z"/>
          <w:rFonts w:ascii="Century Gothic" w:hAnsi="Century Gothic" w:cs="Arial"/>
          <w:b/>
          <w:bCs/>
          <w:color w:val="000000"/>
          <w:sz w:val="22"/>
          <w:szCs w:val="22"/>
        </w:rPr>
      </w:pPr>
    </w:p>
    <w:p w14:paraId="40CA7CB1" w14:textId="77777777" w:rsidR="0092515C" w:rsidRPr="00B30922" w:rsidRDefault="0092515C" w:rsidP="0092515C">
      <w:pPr>
        <w:pStyle w:val="NormalWeb"/>
        <w:spacing w:before="0" w:beforeAutospacing="0" w:line="360" w:lineRule="auto"/>
        <w:rPr>
          <w:rFonts w:ascii="Century Gothic" w:hAnsi="Century Gothic" w:cs="Arial"/>
          <w:color w:val="000000"/>
          <w:sz w:val="22"/>
          <w:szCs w:val="22"/>
        </w:rPr>
      </w:pPr>
      <w:r w:rsidRPr="00B30922">
        <w:rPr>
          <w:rFonts w:ascii="Century Gothic" w:hAnsi="Century Gothic" w:cs="Arial"/>
          <w:b/>
          <w:bCs/>
          <w:color w:val="000000"/>
          <w:sz w:val="22"/>
          <w:szCs w:val="22"/>
        </w:rPr>
        <w:t>Who is funding the research?</w:t>
      </w:r>
      <w:r w:rsidRPr="00B30922">
        <w:rPr>
          <w:rFonts w:ascii="Century Gothic" w:hAnsi="Century Gothic" w:cs="Arial"/>
          <w:color w:val="000000"/>
          <w:sz w:val="22"/>
          <w:szCs w:val="22"/>
        </w:rPr>
        <w:t xml:space="preserve"> </w:t>
      </w:r>
    </w:p>
    <w:p w14:paraId="331E7C07" w14:textId="77777777" w:rsidR="0092515C" w:rsidRPr="00B30922" w:rsidRDefault="0092515C" w:rsidP="0092515C">
      <w:pPr>
        <w:pStyle w:val="NormalWeb"/>
        <w:spacing w:before="0" w:beforeAutospacing="0" w:line="360" w:lineRule="auto"/>
        <w:rPr>
          <w:rFonts w:ascii="Century Gothic" w:hAnsi="Century Gothic" w:cs="Arial"/>
          <w:color w:val="000000"/>
          <w:sz w:val="22"/>
          <w:szCs w:val="22"/>
        </w:rPr>
      </w:pPr>
      <w:r w:rsidRPr="00B30922">
        <w:rPr>
          <w:rFonts w:ascii="Century Gothic" w:hAnsi="Century Gothic" w:cs="Arial"/>
          <w:color w:val="000000"/>
          <w:sz w:val="22"/>
          <w:szCs w:val="22"/>
        </w:rPr>
        <w:t>The master’s study is being funded by the National Institute for Health Research (NIHR).</w:t>
      </w:r>
    </w:p>
    <w:p w14:paraId="3388D755" w14:textId="77777777" w:rsidR="0092515C" w:rsidRPr="00B30922" w:rsidRDefault="0092515C" w:rsidP="0092515C">
      <w:pPr>
        <w:pStyle w:val="NormalWeb"/>
        <w:spacing w:before="0" w:beforeAutospacing="0" w:line="360" w:lineRule="auto"/>
        <w:rPr>
          <w:ins w:id="5" w:author="Ian Maidment" w:date="2022-11-10T08:15:00Z"/>
          <w:rFonts w:ascii="Century Gothic" w:hAnsi="Century Gothic" w:cs="Arial"/>
          <w:b/>
          <w:bCs/>
          <w:color w:val="000000"/>
          <w:sz w:val="22"/>
          <w:szCs w:val="22"/>
        </w:rPr>
      </w:pPr>
    </w:p>
    <w:p w14:paraId="23B9B9F6" w14:textId="77777777" w:rsidR="0092515C" w:rsidRPr="00B30922" w:rsidRDefault="0092515C" w:rsidP="0092515C">
      <w:pPr>
        <w:pStyle w:val="NormalWeb"/>
        <w:spacing w:before="0" w:beforeAutospacing="0" w:line="360" w:lineRule="auto"/>
        <w:rPr>
          <w:rFonts w:ascii="Century Gothic" w:hAnsi="Century Gothic" w:cs="Arial"/>
          <w:b/>
          <w:bCs/>
          <w:color w:val="000000"/>
          <w:sz w:val="22"/>
          <w:szCs w:val="22"/>
        </w:rPr>
      </w:pPr>
      <w:r w:rsidRPr="00B30922">
        <w:rPr>
          <w:rFonts w:ascii="Century Gothic" w:hAnsi="Century Gothic" w:cs="Arial"/>
          <w:b/>
          <w:bCs/>
          <w:color w:val="000000"/>
          <w:sz w:val="22"/>
          <w:szCs w:val="22"/>
        </w:rPr>
        <w:t>Who is organising this study and how is my data being used?</w:t>
      </w:r>
    </w:p>
    <w:p w14:paraId="271FE34B" w14:textId="77777777" w:rsidR="0092515C" w:rsidRPr="00B30922" w:rsidRDefault="0092515C" w:rsidP="0092515C">
      <w:pPr>
        <w:pStyle w:val="NormalWeb"/>
        <w:spacing w:before="0" w:beforeAutospacing="0" w:line="360" w:lineRule="auto"/>
        <w:rPr>
          <w:rFonts w:ascii="Century Gothic" w:hAnsi="Century Gothic" w:cs="Arial"/>
          <w:color w:val="000000"/>
          <w:sz w:val="22"/>
          <w:szCs w:val="22"/>
        </w:rPr>
      </w:pPr>
      <w:r w:rsidRPr="00B30922">
        <w:rPr>
          <w:rFonts w:ascii="Century Gothic" w:hAnsi="Century Gothic" w:cs="Arial"/>
          <w:color w:val="000000"/>
          <w:sz w:val="22"/>
          <w:szCs w:val="22"/>
        </w:rPr>
        <w:lastRenderedPageBreak/>
        <w:t>Aston University is organising this study and acting as data controller for the study. Research data will be used only for the purposes of the study or related uses identified in this information sheet or appendix A.</w:t>
      </w:r>
    </w:p>
    <w:p w14:paraId="0D5F6E52" w14:textId="77777777" w:rsidR="0092515C" w:rsidRDefault="0092515C" w:rsidP="0092515C">
      <w:pPr>
        <w:pStyle w:val="NormalWeb"/>
        <w:spacing w:before="0" w:beforeAutospacing="0" w:line="360" w:lineRule="auto"/>
        <w:rPr>
          <w:rFonts w:ascii="Century Gothic" w:hAnsi="Century Gothic" w:cs="Arial"/>
          <w:b/>
          <w:bCs/>
          <w:color w:val="000000"/>
          <w:sz w:val="22"/>
          <w:szCs w:val="22"/>
        </w:rPr>
      </w:pPr>
    </w:p>
    <w:p w14:paraId="2117EA80" w14:textId="77777777" w:rsidR="0092515C" w:rsidRPr="00B30922" w:rsidRDefault="0092515C" w:rsidP="0092515C">
      <w:pPr>
        <w:pStyle w:val="NormalWeb"/>
        <w:spacing w:before="0" w:beforeAutospacing="0" w:line="360" w:lineRule="auto"/>
        <w:rPr>
          <w:ins w:id="6" w:author="Ian Maidment" w:date="2022-11-10T08:15:00Z"/>
          <w:rFonts w:ascii="Century Gothic" w:hAnsi="Century Gothic" w:cs="Arial"/>
          <w:b/>
          <w:bCs/>
          <w:color w:val="000000"/>
          <w:sz w:val="22"/>
          <w:szCs w:val="22"/>
        </w:rPr>
      </w:pPr>
    </w:p>
    <w:p w14:paraId="2D8BF882" w14:textId="77777777" w:rsidR="0092515C" w:rsidRPr="00B30922" w:rsidRDefault="0092515C" w:rsidP="0092515C">
      <w:pPr>
        <w:pStyle w:val="NormalWeb"/>
        <w:spacing w:before="0" w:beforeAutospacing="0" w:line="360" w:lineRule="auto"/>
        <w:rPr>
          <w:rFonts w:ascii="Century Gothic" w:hAnsi="Century Gothic" w:cs="Arial"/>
          <w:b/>
          <w:bCs/>
          <w:color w:val="000000"/>
          <w:sz w:val="22"/>
          <w:szCs w:val="22"/>
        </w:rPr>
      </w:pPr>
      <w:r w:rsidRPr="00B30922">
        <w:rPr>
          <w:rFonts w:ascii="Century Gothic" w:hAnsi="Century Gothic" w:cs="Arial"/>
          <w:b/>
          <w:bCs/>
          <w:color w:val="000000"/>
          <w:sz w:val="22"/>
          <w:szCs w:val="22"/>
        </w:rPr>
        <w:t>Who has reviewed the study?</w:t>
      </w:r>
    </w:p>
    <w:p w14:paraId="6DC95C0E" w14:textId="77777777" w:rsidR="0092515C" w:rsidRPr="00B30922" w:rsidRDefault="0092515C" w:rsidP="0092515C">
      <w:pPr>
        <w:pStyle w:val="NormalWeb"/>
        <w:spacing w:before="0" w:beforeAutospacing="0" w:line="360" w:lineRule="auto"/>
        <w:rPr>
          <w:rFonts w:ascii="Century Gothic" w:hAnsi="Century Gothic" w:cs="Arial"/>
          <w:color w:val="000000"/>
          <w:sz w:val="22"/>
          <w:szCs w:val="22"/>
        </w:rPr>
      </w:pPr>
      <w:r w:rsidRPr="00B30922">
        <w:rPr>
          <w:rFonts w:ascii="Century Gothic" w:hAnsi="Century Gothic" w:cs="Arial"/>
          <w:color w:val="000000"/>
          <w:sz w:val="22"/>
          <w:szCs w:val="22"/>
        </w:rPr>
        <w:t>The study has been given a favourable ethical opinion by Aston University Research Ethics and Integrity Committee and approved by the Health Research Authority.</w:t>
      </w:r>
    </w:p>
    <w:p w14:paraId="60DD7434" w14:textId="77777777" w:rsidR="0092515C" w:rsidRPr="00B30922" w:rsidRDefault="0092515C" w:rsidP="0092515C">
      <w:pPr>
        <w:pStyle w:val="NormalWeb"/>
        <w:spacing w:before="0" w:beforeAutospacing="0" w:line="360" w:lineRule="auto"/>
        <w:rPr>
          <w:rFonts w:ascii="Century Gothic" w:hAnsi="Century Gothic" w:cs="Arial"/>
          <w:color w:val="000000"/>
          <w:sz w:val="22"/>
          <w:szCs w:val="22"/>
        </w:rPr>
      </w:pPr>
    </w:p>
    <w:p w14:paraId="2ABFD71E" w14:textId="77777777" w:rsidR="0092515C" w:rsidRPr="00B30922" w:rsidRDefault="0092515C" w:rsidP="0092515C">
      <w:pPr>
        <w:pStyle w:val="NormalWeb"/>
        <w:spacing w:before="0" w:beforeAutospacing="0" w:line="360" w:lineRule="auto"/>
        <w:rPr>
          <w:rFonts w:ascii="Century Gothic" w:hAnsi="Century Gothic" w:cs="Arial"/>
          <w:color w:val="000000"/>
          <w:sz w:val="22"/>
          <w:szCs w:val="22"/>
        </w:rPr>
      </w:pPr>
      <w:r w:rsidRPr="00B30922">
        <w:rPr>
          <w:rFonts w:ascii="Century Gothic" w:hAnsi="Century Gothic" w:cs="Arial"/>
          <w:b/>
          <w:bCs/>
          <w:sz w:val="22"/>
          <w:szCs w:val="22"/>
          <w:lang w:val="en-US"/>
        </w:rPr>
        <w:t>What if I have a concern about my participation in the study?</w:t>
      </w:r>
      <w:r w:rsidRPr="00B30922">
        <w:rPr>
          <w:rFonts w:ascii="Century Gothic" w:hAnsi="Century Gothic" w:cs="Arial"/>
          <w:sz w:val="22"/>
          <w:szCs w:val="22"/>
        </w:rPr>
        <w:br/>
      </w:r>
      <w:r w:rsidRPr="00B30922">
        <w:rPr>
          <w:rFonts w:ascii="Century Gothic" w:hAnsi="Century Gothic" w:cs="Arial"/>
          <w:sz w:val="22"/>
          <w:szCs w:val="22"/>
        </w:rPr>
        <w:br/>
      </w:r>
      <w:r w:rsidRPr="00B30922">
        <w:rPr>
          <w:rFonts w:ascii="Century Gothic" w:hAnsi="Century Gothic" w:cs="Arial"/>
          <w:sz w:val="22"/>
          <w:szCs w:val="22"/>
          <w:lang w:val="en-US"/>
        </w:rPr>
        <w:t xml:space="preserve">If you have any concerns about your participation in this study, please speak to the research team and they will do their best to answer your questions.  Contact details can be found at the end of this information sheet. </w:t>
      </w:r>
      <w:r w:rsidRPr="00B30922">
        <w:rPr>
          <w:rFonts w:ascii="Century Gothic" w:hAnsi="Century Gothic" w:cs="Arial"/>
          <w:sz w:val="22"/>
          <w:szCs w:val="22"/>
        </w:rPr>
        <w:br/>
      </w:r>
      <w:r w:rsidRPr="00B30922">
        <w:rPr>
          <w:rFonts w:ascii="Century Gothic" w:hAnsi="Century Gothic" w:cs="Arial"/>
          <w:sz w:val="22"/>
          <w:szCs w:val="22"/>
        </w:rPr>
        <w:br/>
      </w:r>
      <w:r w:rsidRPr="00B30922">
        <w:rPr>
          <w:rFonts w:ascii="Century Gothic" w:hAnsi="Century Gothic" w:cs="Arial"/>
          <w:sz w:val="22"/>
          <w:szCs w:val="22"/>
          <w:lang w:val="en-US"/>
        </w:rPr>
        <w:t xml:space="preserve">If the research team are unable to address your concerns or you wish to make a complaint about how the study is being conducted you should contact the Aston University Research Integrity Office at </w:t>
      </w:r>
      <w:hyperlink r:id="rId6" w:history="1">
        <w:r w:rsidRPr="00B30922">
          <w:rPr>
            <w:rStyle w:val="Hyperlink"/>
            <w:rFonts w:ascii="Century Gothic" w:hAnsi="Century Gothic" w:cs="Arial"/>
            <w:sz w:val="22"/>
            <w:szCs w:val="22"/>
            <w:lang w:val="en-US"/>
          </w:rPr>
          <w:t>research_governance@aston.ac.uk</w:t>
        </w:r>
      </w:hyperlink>
      <w:r w:rsidRPr="00B30922">
        <w:rPr>
          <w:rFonts w:ascii="Century Gothic" w:hAnsi="Century Gothic" w:cs="Arial"/>
          <w:sz w:val="22"/>
          <w:szCs w:val="22"/>
          <w:lang w:val="en-US"/>
        </w:rPr>
        <w:t xml:space="preserve"> or via the University switchboard on +44 (0)121 204 3000.</w:t>
      </w:r>
      <w:r w:rsidRPr="00B30922">
        <w:rPr>
          <w:rFonts w:ascii="Century Gothic" w:hAnsi="Century Gothic" w:cs="Arial"/>
          <w:sz w:val="22"/>
          <w:szCs w:val="22"/>
        </w:rPr>
        <w:br/>
      </w:r>
    </w:p>
    <w:p w14:paraId="1CAC66C7" w14:textId="77777777" w:rsidR="0092515C" w:rsidRPr="00B30922" w:rsidRDefault="0092515C" w:rsidP="0092515C">
      <w:pPr>
        <w:spacing w:line="360" w:lineRule="auto"/>
        <w:rPr>
          <w:rFonts w:ascii="Century Gothic" w:hAnsi="Century Gothic" w:cs="Arial"/>
          <w:b/>
          <w:bCs/>
        </w:rPr>
      </w:pPr>
      <w:r w:rsidRPr="00B30922">
        <w:rPr>
          <w:rFonts w:ascii="Century Gothic" w:hAnsi="Century Gothic" w:cs="Arial"/>
          <w:b/>
          <w:bCs/>
        </w:rPr>
        <w:t>Research team</w:t>
      </w:r>
    </w:p>
    <w:p w14:paraId="1CEFA1B5" w14:textId="77777777" w:rsidR="0092515C" w:rsidRPr="00B30922" w:rsidRDefault="0092515C" w:rsidP="0092515C">
      <w:pPr>
        <w:spacing w:line="360" w:lineRule="auto"/>
        <w:rPr>
          <w:rFonts w:ascii="Century Gothic" w:hAnsi="Century Gothic" w:cs="Arial"/>
        </w:rPr>
      </w:pPr>
      <w:r w:rsidRPr="00B30922">
        <w:rPr>
          <w:rFonts w:ascii="Century Gothic" w:hAnsi="Century Gothic" w:cs="Arial"/>
        </w:rPr>
        <w:t>Student:  Sonia Filmer. Email at 180204706@aston.ac.uk</w:t>
      </w:r>
    </w:p>
    <w:p w14:paraId="301B662F" w14:textId="77777777" w:rsidR="0092515C" w:rsidRPr="00B30922" w:rsidRDefault="0092515C" w:rsidP="0092515C">
      <w:pPr>
        <w:spacing w:line="360" w:lineRule="auto"/>
        <w:rPr>
          <w:rStyle w:val="Hyperlink"/>
          <w:rFonts w:ascii="Century Gothic" w:hAnsi="Century Gothic" w:cs="Arial"/>
        </w:rPr>
      </w:pPr>
      <w:r w:rsidRPr="00B30922">
        <w:rPr>
          <w:rFonts w:ascii="Century Gothic" w:hAnsi="Century Gothic" w:cs="Arial"/>
        </w:rPr>
        <w:t xml:space="preserve">Project Supervisor: Professor Ian Maidment, College of Health and Life Sciences, Aston Pharmacy School, Aston University. Email: </w:t>
      </w:r>
      <w:hyperlink r:id="rId7" w:history="1">
        <w:r w:rsidRPr="00B30922">
          <w:rPr>
            <w:rStyle w:val="Hyperlink"/>
            <w:rFonts w:ascii="Century Gothic" w:hAnsi="Century Gothic" w:cs="Arial"/>
          </w:rPr>
          <w:t>i.maidment@aston.ac.uk</w:t>
        </w:r>
      </w:hyperlink>
    </w:p>
    <w:p w14:paraId="262BF337" w14:textId="77777777" w:rsidR="0092515C" w:rsidRDefault="0092515C" w:rsidP="0092515C">
      <w:pPr>
        <w:spacing w:line="360" w:lineRule="auto"/>
        <w:rPr>
          <w:rStyle w:val="Hyperlink"/>
          <w:rFonts w:ascii="Century Gothic" w:hAnsi="Century Gothic" w:cs="Arial"/>
        </w:rPr>
      </w:pPr>
    </w:p>
    <w:p w14:paraId="7F1E4C29" w14:textId="77777777" w:rsidR="0092515C" w:rsidRDefault="0092515C" w:rsidP="0092515C">
      <w:pPr>
        <w:spacing w:line="360" w:lineRule="auto"/>
        <w:rPr>
          <w:rStyle w:val="Hyperlink"/>
          <w:rFonts w:ascii="Century Gothic" w:hAnsi="Century Gothic" w:cs="Arial"/>
        </w:rPr>
      </w:pPr>
    </w:p>
    <w:p w14:paraId="485CB02A" w14:textId="77777777" w:rsidR="0092515C" w:rsidRDefault="0092515C" w:rsidP="0092515C">
      <w:pPr>
        <w:spacing w:line="360" w:lineRule="auto"/>
        <w:rPr>
          <w:rStyle w:val="Hyperlink"/>
          <w:rFonts w:ascii="Century Gothic" w:hAnsi="Century Gothic" w:cs="Arial"/>
        </w:rPr>
      </w:pPr>
    </w:p>
    <w:p w14:paraId="26DF0B0F" w14:textId="77777777" w:rsidR="0092515C" w:rsidRDefault="0092515C" w:rsidP="0092515C">
      <w:pPr>
        <w:spacing w:line="360" w:lineRule="auto"/>
        <w:rPr>
          <w:rStyle w:val="Hyperlink"/>
          <w:rFonts w:ascii="Century Gothic" w:hAnsi="Century Gothic" w:cs="Arial"/>
        </w:rPr>
      </w:pPr>
    </w:p>
    <w:p w14:paraId="55B80315" w14:textId="77777777" w:rsidR="0092515C" w:rsidRDefault="0092515C" w:rsidP="0092515C">
      <w:pPr>
        <w:spacing w:line="360" w:lineRule="auto"/>
        <w:rPr>
          <w:rStyle w:val="Hyperlink"/>
          <w:rFonts w:ascii="Century Gothic" w:hAnsi="Century Gothic" w:cs="Arial"/>
        </w:rPr>
      </w:pPr>
    </w:p>
    <w:p w14:paraId="0F5B2528" w14:textId="77777777" w:rsidR="0092515C" w:rsidRDefault="0092515C" w:rsidP="0092515C">
      <w:pPr>
        <w:spacing w:line="360" w:lineRule="auto"/>
        <w:rPr>
          <w:rStyle w:val="Hyperlink"/>
          <w:rFonts w:ascii="Century Gothic" w:hAnsi="Century Gothic" w:cs="Arial"/>
        </w:rPr>
      </w:pPr>
    </w:p>
    <w:p w14:paraId="36AD31EB" w14:textId="77777777" w:rsidR="0092515C" w:rsidRDefault="0092515C" w:rsidP="0092515C">
      <w:pPr>
        <w:spacing w:line="360" w:lineRule="auto"/>
        <w:rPr>
          <w:rStyle w:val="Hyperlink"/>
          <w:rFonts w:ascii="Century Gothic" w:hAnsi="Century Gothic" w:cs="Arial"/>
        </w:rPr>
      </w:pPr>
    </w:p>
    <w:p w14:paraId="2D60DBAA" w14:textId="77777777" w:rsidR="0092515C" w:rsidRDefault="0092515C" w:rsidP="0092515C">
      <w:pPr>
        <w:spacing w:line="360" w:lineRule="auto"/>
        <w:rPr>
          <w:rStyle w:val="Hyperlink"/>
          <w:rFonts w:ascii="Century Gothic" w:hAnsi="Century Gothic" w:cs="Arial"/>
        </w:rPr>
      </w:pPr>
    </w:p>
    <w:p w14:paraId="77D7D3AF" w14:textId="77777777" w:rsidR="0092515C" w:rsidRDefault="0092515C" w:rsidP="0092515C">
      <w:pPr>
        <w:spacing w:line="360" w:lineRule="auto"/>
        <w:rPr>
          <w:rStyle w:val="Hyperlink"/>
          <w:rFonts w:ascii="Century Gothic" w:hAnsi="Century Gothic" w:cs="Arial"/>
        </w:rPr>
      </w:pPr>
    </w:p>
    <w:p w14:paraId="2DE0D2FE" w14:textId="77777777" w:rsidR="0092515C" w:rsidRPr="00B30922" w:rsidRDefault="0092515C" w:rsidP="0092515C">
      <w:pPr>
        <w:spacing w:line="360" w:lineRule="auto"/>
        <w:rPr>
          <w:rStyle w:val="Hyperlink"/>
          <w:rFonts w:ascii="Century Gothic" w:hAnsi="Century Gothic" w:cs="Arial"/>
        </w:rPr>
      </w:pPr>
    </w:p>
    <w:p w14:paraId="250B1BD6" w14:textId="77777777" w:rsidR="0092515C" w:rsidRPr="00B30922" w:rsidRDefault="0092515C" w:rsidP="0092515C">
      <w:pPr>
        <w:spacing w:line="360" w:lineRule="auto"/>
        <w:rPr>
          <w:rStyle w:val="Hyperlink"/>
          <w:rFonts w:ascii="Century Gothic" w:hAnsi="Century Gothic" w:cs="Arial"/>
        </w:rPr>
      </w:pPr>
      <w:r w:rsidRPr="00B30922">
        <w:rPr>
          <w:rStyle w:val="Hyperlink"/>
          <w:rFonts w:ascii="Century Gothic" w:hAnsi="Century Gothic" w:cs="Arial"/>
        </w:rPr>
        <w:t xml:space="preserve">Appendix A </w:t>
      </w:r>
    </w:p>
    <w:p w14:paraId="3637B81C" w14:textId="77777777" w:rsidR="0092515C" w:rsidRPr="00B30922" w:rsidRDefault="0092515C" w:rsidP="0092515C">
      <w:pPr>
        <w:spacing w:line="360" w:lineRule="auto"/>
        <w:jc w:val="center"/>
        <w:rPr>
          <w:rFonts w:ascii="Century Gothic" w:hAnsi="Century Gothic" w:cs="Arial"/>
        </w:rPr>
      </w:pPr>
      <w:r w:rsidRPr="00B30922">
        <w:rPr>
          <w:rFonts w:ascii="Century Gothic" w:hAnsi="Century Gothic" w:cs="Arial"/>
          <w:b/>
          <w:bCs/>
          <w:color w:val="000000"/>
        </w:rPr>
        <w:t>Transparency statement</w:t>
      </w:r>
    </w:p>
    <w:p w14:paraId="129EDC12" w14:textId="77777777" w:rsidR="0092515C" w:rsidRPr="00B202C9" w:rsidRDefault="0092515C" w:rsidP="0092515C">
      <w:pPr>
        <w:rPr>
          <w:rFonts w:ascii="Century Gothic" w:hAnsi="Century Gothic"/>
          <w:b/>
          <w:bCs/>
          <w:lang w:eastAsia="en-GB"/>
        </w:rPr>
      </w:pPr>
      <w:r w:rsidRPr="00B202C9">
        <w:rPr>
          <w:rFonts w:ascii="Century Gothic" w:hAnsi="Century Gothic"/>
          <w:b/>
          <w:bCs/>
          <w:lang w:eastAsia="en-GB"/>
        </w:rPr>
        <w:t>How will we use information about you? </w:t>
      </w:r>
    </w:p>
    <w:p w14:paraId="736D6678" w14:textId="77777777" w:rsidR="0092515C" w:rsidRPr="00B30922" w:rsidRDefault="0092515C" w:rsidP="0092515C">
      <w:pPr>
        <w:spacing w:after="300" w:line="360" w:lineRule="auto"/>
        <w:rPr>
          <w:rFonts w:ascii="Century Gothic" w:eastAsia="Times New Roman" w:hAnsi="Century Gothic" w:cs="Arial"/>
          <w:color w:val="000000"/>
          <w:lang w:eastAsia="en-GB"/>
        </w:rPr>
      </w:pPr>
      <w:r w:rsidRPr="00B30922">
        <w:rPr>
          <w:rFonts w:ascii="Century Gothic" w:eastAsia="Times New Roman" w:hAnsi="Century Gothic" w:cs="Arial"/>
          <w:color w:val="000000"/>
          <w:lang w:eastAsia="en-GB"/>
        </w:rPr>
        <w:t>We will need to use information from you for this research project. </w:t>
      </w:r>
    </w:p>
    <w:p w14:paraId="4700F1D2" w14:textId="77777777" w:rsidR="0092515C" w:rsidRPr="00B30922" w:rsidRDefault="0092515C" w:rsidP="0092515C">
      <w:pPr>
        <w:spacing w:after="300" w:line="360" w:lineRule="auto"/>
        <w:rPr>
          <w:rFonts w:ascii="Century Gothic" w:eastAsia="Times New Roman" w:hAnsi="Century Gothic" w:cs="Arial"/>
          <w:color w:val="000000"/>
          <w:lang w:eastAsia="en-GB"/>
        </w:rPr>
      </w:pPr>
      <w:r w:rsidRPr="00B30922">
        <w:rPr>
          <w:rFonts w:ascii="Century Gothic" w:eastAsia="Times New Roman" w:hAnsi="Century Gothic" w:cs="Arial"/>
          <w:color w:val="000000"/>
          <w:lang w:eastAsia="en-GB"/>
        </w:rPr>
        <w:t xml:space="preserve">This information will include your name, job title, the NHS trust you work for and email address. People will use this information to do the research or to check your records to make sure that the research is being done properly. </w:t>
      </w:r>
    </w:p>
    <w:p w14:paraId="0A49D23E" w14:textId="77777777" w:rsidR="0092515C" w:rsidRPr="00B30922" w:rsidRDefault="0092515C" w:rsidP="0092515C">
      <w:pPr>
        <w:spacing w:after="300" w:line="360" w:lineRule="auto"/>
        <w:rPr>
          <w:rFonts w:ascii="Century Gothic" w:eastAsia="Times New Roman" w:hAnsi="Century Gothic" w:cs="Arial"/>
          <w:color w:val="000000"/>
          <w:lang w:eastAsia="en-GB"/>
        </w:rPr>
      </w:pPr>
      <w:r w:rsidRPr="00B30922">
        <w:rPr>
          <w:rFonts w:ascii="Century Gothic" w:eastAsia="Times New Roman" w:hAnsi="Century Gothic" w:cs="Arial"/>
          <w:color w:val="000000"/>
          <w:lang w:eastAsia="en-GB"/>
        </w:rPr>
        <w:t>People who do not need to know who you are will not be able to see your name or contact details. Your data will have a code number instead. </w:t>
      </w:r>
    </w:p>
    <w:p w14:paraId="4D135CE7" w14:textId="77777777" w:rsidR="0092515C" w:rsidRPr="00B30922" w:rsidRDefault="0092515C" w:rsidP="0092515C">
      <w:pPr>
        <w:spacing w:after="300" w:line="360" w:lineRule="auto"/>
        <w:rPr>
          <w:rFonts w:ascii="Century Gothic" w:eastAsia="Times New Roman" w:hAnsi="Century Gothic" w:cs="Arial"/>
          <w:color w:val="000000"/>
          <w:lang w:eastAsia="en-GB"/>
        </w:rPr>
      </w:pPr>
      <w:r w:rsidRPr="00B30922">
        <w:rPr>
          <w:rFonts w:ascii="Century Gothic" w:eastAsia="Times New Roman" w:hAnsi="Century Gothic" w:cs="Arial"/>
          <w:color w:val="000000"/>
          <w:lang w:eastAsia="en-GB"/>
        </w:rPr>
        <w:t>We will keep all information about you safe and secure. </w:t>
      </w:r>
    </w:p>
    <w:p w14:paraId="7ADFF596" w14:textId="77777777" w:rsidR="0092515C" w:rsidRPr="00B30922" w:rsidRDefault="0092515C" w:rsidP="0092515C">
      <w:pPr>
        <w:spacing w:after="300" w:line="360" w:lineRule="auto"/>
        <w:rPr>
          <w:rFonts w:ascii="Century Gothic" w:eastAsia="Times New Roman" w:hAnsi="Century Gothic" w:cs="Arial"/>
          <w:color w:val="000000"/>
          <w:lang w:eastAsia="en-GB"/>
        </w:rPr>
      </w:pPr>
      <w:r w:rsidRPr="00B30922">
        <w:rPr>
          <w:rFonts w:ascii="Century Gothic" w:eastAsia="Times New Roman" w:hAnsi="Century Gothic" w:cs="Arial"/>
          <w:color w:val="000000"/>
          <w:lang w:eastAsia="en-GB"/>
        </w:rPr>
        <w:t>Once we have finished the study, we will keep some of the data so we can check the results. We will write our reports in a way that no-one can work out that you took part in the study.</w:t>
      </w:r>
    </w:p>
    <w:p w14:paraId="7CDD7C5E" w14:textId="77777777" w:rsidR="0092515C" w:rsidRPr="00B202C9" w:rsidRDefault="0092515C" w:rsidP="0092515C">
      <w:pPr>
        <w:rPr>
          <w:rFonts w:ascii="Century Gothic" w:hAnsi="Century Gothic"/>
          <w:b/>
          <w:bCs/>
          <w:lang w:eastAsia="en-GB"/>
        </w:rPr>
      </w:pPr>
      <w:r w:rsidRPr="00B202C9">
        <w:rPr>
          <w:rFonts w:ascii="Century Gothic" w:hAnsi="Century Gothic"/>
          <w:b/>
          <w:bCs/>
          <w:lang w:eastAsia="en-GB"/>
        </w:rPr>
        <w:t>What are your choices about how your information is used?</w:t>
      </w:r>
    </w:p>
    <w:p w14:paraId="57F90C2C" w14:textId="77777777" w:rsidR="0092515C" w:rsidRPr="00B30922" w:rsidRDefault="0092515C" w:rsidP="0092515C">
      <w:pPr>
        <w:numPr>
          <w:ilvl w:val="0"/>
          <w:numId w:val="2"/>
        </w:numPr>
        <w:spacing w:after="45" w:line="360" w:lineRule="auto"/>
        <w:ind w:left="0"/>
        <w:rPr>
          <w:rFonts w:ascii="Century Gothic" w:eastAsia="Times New Roman" w:hAnsi="Century Gothic" w:cs="Arial"/>
          <w:color w:val="000000"/>
          <w:lang w:eastAsia="en-GB"/>
        </w:rPr>
      </w:pPr>
      <w:r w:rsidRPr="00B30922">
        <w:rPr>
          <w:rFonts w:ascii="Century Gothic" w:eastAsia="Times New Roman" w:hAnsi="Century Gothic" w:cs="Arial"/>
          <w:color w:val="000000"/>
          <w:lang w:eastAsia="en-GB"/>
        </w:rPr>
        <w:t xml:space="preserve">You can stop being part of the study at any time, without giving a reason. </w:t>
      </w:r>
    </w:p>
    <w:p w14:paraId="0854CEBA" w14:textId="77777777" w:rsidR="0092515C" w:rsidRPr="00B30922" w:rsidRDefault="0092515C" w:rsidP="0092515C">
      <w:pPr>
        <w:numPr>
          <w:ilvl w:val="0"/>
          <w:numId w:val="2"/>
        </w:numPr>
        <w:spacing w:after="45" w:line="360" w:lineRule="auto"/>
        <w:ind w:left="0"/>
        <w:rPr>
          <w:rFonts w:ascii="Century Gothic" w:eastAsia="Times New Roman" w:hAnsi="Century Gothic" w:cs="Arial"/>
          <w:color w:val="000000"/>
          <w:lang w:eastAsia="en-GB"/>
        </w:rPr>
      </w:pPr>
      <w:r w:rsidRPr="00B30922">
        <w:rPr>
          <w:rFonts w:ascii="Century Gothic" w:eastAsia="Times New Roman" w:hAnsi="Century Gothic" w:cs="Arial"/>
          <w:color w:val="000000"/>
          <w:lang w:eastAsia="en-GB"/>
        </w:rPr>
        <w:t>You can withdraw previously collected data up to 14 days after the interview, otherwise data will be retained.</w:t>
      </w:r>
    </w:p>
    <w:p w14:paraId="388B67C6" w14:textId="77777777" w:rsidR="0092515C" w:rsidRPr="00B30922" w:rsidRDefault="0092515C" w:rsidP="0092515C">
      <w:pPr>
        <w:numPr>
          <w:ilvl w:val="0"/>
          <w:numId w:val="2"/>
        </w:numPr>
        <w:spacing w:after="45" w:line="360" w:lineRule="auto"/>
        <w:ind w:left="0"/>
        <w:rPr>
          <w:rFonts w:ascii="Century Gothic" w:eastAsia="Times New Roman" w:hAnsi="Century Gothic" w:cs="Arial"/>
          <w:color w:val="000000"/>
          <w:lang w:eastAsia="en-GB"/>
        </w:rPr>
      </w:pPr>
      <w:r w:rsidRPr="00B30922">
        <w:rPr>
          <w:rFonts w:ascii="Century Gothic" w:eastAsia="Times New Roman" w:hAnsi="Century Gothic" w:cs="Arial"/>
          <w:color w:val="000000"/>
          <w:lang w:eastAsia="en-GB"/>
        </w:rPr>
        <w:t>We need to manage your records in specific ways for the research to be reliable. This means that we won’t be able to let you see or change the data we hold about you. </w:t>
      </w:r>
    </w:p>
    <w:p w14:paraId="5718E53B" w14:textId="77777777" w:rsidR="0092515C" w:rsidRPr="00B30922" w:rsidRDefault="0092515C" w:rsidP="0092515C">
      <w:pPr>
        <w:spacing w:after="45" w:line="360" w:lineRule="auto"/>
        <w:rPr>
          <w:rFonts w:ascii="Century Gothic" w:eastAsia="Times New Roman" w:hAnsi="Century Gothic" w:cs="Arial"/>
          <w:color w:val="000000"/>
          <w:lang w:eastAsia="en-GB"/>
        </w:rPr>
      </w:pPr>
      <w:r w:rsidRPr="00B30922">
        <w:rPr>
          <w:rFonts w:ascii="Century Gothic" w:eastAsia="Times New Roman" w:hAnsi="Century Gothic" w:cs="Arial"/>
          <w:b/>
          <w:bCs/>
          <w:color w:val="000000"/>
          <w:lang w:eastAsia="en-GB"/>
        </w:rPr>
        <w:t>Where can you find out more about how your information is used?</w:t>
      </w:r>
    </w:p>
    <w:p w14:paraId="711EDB27" w14:textId="77777777" w:rsidR="0092515C" w:rsidRPr="00B30922" w:rsidRDefault="0092515C" w:rsidP="0092515C">
      <w:pPr>
        <w:spacing w:after="300" w:line="360" w:lineRule="auto"/>
        <w:rPr>
          <w:rFonts w:ascii="Century Gothic" w:eastAsia="Times New Roman" w:hAnsi="Century Gothic" w:cs="Arial"/>
          <w:color w:val="000000"/>
          <w:lang w:eastAsia="en-GB"/>
        </w:rPr>
      </w:pPr>
      <w:r w:rsidRPr="00B30922">
        <w:rPr>
          <w:rFonts w:ascii="Century Gothic" w:eastAsia="Times New Roman" w:hAnsi="Century Gothic" w:cs="Arial"/>
          <w:color w:val="000000"/>
          <w:lang w:eastAsia="en-GB"/>
        </w:rPr>
        <w:t>You can find out more about how we use your information </w:t>
      </w:r>
    </w:p>
    <w:p w14:paraId="47CA5563" w14:textId="77777777" w:rsidR="0092515C" w:rsidRPr="00B30922" w:rsidRDefault="0092515C" w:rsidP="0092515C">
      <w:pPr>
        <w:pStyle w:val="ListParagraph"/>
        <w:numPr>
          <w:ilvl w:val="0"/>
          <w:numId w:val="3"/>
        </w:numPr>
        <w:spacing w:after="45" w:line="360" w:lineRule="auto"/>
        <w:ind w:left="0"/>
        <w:rPr>
          <w:rFonts w:ascii="Century Gothic" w:eastAsia="Times New Roman" w:hAnsi="Century Gothic" w:cs="Arial"/>
          <w:color w:val="000000"/>
          <w:lang w:eastAsia="en-GB"/>
        </w:rPr>
      </w:pPr>
      <w:r w:rsidRPr="00B30922">
        <w:rPr>
          <w:rFonts w:ascii="Century Gothic" w:eastAsia="Times New Roman" w:hAnsi="Century Gothic" w:cs="Arial"/>
          <w:color w:val="000000"/>
          <w:lang w:eastAsia="en-GB"/>
        </w:rPr>
        <w:t>at </w:t>
      </w:r>
      <w:hyperlink r:id="rId8" w:history="1">
        <w:r w:rsidRPr="00B30922">
          <w:rPr>
            <w:rStyle w:val="Hyperlink"/>
            <w:rFonts w:ascii="Century Gothic" w:eastAsia="Times New Roman" w:hAnsi="Century Gothic" w:cs="Arial"/>
            <w:color w:val="0D61B5"/>
            <w:lang w:eastAsia="en-GB"/>
          </w:rPr>
          <w:t>www.hra.nhs.uk/information-about-patients/</w:t>
        </w:r>
      </w:hyperlink>
    </w:p>
    <w:p w14:paraId="383A984C" w14:textId="77777777" w:rsidR="0092515C" w:rsidRPr="00B30922" w:rsidRDefault="0092515C" w:rsidP="0092515C">
      <w:pPr>
        <w:pStyle w:val="ListParagraph"/>
        <w:numPr>
          <w:ilvl w:val="0"/>
          <w:numId w:val="3"/>
        </w:numPr>
        <w:spacing w:after="45" w:line="360" w:lineRule="auto"/>
        <w:ind w:left="0"/>
        <w:rPr>
          <w:rFonts w:ascii="Century Gothic" w:eastAsia="Times New Roman" w:hAnsi="Century Gothic" w:cs="Arial"/>
          <w:color w:val="000000"/>
          <w:lang w:eastAsia="en-GB"/>
        </w:rPr>
      </w:pPr>
      <w:r w:rsidRPr="00B30922">
        <w:rPr>
          <w:rFonts w:ascii="Century Gothic" w:eastAsia="Times New Roman" w:hAnsi="Century Gothic" w:cs="Arial"/>
          <w:color w:val="000000"/>
          <w:lang w:eastAsia="en-GB"/>
        </w:rPr>
        <w:t xml:space="preserve">our webpage available at </w:t>
      </w:r>
      <w:r w:rsidRPr="00B30922">
        <w:rPr>
          <w:rFonts w:ascii="Century Gothic" w:eastAsia="Times New Roman" w:hAnsi="Century Gothic" w:cs="Arial"/>
          <w:b/>
          <w:bCs/>
          <w:color w:val="000000"/>
          <w:lang w:eastAsia="en-GB"/>
        </w:rPr>
        <w:t>www.aston.ac.uk/dataprotection</w:t>
      </w:r>
    </w:p>
    <w:p w14:paraId="3AF17393" w14:textId="77777777" w:rsidR="0092515C" w:rsidRPr="00B30922" w:rsidRDefault="0092515C" w:rsidP="0092515C">
      <w:pPr>
        <w:pStyle w:val="ListParagraph"/>
        <w:numPr>
          <w:ilvl w:val="0"/>
          <w:numId w:val="3"/>
        </w:numPr>
        <w:spacing w:after="45" w:line="360" w:lineRule="auto"/>
        <w:ind w:left="0"/>
        <w:rPr>
          <w:rFonts w:ascii="Century Gothic" w:eastAsia="Times New Roman" w:hAnsi="Century Gothic" w:cs="Arial"/>
          <w:color w:val="000000"/>
          <w:lang w:eastAsia="en-GB"/>
        </w:rPr>
      </w:pPr>
      <w:r w:rsidRPr="00B30922">
        <w:rPr>
          <w:rFonts w:ascii="Century Gothic" w:eastAsia="Times New Roman" w:hAnsi="Century Gothic" w:cs="Arial"/>
          <w:color w:val="000000"/>
          <w:lang w:eastAsia="en-GB"/>
        </w:rPr>
        <w:t>by asking one of the research team or</w:t>
      </w:r>
    </w:p>
    <w:p w14:paraId="5BEBB1AE" w14:textId="77777777" w:rsidR="0092515C" w:rsidRPr="00B30922" w:rsidRDefault="0092515C" w:rsidP="0092515C">
      <w:pPr>
        <w:pStyle w:val="ListParagraph"/>
        <w:numPr>
          <w:ilvl w:val="0"/>
          <w:numId w:val="3"/>
        </w:numPr>
        <w:spacing w:after="45" w:line="360" w:lineRule="auto"/>
        <w:ind w:left="0"/>
        <w:rPr>
          <w:rStyle w:val="Hyperlink"/>
          <w:rFonts w:ascii="Century Gothic" w:eastAsia="Times New Roman" w:hAnsi="Century Gothic" w:cs="Arial"/>
          <w:color w:val="000000"/>
          <w:lang w:eastAsia="en-GB"/>
        </w:rPr>
      </w:pPr>
      <w:r w:rsidRPr="00B30922">
        <w:rPr>
          <w:rFonts w:ascii="Century Gothic" w:eastAsia="Times New Roman" w:hAnsi="Century Gothic" w:cs="Arial"/>
          <w:color w:val="000000"/>
          <w:lang w:eastAsia="en-GB"/>
        </w:rPr>
        <w:t xml:space="preserve">by sending an email to </w:t>
      </w:r>
      <w:hyperlink r:id="rId9" w:history="1">
        <w:r w:rsidRPr="00B30922">
          <w:rPr>
            <w:rStyle w:val="Hyperlink"/>
            <w:rFonts w:ascii="Century Gothic" w:eastAsia="Times New Roman" w:hAnsi="Century Gothic" w:cs="Arial"/>
            <w:b/>
            <w:bCs/>
            <w:lang w:eastAsia="en-GB"/>
          </w:rPr>
          <w:t>dp_officer@aston.ac.uk</w:t>
        </w:r>
      </w:hyperlink>
    </w:p>
    <w:p w14:paraId="7C0C53E6" w14:textId="77777777" w:rsidR="0092515C" w:rsidRDefault="0092515C" w:rsidP="0092515C">
      <w:pPr>
        <w:pStyle w:val="Heading1"/>
        <w:spacing w:before="0"/>
        <w:rPr>
          <w:rFonts w:ascii="Century Gothic" w:hAnsi="Century Gothic"/>
          <w:b/>
          <w:bCs/>
          <w:sz w:val="22"/>
          <w:szCs w:val="22"/>
        </w:rPr>
      </w:pPr>
      <w:bookmarkStart w:id="7" w:name="_Toc180917783"/>
    </w:p>
    <w:p w14:paraId="7FFB89C6" w14:textId="77777777" w:rsidR="0092515C" w:rsidRPr="00161DD3" w:rsidRDefault="0092515C" w:rsidP="0092515C">
      <w:pPr>
        <w:pStyle w:val="Heading1"/>
        <w:spacing w:before="0"/>
        <w:rPr>
          <w:rFonts w:ascii="Century Gothic" w:eastAsia="Times New Roman" w:hAnsi="Century Gothic"/>
          <w:b/>
          <w:bCs/>
          <w:color w:val="0000FF"/>
          <w:sz w:val="22"/>
          <w:szCs w:val="22"/>
          <w:u w:val="single"/>
          <w:lang w:eastAsia="en-GB"/>
        </w:rPr>
      </w:pPr>
      <w:r w:rsidRPr="00161DD3">
        <w:rPr>
          <w:rFonts w:ascii="Century Gothic" w:hAnsi="Century Gothic"/>
          <w:b/>
          <w:bCs/>
          <w:sz w:val="22"/>
          <w:szCs w:val="22"/>
        </w:rPr>
        <w:t>Appendix 4</w:t>
      </w:r>
      <w:r>
        <w:rPr>
          <w:rFonts w:ascii="Century Gothic" w:eastAsia="Times New Roman" w:hAnsi="Century Gothic"/>
          <w:b/>
          <w:bCs/>
          <w:sz w:val="22"/>
          <w:szCs w:val="22"/>
          <w:lang w:eastAsia="en-GB"/>
        </w:rPr>
        <w:t>:</w:t>
      </w:r>
      <w:r w:rsidRPr="00161DD3">
        <w:rPr>
          <w:rFonts w:ascii="Century Gothic" w:hAnsi="Century Gothic"/>
          <w:b/>
          <w:bCs/>
          <w:sz w:val="22"/>
          <w:szCs w:val="22"/>
          <w:u w:val="single"/>
        </w:rPr>
        <w:t>Consent Form</w:t>
      </w:r>
      <w:bookmarkEnd w:id="7"/>
    </w:p>
    <w:p w14:paraId="6FE16E6F" w14:textId="77777777" w:rsidR="0092515C" w:rsidRPr="00B30922" w:rsidRDefault="0092515C" w:rsidP="0092515C">
      <w:pPr>
        <w:spacing w:line="360" w:lineRule="auto"/>
        <w:rPr>
          <w:rFonts w:ascii="Century Gothic" w:hAnsi="Century Gothic"/>
          <w:b/>
          <w:bCs/>
        </w:rPr>
      </w:pPr>
      <w:r w:rsidRPr="00B30922">
        <w:rPr>
          <w:rFonts w:ascii="Century Gothic" w:hAnsi="Century Gothic"/>
          <w:b/>
          <w:bCs/>
          <w:u w:val="single"/>
        </w:rPr>
        <w:t>F</w:t>
      </w:r>
      <w:r w:rsidRPr="00B30922">
        <w:rPr>
          <w:rFonts w:ascii="Century Gothic" w:hAnsi="Century Gothic"/>
          <w:b/>
          <w:bCs/>
        </w:rPr>
        <w:t xml:space="preserve">acilitators </w:t>
      </w:r>
      <w:r w:rsidRPr="00B30922">
        <w:rPr>
          <w:rFonts w:ascii="Century Gothic" w:hAnsi="Century Gothic"/>
          <w:b/>
          <w:bCs/>
          <w:u w:val="single"/>
        </w:rPr>
        <w:t>A</w:t>
      </w:r>
      <w:r w:rsidRPr="00B30922">
        <w:rPr>
          <w:rFonts w:ascii="Century Gothic" w:hAnsi="Century Gothic"/>
          <w:b/>
          <w:bCs/>
        </w:rPr>
        <w:t xml:space="preserve">nd </w:t>
      </w:r>
      <w:r w:rsidRPr="00B30922">
        <w:rPr>
          <w:rFonts w:ascii="Century Gothic" w:hAnsi="Century Gothic"/>
          <w:b/>
          <w:bCs/>
          <w:u w:val="single"/>
        </w:rPr>
        <w:t>B</w:t>
      </w:r>
      <w:r w:rsidRPr="00B30922">
        <w:rPr>
          <w:rFonts w:ascii="Century Gothic" w:hAnsi="Century Gothic"/>
          <w:b/>
          <w:bCs/>
        </w:rPr>
        <w:t xml:space="preserve">arriers to the </w:t>
      </w:r>
      <w:r w:rsidRPr="00B30922">
        <w:rPr>
          <w:rFonts w:ascii="Century Gothic" w:hAnsi="Century Gothic"/>
          <w:b/>
          <w:bCs/>
          <w:u w:val="single"/>
        </w:rPr>
        <w:t>D</w:t>
      </w:r>
      <w:r w:rsidRPr="00B30922">
        <w:rPr>
          <w:rFonts w:ascii="Century Gothic" w:hAnsi="Century Gothic"/>
          <w:b/>
          <w:bCs/>
        </w:rPr>
        <w:t xml:space="preserve">e-prescribing </w:t>
      </w:r>
      <w:r w:rsidRPr="00B30922">
        <w:rPr>
          <w:rFonts w:ascii="Century Gothic" w:hAnsi="Century Gothic"/>
          <w:b/>
          <w:bCs/>
          <w:u w:val="single"/>
        </w:rPr>
        <w:t>O</w:t>
      </w:r>
      <w:r w:rsidRPr="00B30922">
        <w:rPr>
          <w:rFonts w:ascii="Century Gothic" w:hAnsi="Century Gothic"/>
          <w:b/>
          <w:bCs/>
        </w:rPr>
        <w:t xml:space="preserve">f </w:t>
      </w:r>
      <w:r w:rsidRPr="00B30922">
        <w:rPr>
          <w:rFonts w:ascii="Century Gothic" w:hAnsi="Century Gothic"/>
          <w:b/>
          <w:bCs/>
          <w:u w:val="single"/>
        </w:rPr>
        <w:t>B</w:t>
      </w:r>
      <w:r w:rsidRPr="00B30922">
        <w:rPr>
          <w:rFonts w:ascii="Century Gothic" w:hAnsi="Century Gothic"/>
          <w:b/>
          <w:bCs/>
        </w:rPr>
        <w:t>enzodiazepines and Z-drug Hypnotics in patients under 65 on Adult Mental Health Wards ( FABDOB)</w:t>
      </w:r>
    </w:p>
    <w:p w14:paraId="36567BC1" w14:textId="77777777" w:rsidR="0092515C" w:rsidRPr="00B30922" w:rsidRDefault="0092515C" w:rsidP="0092515C">
      <w:pPr>
        <w:spacing w:line="360" w:lineRule="auto"/>
        <w:rPr>
          <w:rFonts w:ascii="Century Gothic" w:hAnsi="Century Gothic"/>
          <w:b/>
        </w:rPr>
      </w:pPr>
      <w:r w:rsidRPr="00B30922">
        <w:rPr>
          <w:rFonts w:ascii="Century Gothic" w:hAnsi="Century Gothic"/>
          <w:b/>
        </w:rPr>
        <w:t xml:space="preserve">Name of Chief Investigator: Ian Maidment                                        </w:t>
      </w:r>
    </w:p>
    <w:p w14:paraId="2ED67674" w14:textId="77777777" w:rsidR="0092515C" w:rsidRPr="00B30922" w:rsidRDefault="0092515C" w:rsidP="0092515C">
      <w:pPr>
        <w:spacing w:line="360" w:lineRule="auto"/>
        <w:rPr>
          <w:rFonts w:ascii="Century Gothic" w:hAnsi="Century Gothic"/>
          <w:b/>
        </w:rPr>
      </w:pPr>
      <w:r w:rsidRPr="00B30922">
        <w:rPr>
          <w:rFonts w:ascii="Century Gothic" w:hAnsi="Century Gothic"/>
          <w:b/>
        </w:rPr>
        <w:t>Please initial boxes</w:t>
      </w:r>
    </w:p>
    <w:tbl>
      <w:tblPr>
        <w:tblStyle w:val="TableGrid"/>
        <w:tblW w:w="0" w:type="auto"/>
        <w:tblLook w:val="04A0" w:firstRow="1" w:lastRow="0" w:firstColumn="1" w:lastColumn="0" w:noHBand="0" w:noVBand="1"/>
      </w:tblPr>
      <w:tblGrid>
        <w:gridCol w:w="799"/>
        <w:gridCol w:w="7326"/>
        <w:gridCol w:w="891"/>
      </w:tblGrid>
      <w:tr w:rsidR="0092515C" w:rsidRPr="00B30922" w14:paraId="3FE50EEA" w14:textId="77777777" w:rsidTr="00760F28">
        <w:tc>
          <w:tcPr>
            <w:tcW w:w="799" w:type="dxa"/>
            <w:tcBorders>
              <w:top w:val="single" w:sz="4" w:space="0" w:color="auto"/>
              <w:left w:val="single" w:sz="4" w:space="0" w:color="auto"/>
              <w:bottom w:val="single" w:sz="4" w:space="0" w:color="auto"/>
              <w:right w:val="single" w:sz="4" w:space="0" w:color="auto"/>
            </w:tcBorders>
          </w:tcPr>
          <w:p w14:paraId="748B03B9" w14:textId="77777777" w:rsidR="0092515C" w:rsidRPr="00B30922" w:rsidRDefault="0092515C" w:rsidP="0092515C">
            <w:pPr>
              <w:numPr>
                <w:ilvl w:val="0"/>
                <w:numId w:val="1"/>
              </w:numPr>
              <w:spacing w:after="160" w:line="360" w:lineRule="auto"/>
              <w:ind w:left="0"/>
              <w:rPr>
                <w:rFonts w:ascii="Century Gothic" w:hAnsi="Century Gothic"/>
                <w:lang w:val="en-US"/>
              </w:rPr>
            </w:pPr>
          </w:p>
        </w:tc>
        <w:tc>
          <w:tcPr>
            <w:tcW w:w="7326" w:type="dxa"/>
            <w:tcBorders>
              <w:top w:val="single" w:sz="4" w:space="0" w:color="auto"/>
              <w:left w:val="single" w:sz="4" w:space="0" w:color="auto"/>
              <w:bottom w:val="single" w:sz="4" w:space="0" w:color="auto"/>
              <w:right w:val="single" w:sz="4" w:space="0" w:color="auto"/>
            </w:tcBorders>
          </w:tcPr>
          <w:p w14:paraId="141ACA45" w14:textId="77777777" w:rsidR="0092515C" w:rsidRPr="00B30922" w:rsidRDefault="0092515C" w:rsidP="00760F28">
            <w:pPr>
              <w:spacing w:after="160" w:line="360" w:lineRule="auto"/>
              <w:rPr>
                <w:rFonts w:ascii="Century Gothic" w:hAnsi="Century Gothic"/>
                <w:lang w:val="en-US"/>
              </w:rPr>
            </w:pPr>
            <w:r w:rsidRPr="00B30922">
              <w:rPr>
                <w:rFonts w:ascii="Century Gothic" w:hAnsi="Century Gothic"/>
                <w:lang w:val="en-US"/>
              </w:rPr>
              <w:t>I confirm that I have read and understand the Participant Information Sheet (REC ID: [HLS21095] IRAS number 322529, Version 2, 16/5/23) for the above study. I have had the opportunity to consider the information, ask questions and have had these answered satisfactorily.</w:t>
            </w:r>
          </w:p>
          <w:p w14:paraId="62CE687F" w14:textId="77777777" w:rsidR="0092515C" w:rsidRPr="00B30922" w:rsidRDefault="0092515C" w:rsidP="00760F28">
            <w:pPr>
              <w:spacing w:after="160" w:line="360" w:lineRule="auto"/>
              <w:rPr>
                <w:rFonts w:ascii="Century Gothic" w:hAnsi="Century Gothic"/>
                <w:lang w:val="en-US"/>
              </w:rPr>
            </w:pPr>
          </w:p>
        </w:tc>
        <w:tc>
          <w:tcPr>
            <w:tcW w:w="891" w:type="dxa"/>
            <w:tcBorders>
              <w:top w:val="single" w:sz="4" w:space="0" w:color="auto"/>
              <w:left w:val="single" w:sz="4" w:space="0" w:color="auto"/>
              <w:bottom w:val="single" w:sz="4" w:space="0" w:color="auto"/>
              <w:right w:val="single" w:sz="4" w:space="0" w:color="auto"/>
            </w:tcBorders>
          </w:tcPr>
          <w:p w14:paraId="238BA927" w14:textId="77777777" w:rsidR="0092515C" w:rsidRPr="00B30922" w:rsidRDefault="0092515C" w:rsidP="00760F28">
            <w:pPr>
              <w:spacing w:after="160" w:line="360" w:lineRule="auto"/>
              <w:rPr>
                <w:rFonts w:ascii="Century Gothic" w:hAnsi="Century Gothic"/>
                <w:b/>
                <w:lang w:val="en-US"/>
              </w:rPr>
            </w:pPr>
          </w:p>
        </w:tc>
      </w:tr>
      <w:tr w:rsidR="0092515C" w:rsidRPr="00B30922" w14:paraId="5B8F7FF6" w14:textId="77777777" w:rsidTr="00760F28">
        <w:tc>
          <w:tcPr>
            <w:tcW w:w="799" w:type="dxa"/>
            <w:tcBorders>
              <w:top w:val="single" w:sz="4" w:space="0" w:color="auto"/>
              <w:left w:val="single" w:sz="4" w:space="0" w:color="auto"/>
              <w:bottom w:val="single" w:sz="4" w:space="0" w:color="auto"/>
              <w:right w:val="single" w:sz="4" w:space="0" w:color="auto"/>
            </w:tcBorders>
          </w:tcPr>
          <w:p w14:paraId="517A075D" w14:textId="77777777" w:rsidR="0092515C" w:rsidRPr="00B30922" w:rsidRDefault="0092515C" w:rsidP="0092515C">
            <w:pPr>
              <w:numPr>
                <w:ilvl w:val="0"/>
                <w:numId w:val="1"/>
              </w:numPr>
              <w:spacing w:after="160" w:line="360" w:lineRule="auto"/>
              <w:ind w:left="0"/>
              <w:rPr>
                <w:rFonts w:ascii="Century Gothic" w:hAnsi="Century Gothic"/>
                <w:lang w:val="en-US"/>
              </w:rPr>
            </w:pPr>
          </w:p>
        </w:tc>
        <w:tc>
          <w:tcPr>
            <w:tcW w:w="7326" w:type="dxa"/>
            <w:tcBorders>
              <w:top w:val="single" w:sz="4" w:space="0" w:color="auto"/>
              <w:left w:val="single" w:sz="4" w:space="0" w:color="auto"/>
              <w:bottom w:val="single" w:sz="4" w:space="0" w:color="auto"/>
              <w:right w:val="single" w:sz="4" w:space="0" w:color="auto"/>
            </w:tcBorders>
          </w:tcPr>
          <w:p w14:paraId="51796B40" w14:textId="77777777" w:rsidR="0092515C" w:rsidRPr="00B30922" w:rsidRDefault="0092515C" w:rsidP="00760F28">
            <w:pPr>
              <w:spacing w:after="160" w:line="360" w:lineRule="auto"/>
              <w:rPr>
                <w:rFonts w:ascii="Century Gothic" w:hAnsi="Century Gothic"/>
                <w:lang w:val="en-US"/>
              </w:rPr>
            </w:pPr>
            <w:r w:rsidRPr="00B30922">
              <w:rPr>
                <w:rFonts w:ascii="Century Gothic" w:hAnsi="Century Gothic"/>
                <w:lang w:val="en-US"/>
              </w:rPr>
              <w:t>I understand that I am able to withdraw my data up to 14 days after taking part in the study by contacting Sonia Filmer, after this time my data will be anonymised and I will no longer be able to withdraw.</w:t>
            </w:r>
          </w:p>
          <w:p w14:paraId="3A1468BE" w14:textId="77777777" w:rsidR="0092515C" w:rsidRPr="00B30922" w:rsidRDefault="0092515C" w:rsidP="00760F28">
            <w:pPr>
              <w:spacing w:after="160" w:line="360" w:lineRule="auto"/>
              <w:rPr>
                <w:rFonts w:ascii="Century Gothic" w:hAnsi="Century Gothic"/>
                <w:lang w:val="en-US"/>
              </w:rPr>
            </w:pPr>
          </w:p>
        </w:tc>
        <w:tc>
          <w:tcPr>
            <w:tcW w:w="891" w:type="dxa"/>
            <w:tcBorders>
              <w:top w:val="single" w:sz="4" w:space="0" w:color="auto"/>
              <w:left w:val="single" w:sz="4" w:space="0" w:color="auto"/>
              <w:bottom w:val="single" w:sz="4" w:space="0" w:color="auto"/>
              <w:right w:val="single" w:sz="4" w:space="0" w:color="auto"/>
            </w:tcBorders>
          </w:tcPr>
          <w:p w14:paraId="3C03097B" w14:textId="77777777" w:rsidR="0092515C" w:rsidRPr="00B30922" w:rsidRDefault="0092515C" w:rsidP="00760F28">
            <w:pPr>
              <w:spacing w:after="160" w:line="360" w:lineRule="auto"/>
              <w:rPr>
                <w:rFonts w:ascii="Century Gothic" w:hAnsi="Century Gothic"/>
                <w:lang w:val="en-US"/>
              </w:rPr>
            </w:pPr>
          </w:p>
        </w:tc>
      </w:tr>
      <w:tr w:rsidR="0092515C" w:rsidRPr="00B30922" w14:paraId="767F7D61" w14:textId="77777777" w:rsidTr="00760F28">
        <w:tc>
          <w:tcPr>
            <w:tcW w:w="799" w:type="dxa"/>
            <w:tcBorders>
              <w:top w:val="single" w:sz="4" w:space="0" w:color="auto"/>
              <w:left w:val="single" w:sz="4" w:space="0" w:color="auto"/>
              <w:bottom w:val="single" w:sz="4" w:space="0" w:color="auto"/>
              <w:right w:val="single" w:sz="4" w:space="0" w:color="auto"/>
            </w:tcBorders>
          </w:tcPr>
          <w:p w14:paraId="2B2CD6C3" w14:textId="77777777" w:rsidR="0092515C" w:rsidRPr="00B30922" w:rsidRDefault="0092515C" w:rsidP="0092515C">
            <w:pPr>
              <w:numPr>
                <w:ilvl w:val="0"/>
                <w:numId w:val="1"/>
              </w:numPr>
              <w:spacing w:after="160" w:line="360" w:lineRule="auto"/>
              <w:ind w:left="0"/>
              <w:rPr>
                <w:rFonts w:ascii="Century Gothic" w:hAnsi="Century Gothic"/>
                <w:lang w:val="en-US"/>
              </w:rPr>
            </w:pPr>
          </w:p>
        </w:tc>
        <w:tc>
          <w:tcPr>
            <w:tcW w:w="7326" w:type="dxa"/>
            <w:tcBorders>
              <w:top w:val="single" w:sz="4" w:space="0" w:color="auto"/>
              <w:left w:val="single" w:sz="4" w:space="0" w:color="auto"/>
              <w:bottom w:val="single" w:sz="4" w:space="0" w:color="auto"/>
              <w:right w:val="single" w:sz="4" w:space="0" w:color="auto"/>
            </w:tcBorders>
            <w:hideMark/>
          </w:tcPr>
          <w:p w14:paraId="7237BADF" w14:textId="77777777" w:rsidR="0092515C" w:rsidRPr="00B30922" w:rsidRDefault="0092515C" w:rsidP="00760F28">
            <w:pPr>
              <w:spacing w:after="160" w:line="360" w:lineRule="auto"/>
              <w:rPr>
                <w:rFonts w:ascii="Century Gothic" w:hAnsi="Century Gothic"/>
                <w:lang w:val="en-US"/>
              </w:rPr>
            </w:pPr>
            <w:r w:rsidRPr="00B30922">
              <w:rPr>
                <w:rFonts w:ascii="Century Gothic" w:hAnsi="Century Gothic"/>
                <w:lang w:val="en-US"/>
              </w:rPr>
              <w:t xml:space="preserve">I agree to my personal data and data relating to me collected during the study being processed as described in the Participant Information Sheet. </w:t>
            </w:r>
            <w:r w:rsidRPr="00B30922">
              <w:rPr>
                <w:rFonts w:ascii="Century Gothic" w:hAnsi="Century Gothic"/>
                <w:lang w:val="en-US"/>
              </w:rPr>
              <w:br/>
            </w:r>
          </w:p>
        </w:tc>
        <w:tc>
          <w:tcPr>
            <w:tcW w:w="891" w:type="dxa"/>
            <w:tcBorders>
              <w:top w:val="single" w:sz="4" w:space="0" w:color="auto"/>
              <w:left w:val="single" w:sz="4" w:space="0" w:color="auto"/>
              <w:bottom w:val="single" w:sz="4" w:space="0" w:color="auto"/>
              <w:right w:val="single" w:sz="4" w:space="0" w:color="auto"/>
            </w:tcBorders>
          </w:tcPr>
          <w:p w14:paraId="5F08FA84" w14:textId="77777777" w:rsidR="0092515C" w:rsidRPr="00B30922" w:rsidRDefault="0092515C" w:rsidP="00760F28">
            <w:pPr>
              <w:spacing w:after="160" w:line="360" w:lineRule="auto"/>
              <w:rPr>
                <w:rFonts w:ascii="Century Gothic" w:hAnsi="Century Gothic"/>
                <w:lang w:val="en-US"/>
              </w:rPr>
            </w:pPr>
          </w:p>
        </w:tc>
      </w:tr>
      <w:tr w:rsidR="0092515C" w:rsidRPr="00B30922" w14:paraId="231D101D" w14:textId="77777777" w:rsidTr="00760F28">
        <w:tc>
          <w:tcPr>
            <w:tcW w:w="799" w:type="dxa"/>
            <w:tcBorders>
              <w:top w:val="single" w:sz="4" w:space="0" w:color="auto"/>
              <w:left w:val="single" w:sz="4" w:space="0" w:color="auto"/>
              <w:bottom w:val="single" w:sz="4" w:space="0" w:color="auto"/>
              <w:right w:val="single" w:sz="4" w:space="0" w:color="auto"/>
            </w:tcBorders>
          </w:tcPr>
          <w:p w14:paraId="13F9F3DE" w14:textId="77777777" w:rsidR="0092515C" w:rsidRPr="00B30922" w:rsidRDefault="0092515C" w:rsidP="0092515C">
            <w:pPr>
              <w:numPr>
                <w:ilvl w:val="0"/>
                <w:numId w:val="1"/>
              </w:numPr>
              <w:spacing w:after="160" w:line="360" w:lineRule="auto"/>
              <w:ind w:left="0"/>
              <w:rPr>
                <w:rFonts w:ascii="Century Gothic" w:hAnsi="Century Gothic"/>
                <w:lang w:val="en-US"/>
              </w:rPr>
            </w:pPr>
          </w:p>
        </w:tc>
        <w:tc>
          <w:tcPr>
            <w:tcW w:w="7326" w:type="dxa"/>
            <w:tcBorders>
              <w:top w:val="single" w:sz="4" w:space="0" w:color="auto"/>
              <w:left w:val="single" w:sz="4" w:space="0" w:color="auto"/>
              <w:bottom w:val="single" w:sz="4" w:space="0" w:color="auto"/>
              <w:right w:val="single" w:sz="4" w:space="0" w:color="auto"/>
            </w:tcBorders>
          </w:tcPr>
          <w:p w14:paraId="770D486A" w14:textId="77777777" w:rsidR="0092515C" w:rsidRPr="00B30922" w:rsidRDefault="0092515C" w:rsidP="00760F28">
            <w:pPr>
              <w:spacing w:after="160" w:line="360" w:lineRule="auto"/>
              <w:rPr>
                <w:rFonts w:ascii="Century Gothic" w:hAnsi="Century Gothic"/>
                <w:lang w:val="en-US"/>
              </w:rPr>
            </w:pPr>
            <w:r w:rsidRPr="00B30922">
              <w:rPr>
                <w:rFonts w:ascii="Century Gothic" w:hAnsi="Century Gothic"/>
                <w:lang w:val="en-US"/>
              </w:rPr>
              <w:t>I understand that if during the study I tell the research team something that causes them to have concerns in relation to my health and / or welfare, they may need to breach my confidentiality.</w:t>
            </w:r>
          </w:p>
          <w:p w14:paraId="539FF042" w14:textId="77777777" w:rsidR="0092515C" w:rsidRPr="00B30922" w:rsidRDefault="0092515C" w:rsidP="00760F28">
            <w:pPr>
              <w:spacing w:after="160" w:line="360" w:lineRule="auto"/>
              <w:rPr>
                <w:rFonts w:ascii="Century Gothic" w:hAnsi="Century Gothic"/>
                <w:lang w:val="en-US"/>
              </w:rPr>
            </w:pPr>
          </w:p>
        </w:tc>
        <w:tc>
          <w:tcPr>
            <w:tcW w:w="891" w:type="dxa"/>
            <w:tcBorders>
              <w:top w:val="single" w:sz="4" w:space="0" w:color="auto"/>
              <w:left w:val="single" w:sz="4" w:space="0" w:color="auto"/>
              <w:bottom w:val="single" w:sz="4" w:space="0" w:color="auto"/>
              <w:right w:val="single" w:sz="4" w:space="0" w:color="auto"/>
            </w:tcBorders>
          </w:tcPr>
          <w:p w14:paraId="39D10797" w14:textId="77777777" w:rsidR="0092515C" w:rsidRPr="00B30922" w:rsidRDefault="0092515C" w:rsidP="00760F28">
            <w:pPr>
              <w:spacing w:after="160" w:line="360" w:lineRule="auto"/>
              <w:rPr>
                <w:rFonts w:ascii="Century Gothic" w:hAnsi="Century Gothic"/>
                <w:lang w:val="en-US"/>
              </w:rPr>
            </w:pPr>
          </w:p>
        </w:tc>
      </w:tr>
      <w:tr w:rsidR="0092515C" w:rsidRPr="00B30922" w14:paraId="0FEE26AA" w14:textId="77777777" w:rsidTr="00760F28">
        <w:tc>
          <w:tcPr>
            <w:tcW w:w="799" w:type="dxa"/>
            <w:tcBorders>
              <w:top w:val="single" w:sz="4" w:space="0" w:color="auto"/>
              <w:left w:val="single" w:sz="4" w:space="0" w:color="auto"/>
              <w:bottom w:val="single" w:sz="4" w:space="0" w:color="auto"/>
              <w:right w:val="single" w:sz="4" w:space="0" w:color="auto"/>
            </w:tcBorders>
          </w:tcPr>
          <w:p w14:paraId="2CFFDD5C" w14:textId="77777777" w:rsidR="0092515C" w:rsidRPr="00B30922" w:rsidRDefault="0092515C" w:rsidP="0092515C">
            <w:pPr>
              <w:numPr>
                <w:ilvl w:val="0"/>
                <w:numId w:val="1"/>
              </w:numPr>
              <w:spacing w:after="160" w:line="360" w:lineRule="auto"/>
              <w:ind w:left="0"/>
              <w:rPr>
                <w:rFonts w:ascii="Century Gothic" w:hAnsi="Century Gothic"/>
                <w:lang w:val="en-US"/>
              </w:rPr>
            </w:pPr>
          </w:p>
        </w:tc>
        <w:tc>
          <w:tcPr>
            <w:tcW w:w="7326" w:type="dxa"/>
            <w:tcBorders>
              <w:top w:val="single" w:sz="4" w:space="0" w:color="auto"/>
              <w:left w:val="single" w:sz="4" w:space="0" w:color="auto"/>
              <w:bottom w:val="single" w:sz="4" w:space="0" w:color="auto"/>
              <w:right w:val="single" w:sz="4" w:space="0" w:color="auto"/>
            </w:tcBorders>
          </w:tcPr>
          <w:p w14:paraId="6EDBEE6E" w14:textId="77777777" w:rsidR="0092515C" w:rsidRPr="00B30922" w:rsidRDefault="0092515C" w:rsidP="00760F28">
            <w:pPr>
              <w:spacing w:after="160" w:line="360" w:lineRule="auto"/>
              <w:rPr>
                <w:rFonts w:ascii="Century Gothic" w:hAnsi="Century Gothic"/>
                <w:lang w:val="en-US"/>
              </w:rPr>
            </w:pPr>
            <w:r w:rsidRPr="00B30922">
              <w:rPr>
                <w:rFonts w:ascii="Century Gothic" w:hAnsi="Century Gothic"/>
                <w:lang w:val="en-US"/>
              </w:rPr>
              <w:t>I agree to my interview being audio recorded and to anonymised direct quotes from me being used in publications resulting from the study.</w:t>
            </w:r>
          </w:p>
          <w:p w14:paraId="0656F444" w14:textId="77777777" w:rsidR="0092515C" w:rsidRPr="00B30922" w:rsidRDefault="0092515C" w:rsidP="00760F28">
            <w:pPr>
              <w:spacing w:after="160" w:line="360" w:lineRule="auto"/>
              <w:rPr>
                <w:rFonts w:ascii="Century Gothic" w:hAnsi="Century Gothic"/>
                <w:lang w:val="en-US"/>
              </w:rPr>
            </w:pPr>
          </w:p>
        </w:tc>
        <w:tc>
          <w:tcPr>
            <w:tcW w:w="891" w:type="dxa"/>
            <w:tcBorders>
              <w:top w:val="single" w:sz="4" w:space="0" w:color="auto"/>
              <w:left w:val="single" w:sz="4" w:space="0" w:color="auto"/>
              <w:bottom w:val="single" w:sz="4" w:space="0" w:color="auto"/>
              <w:right w:val="single" w:sz="4" w:space="0" w:color="auto"/>
            </w:tcBorders>
          </w:tcPr>
          <w:p w14:paraId="50E58362" w14:textId="77777777" w:rsidR="0092515C" w:rsidRPr="00B30922" w:rsidRDefault="0092515C" w:rsidP="00760F28">
            <w:pPr>
              <w:spacing w:after="160" w:line="360" w:lineRule="auto"/>
              <w:rPr>
                <w:rFonts w:ascii="Century Gothic" w:hAnsi="Century Gothic"/>
                <w:lang w:val="en-US"/>
              </w:rPr>
            </w:pPr>
          </w:p>
        </w:tc>
      </w:tr>
      <w:tr w:rsidR="0092515C" w:rsidRPr="00B30922" w14:paraId="3398AADB" w14:textId="77777777" w:rsidTr="00760F28">
        <w:tc>
          <w:tcPr>
            <w:tcW w:w="799" w:type="dxa"/>
            <w:tcBorders>
              <w:top w:val="single" w:sz="4" w:space="0" w:color="auto"/>
              <w:left w:val="single" w:sz="4" w:space="0" w:color="auto"/>
              <w:bottom w:val="single" w:sz="4" w:space="0" w:color="auto"/>
              <w:right w:val="single" w:sz="4" w:space="0" w:color="auto"/>
            </w:tcBorders>
          </w:tcPr>
          <w:p w14:paraId="3E4DF5FD" w14:textId="77777777" w:rsidR="0092515C" w:rsidRPr="00B30922" w:rsidRDefault="0092515C" w:rsidP="0092515C">
            <w:pPr>
              <w:numPr>
                <w:ilvl w:val="0"/>
                <w:numId w:val="1"/>
              </w:numPr>
              <w:spacing w:after="160" w:line="360" w:lineRule="auto"/>
              <w:ind w:left="0"/>
              <w:rPr>
                <w:rFonts w:ascii="Century Gothic" w:hAnsi="Century Gothic"/>
                <w:lang w:val="en-US"/>
              </w:rPr>
            </w:pPr>
          </w:p>
        </w:tc>
        <w:tc>
          <w:tcPr>
            <w:tcW w:w="7326" w:type="dxa"/>
            <w:tcBorders>
              <w:top w:val="single" w:sz="4" w:space="0" w:color="auto"/>
              <w:left w:val="single" w:sz="4" w:space="0" w:color="auto"/>
              <w:bottom w:val="single" w:sz="4" w:space="0" w:color="auto"/>
              <w:right w:val="single" w:sz="4" w:space="0" w:color="auto"/>
            </w:tcBorders>
          </w:tcPr>
          <w:p w14:paraId="4FE2C785" w14:textId="77777777" w:rsidR="0092515C" w:rsidRPr="00B30922" w:rsidRDefault="0092515C" w:rsidP="00760F28">
            <w:pPr>
              <w:spacing w:after="160" w:line="360" w:lineRule="auto"/>
              <w:rPr>
                <w:rFonts w:ascii="Century Gothic" w:hAnsi="Century Gothic"/>
                <w:lang w:val="en-US"/>
              </w:rPr>
            </w:pPr>
            <w:r w:rsidRPr="00B30922">
              <w:rPr>
                <w:rFonts w:ascii="Century Gothic" w:hAnsi="Century Gothic"/>
                <w:lang w:val="en-US"/>
              </w:rPr>
              <w:t>I agree to take part in this study.</w:t>
            </w:r>
          </w:p>
          <w:p w14:paraId="4A0D26A3" w14:textId="77777777" w:rsidR="0092515C" w:rsidRPr="00B30922" w:rsidRDefault="0092515C" w:rsidP="00760F28">
            <w:pPr>
              <w:spacing w:after="160" w:line="360" w:lineRule="auto"/>
              <w:rPr>
                <w:rFonts w:ascii="Century Gothic" w:hAnsi="Century Gothic"/>
                <w:lang w:val="en-US"/>
              </w:rPr>
            </w:pPr>
          </w:p>
        </w:tc>
        <w:tc>
          <w:tcPr>
            <w:tcW w:w="891" w:type="dxa"/>
            <w:tcBorders>
              <w:top w:val="single" w:sz="4" w:space="0" w:color="auto"/>
              <w:left w:val="single" w:sz="4" w:space="0" w:color="auto"/>
              <w:bottom w:val="single" w:sz="4" w:space="0" w:color="auto"/>
              <w:right w:val="single" w:sz="4" w:space="0" w:color="auto"/>
            </w:tcBorders>
          </w:tcPr>
          <w:p w14:paraId="75901593" w14:textId="77777777" w:rsidR="0092515C" w:rsidRPr="00B30922" w:rsidRDefault="0092515C" w:rsidP="00760F28">
            <w:pPr>
              <w:spacing w:after="160" w:line="360" w:lineRule="auto"/>
              <w:rPr>
                <w:rFonts w:ascii="Century Gothic" w:hAnsi="Century Gothic"/>
                <w:lang w:val="en-US"/>
              </w:rPr>
            </w:pPr>
          </w:p>
        </w:tc>
      </w:tr>
    </w:tbl>
    <w:p w14:paraId="02DF502E" w14:textId="77777777" w:rsidR="0092515C" w:rsidRPr="00B30922" w:rsidRDefault="0092515C" w:rsidP="0092515C">
      <w:pPr>
        <w:spacing w:line="360" w:lineRule="auto"/>
        <w:rPr>
          <w:rFonts w:ascii="Century Gothic" w:hAnsi="Century Gothic"/>
          <w:b/>
        </w:rPr>
      </w:pPr>
    </w:p>
    <w:p w14:paraId="4C13A62A" w14:textId="77777777" w:rsidR="0092515C" w:rsidRPr="00B30922" w:rsidRDefault="0092515C" w:rsidP="0092515C">
      <w:pPr>
        <w:spacing w:line="360" w:lineRule="auto"/>
        <w:rPr>
          <w:rFonts w:ascii="Century Gothic" w:hAnsi="Century Gothic"/>
          <w:b/>
        </w:rPr>
      </w:pPr>
    </w:p>
    <w:p w14:paraId="28DA6E9B" w14:textId="77777777" w:rsidR="0092515C" w:rsidRPr="00B30922" w:rsidRDefault="0092515C" w:rsidP="0092515C">
      <w:pPr>
        <w:spacing w:line="360" w:lineRule="auto"/>
        <w:rPr>
          <w:rFonts w:ascii="Century Gothic" w:hAnsi="Century Gothic"/>
        </w:rPr>
      </w:pPr>
      <w:r w:rsidRPr="00B30922">
        <w:rPr>
          <w:rFonts w:ascii="Century Gothic" w:hAnsi="Century Gothic"/>
        </w:rPr>
        <w:t>_________________________</w:t>
      </w:r>
      <w:r w:rsidRPr="00B30922">
        <w:rPr>
          <w:rFonts w:ascii="Century Gothic" w:hAnsi="Century Gothic"/>
        </w:rPr>
        <w:tab/>
        <w:t xml:space="preserve">    </w:t>
      </w:r>
      <w:r w:rsidRPr="00B30922">
        <w:rPr>
          <w:rFonts w:ascii="Century Gothic" w:hAnsi="Century Gothic"/>
        </w:rPr>
        <w:tab/>
        <w:t>________________</w:t>
      </w:r>
      <w:r w:rsidRPr="00B30922">
        <w:rPr>
          <w:rFonts w:ascii="Century Gothic" w:hAnsi="Century Gothic"/>
        </w:rPr>
        <w:tab/>
        <w:t>___________________</w:t>
      </w:r>
    </w:p>
    <w:p w14:paraId="5ED1F684" w14:textId="77777777" w:rsidR="0092515C" w:rsidRPr="00B30922" w:rsidRDefault="0092515C" w:rsidP="0092515C">
      <w:pPr>
        <w:spacing w:line="360" w:lineRule="auto"/>
        <w:rPr>
          <w:rFonts w:ascii="Century Gothic" w:hAnsi="Century Gothic"/>
        </w:rPr>
      </w:pPr>
      <w:r w:rsidRPr="00B30922">
        <w:rPr>
          <w:rFonts w:ascii="Century Gothic" w:hAnsi="Century Gothic"/>
        </w:rPr>
        <w:t>Name of participant</w:t>
      </w:r>
      <w:r w:rsidRPr="00B30922">
        <w:rPr>
          <w:rFonts w:ascii="Century Gothic" w:hAnsi="Century Gothic"/>
        </w:rPr>
        <w:tab/>
        <w:t xml:space="preserve">    </w:t>
      </w:r>
      <w:r w:rsidRPr="00B30922">
        <w:rPr>
          <w:rFonts w:ascii="Century Gothic" w:hAnsi="Century Gothic"/>
        </w:rPr>
        <w:tab/>
      </w:r>
      <w:r w:rsidRPr="00B30922">
        <w:rPr>
          <w:rFonts w:ascii="Century Gothic" w:hAnsi="Century Gothic"/>
        </w:rPr>
        <w:tab/>
        <w:t>Date</w:t>
      </w:r>
      <w:r w:rsidRPr="00B30922">
        <w:rPr>
          <w:rFonts w:ascii="Century Gothic" w:hAnsi="Century Gothic"/>
        </w:rPr>
        <w:tab/>
      </w:r>
      <w:r w:rsidRPr="00B30922">
        <w:rPr>
          <w:rFonts w:ascii="Century Gothic" w:hAnsi="Century Gothic"/>
        </w:rPr>
        <w:tab/>
      </w:r>
      <w:r w:rsidRPr="00B30922">
        <w:rPr>
          <w:rFonts w:ascii="Century Gothic" w:hAnsi="Century Gothic"/>
        </w:rPr>
        <w:tab/>
        <w:t>Signature</w:t>
      </w:r>
    </w:p>
    <w:p w14:paraId="37EB075C" w14:textId="77777777" w:rsidR="0092515C" w:rsidRPr="00B30922" w:rsidRDefault="0092515C" w:rsidP="0092515C">
      <w:pPr>
        <w:spacing w:line="360" w:lineRule="auto"/>
        <w:rPr>
          <w:rFonts w:ascii="Century Gothic" w:hAnsi="Century Gothic"/>
        </w:rPr>
      </w:pPr>
    </w:p>
    <w:p w14:paraId="4E86335B" w14:textId="77777777" w:rsidR="0092515C" w:rsidRPr="00B30922" w:rsidRDefault="0092515C" w:rsidP="0092515C">
      <w:pPr>
        <w:spacing w:line="360" w:lineRule="auto"/>
        <w:rPr>
          <w:rFonts w:ascii="Century Gothic" w:hAnsi="Century Gothic"/>
        </w:rPr>
      </w:pPr>
      <w:r w:rsidRPr="00B30922">
        <w:rPr>
          <w:rFonts w:ascii="Century Gothic" w:hAnsi="Century Gothic"/>
        </w:rPr>
        <w:t>___________________________</w:t>
      </w:r>
      <w:r w:rsidRPr="00B30922">
        <w:rPr>
          <w:rFonts w:ascii="Century Gothic" w:hAnsi="Century Gothic"/>
        </w:rPr>
        <w:tab/>
        <w:t>________________</w:t>
      </w:r>
      <w:r w:rsidRPr="00B30922">
        <w:rPr>
          <w:rFonts w:ascii="Century Gothic" w:hAnsi="Century Gothic"/>
        </w:rPr>
        <w:tab/>
        <w:t>___________________</w:t>
      </w:r>
    </w:p>
    <w:p w14:paraId="0D6D0939" w14:textId="77777777" w:rsidR="0092515C" w:rsidRPr="00B30922" w:rsidRDefault="0092515C" w:rsidP="0092515C">
      <w:pPr>
        <w:spacing w:line="360" w:lineRule="auto"/>
        <w:rPr>
          <w:rFonts w:ascii="Century Gothic" w:hAnsi="Century Gothic"/>
        </w:rPr>
      </w:pPr>
      <w:r w:rsidRPr="00B30922">
        <w:rPr>
          <w:rFonts w:ascii="Century Gothic" w:hAnsi="Century Gothic"/>
        </w:rPr>
        <w:t>Name of Person receiving consent.</w:t>
      </w:r>
      <w:r w:rsidRPr="00B30922">
        <w:rPr>
          <w:rFonts w:ascii="Century Gothic" w:hAnsi="Century Gothic"/>
        </w:rPr>
        <w:tab/>
        <w:t>Date</w:t>
      </w:r>
      <w:r w:rsidRPr="00B30922">
        <w:rPr>
          <w:rFonts w:ascii="Century Gothic" w:hAnsi="Century Gothic"/>
        </w:rPr>
        <w:tab/>
      </w:r>
      <w:r w:rsidRPr="00B30922">
        <w:rPr>
          <w:rFonts w:ascii="Century Gothic" w:hAnsi="Century Gothic"/>
        </w:rPr>
        <w:tab/>
      </w:r>
      <w:r w:rsidRPr="00B30922">
        <w:rPr>
          <w:rFonts w:ascii="Century Gothic" w:hAnsi="Century Gothic"/>
        </w:rPr>
        <w:tab/>
        <w:t xml:space="preserve">Signature </w:t>
      </w:r>
    </w:p>
    <w:p w14:paraId="2B07770C" w14:textId="77777777" w:rsidR="0092515C" w:rsidRPr="00B30922" w:rsidRDefault="0092515C" w:rsidP="0092515C">
      <w:pPr>
        <w:spacing w:line="360" w:lineRule="auto"/>
        <w:rPr>
          <w:rFonts w:ascii="Century Gothic" w:hAnsi="Century Gothic"/>
        </w:rPr>
      </w:pPr>
    </w:p>
    <w:tbl>
      <w:tblPr>
        <w:tblStyle w:val="TableGrid"/>
        <w:tblW w:w="0" w:type="auto"/>
        <w:tblLook w:val="04A0" w:firstRow="1" w:lastRow="0" w:firstColumn="1" w:lastColumn="0" w:noHBand="0" w:noVBand="1"/>
      </w:tblPr>
      <w:tblGrid>
        <w:gridCol w:w="9016"/>
      </w:tblGrid>
      <w:tr w:rsidR="0092515C" w:rsidRPr="00B30922" w14:paraId="2D163D7D" w14:textId="77777777" w:rsidTr="00760F28">
        <w:tc>
          <w:tcPr>
            <w:tcW w:w="9016" w:type="dxa"/>
            <w:tcBorders>
              <w:top w:val="single" w:sz="4" w:space="0" w:color="auto"/>
              <w:left w:val="single" w:sz="4" w:space="0" w:color="auto"/>
              <w:bottom w:val="single" w:sz="4" w:space="0" w:color="auto"/>
              <w:right w:val="single" w:sz="4" w:space="0" w:color="auto"/>
            </w:tcBorders>
            <w:hideMark/>
          </w:tcPr>
          <w:p w14:paraId="586EC8B2" w14:textId="77777777" w:rsidR="0092515C" w:rsidRPr="00B30922" w:rsidRDefault="0092515C" w:rsidP="00760F28">
            <w:pPr>
              <w:spacing w:after="160" w:line="360" w:lineRule="auto"/>
              <w:rPr>
                <w:rFonts w:ascii="Century Gothic" w:hAnsi="Century Gothic"/>
                <w:lang w:val="en-US"/>
              </w:rPr>
            </w:pPr>
            <w:r w:rsidRPr="00B30922">
              <w:rPr>
                <w:rFonts w:ascii="Century Gothic" w:hAnsi="Century Gothic"/>
                <w:lang w:val="en-US"/>
              </w:rPr>
              <w:t>If you wish to receive a lay summary of the research project upon its completion, please provide an email address to which the summary can be sent.</w:t>
            </w:r>
          </w:p>
        </w:tc>
      </w:tr>
      <w:tr w:rsidR="0092515C" w:rsidRPr="00B30922" w14:paraId="7FE294AB" w14:textId="77777777" w:rsidTr="00760F28">
        <w:tc>
          <w:tcPr>
            <w:tcW w:w="9016" w:type="dxa"/>
            <w:tcBorders>
              <w:top w:val="single" w:sz="4" w:space="0" w:color="auto"/>
              <w:left w:val="single" w:sz="4" w:space="0" w:color="auto"/>
              <w:bottom w:val="single" w:sz="4" w:space="0" w:color="auto"/>
              <w:right w:val="single" w:sz="4" w:space="0" w:color="auto"/>
            </w:tcBorders>
          </w:tcPr>
          <w:p w14:paraId="4941C2AB" w14:textId="77777777" w:rsidR="0092515C" w:rsidRPr="00B30922" w:rsidRDefault="0092515C" w:rsidP="00760F28">
            <w:pPr>
              <w:spacing w:after="160" w:line="360" w:lineRule="auto"/>
              <w:rPr>
                <w:rFonts w:ascii="Century Gothic" w:hAnsi="Century Gothic"/>
                <w:b/>
                <w:lang w:val="en-US"/>
              </w:rPr>
            </w:pPr>
            <w:r w:rsidRPr="00B30922">
              <w:rPr>
                <w:rFonts w:ascii="Century Gothic" w:hAnsi="Century Gothic"/>
                <w:b/>
                <w:lang w:val="en-US"/>
              </w:rPr>
              <w:t>Email Address:</w:t>
            </w:r>
          </w:p>
          <w:p w14:paraId="7AD6074A" w14:textId="77777777" w:rsidR="0092515C" w:rsidRPr="00B30922" w:rsidRDefault="0092515C" w:rsidP="00760F28">
            <w:pPr>
              <w:spacing w:after="160" w:line="360" w:lineRule="auto"/>
              <w:rPr>
                <w:rFonts w:ascii="Century Gothic" w:hAnsi="Century Gothic"/>
                <w:b/>
                <w:lang w:val="en-US"/>
              </w:rPr>
            </w:pPr>
          </w:p>
        </w:tc>
      </w:tr>
    </w:tbl>
    <w:p w14:paraId="326E6ED1" w14:textId="77777777" w:rsidR="0092515C" w:rsidRDefault="0092515C" w:rsidP="0092515C">
      <w:pPr>
        <w:pStyle w:val="Heading1"/>
        <w:spacing w:before="0"/>
        <w:rPr>
          <w:rFonts w:ascii="Century Gothic" w:hAnsi="Century Gothic"/>
          <w:b/>
          <w:bCs/>
          <w:sz w:val="22"/>
          <w:szCs w:val="22"/>
        </w:rPr>
      </w:pPr>
      <w:bookmarkStart w:id="8" w:name="_Toc180917784"/>
    </w:p>
    <w:p w14:paraId="519E03CB" w14:textId="77777777" w:rsidR="0092515C" w:rsidRPr="00161DD3" w:rsidRDefault="0092515C" w:rsidP="0092515C">
      <w:pPr>
        <w:pStyle w:val="Heading1"/>
        <w:spacing w:before="0"/>
        <w:rPr>
          <w:rFonts w:ascii="Century Gothic" w:hAnsi="Century Gothic"/>
          <w:b/>
          <w:bCs/>
          <w:sz w:val="22"/>
          <w:szCs w:val="22"/>
          <w:u w:val="single"/>
        </w:rPr>
      </w:pPr>
      <w:r w:rsidRPr="00161DD3">
        <w:rPr>
          <w:rFonts w:ascii="Century Gothic" w:hAnsi="Century Gothic"/>
          <w:b/>
          <w:bCs/>
          <w:sz w:val="22"/>
          <w:szCs w:val="22"/>
        </w:rPr>
        <w:t>Appendix 5 :Demographic Data Form</w:t>
      </w:r>
      <w:bookmarkEnd w:id="8"/>
    </w:p>
    <w:p w14:paraId="3604619B" w14:textId="77777777" w:rsidR="0092515C" w:rsidRPr="00B30922" w:rsidRDefault="0092515C" w:rsidP="0092515C">
      <w:r w:rsidRPr="00B30922">
        <w:rPr>
          <w:u w:val="single"/>
        </w:rPr>
        <w:t>F</w:t>
      </w:r>
      <w:r w:rsidRPr="00B30922">
        <w:t xml:space="preserve">acilitators </w:t>
      </w:r>
      <w:r w:rsidRPr="00B30922">
        <w:rPr>
          <w:u w:val="single"/>
        </w:rPr>
        <w:t>A</w:t>
      </w:r>
      <w:r w:rsidRPr="00B30922">
        <w:t xml:space="preserve">nd </w:t>
      </w:r>
      <w:r w:rsidRPr="00B30922">
        <w:rPr>
          <w:u w:val="single"/>
        </w:rPr>
        <w:t>B</w:t>
      </w:r>
      <w:r w:rsidRPr="00B30922">
        <w:t xml:space="preserve">arriers to the </w:t>
      </w:r>
      <w:r w:rsidRPr="00B30922">
        <w:rPr>
          <w:u w:val="single"/>
        </w:rPr>
        <w:t>D</w:t>
      </w:r>
      <w:r w:rsidRPr="00B30922">
        <w:t xml:space="preserve">e-prescribing </w:t>
      </w:r>
      <w:r w:rsidRPr="00B30922">
        <w:rPr>
          <w:u w:val="single"/>
        </w:rPr>
        <w:t>O</w:t>
      </w:r>
      <w:r w:rsidRPr="00B30922">
        <w:t xml:space="preserve">f </w:t>
      </w:r>
      <w:r w:rsidRPr="00B30922">
        <w:rPr>
          <w:u w:val="single"/>
        </w:rPr>
        <w:t>B</w:t>
      </w:r>
      <w:r w:rsidRPr="00B30922">
        <w:t>enzodiazepines and Z-drug Hypnotics in patients under 65 on Adult Mental Health Wards (FABDOB)</w:t>
      </w:r>
    </w:p>
    <w:p w14:paraId="61214F7F" w14:textId="77777777" w:rsidR="0092515C" w:rsidRPr="00B30922" w:rsidRDefault="0092515C" w:rsidP="0092515C">
      <w:r w:rsidRPr="00B30922">
        <w:t xml:space="preserve">                                                        Some Questions About You</w:t>
      </w:r>
    </w:p>
    <w:p w14:paraId="55F3B352" w14:textId="77777777" w:rsidR="0092515C" w:rsidRPr="00B30922" w:rsidRDefault="0092515C" w:rsidP="0092515C">
      <w:r w:rsidRPr="00B30922">
        <w:t>In order for me to learn about the range of people taking part in this research, I would be grateful if you could answer the following questions. Please either write your answer in the space provided or circle or tick the answer (or answers) that best applies to you.</w:t>
      </w:r>
    </w:p>
    <w:tbl>
      <w:tblPr>
        <w:tblW w:w="10105"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49"/>
        <w:gridCol w:w="1247"/>
        <w:gridCol w:w="1210"/>
        <w:gridCol w:w="991"/>
        <w:gridCol w:w="375"/>
        <w:gridCol w:w="5933"/>
      </w:tblGrid>
      <w:tr w:rsidR="0092515C" w:rsidRPr="00B30922" w14:paraId="18B18DB6" w14:textId="77777777" w:rsidTr="00760F28">
        <w:trPr>
          <w:trHeight w:val="638"/>
        </w:trPr>
        <w:tc>
          <w:tcPr>
            <w:tcW w:w="349" w:type="dxa"/>
            <w:tcBorders>
              <w:top w:val="single" w:sz="4" w:space="0" w:color="000000"/>
              <w:left w:val="single" w:sz="4" w:space="0" w:color="000000"/>
              <w:bottom w:val="single" w:sz="4" w:space="0" w:color="000000"/>
              <w:right w:val="single" w:sz="4" w:space="0" w:color="000000"/>
            </w:tcBorders>
            <w:hideMark/>
          </w:tcPr>
          <w:p w14:paraId="0133381F" w14:textId="77777777" w:rsidR="0092515C" w:rsidRPr="00B30922" w:rsidRDefault="0092515C" w:rsidP="00760F28">
            <w:r w:rsidRPr="00B30922">
              <w:t>1</w:t>
            </w:r>
          </w:p>
        </w:tc>
        <w:tc>
          <w:tcPr>
            <w:tcW w:w="1247" w:type="dxa"/>
            <w:tcBorders>
              <w:top w:val="single" w:sz="4" w:space="0" w:color="000000"/>
              <w:left w:val="single" w:sz="4" w:space="0" w:color="000000"/>
              <w:bottom w:val="single" w:sz="4" w:space="0" w:color="000000"/>
              <w:right w:val="single" w:sz="4" w:space="0" w:color="000000"/>
            </w:tcBorders>
          </w:tcPr>
          <w:p w14:paraId="24FC9CE2" w14:textId="77777777" w:rsidR="0092515C" w:rsidRPr="00B30922" w:rsidRDefault="0092515C" w:rsidP="00760F28">
            <w:r w:rsidRPr="00B30922">
              <w:t>What is your current job title?</w:t>
            </w:r>
          </w:p>
          <w:p w14:paraId="0A1B569C" w14:textId="77777777" w:rsidR="0092515C" w:rsidRPr="00B30922" w:rsidRDefault="0092515C" w:rsidP="00760F28">
            <w:r w:rsidRPr="00B30922">
              <w:tab/>
            </w:r>
          </w:p>
        </w:tc>
        <w:tc>
          <w:tcPr>
            <w:tcW w:w="8509" w:type="dxa"/>
            <w:gridSpan w:val="4"/>
            <w:tcBorders>
              <w:top w:val="single" w:sz="4" w:space="0" w:color="000000"/>
              <w:left w:val="single" w:sz="4" w:space="0" w:color="000000"/>
              <w:bottom w:val="single" w:sz="4" w:space="0" w:color="000000"/>
              <w:right w:val="single" w:sz="4" w:space="0" w:color="000000"/>
            </w:tcBorders>
          </w:tcPr>
          <w:p w14:paraId="55D648BE" w14:textId="77777777" w:rsidR="0092515C" w:rsidRPr="00B30922" w:rsidRDefault="0092515C" w:rsidP="00760F28"/>
        </w:tc>
      </w:tr>
      <w:tr w:rsidR="0092515C" w:rsidRPr="00B30922" w14:paraId="53E0CA79" w14:textId="77777777" w:rsidTr="00760F28">
        <w:trPr>
          <w:trHeight w:val="638"/>
        </w:trPr>
        <w:tc>
          <w:tcPr>
            <w:tcW w:w="349" w:type="dxa"/>
            <w:tcBorders>
              <w:top w:val="single" w:sz="4" w:space="0" w:color="000000"/>
              <w:left w:val="single" w:sz="4" w:space="0" w:color="000000"/>
              <w:bottom w:val="single" w:sz="4" w:space="0" w:color="000000"/>
              <w:right w:val="single" w:sz="4" w:space="0" w:color="000000"/>
            </w:tcBorders>
          </w:tcPr>
          <w:p w14:paraId="6E963177" w14:textId="77777777" w:rsidR="0092515C" w:rsidRPr="00B30922" w:rsidRDefault="0092515C" w:rsidP="00760F28">
            <w:r w:rsidRPr="00B30922">
              <w:t>2</w:t>
            </w:r>
          </w:p>
        </w:tc>
        <w:tc>
          <w:tcPr>
            <w:tcW w:w="1247" w:type="dxa"/>
            <w:tcBorders>
              <w:top w:val="single" w:sz="4" w:space="0" w:color="000000"/>
              <w:left w:val="single" w:sz="4" w:space="0" w:color="000000"/>
              <w:bottom w:val="single" w:sz="4" w:space="0" w:color="000000"/>
              <w:right w:val="single" w:sz="4" w:space="0" w:color="000000"/>
            </w:tcBorders>
          </w:tcPr>
          <w:p w14:paraId="12F4A4D5" w14:textId="77777777" w:rsidR="0092515C" w:rsidRPr="00B30922" w:rsidRDefault="0092515C" w:rsidP="00760F28">
            <w:r w:rsidRPr="00B30922">
              <w:t xml:space="preserve">Gender. </w:t>
            </w:r>
          </w:p>
          <w:p w14:paraId="4E6449EF" w14:textId="77777777" w:rsidR="0092515C" w:rsidRPr="00B30922" w:rsidRDefault="0092515C" w:rsidP="00760F28">
            <w:r w:rsidRPr="00B30922">
              <w:t>Do you identify as:</w:t>
            </w:r>
          </w:p>
        </w:tc>
        <w:tc>
          <w:tcPr>
            <w:tcW w:w="8509" w:type="dxa"/>
            <w:gridSpan w:val="4"/>
            <w:tcBorders>
              <w:top w:val="single" w:sz="4" w:space="0" w:color="000000"/>
              <w:left w:val="single" w:sz="4" w:space="0" w:color="000000"/>
              <w:bottom w:val="single" w:sz="4" w:space="0" w:color="000000"/>
              <w:right w:val="single" w:sz="4" w:space="0" w:color="000000"/>
            </w:tcBorders>
          </w:tcPr>
          <w:p w14:paraId="78752565" w14:textId="77777777" w:rsidR="0092515C" w:rsidRPr="00B30922" w:rsidRDefault="0092515C" w:rsidP="00760F28">
            <w:r w:rsidRPr="00B30922">
              <w:t>o A woman</w:t>
            </w:r>
          </w:p>
          <w:p w14:paraId="41289026" w14:textId="77777777" w:rsidR="0092515C" w:rsidRPr="00B30922" w:rsidRDefault="0092515C" w:rsidP="00760F28"/>
          <w:p w14:paraId="4C2ED067" w14:textId="77777777" w:rsidR="0092515C" w:rsidRPr="00B30922" w:rsidRDefault="0092515C" w:rsidP="00760F28">
            <w:r w:rsidRPr="00B30922">
              <w:t>o A man</w:t>
            </w:r>
          </w:p>
          <w:p w14:paraId="3AFDEE03" w14:textId="77777777" w:rsidR="0092515C" w:rsidRPr="00B30922" w:rsidRDefault="0092515C" w:rsidP="00760F28"/>
          <w:p w14:paraId="3AA0C6D3" w14:textId="77777777" w:rsidR="0092515C" w:rsidRPr="00B30922" w:rsidRDefault="0092515C" w:rsidP="00760F28">
            <w:r w:rsidRPr="00B30922">
              <w:t>o Non-binary</w:t>
            </w:r>
          </w:p>
          <w:p w14:paraId="44F86F68" w14:textId="77777777" w:rsidR="0092515C" w:rsidRPr="00B30922" w:rsidRDefault="0092515C" w:rsidP="00760F28"/>
          <w:p w14:paraId="09D6D20F" w14:textId="77777777" w:rsidR="0092515C" w:rsidRPr="00B30922" w:rsidRDefault="0092515C" w:rsidP="00760F28">
            <w:r w:rsidRPr="00B30922">
              <w:t>o Self-defining (please state) ___________________</w:t>
            </w:r>
          </w:p>
          <w:p w14:paraId="114544CC" w14:textId="77777777" w:rsidR="0092515C" w:rsidRPr="00B30922" w:rsidRDefault="0092515C" w:rsidP="00760F28"/>
          <w:p w14:paraId="296CF431" w14:textId="77777777" w:rsidR="0092515C" w:rsidRPr="00B30922" w:rsidRDefault="0092515C" w:rsidP="00760F28">
            <w:r w:rsidRPr="00B30922">
              <w:t>o Prefer not to say</w:t>
            </w:r>
          </w:p>
        </w:tc>
      </w:tr>
      <w:tr w:rsidR="0092515C" w:rsidRPr="00B30922" w14:paraId="15830DFE" w14:textId="77777777" w:rsidTr="00760F28">
        <w:trPr>
          <w:cantSplit/>
          <w:trHeight w:val="425"/>
        </w:trPr>
        <w:tc>
          <w:tcPr>
            <w:tcW w:w="349" w:type="dxa"/>
            <w:tcBorders>
              <w:top w:val="single" w:sz="4" w:space="0" w:color="000000"/>
              <w:left w:val="single" w:sz="4" w:space="0" w:color="000000"/>
              <w:bottom w:val="single" w:sz="4" w:space="0" w:color="000000"/>
              <w:right w:val="single" w:sz="4" w:space="0" w:color="000000"/>
            </w:tcBorders>
            <w:hideMark/>
          </w:tcPr>
          <w:p w14:paraId="71C47984" w14:textId="77777777" w:rsidR="0092515C" w:rsidRPr="00B30922" w:rsidRDefault="0092515C" w:rsidP="00760F28">
            <w:r w:rsidRPr="00B30922">
              <w:lastRenderedPageBreak/>
              <w:t>3</w:t>
            </w:r>
          </w:p>
        </w:tc>
        <w:tc>
          <w:tcPr>
            <w:tcW w:w="1247" w:type="dxa"/>
            <w:tcBorders>
              <w:top w:val="single" w:sz="4" w:space="0" w:color="000000"/>
              <w:left w:val="single" w:sz="4" w:space="0" w:color="000000"/>
              <w:bottom w:val="single" w:sz="4" w:space="0" w:color="000000"/>
              <w:right w:val="single" w:sz="4" w:space="0" w:color="000000"/>
            </w:tcBorders>
            <w:hideMark/>
          </w:tcPr>
          <w:p w14:paraId="1976BCEF" w14:textId="77777777" w:rsidR="0092515C" w:rsidRPr="00B30922" w:rsidRDefault="0092515C" w:rsidP="00760F28">
            <w:r w:rsidRPr="00B30922">
              <w:t>I am:</w:t>
            </w:r>
          </w:p>
        </w:tc>
        <w:tc>
          <w:tcPr>
            <w:tcW w:w="1210" w:type="dxa"/>
            <w:tcBorders>
              <w:top w:val="single" w:sz="4" w:space="0" w:color="000000"/>
              <w:left w:val="single" w:sz="4" w:space="0" w:color="000000"/>
              <w:bottom w:val="single" w:sz="4" w:space="0" w:color="000000"/>
              <w:right w:val="single" w:sz="4" w:space="0" w:color="000000"/>
            </w:tcBorders>
            <w:hideMark/>
          </w:tcPr>
          <w:p w14:paraId="7B3AD996" w14:textId="77777777" w:rsidR="0092515C" w:rsidRPr="00B30922" w:rsidRDefault="0092515C" w:rsidP="00760F28">
            <w:r w:rsidRPr="00B30922">
              <w:t>Full-time employed</w:t>
            </w:r>
          </w:p>
        </w:tc>
        <w:tc>
          <w:tcPr>
            <w:tcW w:w="1366" w:type="dxa"/>
            <w:gridSpan w:val="2"/>
            <w:tcBorders>
              <w:top w:val="single" w:sz="4" w:space="0" w:color="000000"/>
              <w:left w:val="single" w:sz="4" w:space="0" w:color="000000"/>
              <w:bottom w:val="single" w:sz="4" w:space="0" w:color="000000"/>
              <w:right w:val="single" w:sz="4" w:space="0" w:color="000000"/>
            </w:tcBorders>
            <w:hideMark/>
          </w:tcPr>
          <w:p w14:paraId="1BBA5B9C" w14:textId="77777777" w:rsidR="0092515C" w:rsidRPr="00B30922" w:rsidRDefault="0092515C" w:rsidP="00760F28">
            <w:r w:rsidRPr="00B30922">
              <w:t>Part-time employed</w:t>
            </w:r>
          </w:p>
        </w:tc>
        <w:tc>
          <w:tcPr>
            <w:tcW w:w="5933" w:type="dxa"/>
            <w:tcBorders>
              <w:top w:val="single" w:sz="4" w:space="0" w:color="000000"/>
              <w:left w:val="single" w:sz="4" w:space="0" w:color="000000"/>
              <w:bottom w:val="single" w:sz="4" w:space="0" w:color="000000"/>
              <w:right w:val="single" w:sz="4" w:space="0" w:color="000000"/>
            </w:tcBorders>
            <w:hideMark/>
          </w:tcPr>
          <w:p w14:paraId="57593CEC" w14:textId="77777777" w:rsidR="0092515C" w:rsidRPr="00B30922" w:rsidRDefault="0092515C" w:rsidP="00760F28">
            <w:r w:rsidRPr="00B30922">
              <w:t>Other:_______________</w:t>
            </w:r>
          </w:p>
        </w:tc>
      </w:tr>
      <w:tr w:rsidR="0092515C" w:rsidRPr="00B30922" w14:paraId="0EB68C18" w14:textId="77777777" w:rsidTr="00760F28">
        <w:trPr>
          <w:trHeight w:val="1173"/>
        </w:trPr>
        <w:tc>
          <w:tcPr>
            <w:tcW w:w="349" w:type="dxa"/>
            <w:tcBorders>
              <w:top w:val="single" w:sz="4" w:space="0" w:color="000000"/>
              <w:left w:val="single" w:sz="4" w:space="0" w:color="000000"/>
              <w:bottom w:val="single" w:sz="4" w:space="0" w:color="000000"/>
              <w:right w:val="single" w:sz="4" w:space="0" w:color="000000"/>
            </w:tcBorders>
          </w:tcPr>
          <w:p w14:paraId="5FBC7E19" w14:textId="77777777" w:rsidR="0092515C" w:rsidRPr="00B30922" w:rsidRDefault="0092515C" w:rsidP="00760F28">
            <w:r w:rsidRPr="00B30922">
              <w:t>4</w:t>
            </w:r>
          </w:p>
        </w:tc>
        <w:tc>
          <w:tcPr>
            <w:tcW w:w="3448" w:type="dxa"/>
            <w:gridSpan w:val="3"/>
            <w:tcBorders>
              <w:top w:val="single" w:sz="4" w:space="0" w:color="000000"/>
              <w:left w:val="single" w:sz="4" w:space="0" w:color="000000"/>
              <w:bottom w:val="single" w:sz="4" w:space="0" w:color="000000"/>
              <w:right w:val="single" w:sz="4" w:space="0" w:color="000000"/>
            </w:tcBorders>
          </w:tcPr>
          <w:p w14:paraId="5D3E6118" w14:textId="77777777" w:rsidR="0092515C" w:rsidRPr="00B30922" w:rsidRDefault="0092515C" w:rsidP="00760F28">
            <w:r w:rsidRPr="00B30922">
              <w:t>How long have you been in your current role?</w:t>
            </w:r>
          </w:p>
        </w:tc>
        <w:tc>
          <w:tcPr>
            <w:tcW w:w="6308" w:type="dxa"/>
            <w:gridSpan w:val="2"/>
            <w:tcBorders>
              <w:top w:val="single" w:sz="4" w:space="0" w:color="000000"/>
              <w:left w:val="single" w:sz="4" w:space="0" w:color="000000"/>
              <w:bottom w:val="single" w:sz="4" w:space="0" w:color="000000"/>
              <w:right w:val="single" w:sz="4" w:space="0" w:color="000000"/>
            </w:tcBorders>
          </w:tcPr>
          <w:p w14:paraId="3D1FB1A8" w14:textId="77777777" w:rsidR="0092515C" w:rsidRPr="00B30922" w:rsidRDefault="0092515C" w:rsidP="00760F28"/>
          <w:p w14:paraId="03EF4F01" w14:textId="77777777" w:rsidR="0092515C" w:rsidRPr="00B30922" w:rsidRDefault="0092515C" w:rsidP="00760F28">
            <w:r w:rsidRPr="00B30922">
              <w:t>___________________________ years</w:t>
            </w:r>
          </w:p>
        </w:tc>
      </w:tr>
      <w:tr w:rsidR="0092515C" w:rsidRPr="00B30922" w14:paraId="08ED9EFD" w14:textId="77777777" w:rsidTr="00760F28">
        <w:trPr>
          <w:trHeight w:val="1173"/>
        </w:trPr>
        <w:tc>
          <w:tcPr>
            <w:tcW w:w="349" w:type="dxa"/>
            <w:tcBorders>
              <w:top w:val="single" w:sz="4" w:space="0" w:color="000000"/>
              <w:left w:val="single" w:sz="4" w:space="0" w:color="000000"/>
              <w:bottom w:val="single" w:sz="4" w:space="0" w:color="000000"/>
              <w:right w:val="single" w:sz="4" w:space="0" w:color="000000"/>
            </w:tcBorders>
            <w:hideMark/>
          </w:tcPr>
          <w:p w14:paraId="0C292713" w14:textId="77777777" w:rsidR="0092515C" w:rsidRPr="00B30922" w:rsidRDefault="0092515C" w:rsidP="00760F28">
            <w:r w:rsidRPr="00B30922">
              <w:t>5</w:t>
            </w:r>
          </w:p>
        </w:tc>
        <w:tc>
          <w:tcPr>
            <w:tcW w:w="3448" w:type="dxa"/>
            <w:gridSpan w:val="3"/>
            <w:tcBorders>
              <w:top w:val="single" w:sz="4" w:space="0" w:color="000000"/>
              <w:left w:val="single" w:sz="4" w:space="0" w:color="000000"/>
              <w:bottom w:val="single" w:sz="4" w:space="0" w:color="000000"/>
              <w:right w:val="single" w:sz="4" w:space="0" w:color="000000"/>
            </w:tcBorders>
            <w:hideMark/>
          </w:tcPr>
          <w:p w14:paraId="21CCB9C7" w14:textId="77777777" w:rsidR="0092515C" w:rsidRPr="00B30922" w:rsidRDefault="0092515C" w:rsidP="00760F28">
            <w:r w:rsidRPr="00B30922">
              <w:t>How long have you worked in the mental health sector for?</w:t>
            </w:r>
            <w:r w:rsidRPr="00B30922">
              <w:tab/>
            </w:r>
          </w:p>
        </w:tc>
        <w:tc>
          <w:tcPr>
            <w:tcW w:w="6308" w:type="dxa"/>
            <w:gridSpan w:val="2"/>
            <w:tcBorders>
              <w:top w:val="single" w:sz="4" w:space="0" w:color="000000"/>
              <w:left w:val="single" w:sz="4" w:space="0" w:color="000000"/>
              <w:bottom w:val="single" w:sz="4" w:space="0" w:color="000000"/>
              <w:right w:val="single" w:sz="4" w:space="0" w:color="000000"/>
            </w:tcBorders>
          </w:tcPr>
          <w:p w14:paraId="45FFD1C6" w14:textId="77777777" w:rsidR="0092515C" w:rsidRPr="00B30922" w:rsidRDefault="0092515C" w:rsidP="00760F28"/>
          <w:p w14:paraId="021F618A" w14:textId="77777777" w:rsidR="0092515C" w:rsidRPr="00B30922" w:rsidRDefault="0092515C" w:rsidP="00760F28"/>
        </w:tc>
      </w:tr>
      <w:tr w:rsidR="0092515C" w:rsidRPr="00B30922" w14:paraId="18705020" w14:textId="77777777" w:rsidTr="00760F28">
        <w:trPr>
          <w:trHeight w:val="1173"/>
        </w:trPr>
        <w:tc>
          <w:tcPr>
            <w:tcW w:w="349" w:type="dxa"/>
            <w:tcBorders>
              <w:top w:val="single" w:sz="4" w:space="0" w:color="000000"/>
              <w:left w:val="single" w:sz="4" w:space="0" w:color="000000"/>
              <w:bottom w:val="single" w:sz="4" w:space="0" w:color="000000"/>
              <w:right w:val="single" w:sz="4" w:space="0" w:color="000000"/>
            </w:tcBorders>
          </w:tcPr>
          <w:p w14:paraId="1EF8F7B4" w14:textId="77777777" w:rsidR="0092515C" w:rsidRPr="00B30922" w:rsidRDefault="0092515C" w:rsidP="00760F28">
            <w:pPr>
              <w:rPr>
                <w:i/>
                <w:iCs/>
              </w:rPr>
            </w:pPr>
            <w:r w:rsidRPr="00B30922">
              <w:rPr>
                <w:iCs/>
              </w:rPr>
              <w:t>6</w:t>
            </w:r>
          </w:p>
        </w:tc>
        <w:tc>
          <w:tcPr>
            <w:tcW w:w="3448" w:type="dxa"/>
            <w:gridSpan w:val="3"/>
            <w:tcBorders>
              <w:top w:val="single" w:sz="4" w:space="0" w:color="000000"/>
              <w:left w:val="single" w:sz="4" w:space="0" w:color="000000"/>
              <w:bottom w:val="single" w:sz="4" w:space="0" w:color="000000"/>
              <w:right w:val="single" w:sz="4" w:space="0" w:color="000000"/>
            </w:tcBorders>
          </w:tcPr>
          <w:p w14:paraId="504369CE" w14:textId="77777777" w:rsidR="0092515C" w:rsidRPr="00B30922" w:rsidRDefault="0092515C" w:rsidP="00760F28">
            <w:r w:rsidRPr="00B30922">
              <w:t>Which region of the U.K. do you currently work in or have you worked in within the last 6 months.</w:t>
            </w:r>
          </w:p>
        </w:tc>
        <w:tc>
          <w:tcPr>
            <w:tcW w:w="6308" w:type="dxa"/>
            <w:gridSpan w:val="2"/>
            <w:tcBorders>
              <w:top w:val="single" w:sz="4" w:space="0" w:color="000000"/>
              <w:left w:val="single" w:sz="4" w:space="0" w:color="000000"/>
              <w:bottom w:val="single" w:sz="4" w:space="0" w:color="000000"/>
              <w:right w:val="single" w:sz="4" w:space="0" w:color="000000"/>
            </w:tcBorders>
          </w:tcPr>
          <w:p w14:paraId="453EE1FC" w14:textId="77777777" w:rsidR="0092515C" w:rsidRPr="00B30922" w:rsidRDefault="0092515C" w:rsidP="00760F28"/>
        </w:tc>
      </w:tr>
      <w:tr w:rsidR="0092515C" w:rsidRPr="00B30922" w14:paraId="5A1625C9" w14:textId="77777777" w:rsidTr="00760F28">
        <w:trPr>
          <w:trHeight w:val="1173"/>
        </w:trPr>
        <w:tc>
          <w:tcPr>
            <w:tcW w:w="349" w:type="dxa"/>
            <w:tcBorders>
              <w:top w:val="single" w:sz="4" w:space="0" w:color="000000"/>
              <w:left w:val="single" w:sz="4" w:space="0" w:color="000000"/>
              <w:bottom w:val="single" w:sz="4" w:space="0" w:color="000000"/>
              <w:right w:val="single" w:sz="4" w:space="0" w:color="000000"/>
            </w:tcBorders>
          </w:tcPr>
          <w:p w14:paraId="27BE8B5B" w14:textId="77777777" w:rsidR="0092515C" w:rsidRPr="00B30922" w:rsidRDefault="0092515C" w:rsidP="00760F28">
            <w:pPr>
              <w:rPr>
                <w:i/>
                <w:iCs/>
              </w:rPr>
            </w:pPr>
            <w:r w:rsidRPr="00B30922">
              <w:rPr>
                <w:iCs/>
              </w:rPr>
              <w:t>7</w:t>
            </w:r>
          </w:p>
        </w:tc>
        <w:tc>
          <w:tcPr>
            <w:tcW w:w="3448" w:type="dxa"/>
            <w:gridSpan w:val="3"/>
            <w:tcBorders>
              <w:top w:val="single" w:sz="4" w:space="0" w:color="000000"/>
              <w:left w:val="single" w:sz="4" w:space="0" w:color="000000"/>
              <w:bottom w:val="single" w:sz="4" w:space="0" w:color="000000"/>
              <w:right w:val="single" w:sz="4" w:space="0" w:color="000000"/>
            </w:tcBorders>
          </w:tcPr>
          <w:p w14:paraId="53F4F095" w14:textId="77777777" w:rsidR="0092515C" w:rsidRPr="00B30922" w:rsidRDefault="0092515C" w:rsidP="00760F28">
            <w:r w:rsidRPr="00B30922">
              <w:t>What is your ethnic group?</w:t>
            </w:r>
          </w:p>
        </w:tc>
        <w:tc>
          <w:tcPr>
            <w:tcW w:w="6308" w:type="dxa"/>
            <w:gridSpan w:val="2"/>
            <w:tcBorders>
              <w:top w:val="single" w:sz="4" w:space="0" w:color="000000"/>
              <w:left w:val="single" w:sz="4" w:space="0" w:color="000000"/>
              <w:bottom w:val="single" w:sz="4" w:space="0" w:color="000000"/>
              <w:right w:val="single" w:sz="4" w:space="0" w:color="000000"/>
            </w:tcBorders>
          </w:tcPr>
          <w:p w14:paraId="76BE6BC0" w14:textId="0D1CC953" w:rsidR="0092515C" w:rsidRPr="00B30922" w:rsidRDefault="0092515C" w:rsidP="00760F28">
            <w:pPr>
              <w:rPr>
                <w:rFonts w:cstheme="minorHAnsi"/>
                <w:color w:val="000000"/>
              </w:rPr>
            </w:pPr>
            <w:r>
              <w:rPr>
                <w:rFonts w:cstheme="minorHAnsi"/>
                <w:noProof/>
                <w:color w:val="000000"/>
                <w:kern w:val="0"/>
                <w14:ligatures w14:val="none"/>
              </w:rPr>
              <w:drawing>
                <wp:inline distT="0" distB="0" distL="0" distR="0" wp14:anchorId="16982EF4" wp14:editId="3B858A70">
                  <wp:extent cx="228600" cy="200025"/>
                  <wp:effectExtent l="0" t="0" r="0" b="9525"/>
                  <wp:docPr id="89680149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 cy="200025"/>
                          </a:xfrm>
                          <a:prstGeom prst="rect">
                            <a:avLst/>
                          </a:prstGeom>
                          <a:noFill/>
                          <a:ln>
                            <a:noFill/>
                          </a:ln>
                        </pic:spPr>
                      </pic:pic>
                    </a:graphicData>
                  </a:graphic>
                </wp:inline>
              </w:drawing>
            </w:r>
            <w:r w:rsidRPr="00B30922">
              <w:rPr>
                <w:rFonts w:cstheme="minorHAnsi"/>
                <w:color w:val="000000"/>
              </w:rPr>
              <w:t>White</w:t>
            </w:r>
          </w:p>
          <w:p w14:paraId="0238ACF9" w14:textId="41885929" w:rsidR="0092515C" w:rsidRPr="00B30922" w:rsidRDefault="0092515C" w:rsidP="00760F28">
            <w:pPr>
              <w:rPr>
                <w:rFonts w:cstheme="minorHAnsi"/>
                <w:color w:val="000000"/>
              </w:rPr>
            </w:pPr>
            <w:r>
              <w:rPr>
                <w:rFonts w:cstheme="minorHAnsi"/>
                <w:noProof/>
                <w:color w:val="000000"/>
                <w:kern w:val="0"/>
                <w14:ligatures w14:val="none"/>
              </w:rPr>
              <w:drawing>
                <wp:inline distT="0" distB="0" distL="0" distR="0" wp14:anchorId="674DF6D1" wp14:editId="24DCB13E">
                  <wp:extent cx="228600" cy="200025"/>
                  <wp:effectExtent l="0" t="0" r="0" b="9525"/>
                  <wp:docPr id="85043715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 cy="200025"/>
                          </a:xfrm>
                          <a:prstGeom prst="rect">
                            <a:avLst/>
                          </a:prstGeom>
                          <a:noFill/>
                          <a:ln>
                            <a:noFill/>
                          </a:ln>
                        </pic:spPr>
                      </pic:pic>
                    </a:graphicData>
                  </a:graphic>
                </wp:inline>
              </w:drawing>
            </w:r>
            <w:r w:rsidRPr="00B30922">
              <w:rPr>
                <w:rFonts w:cstheme="minorHAnsi"/>
                <w:color w:val="000000"/>
              </w:rPr>
              <w:t>Mixed or multiple ethnic groups</w:t>
            </w:r>
          </w:p>
          <w:p w14:paraId="535088A0" w14:textId="745010DA" w:rsidR="0092515C" w:rsidRPr="00B30922" w:rsidRDefault="0092515C" w:rsidP="00760F28">
            <w:pPr>
              <w:rPr>
                <w:rFonts w:cstheme="minorHAnsi"/>
                <w:color w:val="000000"/>
              </w:rPr>
            </w:pPr>
            <w:r>
              <w:rPr>
                <w:rFonts w:cstheme="minorHAnsi"/>
                <w:noProof/>
                <w:color w:val="000000"/>
                <w:kern w:val="0"/>
                <w14:ligatures w14:val="none"/>
              </w:rPr>
              <w:drawing>
                <wp:inline distT="0" distB="0" distL="0" distR="0" wp14:anchorId="3502A843" wp14:editId="10930C6B">
                  <wp:extent cx="228600" cy="200025"/>
                  <wp:effectExtent l="0" t="0" r="0" b="9525"/>
                  <wp:docPr id="6923978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 cy="200025"/>
                          </a:xfrm>
                          <a:prstGeom prst="rect">
                            <a:avLst/>
                          </a:prstGeom>
                          <a:noFill/>
                          <a:ln>
                            <a:noFill/>
                          </a:ln>
                        </pic:spPr>
                      </pic:pic>
                    </a:graphicData>
                  </a:graphic>
                </wp:inline>
              </w:drawing>
            </w:r>
            <w:r w:rsidRPr="00B30922">
              <w:rPr>
                <w:rFonts w:cstheme="minorHAnsi"/>
                <w:color w:val="000000"/>
              </w:rPr>
              <w:t>Asian or Asian British</w:t>
            </w:r>
          </w:p>
          <w:p w14:paraId="5396367F" w14:textId="4CD94401" w:rsidR="0092515C" w:rsidRPr="00B30922" w:rsidRDefault="0092515C" w:rsidP="00760F28">
            <w:pPr>
              <w:rPr>
                <w:rFonts w:cstheme="minorHAnsi"/>
                <w:color w:val="000000"/>
              </w:rPr>
            </w:pPr>
            <w:r>
              <w:rPr>
                <w:rFonts w:cstheme="minorHAnsi"/>
                <w:noProof/>
                <w:color w:val="000000"/>
                <w:kern w:val="0"/>
                <w14:ligatures w14:val="none"/>
              </w:rPr>
              <w:drawing>
                <wp:inline distT="0" distB="0" distL="0" distR="0" wp14:anchorId="41FDE13D" wp14:editId="3170BB96">
                  <wp:extent cx="228600" cy="200025"/>
                  <wp:effectExtent l="0" t="0" r="0" b="9525"/>
                  <wp:docPr id="123131698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 cy="200025"/>
                          </a:xfrm>
                          <a:prstGeom prst="rect">
                            <a:avLst/>
                          </a:prstGeom>
                          <a:noFill/>
                          <a:ln>
                            <a:noFill/>
                          </a:ln>
                        </pic:spPr>
                      </pic:pic>
                    </a:graphicData>
                  </a:graphic>
                </wp:inline>
              </w:drawing>
            </w:r>
            <w:r w:rsidRPr="00B30922">
              <w:rPr>
                <w:rFonts w:cstheme="minorHAnsi"/>
                <w:color w:val="000000"/>
              </w:rPr>
              <w:t>Black, African, Caribbean or Black British</w:t>
            </w:r>
          </w:p>
          <w:p w14:paraId="44B584D9" w14:textId="119E3DDF" w:rsidR="0092515C" w:rsidRPr="00B30922" w:rsidRDefault="0092515C" w:rsidP="00760F28">
            <w:pPr>
              <w:rPr>
                <w:rFonts w:cstheme="minorHAnsi"/>
                <w:color w:val="000000"/>
              </w:rPr>
            </w:pPr>
            <w:r>
              <w:rPr>
                <w:rFonts w:cstheme="minorHAnsi"/>
                <w:noProof/>
                <w:color w:val="000000"/>
                <w:kern w:val="0"/>
                <w14:ligatures w14:val="none"/>
              </w:rPr>
              <w:drawing>
                <wp:inline distT="0" distB="0" distL="0" distR="0" wp14:anchorId="43B6C544" wp14:editId="39BFE418">
                  <wp:extent cx="228600" cy="200025"/>
                  <wp:effectExtent l="0" t="0" r="0" b="9525"/>
                  <wp:docPr id="15754942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 cy="200025"/>
                          </a:xfrm>
                          <a:prstGeom prst="rect">
                            <a:avLst/>
                          </a:prstGeom>
                          <a:noFill/>
                          <a:ln>
                            <a:noFill/>
                          </a:ln>
                        </pic:spPr>
                      </pic:pic>
                    </a:graphicData>
                  </a:graphic>
                </wp:inline>
              </w:drawing>
            </w:r>
            <w:r w:rsidRPr="00B30922">
              <w:rPr>
                <w:rFonts w:cstheme="minorHAnsi"/>
                <w:color w:val="000000"/>
              </w:rPr>
              <w:t>Other ethnic group</w:t>
            </w:r>
          </w:p>
          <w:p w14:paraId="02B64317" w14:textId="77777777" w:rsidR="0092515C" w:rsidRPr="00B30922" w:rsidRDefault="0092515C" w:rsidP="00760F28">
            <w:pPr>
              <w:rPr>
                <w:rFonts w:cstheme="minorHAnsi"/>
                <w:color w:val="0B0C0C"/>
              </w:rPr>
            </w:pPr>
            <w:r w:rsidRPr="00B30922">
              <w:rPr>
                <w:rFonts w:cstheme="minorHAnsi"/>
                <w:color w:val="0B0C0C"/>
              </w:rPr>
              <w:t>or</w:t>
            </w:r>
          </w:p>
          <w:p w14:paraId="25387D0F" w14:textId="6351BC58" w:rsidR="0092515C" w:rsidRPr="00B30922" w:rsidRDefault="0092515C" w:rsidP="00760F28">
            <w:pPr>
              <w:rPr>
                <w:rFonts w:cstheme="minorHAnsi"/>
                <w:color w:val="000000"/>
              </w:rPr>
            </w:pPr>
            <w:r>
              <w:rPr>
                <w:rFonts w:cstheme="minorHAnsi"/>
                <w:noProof/>
                <w:color w:val="000000"/>
                <w:kern w:val="0"/>
                <w14:ligatures w14:val="none"/>
              </w:rPr>
              <w:drawing>
                <wp:inline distT="0" distB="0" distL="0" distR="0" wp14:anchorId="55BA8EF4" wp14:editId="4125D463">
                  <wp:extent cx="228600" cy="200025"/>
                  <wp:effectExtent l="0" t="0" r="0" b="9525"/>
                  <wp:docPr id="5304098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 cy="200025"/>
                          </a:xfrm>
                          <a:prstGeom prst="rect">
                            <a:avLst/>
                          </a:prstGeom>
                          <a:noFill/>
                          <a:ln>
                            <a:noFill/>
                          </a:ln>
                        </pic:spPr>
                      </pic:pic>
                    </a:graphicData>
                  </a:graphic>
                </wp:inline>
              </w:drawing>
            </w:r>
            <w:r w:rsidRPr="00B30922">
              <w:rPr>
                <w:rFonts w:cstheme="minorHAnsi"/>
                <w:color w:val="000000"/>
              </w:rPr>
              <w:t>Prefer not to say</w:t>
            </w:r>
          </w:p>
          <w:p w14:paraId="032268AB" w14:textId="77777777" w:rsidR="0092515C" w:rsidRPr="00B30922" w:rsidRDefault="0092515C" w:rsidP="00760F28"/>
        </w:tc>
      </w:tr>
    </w:tbl>
    <w:p w14:paraId="1EB47CAC" w14:textId="77777777" w:rsidR="0092515C" w:rsidRPr="00B30922" w:rsidRDefault="0092515C" w:rsidP="0092515C"/>
    <w:p w14:paraId="0D1F8524" w14:textId="77777777" w:rsidR="0092515C" w:rsidRDefault="0092515C" w:rsidP="0092515C">
      <w:pPr>
        <w:pStyle w:val="Heading1"/>
        <w:spacing w:before="0"/>
      </w:pPr>
      <w:bookmarkStart w:id="9" w:name="_Toc180917785"/>
    </w:p>
    <w:p w14:paraId="0D436177" w14:textId="77777777" w:rsidR="0092515C" w:rsidRPr="00161DD3" w:rsidRDefault="0092515C" w:rsidP="0092515C">
      <w:pPr>
        <w:pStyle w:val="Heading1"/>
        <w:spacing w:before="0"/>
        <w:rPr>
          <w:rFonts w:ascii="Century Gothic" w:hAnsi="Century Gothic"/>
          <w:b/>
          <w:bCs/>
          <w:sz w:val="22"/>
          <w:szCs w:val="22"/>
        </w:rPr>
      </w:pPr>
      <w:r w:rsidRPr="00161DD3">
        <w:rPr>
          <w:rFonts w:ascii="Century Gothic" w:hAnsi="Century Gothic"/>
          <w:b/>
          <w:bCs/>
          <w:sz w:val="22"/>
          <w:szCs w:val="22"/>
        </w:rPr>
        <w:t>Appendix 6 Interview Guide</w:t>
      </w:r>
      <w:bookmarkEnd w:id="9"/>
      <w:r w:rsidRPr="00161DD3">
        <w:rPr>
          <w:rFonts w:ascii="Century Gothic" w:hAnsi="Century Gothic"/>
          <w:b/>
          <w:bCs/>
          <w:sz w:val="22"/>
          <w:szCs w:val="22"/>
        </w:rPr>
        <w:t xml:space="preserve"> </w:t>
      </w:r>
    </w:p>
    <w:p w14:paraId="6CFECC39" w14:textId="77777777" w:rsidR="0092515C" w:rsidRPr="00B30922" w:rsidRDefault="0092515C" w:rsidP="0092515C">
      <w:pPr>
        <w:spacing w:after="0" w:line="360" w:lineRule="auto"/>
        <w:rPr>
          <w:rFonts w:ascii="Century Gothic" w:hAnsi="Century Gothic"/>
          <w:b/>
          <w:bCs/>
          <w:color w:val="000000" w:themeColor="text1"/>
        </w:rPr>
      </w:pPr>
    </w:p>
    <w:p w14:paraId="05ED972E" w14:textId="77777777" w:rsidR="0092515C" w:rsidRPr="00B30922" w:rsidRDefault="0092515C" w:rsidP="0092515C">
      <w:pPr>
        <w:spacing w:line="360" w:lineRule="auto"/>
        <w:rPr>
          <w:rFonts w:ascii="Century Gothic" w:hAnsi="Century Gothic"/>
        </w:rPr>
      </w:pPr>
      <w:r w:rsidRPr="00B30922">
        <w:rPr>
          <w:rFonts w:ascii="Century Gothic" w:hAnsi="Century Gothic"/>
        </w:rPr>
        <w:t>Could you describe for me your current role?</w:t>
      </w:r>
    </w:p>
    <w:p w14:paraId="06CD658E" w14:textId="77777777" w:rsidR="0092515C" w:rsidRPr="00B30922" w:rsidRDefault="0092515C" w:rsidP="0092515C">
      <w:pPr>
        <w:spacing w:line="360" w:lineRule="auto"/>
        <w:rPr>
          <w:rFonts w:ascii="Century Gothic" w:hAnsi="Century Gothic"/>
        </w:rPr>
      </w:pPr>
      <w:r w:rsidRPr="00B30922">
        <w:rPr>
          <w:rFonts w:ascii="Century Gothic" w:hAnsi="Century Gothic"/>
        </w:rPr>
        <w:t>What job do they do?</w:t>
      </w:r>
    </w:p>
    <w:p w14:paraId="10BDA1A6" w14:textId="77777777" w:rsidR="0092515C" w:rsidRPr="00B30922" w:rsidRDefault="0092515C" w:rsidP="0092515C">
      <w:pPr>
        <w:spacing w:line="360" w:lineRule="auto"/>
        <w:rPr>
          <w:rFonts w:ascii="Century Gothic" w:hAnsi="Century Gothic"/>
        </w:rPr>
      </w:pPr>
      <w:r w:rsidRPr="00B30922">
        <w:rPr>
          <w:rFonts w:ascii="Century Gothic" w:hAnsi="Century Gothic"/>
        </w:rPr>
        <w:t>What type of ward do they work on?</w:t>
      </w:r>
    </w:p>
    <w:p w14:paraId="55EF2576" w14:textId="77777777" w:rsidR="0092515C" w:rsidRPr="00B30922" w:rsidRDefault="0092515C" w:rsidP="0092515C">
      <w:pPr>
        <w:spacing w:line="360" w:lineRule="auto"/>
        <w:rPr>
          <w:rFonts w:ascii="Century Gothic" w:hAnsi="Century Gothic"/>
        </w:rPr>
      </w:pPr>
      <w:r w:rsidRPr="00B30922">
        <w:rPr>
          <w:rFonts w:ascii="Century Gothic" w:hAnsi="Century Gothic"/>
        </w:rPr>
        <w:t>What is your experience of the prescribing, use and review of benzodiazepines (such as lorazepam/ diazepam) and hypnotics (such as zopiclone)?</w:t>
      </w:r>
    </w:p>
    <w:p w14:paraId="527CF6A2" w14:textId="77777777" w:rsidR="0092515C" w:rsidRPr="00B30922" w:rsidRDefault="0092515C" w:rsidP="0092515C">
      <w:pPr>
        <w:spacing w:line="360" w:lineRule="auto"/>
        <w:rPr>
          <w:rFonts w:ascii="Century Gothic" w:hAnsi="Century Gothic"/>
        </w:rPr>
      </w:pPr>
      <w:r w:rsidRPr="00B30922">
        <w:rPr>
          <w:rFonts w:ascii="Century Gothic" w:hAnsi="Century Gothic"/>
        </w:rPr>
        <w:t xml:space="preserve">Both previous experience </w:t>
      </w:r>
    </w:p>
    <w:p w14:paraId="1F0E8BBB" w14:textId="77777777" w:rsidR="0092515C" w:rsidRPr="00B30922" w:rsidRDefault="0092515C" w:rsidP="0092515C">
      <w:pPr>
        <w:spacing w:line="360" w:lineRule="auto"/>
        <w:rPr>
          <w:rFonts w:ascii="Century Gothic" w:hAnsi="Century Gothic"/>
        </w:rPr>
      </w:pPr>
      <w:r w:rsidRPr="00B30922">
        <w:rPr>
          <w:rFonts w:ascii="Century Gothic" w:hAnsi="Century Gothic"/>
        </w:rPr>
        <w:lastRenderedPageBreak/>
        <w:t>Recent more current experience</w:t>
      </w:r>
    </w:p>
    <w:p w14:paraId="0C134779" w14:textId="77777777" w:rsidR="0092515C" w:rsidRPr="00B30922" w:rsidRDefault="0092515C" w:rsidP="0092515C">
      <w:pPr>
        <w:spacing w:line="360" w:lineRule="auto"/>
        <w:rPr>
          <w:rFonts w:ascii="Century Gothic" w:hAnsi="Century Gothic"/>
        </w:rPr>
      </w:pPr>
      <w:r w:rsidRPr="00B30922">
        <w:rPr>
          <w:rFonts w:ascii="Century Gothic" w:hAnsi="Century Gothic"/>
        </w:rPr>
        <w:t>Can you tell me about how benzodiazepines and hypnotics are reviewed and monitored in your current place of work?</w:t>
      </w:r>
      <w:r>
        <w:rPr>
          <w:rFonts w:ascii="Century Gothic" w:hAnsi="Century Gothic"/>
        </w:rPr>
        <w:t xml:space="preserve"> </w:t>
      </w:r>
      <w:r w:rsidRPr="00B30922">
        <w:rPr>
          <w:rFonts w:ascii="Century Gothic" w:hAnsi="Century Gothic"/>
        </w:rPr>
        <w:t>(on the last acute adult ward you worked on)</w:t>
      </w:r>
    </w:p>
    <w:p w14:paraId="5AA9ABD2" w14:textId="77777777" w:rsidR="0092515C" w:rsidRPr="00B30922" w:rsidRDefault="0092515C" w:rsidP="0092515C">
      <w:pPr>
        <w:spacing w:line="360" w:lineRule="auto"/>
        <w:rPr>
          <w:rFonts w:ascii="Century Gothic" w:hAnsi="Century Gothic"/>
        </w:rPr>
      </w:pPr>
      <w:r w:rsidRPr="00B30922">
        <w:rPr>
          <w:rFonts w:ascii="Century Gothic" w:hAnsi="Century Gothic"/>
        </w:rPr>
        <w:t>Whose role is it to ensure they are reviewed?</w:t>
      </w:r>
    </w:p>
    <w:p w14:paraId="3A318057" w14:textId="77777777" w:rsidR="0092515C" w:rsidRPr="00B30922" w:rsidRDefault="0092515C" w:rsidP="0092515C">
      <w:pPr>
        <w:spacing w:line="360" w:lineRule="auto"/>
        <w:rPr>
          <w:rFonts w:ascii="Century Gothic" w:hAnsi="Century Gothic"/>
        </w:rPr>
      </w:pPr>
      <w:r w:rsidRPr="00B30922">
        <w:rPr>
          <w:rFonts w:ascii="Century Gothic" w:hAnsi="Century Gothic"/>
        </w:rPr>
        <w:t>Who monitors whether someone is over-sedated including the next morning hangover?</w:t>
      </w:r>
    </w:p>
    <w:p w14:paraId="18155669" w14:textId="77777777" w:rsidR="0092515C" w:rsidRPr="00B30922" w:rsidRDefault="0092515C" w:rsidP="0092515C">
      <w:pPr>
        <w:spacing w:line="360" w:lineRule="auto"/>
        <w:rPr>
          <w:rFonts w:ascii="Century Gothic" w:hAnsi="Century Gothic"/>
        </w:rPr>
      </w:pPr>
      <w:r w:rsidRPr="00B30922">
        <w:rPr>
          <w:rFonts w:ascii="Century Gothic" w:hAnsi="Century Gothic"/>
        </w:rPr>
        <w:t>What do you understand de-prescribing to be? (if unsure: de-prescribing is the process of withdrawal of an inappropriate medication, supervised by a health care professional, with the goal of managing polypharmacy and improving outcomes)</w:t>
      </w:r>
    </w:p>
    <w:p w14:paraId="05A0B498" w14:textId="77777777" w:rsidR="0092515C" w:rsidRPr="00B30922" w:rsidRDefault="0092515C" w:rsidP="0092515C">
      <w:pPr>
        <w:spacing w:line="360" w:lineRule="auto"/>
        <w:rPr>
          <w:rFonts w:ascii="Century Gothic" w:hAnsi="Century Gothic"/>
        </w:rPr>
      </w:pPr>
      <w:r w:rsidRPr="00B30922">
        <w:rPr>
          <w:rFonts w:ascii="Century Gothic" w:hAnsi="Century Gothic"/>
        </w:rPr>
        <w:t>How common, or otherwise, is the deprescribing of benzodiazepines and hypnotics?</w:t>
      </w:r>
    </w:p>
    <w:p w14:paraId="013CD269" w14:textId="77777777" w:rsidR="0092515C" w:rsidRPr="00B30922" w:rsidRDefault="0092515C" w:rsidP="0092515C">
      <w:pPr>
        <w:spacing w:line="360" w:lineRule="auto"/>
        <w:rPr>
          <w:rFonts w:ascii="Century Gothic" w:hAnsi="Century Gothic"/>
        </w:rPr>
      </w:pPr>
      <w:r w:rsidRPr="00B30922">
        <w:rPr>
          <w:rFonts w:ascii="Century Gothic" w:hAnsi="Century Gothic"/>
        </w:rPr>
        <w:t>Is de-prescribing regularly discussed in MDT meetings e.g., report outs, consultant ward rounds?</w:t>
      </w:r>
      <w:r>
        <w:rPr>
          <w:rFonts w:ascii="Century Gothic" w:hAnsi="Century Gothic"/>
        </w:rPr>
        <w:t xml:space="preserve"> </w:t>
      </w:r>
      <w:r w:rsidRPr="00B30922">
        <w:rPr>
          <w:rFonts w:ascii="Century Gothic" w:hAnsi="Century Gothic"/>
        </w:rPr>
        <w:t>Is there a formal process, for example, or any guidelines?</w:t>
      </w:r>
    </w:p>
    <w:p w14:paraId="1560B98C" w14:textId="77777777" w:rsidR="0092515C" w:rsidRPr="00B30922" w:rsidRDefault="0092515C" w:rsidP="0092515C">
      <w:pPr>
        <w:spacing w:line="360" w:lineRule="auto"/>
        <w:rPr>
          <w:rFonts w:ascii="Century Gothic" w:hAnsi="Century Gothic"/>
        </w:rPr>
      </w:pPr>
      <w:r w:rsidRPr="00B30922">
        <w:rPr>
          <w:rFonts w:ascii="Century Gothic" w:hAnsi="Century Gothic"/>
        </w:rPr>
        <w:t>What do you think gets in the way of, or is a barrier to, the de-prescribing of benzodiazepines and hypnotics?</w:t>
      </w:r>
    </w:p>
    <w:p w14:paraId="3ABAFA91" w14:textId="77777777" w:rsidR="0092515C" w:rsidRPr="00B30922" w:rsidRDefault="0092515C" w:rsidP="0092515C">
      <w:pPr>
        <w:spacing w:line="360" w:lineRule="auto"/>
        <w:rPr>
          <w:rFonts w:ascii="Century Gothic" w:hAnsi="Century Gothic"/>
        </w:rPr>
      </w:pPr>
      <w:r w:rsidRPr="00B30922">
        <w:rPr>
          <w:rFonts w:ascii="Century Gothic" w:hAnsi="Century Gothic"/>
        </w:rPr>
        <w:t>What helps in the de-prescribing of benzodiazepines and hypnotics in your clinical environment?</w:t>
      </w:r>
    </w:p>
    <w:p w14:paraId="322B4F53" w14:textId="77777777" w:rsidR="0092515C" w:rsidRPr="00B30922" w:rsidRDefault="0092515C" w:rsidP="0092515C">
      <w:pPr>
        <w:spacing w:line="360" w:lineRule="auto"/>
        <w:rPr>
          <w:rFonts w:ascii="Century Gothic" w:hAnsi="Century Gothic"/>
        </w:rPr>
      </w:pPr>
      <w:r w:rsidRPr="00B30922">
        <w:rPr>
          <w:rFonts w:ascii="Century Gothic" w:hAnsi="Century Gothic"/>
        </w:rPr>
        <w:t>Whose responsibility is it to ensure that, if appropriate, de-prescribing occurs? Do you have any suggestions for what could be done to improve the review process of benzodiazepine and hypnotic medication?</w:t>
      </w:r>
    </w:p>
    <w:p w14:paraId="428EFF9D" w14:textId="77777777" w:rsidR="0092515C" w:rsidRPr="00B30922" w:rsidRDefault="0092515C" w:rsidP="0092515C">
      <w:pPr>
        <w:spacing w:line="360" w:lineRule="auto"/>
        <w:rPr>
          <w:rFonts w:ascii="Century Gothic" w:hAnsi="Century Gothic"/>
        </w:rPr>
      </w:pPr>
      <w:r w:rsidRPr="00B30922">
        <w:rPr>
          <w:rFonts w:ascii="Century Gothic" w:hAnsi="Century Gothic"/>
        </w:rPr>
        <w:t>In the ideal world, what would you like to see happen?</w:t>
      </w:r>
    </w:p>
    <w:p w14:paraId="02F1096C" w14:textId="77777777" w:rsidR="0092515C" w:rsidRPr="00B30922" w:rsidRDefault="0092515C" w:rsidP="0092515C">
      <w:pPr>
        <w:spacing w:line="360" w:lineRule="auto"/>
        <w:rPr>
          <w:rFonts w:ascii="Century Gothic" w:hAnsi="Century Gothic"/>
        </w:rPr>
      </w:pPr>
      <w:r w:rsidRPr="00B30922">
        <w:rPr>
          <w:rFonts w:ascii="Century Gothic" w:hAnsi="Century Gothic"/>
        </w:rPr>
        <w:t xml:space="preserve">Realistically, what do you think might help bearing in mind the pressures in your current clinical environment? </w:t>
      </w:r>
    </w:p>
    <w:p w14:paraId="74033079" w14:textId="77777777" w:rsidR="0092515C" w:rsidRPr="00B30922" w:rsidRDefault="0092515C" w:rsidP="0092515C">
      <w:pPr>
        <w:spacing w:line="360" w:lineRule="auto"/>
        <w:rPr>
          <w:rFonts w:ascii="Century Gothic" w:hAnsi="Century Gothic"/>
        </w:rPr>
      </w:pPr>
      <w:r w:rsidRPr="00B30922">
        <w:rPr>
          <w:rFonts w:ascii="Century Gothic" w:hAnsi="Century Gothic"/>
        </w:rPr>
        <w:t xml:space="preserve">As you approach discharge, and throughout the pre and post discharge period, what, if any, actions are taken around the prescribing or deprescribing of benzodiazepines and hypnotics? </w:t>
      </w:r>
    </w:p>
    <w:p w14:paraId="6D8139F7" w14:textId="24643871" w:rsidR="0038214D" w:rsidRPr="0092515C" w:rsidRDefault="0092515C" w:rsidP="0092515C">
      <w:pPr>
        <w:spacing w:line="360" w:lineRule="auto"/>
        <w:rPr>
          <w:rFonts w:ascii="Century Gothic" w:hAnsi="Century Gothic"/>
        </w:rPr>
      </w:pPr>
      <w:r w:rsidRPr="00B30922">
        <w:rPr>
          <w:rFonts w:ascii="Century Gothic" w:hAnsi="Century Gothic"/>
        </w:rPr>
        <w:t>Thank you for taking part in this interview. Do you have anything else you would like to add around what we have discussed today?</w:t>
      </w:r>
    </w:p>
    <w:sectPr w:rsidR="0038214D" w:rsidRPr="0092515C" w:rsidSect="0092515C">
      <w:footerReference w:type="default" r:id="rId11"/>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4083487"/>
      <w:docPartObj>
        <w:docPartGallery w:val="Page Numbers (Bottom of Page)"/>
        <w:docPartUnique/>
      </w:docPartObj>
    </w:sdtPr>
    <w:sdtEndPr>
      <w:rPr>
        <w:noProof/>
      </w:rPr>
    </w:sdtEndPr>
    <w:sdtContent>
      <w:p w14:paraId="5998522D" w14:textId="77777777" w:rsidR="00000000" w:rsidRDefault="00000000">
        <w:pPr>
          <w:pStyle w:val="Footer"/>
        </w:pPr>
        <w:r>
          <w:fldChar w:fldCharType="begin"/>
        </w:r>
        <w:r>
          <w:instrText xml:space="preserve"> PAGE   \* MERGEFORMAT </w:instrText>
        </w:r>
        <w:r>
          <w:fldChar w:fldCharType="separate"/>
        </w:r>
        <w:r>
          <w:rPr>
            <w:noProof/>
          </w:rPr>
          <w:t>2</w:t>
        </w:r>
        <w:r>
          <w:rPr>
            <w:noProof/>
          </w:rPr>
          <w:fldChar w:fldCharType="end"/>
        </w:r>
      </w:p>
    </w:sdtContent>
  </w:sdt>
  <w:p w14:paraId="43955EE4"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5A572E"/>
    <w:multiLevelType w:val="multilevel"/>
    <w:tmpl w:val="8F5064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44B175E"/>
    <w:multiLevelType w:val="hybridMultilevel"/>
    <w:tmpl w:val="4760B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E767FD5"/>
    <w:multiLevelType w:val="hybridMultilevel"/>
    <w:tmpl w:val="B95CA38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002300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55150646">
    <w:abstractNumId w:val="0"/>
  </w:num>
  <w:num w:numId="3" w16cid:durableId="366226109">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an Maidment">
    <w15:presenceInfo w15:providerId="AD" w15:userId="S::maidmeni@aston.ac.uk::fc98914e-8db4-457b-8dfb-016c473d4cb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15C"/>
    <w:rsid w:val="00235F39"/>
    <w:rsid w:val="0038214D"/>
    <w:rsid w:val="00530909"/>
    <w:rsid w:val="0092515C"/>
    <w:rsid w:val="00AA3AC3"/>
    <w:rsid w:val="00AD7A41"/>
    <w:rsid w:val="00AE732B"/>
    <w:rsid w:val="00CF3EC8"/>
    <w:rsid w:val="00D66D9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D0CB5A"/>
  <w15:chartTrackingRefBased/>
  <w15:docId w15:val="{0A79987A-6564-4AB9-B67F-80179ED97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515C"/>
    <w:pPr>
      <w:spacing w:line="259" w:lineRule="auto"/>
    </w:pPr>
    <w:rPr>
      <w:sz w:val="22"/>
      <w:szCs w:val="22"/>
      <w:lang w:val="en-GB"/>
    </w:rPr>
  </w:style>
  <w:style w:type="paragraph" w:styleId="Heading1">
    <w:name w:val="heading 1"/>
    <w:basedOn w:val="Normal"/>
    <w:next w:val="Normal"/>
    <w:link w:val="Heading1Char"/>
    <w:uiPriority w:val="9"/>
    <w:qFormat/>
    <w:rsid w:val="009251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51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51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51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51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51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51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51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51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51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51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51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51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51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51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51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51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515C"/>
    <w:rPr>
      <w:rFonts w:eastAsiaTheme="majorEastAsia" w:cstheme="majorBidi"/>
      <w:color w:val="272727" w:themeColor="text1" w:themeTint="D8"/>
    </w:rPr>
  </w:style>
  <w:style w:type="paragraph" w:styleId="Title">
    <w:name w:val="Title"/>
    <w:basedOn w:val="Normal"/>
    <w:next w:val="Normal"/>
    <w:link w:val="TitleChar"/>
    <w:uiPriority w:val="10"/>
    <w:qFormat/>
    <w:rsid w:val="009251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51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51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51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515C"/>
    <w:pPr>
      <w:spacing w:before="160"/>
      <w:jc w:val="center"/>
    </w:pPr>
    <w:rPr>
      <w:i/>
      <w:iCs/>
      <w:color w:val="404040" w:themeColor="text1" w:themeTint="BF"/>
    </w:rPr>
  </w:style>
  <w:style w:type="character" w:customStyle="1" w:styleId="QuoteChar">
    <w:name w:val="Quote Char"/>
    <w:basedOn w:val="DefaultParagraphFont"/>
    <w:link w:val="Quote"/>
    <w:uiPriority w:val="29"/>
    <w:rsid w:val="0092515C"/>
    <w:rPr>
      <w:i/>
      <w:iCs/>
      <w:color w:val="404040" w:themeColor="text1" w:themeTint="BF"/>
    </w:rPr>
  </w:style>
  <w:style w:type="paragraph" w:styleId="ListParagraph">
    <w:name w:val="List Paragraph"/>
    <w:basedOn w:val="Normal"/>
    <w:uiPriority w:val="34"/>
    <w:qFormat/>
    <w:rsid w:val="0092515C"/>
    <w:pPr>
      <w:ind w:left="720"/>
      <w:contextualSpacing/>
    </w:pPr>
  </w:style>
  <w:style w:type="character" w:styleId="IntenseEmphasis">
    <w:name w:val="Intense Emphasis"/>
    <w:basedOn w:val="DefaultParagraphFont"/>
    <w:uiPriority w:val="21"/>
    <w:qFormat/>
    <w:rsid w:val="0092515C"/>
    <w:rPr>
      <w:i/>
      <w:iCs/>
      <w:color w:val="0F4761" w:themeColor="accent1" w:themeShade="BF"/>
    </w:rPr>
  </w:style>
  <w:style w:type="paragraph" w:styleId="IntenseQuote">
    <w:name w:val="Intense Quote"/>
    <w:basedOn w:val="Normal"/>
    <w:next w:val="Normal"/>
    <w:link w:val="IntenseQuoteChar"/>
    <w:uiPriority w:val="30"/>
    <w:qFormat/>
    <w:rsid w:val="009251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515C"/>
    <w:rPr>
      <w:i/>
      <w:iCs/>
      <w:color w:val="0F4761" w:themeColor="accent1" w:themeShade="BF"/>
    </w:rPr>
  </w:style>
  <w:style w:type="character" w:styleId="IntenseReference">
    <w:name w:val="Intense Reference"/>
    <w:basedOn w:val="DefaultParagraphFont"/>
    <w:uiPriority w:val="32"/>
    <w:qFormat/>
    <w:rsid w:val="0092515C"/>
    <w:rPr>
      <w:b/>
      <w:bCs/>
      <w:smallCaps/>
      <w:color w:val="0F4761" w:themeColor="accent1" w:themeShade="BF"/>
      <w:spacing w:val="5"/>
    </w:rPr>
  </w:style>
  <w:style w:type="paragraph" w:styleId="Footer">
    <w:name w:val="footer"/>
    <w:basedOn w:val="Normal"/>
    <w:link w:val="FooterChar"/>
    <w:uiPriority w:val="99"/>
    <w:unhideWhenUsed/>
    <w:rsid w:val="009251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515C"/>
    <w:rPr>
      <w:sz w:val="22"/>
      <w:szCs w:val="22"/>
      <w:lang w:val="en-GB"/>
    </w:rPr>
  </w:style>
  <w:style w:type="table" w:styleId="TableGrid">
    <w:name w:val="Table Grid"/>
    <w:basedOn w:val="TableNormal"/>
    <w:uiPriority w:val="39"/>
    <w:rsid w:val="0092515C"/>
    <w:pPr>
      <w:spacing w:after="0" w:line="240" w:lineRule="auto"/>
    </w:pPr>
    <w:rPr>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2515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Hyperlink">
    <w:name w:val="Hyperlink"/>
    <w:basedOn w:val="DefaultParagraphFont"/>
    <w:uiPriority w:val="99"/>
    <w:unhideWhenUsed/>
    <w:rsid w:val="0092515C"/>
    <w:rPr>
      <w:color w:val="0000FF"/>
      <w:u w:val="single"/>
    </w:rPr>
  </w:style>
  <w:style w:type="paragraph" w:customStyle="1" w:styleId="TableParagraph">
    <w:name w:val="Table Paragraph"/>
    <w:basedOn w:val="Normal"/>
    <w:uiPriority w:val="1"/>
    <w:qFormat/>
    <w:rsid w:val="0092515C"/>
    <w:pPr>
      <w:widowControl w:val="0"/>
      <w:autoSpaceDE w:val="0"/>
      <w:autoSpaceDN w:val="0"/>
      <w:spacing w:after="0" w:line="240" w:lineRule="auto"/>
    </w:pPr>
    <w:rPr>
      <w:rFonts w:ascii="Arial" w:eastAsia="Arial" w:hAnsi="Arial" w:cs="Arial"/>
      <w:kern w:val="0"/>
      <w:lang w:eastAsia="en-GB" w:bidi="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ra.nhs.uk/information-about-patients/" TargetMode="Externa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hyperlink" Target="mailto:i.maidment@aston.ac.u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search_governance@aston.ac.uk" TargetMode="External"/><Relationship Id="rId11" Type="http://schemas.openxmlformats.org/officeDocument/2006/relationships/footer" Target="footer1.xml"/><Relationship Id="rId5" Type="http://schemas.openxmlformats.org/officeDocument/2006/relationships/hyperlink" Target="mailto:i.maidment@aston.ac.uk" TargetMode="External"/><Relationship Id="rId10"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hyperlink" Target="mailto:dp_officer@aston.ac.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3670</Words>
  <Characters>20920</Characters>
  <Application>Microsoft Office Word</Application>
  <DocSecurity>0</DocSecurity>
  <Lines>174</Lines>
  <Paragraphs>49</Paragraphs>
  <ScaleCrop>false</ScaleCrop>
  <Company>Springer Nature</Company>
  <LinksUpToDate>false</LinksUpToDate>
  <CharactersWithSpaces>24541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2025-07-01T10:44:00Z</dcterms:created>
  <dcterms:modified xsi:type="dcterms:W3CDTF">2025-07-01T10:45:00Z</dcterms:modified>
</cp:coreProperties>
</file>