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1A531A" w14:textId="11A5DF12" w:rsidR="00271EEF" w:rsidRDefault="005A2E40">
      <w:pPr>
        <w:rPr>
          <w:b/>
          <w:bCs/>
          <w:sz w:val="24"/>
          <w:szCs w:val="24"/>
        </w:rPr>
      </w:pPr>
      <w:r w:rsidRPr="005A2E40">
        <w:rPr>
          <w:b/>
          <w:bCs/>
          <w:sz w:val="24"/>
          <w:szCs w:val="24"/>
        </w:rPr>
        <w:t>Supplementary material</w:t>
      </w:r>
    </w:p>
    <w:p w14:paraId="236B7814" w14:textId="77777777" w:rsidR="00F414B8" w:rsidRDefault="00F414B8">
      <w:pPr>
        <w:rPr>
          <w:b/>
          <w:bCs/>
          <w:sz w:val="24"/>
          <w:szCs w:val="24"/>
        </w:rPr>
      </w:pPr>
    </w:p>
    <w:p w14:paraId="398C2F7F" w14:textId="60FB9516" w:rsidR="00DA31E9" w:rsidRDefault="00053912" w:rsidP="00DA31E9">
      <w:pPr>
        <w:jc w:val="both"/>
        <w:rPr>
          <w:b/>
          <w:bCs/>
          <w:sz w:val="24"/>
          <w:szCs w:val="24"/>
        </w:rPr>
      </w:pPr>
      <w:r w:rsidRPr="00F44BF3">
        <w:rPr>
          <w:b/>
          <w:bCs/>
          <w:sz w:val="24"/>
          <w:szCs w:val="24"/>
        </w:rPr>
        <w:t xml:space="preserve">Predation on scyphozoan polyps and selective nematocyst incorporation dynamics in </w:t>
      </w:r>
      <w:r>
        <w:rPr>
          <w:b/>
          <w:bCs/>
          <w:sz w:val="24"/>
          <w:szCs w:val="24"/>
        </w:rPr>
        <w:t>an alien</w:t>
      </w:r>
      <w:r w:rsidRPr="00F44BF3">
        <w:rPr>
          <w:b/>
          <w:bCs/>
          <w:sz w:val="24"/>
          <w:szCs w:val="24"/>
        </w:rPr>
        <w:t xml:space="preserve"> aeolid</w:t>
      </w:r>
      <w:r>
        <w:rPr>
          <w:b/>
          <w:bCs/>
          <w:sz w:val="24"/>
          <w:szCs w:val="24"/>
        </w:rPr>
        <w:t xml:space="preserve"> nudibranch</w:t>
      </w:r>
    </w:p>
    <w:p w14:paraId="2E935418" w14:textId="77777777" w:rsidR="00053912" w:rsidRPr="00F44BF3" w:rsidRDefault="00053912" w:rsidP="00DA31E9">
      <w:pPr>
        <w:jc w:val="both"/>
        <w:rPr>
          <w:b/>
          <w:bCs/>
          <w:sz w:val="24"/>
          <w:szCs w:val="24"/>
        </w:rPr>
      </w:pPr>
    </w:p>
    <w:p w14:paraId="5516CDA4" w14:textId="4D2F174A" w:rsidR="00744946" w:rsidRPr="002933FB" w:rsidRDefault="00744946" w:rsidP="00744946">
      <w:pPr>
        <w:spacing w:line="360" w:lineRule="auto"/>
        <w:jc w:val="both"/>
        <w:rPr>
          <w:sz w:val="24"/>
          <w:szCs w:val="24"/>
        </w:rPr>
      </w:pPr>
      <w:r w:rsidRPr="002933FB">
        <w:rPr>
          <w:sz w:val="24"/>
          <w:szCs w:val="24"/>
        </w:rPr>
        <w:t>Hila Dror</w:t>
      </w:r>
      <w:r w:rsidRPr="002933FB">
        <w:rPr>
          <w:sz w:val="24"/>
          <w:szCs w:val="24"/>
          <w:vertAlign w:val="superscript"/>
        </w:rPr>
        <w:t>1</w:t>
      </w:r>
      <w:r w:rsidRPr="002933FB">
        <w:rPr>
          <w:sz w:val="24"/>
          <w:szCs w:val="24"/>
        </w:rPr>
        <w:t>, Tamar Lotan</w:t>
      </w:r>
      <w:r w:rsidRPr="002933FB">
        <w:rPr>
          <w:sz w:val="24"/>
          <w:szCs w:val="24"/>
          <w:vertAlign w:val="superscript"/>
        </w:rPr>
        <w:t>2</w:t>
      </w:r>
      <w:r w:rsidRPr="002933FB">
        <w:rPr>
          <w:sz w:val="24"/>
          <w:szCs w:val="24"/>
        </w:rPr>
        <w:t xml:space="preserve">, Dror </w:t>
      </w:r>
      <w:r w:rsidR="00BE7B01">
        <w:rPr>
          <w:sz w:val="24"/>
          <w:szCs w:val="24"/>
        </w:rPr>
        <w:t xml:space="preserve">L. </w:t>
      </w:r>
      <w:r w:rsidRPr="002933FB">
        <w:rPr>
          <w:sz w:val="24"/>
          <w:szCs w:val="24"/>
        </w:rPr>
        <w:t>Angel</w:t>
      </w:r>
      <w:r w:rsidRPr="002933FB">
        <w:rPr>
          <w:sz w:val="24"/>
          <w:szCs w:val="24"/>
          <w:vertAlign w:val="superscript"/>
        </w:rPr>
        <w:t>1</w:t>
      </w:r>
      <w:r w:rsidRPr="002933FB">
        <w:rPr>
          <w:sz w:val="24"/>
          <w:szCs w:val="24"/>
        </w:rPr>
        <w:t>*</w:t>
      </w:r>
    </w:p>
    <w:p w14:paraId="66DBF28E" w14:textId="77777777" w:rsidR="00744946" w:rsidRPr="002933FB" w:rsidRDefault="00744946" w:rsidP="00744946">
      <w:pPr>
        <w:spacing w:line="360" w:lineRule="auto"/>
        <w:jc w:val="both"/>
        <w:rPr>
          <w:sz w:val="24"/>
          <w:szCs w:val="24"/>
        </w:rPr>
      </w:pPr>
      <w:r w:rsidRPr="002933FB">
        <w:rPr>
          <w:sz w:val="24"/>
          <w:szCs w:val="24"/>
          <w:vertAlign w:val="superscript"/>
        </w:rPr>
        <w:t>1</w:t>
      </w:r>
      <w:r w:rsidRPr="002933FB">
        <w:rPr>
          <w:sz w:val="24"/>
          <w:szCs w:val="24"/>
        </w:rPr>
        <w:t>The Leon Recanati Institute for Maritime Studies, University of Haifa, M</w:t>
      </w:r>
      <w:r>
        <w:rPr>
          <w:sz w:val="24"/>
          <w:szCs w:val="24"/>
        </w:rPr>
        <w:t>t.</w:t>
      </w:r>
      <w:r w:rsidRPr="002933FB">
        <w:rPr>
          <w:sz w:val="24"/>
          <w:szCs w:val="24"/>
        </w:rPr>
        <w:t xml:space="preserve"> Carmel, Haifa </w:t>
      </w:r>
      <w:r w:rsidRPr="003D24FF">
        <w:rPr>
          <w:sz w:val="24"/>
          <w:szCs w:val="24"/>
        </w:rPr>
        <w:t>3103301</w:t>
      </w:r>
      <w:r w:rsidRPr="002933FB">
        <w:rPr>
          <w:sz w:val="24"/>
          <w:szCs w:val="24"/>
        </w:rPr>
        <w:t xml:space="preserve">, Israel </w:t>
      </w:r>
    </w:p>
    <w:p w14:paraId="1EF51398" w14:textId="77777777" w:rsidR="00744946" w:rsidRDefault="00744946" w:rsidP="00744946">
      <w:pPr>
        <w:spacing w:line="360" w:lineRule="auto"/>
        <w:jc w:val="both"/>
        <w:rPr>
          <w:sz w:val="24"/>
          <w:szCs w:val="24"/>
        </w:rPr>
      </w:pPr>
      <w:r w:rsidRPr="002933FB">
        <w:rPr>
          <w:sz w:val="24"/>
          <w:szCs w:val="24"/>
          <w:vertAlign w:val="superscript"/>
        </w:rPr>
        <w:t>2</w:t>
      </w:r>
      <w:r w:rsidRPr="002933FB">
        <w:t xml:space="preserve"> </w:t>
      </w:r>
      <w:r w:rsidRPr="002933FB">
        <w:rPr>
          <w:sz w:val="24"/>
          <w:szCs w:val="24"/>
        </w:rPr>
        <w:t>Marine Biology Department, The Leon H. Charney School of Marine Sciences, University of Haifa, Mt. Carmel, Haifa 3103301, Israel</w:t>
      </w:r>
    </w:p>
    <w:p w14:paraId="3AFD782C" w14:textId="77777777" w:rsidR="00744946" w:rsidRPr="00C96A78" w:rsidRDefault="00744946" w:rsidP="00744946">
      <w:pPr>
        <w:spacing w:line="360" w:lineRule="auto"/>
        <w:contextualSpacing/>
        <w:jc w:val="both"/>
        <w:rPr>
          <w:sz w:val="24"/>
          <w:szCs w:val="24"/>
        </w:rPr>
      </w:pPr>
      <w:r w:rsidRPr="00C96A78">
        <w:rPr>
          <w:sz w:val="24"/>
          <w:szCs w:val="24"/>
        </w:rPr>
        <w:t xml:space="preserve">*Corresponding author e-mail: </w:t>
      </w:r>
      <w:hyperlink r:id="rId7" w:history="1">
        <w:r w:rsidRPr="00C96A78">
          <w:rPr>
            <w:sz w:val="24"/>
            <w:szCs w:val="24"/>
          </w:rPr>
          <w:t>dangel@univ.haifa.ac.il</w:t>
        </w:r>
      </w:hyperlink>
    </w:p>
    <w:p w14:paraId="1A91592D" w14:textId="77777777" w:rsidR="00744946" w:rsidRPr="005A2E40" w:rsidRDefault="00744946">
      <w:pPr>
        <w:rPr>
          <w:b/>
          <w:bCs/>
          <w:sz w:val="24"/>
          <w:szCs w:val="24"/>
        </w:rPr>
      </w:pPr>
    </w:p>
    <w:p w14:paraId="7E8086B9" w14:textId="008AA736" w:rsidR="00744946" w:rsidRDefault="00744946">
      <w:r>
        <w:br w:type="page"/>
      </w:r>
    </w:p>
    <w:p w14:paraId="24C77BD5" w14:textId="5AC37379" w:rsidR="00053912" w:rsidRDefault="00C12F0F">
      <w:r>
        <w:rPr>
          <w:noProof/>
        </w:rPr>
        <w:lastRenderedPageBreak/>
        <w:drawing>
          <wp:inline distT="0" distB="0" distL="0" distR="0" wp14:anchorId="1731C19A" wp14:editId="13B4666B">
            <wp:extent cx="5767316" cy="2822693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s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316" cy="282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A0666" w14:textId="73BE487F" w:rsidR="00053912" w:rsidRDefault="00053912" w:rsidP="00053912">
      <w:pPr>
        <w:spacing w:line="360" w:lineRule="auto"/>
        <w:jc w:val="both"/>
        <w:rPr>
          <w:rFonts w:cstheme="minorHAnsi"/>
          <w:sz w:val="24"/>
          <w:szCs w:val="24"/>
          <w:lang w:val="it-IT"/>
        </w:rPr>
      </w:pPr>
      <w:r w:rsidRPr="007245B8">
        <w:rPr>
          <w:rFonts w:cstheme="minorHAnsi"/>
          <w:b/>
          <w:bCs/>
          <w:sz w:val="24"/>
          <w:szCs w:val="24"/>
        </w:rPr>
        <w:t>Supp. Fig. S</w:t>
      </w:r>
      <w:r>
        <w:rPr>
          <w:rFonts w:cstheme="minorHAnsi"/>
          <w:b/>
          <w:bCs/>
          <w:sz w:val="24"/>
          <w:szCs w:val="24"/>
        </w:rPr>
        <w:t>1</w:t>
      </w:r>
      <w:r>
        <w:rPr>
          <w:rFonts w:cstheme="minorHAnsi"/>
          <w:sz w:val="24"/>
          <w:szCs w:val="24"/>
        </w:rPr>
        <w:t xml:space="preserve">: Experimental glass bowls with various prey species (white arrows) and </w:t>
      </w:r>
      <w:r>
        <w:rPr>
          <w:rFonts w:cstheme="minorHAnsi"/>
          <w:i/>
          <w:iCs/>
          <w:sz w:val="24"/>
          <w:szCs w:val="24"/>
        </w:rPr>
        <w:t>C. militaris</w:t>
      </w:r>
      <w:r>
        <w:rPr>
          <w:rFonts w:cstheme="minorHAnsi"/>
          <w:sz w:val="24"/>
          <w:szCs w:val="24"/>
        </w:rPr>
        <w:t xml:space="preserve"> nudibranchs. </w:t>
      </w:r>
      <w:r w:rsidRPr="00530E00">
        <w:rPr>
          <w:rFonts w:cstheme="minorHAnsi"/>
          <w:sz w:val="24"/>
          <w:szCs w:val="24"/>
          <w:lang w:val="it-IT"/>
        </w:rPr>
        <w:t>(</w:t>
      </w:r>
      <w:r>
        <w:rPr>
          <w:rFonts w:cstheme="minorHAnsi"/>
          <w:sz w:val="24"/>
          <w:szCs w:val="24"/>
          <w:lang w:val="it-IT"/>
        </w:rPr>
        <w:t>a</w:t>
      </w:r>
      <w:r w:rsidRPr="005A3302">
        <w:rPr>
          <w:rFonts w:cstheme="minorHAnsi"/>
          <w:sz w:val="24"/>
          <w:szCs w:val="24"/>
          <w:lang w:val="it-IT"/>
        </w:rPr>
        <w:t xml:space="preserve">) </w:t>
      </w:r>
      <w:r w:rsidRPr="005A3302">
        <w:rPr>
          <w:rFonts w:cstheme="minorHAnsi"/>
          <w:i/>
          <w:iCs/>
          <w:sz w:val="24"/>
          <w:szCs w:val="24"/>
          <w:lang w:val="it-IT"/>
        </w:rPr>
        <w:t xml:space="preserve">P. </w:t>
      </w:r>
      <w:r w:rsidR="006C080C">
        <w:rPr>
          <w:rFonts w:cstheme="minorHAnsi"/>
          <w:i/>
          <w:iCs/>
          <w:sz w:val="24"/>
          <w:szCs w:val="24"/>
          <w:lang w:val="it-IT"/>
        </w:rPr>
        <w:t>d</w:t>
      </w:r>
      <w:r w:rsidRPr="005A3302">
        <w:rPr>
          <w:rFonts w:cstheme="minorHAnsi"/>
          <w:i/>
          <w:iCs/>
          <w:sz w:val="24"/>
          <w:szCs w:val="24"/>
          <w:lang w:val="it-IT"/>
        </w:rPr>
        <w:t>isticha</w:t>
      </w:r>
      <w:r w:rsidR="00EF6335">
        <w:rPr>
          <w:rFonts w:cstheme="minorHAnsi"/>
          <w:i/>
          <w:iCs/>
          <w:sz w:val="24"/>
          <w:szCs w:val="24"/>
          <w:lang w:val="it-IT"/>
        </w:rPr>
        <w:t>,</w:t>
      </w:r>
      <w:r w:rsidRPr="005A3302">
        <w:rPr>
          <w:rFonts w:cstheme="minorHAnsi"/>
          <w:i/>
          <w:iCs/>
          <w:sz w:val="24"/>
          <w:szCs w:val="24"/>
          <w:lang w:val="it-IT"/>
        </w:rPr>
        <w:t xml:space="preserve"> </w:t>
      </w:r>
      <w:r>
        <w:rPr>
          <w:rFonts w:cstheme="minorHAnsi"/>
          <w:sz w:val="24"/>
          <w:szCs w:val="24"/>
          <w:lang w:val="it-IT"/>
        </w:rPr>
        <w:t>(b</w:t>
      </w:r>
      <w:r w:rsidRPr="005A3302">
        <w:rPr>
          <w:rFonts w:cstheme="minorHAnsi"/>
          <w:sz w:val="24"/>
          <w:szCs w:val="24"/>
          <w:lang w:val="it-IT"/>
        </w:rPr>
        <w:t>)</w:t>
      </w:r>
      <w:r w:rsidRPr="005A3302">
        <w:rPr>
          <w:rFonts w:cstheme="minorHAnsi"/>
          <w:i/>
          <w:iCs/>
          <w:sz w:val="24"/>
          <w:szCs w:val="24"/>
          <w:lang w:val="it-IT"/>
        </w:rPr>
        <w:t xml:space="preserve"> C. </w:t>
      </w:r>
      <w:r w:rsidR="006C080C">
        <w:rPr>
          <w:rFonts w:cstheme="minorHAnsi"/>
          <w:i/>
          <w:iCs/>
          <w:sz w:val="24"/>
          <w:szCs w:val="24"/>
          <w:lang w:val="it-IT"/>
        </w:rPr>
        <w:t>a</w:t>
      </w:r>
      <w:r w:rsidRPr="005A3302">
        <w:rPr>
          <w:rFonts w:cstheme="minorHAnsi"/>
          <w:i/>
          <w:iCs/>
          <w:sz w:val="24"/>
          <w:szCs w:val="24"/>
          <w:lang w:val="it-IT"/>
        </w:rPr>
        <w:t>ndromeda</w:t>
      </w:r>
      <w:r w:rsidR="00EF6335">
        <w:rPr>
          <w:rFonts w:cstheme="minorHAnsi"/>
          <w:i/>
          <w:iCs/>
          <w:sz w:val="24"/>
          <w:szCs w:val="24"/>
          <w:lang w:val="it-IT"/>
        </w:rPr>
        <w:t>,</w:t>
      </w:r>
      <w:r w:rsidRPr="005A3302">
        <w:rPr>
          <w:rFonts w:cstheme="minorHAnsi"/>
          <w:i/>
          <w:iCs/>
          <w:sz w:val="24"/>
          <w:szCs w:val="24"/>
          <w:lang w:val="it-IT"/>
        </w:rPr>
        <w:t xml:space="preserve"> </w:t>
      </w:r>
      <w:r>
        <w:rPr>
          <w:rFonts w:cstheme="minorHAnsi"/>
          <w:sz w:val="24"/>
          <w:szCs w:val="24"/>
          <w:lang w:val="it-IT"/>
        </w:rPr>
        <w:t>(c</w:t>
      </w:r>
      <w:r w:rsidRPr="005A3302">
        <w:rPr>
          <w:rFonts w:cstheme="minorHAnsi"/>
          <w:sz w:val="24"/>
          <w:szCs w:val="24"/>
          <w:lang w:val="it-IT"/>
        </w:rPr>
        <w:t>)</w:t>
      </w:r>
      <w:r w:rsidRPr="005A3302">
        <w:rPr>
          <w:rFonts w:cstheme="minorHAnsi"/>
          <w:i/>
          <w:iCs/>
          <w:sz w:val="24"/>
          <w:szCs w:val="24"/>
          <w:lang w:val="it-IT"/>
        </w:rPr>
        <w:t xml:space="preserve"> O. </w:t>
      </w:r>
      <w:r w:rsidR="006C080C">
        <w:rPr>
          <w:rFonts w:cstheme="minorHAnsi"/>
          <w:i/>
          <w:iCs/>
          <w:sz w:val="24"/>
          <w:szCs w:val="24"/>
          <w:lang w:val="it-IT"/>
        </w:rPr>
        <w:t>p</w:t>
      </w:r>
      <w:r w:rsidRPr="005A3302">
        <w:rPr>
          <w:rFonts w:cstheme="minorHAnsi"/>
          <w:i/>
          <w:iCs/>
          <w:sz w:val="24"/>
          <w:szCs w:val="24"/>
          <w:lang w:val="it-IT"/>
        </w:rPr>
        <w:t>atagonica</w:t>
      </w:r>
      <w:r w:rsidR="00EF6335">
        <w:rPr>
          <w:rFonts w:cstheme="minorHAnsi"/>
          <w:i/>
          <w:iCs/>
          <w:sz w:val="24"/>
          <w:szCs w:val="24"/>
          <w:lang w:val="it-IT"/>
        </w:rPr>
        <w:t>,</w:t>
      </w:r>
      <w:r w:rsidRPr="005A3302">
        <w:rPr>
          <w:rFonts w:cstheme="minorHAnsi"/>
          <w:i/>
          <w:iCs/>
          <w:sz w:val="24"/>
          <w:szCs w:val="24"/>
          <w:lang w:val="it-IT"/>
        </w:rPr>
        <w:t xml:space="preserve"> </w:t>
      </w:r>
      <w:r>
        <w:rPr>
          <w:rFonts w:cstheme="minorHAnsi"/>
          <w:sz w:val="24"/>
          <w:szCs w:val="24"/>
          <w:lang w:val="it-IT"/>
        </w:rPr>
        <w:t>(d</w:t>
      </w:r>
      <w:r w:rsidRPr="005A3302">
        <w:rPr>
          <w:rFonts w:cstheme="minorHAnsi"/>
          <w:sz w:val="24"/>
          <w:szCs w:val="24"/>
          <w:lang w:val="it-IT"/>
        </w:rPr>
        <w:t>)</w:t>
      </w:r>
      <w:r w:rsidRPr="005A3302">
        <w:rPr>
          <w:rFonts w:cstheme="minorHAnsi"/>
          <w:i/>
          <w:iCs/>
          <w:sz w:val="24"/>
          <w:szCs w:val="24"/>
          <w:lang w:val="it-IT"/>
        </w:rPr>
        <w:t xml:space="preserve"> </w:t>
      </w:r>
      <w:r w:rsidRPr="00AD5D50">
        <w:rPr>
          <w:rFonts w:cstheme="minorHAnsi"/>
          <w:i/>
          <w:iCs/>
          <w:sz w:val="24"/>
          <w:szCs w:val="24"/>
          <w:lang w:val="it-IT"/>
        </w:rPr>
        <w:t>E</w:t>
      </w:r>
      <w:r>
        <w:rPr>
          <w:rFonts w:cstheme="minorHAnsi"/>
          <w:i/>
          <w:iCs/>
          <w:sz w:val="24"/>
          <w:szCs w:val="24"/>
          <w:lang w:val="it-IT"/>
        </w:rPr>
        <w:t>.</w:t>
      </w:r>
      <w:r w:rsidRPr="00AD5D50">
        <w:rPr>
          <w:rFonts w:cstheme="minorHAnsi"/>
          <w:i/>
          <w:iCs/>
          <w:sz w:val="24"/>
          <w:szCs w:val="24"/>
          <w:lang w:val="it-IT"/>
        </w:rPr>
        <w:t xml:space="preserve"> diaphana</w:t>
      </w:r>
      <w:r w:rsidRPr="005A3302">
        <w:rPr>
          <w:rFonts w:cstheme="minorHAnsi"/>
          <w:sz w:val="24"/>
          <w:szCs w:val="24"/>
          <w:lang w:val="it-IT"/>
        </w:rPr>
        <w:t>.</w:t>
      </w:r>
    </w:p>
    <w:p w14:paraId="587C99DE" w14:textId="77777777" w:rsidR="00C12F0F" w:rsidRDefault="00C12F0F" w:rsidP="00053912">
      <w:pPr>
        <w:spacing w:line="360" w:lineRule="auto"/>
        <w:jc w:val="both"/>
        <w:rPr>
          <w:rFonts w:cstheme="minorHAnsi"/>
          <w:sz w:val="24"/>
          <w:szCs w:val="24"/>
          <w:lang w:val="it-IT"/>
        </w:rPr>
      </w:pPr>
    </w:p>
    <w:p w14:paraId="6BDC4BE4" w14:textId="42DD32C1" w:rsidR="00DC5997" w:rsidRDefault="00DC5997" w:rsidP="00053912">
      <w:pPr>
        <w:spacing w:line="360" w:lineRule="auto"/>
        <w:jc w:val="both"/>
        <w:rPr>
          <w:rFonts w:cstheme="minorHAnsi"/>
          <w:sz w:val="24"/>
          <w:szCs w:val="24"/>
          <w:lang w:val="it-IT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3AF0FD24" wp14:editId="22C31E42">
            <wp:extent cx="5705623" cy="288268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s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573" cy="289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C02BD" w14:textId="33435EC8" w:rsidR="0016072E" w:rsidRDefault="0016072E" w:rsidP="0016072E">
      <w:pPr>
        <w:spacing w:line="360" w:lineRule="auto"/>
        <w:jc w:val="both"/>
        <w:rPr>
          <w:rFonts w:cstheme="minorHAnsi"/>
          <w:sz w:val="24"/>
          <w:szCs w:val="24"/>
        </w:rPr>
      </w:pPr>
      <w:r w:rsidRPr="00506840">
        <w:rPr>
          <w:rFonts w:cstheme="minorHAnsi"/>
          <w:b/>
          <w:bCs/>
          <w:sz w:val="24"/>
          <w:szCs w:val="24"/>
        </w:rPr>
        <w:t xml:space="preserve">Supp. Fig. </w:t>
      </w:r>
      <w:r>
        <w:rPr>
          <w:rFonts w:cstheme="minorHAnsi"/>
          <w:b/>
          <w:bCs/>
          <w:sz w:val="24"/>
          <w:szCs w:val="24"/>
        </w:rPr>
        <w:t>S2</w:t>
      </w:r>
      <w:r>
        <w:rPr>
          <w:rFonts w:cstheme="minorHAnsi"/>
          <w:sz w:val="24"/>
          <w:szCs w:val="24"/>
        </w:rPr>
        <w:t xml:space="preserve">: </w:t>
      </w:r>
      <w:r w:rsidRPr="00417C5D">
        <w:rPr>
          <w:rFonts w:cstheme="minorHAnsi"/>
          <w:i/>
          <w:iCs/>
          <w:sz w:val="24"/>
          <w:szCs w:val="24"/>
        </w:rPr>
        <w:t xml:space="preserve">R. </w:t>
      </w:r>
      <w:proofErr w:type="spellStart"/>
      <w:r w:rsidRPr="00417C5D">
        <w:rPr>
          <w:rFonts w:cstheme="minorHAnsi"/>
          <w:i/>
          <w:iCs/>
          <w:sz w:val="24"/>
          <w:szCs w:val="24"/>
        </w:rPr>
        <w:t>nomadica</w:t>
      </w:r>
      <w:proofErr w:type="spellEnd"/>
      <w:r>
        <w:rPr>
          <w:rFonts w:cstheme="minorHAnsi"/>
          <w:sz w:val="24"/>
          <w:szCs w:val="24"/>
        </w:rPr>
        <w:t xml:space="preserve"> polyps consumed by </w:t>
      </w:r>
      <w:r w:rsidRPr="00417C5D">
        <w:rPr>
          <w:rFonts w:cstheme="minorHAnsi"/>
          <w:i/>
          <w:iCs/>
          <w:sz w:val="24"/>
          <w:szCs w:val="24"/>
        </w:rPr>
        <w:t xml:space="preserve">F. </w:t>
      </w:r>
      <w:proofErr w:type="spellStart"/>
      <w:r w:rsidRPr="00417C5D">
        <w:rPr>
          <w:rFonts w:cstheme="minorHAnsi"/>
          <w:i/>
          <w:iCs/>
          <w:sz w:val="24"/>
          <w:szCs w:val="24"/>
        </w:rPr>
        <w:t>affinis</w:t>
      </w:r>
      <w:proofErr w:type="spellEnd"/>
      <w:r>
        <w:rPr>
          <w:rFonts w:cstheme="minorHAnsi"/>
          <w:sz w:val="24"/>
          <w:szCs w:val="24"/>
        </w:rPr>
        <w:t xml:space="preserve"> (n = 4) and </w:t>
      </w:r>
      <w:r>
        <w:rPr>
          <w:rFonts w:cstheme="minorHAnsi"/>
          <w:i/>
          <w:iCs/>
          <w:sz w:val="24"/>
          <w:szCs w:val="24"/>
        </w:rPr>
        <w:t>C. militaris</w:t>
      </w:r>
      <w:r>
        <w:rPr>
          <w:rFonts w:cstheme="minorHAnsi"/>
          <w:sz w:val="24"/>
          <w:szCs w:val="24"/>
        </w:rPr>
        <w:t xml:space="preserve"> (n = 4) nudibranchs during the 24 h feeding experiment. (a) predation rate presented as </w:t>
      </w:r>
      <w:proofErr w:type="gramStart"/>
      <w:r>
        <w:rPr>
          <w:rFonts w:cstheme="minorHAnsi"/>
          <w:sz w:val="24"/>
          <w:szCs w:val="24"/>
        </w:rPr>
        <w:t>polyps</w:t>
      </w:r>
      <w:proofErr w:type="gramEnd"/>
      <w:r>
        <w:rPr>
          <w:rFonts w:cstheme="minorHAnsi"/>
          <w:sz w:val="24"/>
          <w:szCs w:val="24"/>
        </w:rPr>
        <w:t xml:space="preserve"> day</w:t>
      </w:r>
      <w:r w:rsidRPr="00E328B2">
        <w:rPr>
          <w:rFonts w:cstheme="minorHAnsi"/>
          <w:sz w:val="24"/>
          <w:szCs w:val="24"/>
          <w:vertAlign w:val="superscript"/>
        </w:rPr>
        <w:t>-1</w:t>
      </w:r>
      <w:r>
        <w:rPr>
          <w:rFonts w:cstheme="minorHAnsi"/>
          <w:sz w:val="24"/>
          <w:szCs w:val="24"/>
        </w:rPr>
        <w:t xml:space="preserve"> (b) predation proportion (number polyps consumed / number polyps provided). </w:t>
      </w:r>
    </w:p>
    <w:p w14:paraId="14DC1DC9" w14:textId="31FDDA5F" w:rsidR="00053912" w:rsidRPr="0036730D" w:rsidRDefault="0051235F">
      <w:r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6E90DA" wp14:editId="7598522E">
                <wp:simplePos x="0" y="0"/>
                <wp:positionH relativeFrom="column">
                  <wp:posOffset>2952750</wp:posOffset>
                </wp:positionH>
                <wp:positionV relativeFrom="paragraph">
                  <wp:posOffset>520700</wp:posOffset>
                </wp:positionV>
                <wp:extent cx="234950" cy="247650"/>
                <wp:effectExtent l="38100" t="0" r="31750" b="5715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0" cy="2476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E5966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232.5pt;margin-top:41pt;width:18.5pt;height:19.5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" strokecolor="white [3212]" strokeweight="1.5pt">
                <v:stroke endarrow="block" joinstyle="miter"/>
              </v:shape>
            </w:pict>
          </mc:Fallback>
        </mc:AlternateContent>
      </w:r>
      <w:ins w:id="0" w:author="Hila" w:date="2025-05-17T12:42:00Z">
        <w:r>
          <w:rPr>
            <w:rFonts w:cstheme="minorHAnsi"/>
            <w:noProof/>
            <w:sz w:val="24"/>
            <w:szCs w:val="24"/>
          </w:rPr>
          <mc:AlternateContent>
            <mc:Choice Requires="wps">
              <w:drawing>
                <wp:anchor distT="0" distB="0" distL="114300" distR="114300" simplePos="0" relativeHeight="251692032" behindDoc="0" locked="0" layoutInCell="1" allowOverlap="1" wp14:anchorId="3A173E7F" wp14:editId="342F8230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558800</wp:posOffset>
                  </wp:positionV>
                  <wp:extent cx="234950" cy="247650"/>
                  <wp:effectExtent l="38100" t="0" r="31750" b="57150"/>
                  <wp:wrapNone/>
                  <wp:docPr id="2" name="Straight Arrow Connector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>
                            <a:off x="0" y="0"/>
                            <a:ext cx="234950" cy="2476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DD950F4" id="Straight Arrow Connector 2" o:spid="_x0000_s1026" type="#_x0000_t32" style="position:absolute;margin-left:61.5pt;margin-top:44pt;width:18.5pt;height:19.5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" strokecolor="white [3212]" strokeweight="1.5pt">
                  <v:stroke endarrow="block" joinstyle="miter"/>
                </v:shape>
              </w:pict>
            </mc:Fallback>
          </mc:AlternateContent>
        </w:r>
      </w:ins>
      <w:r w:rsidR="0016072E">
        <w:rPr>
          <w:rFonts w:cstheme="minorHAnsi"/>
          <w:noProof/>
          <w:sz w:val="24"/>
          <w:szCs w:val="24"/>
        </w:rPr>
        <w:drawing>
          <wp:inline distT="0" distB="0" distL="0" distR="0" wp14:anchorId="2030E7C9" wp14:editId="0F38DA59">
            <wp:extent cx="3943506" cy="29739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m82-38-1-5-23na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506" cy="297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533E8" w14:textId="626C3EDA" w:rsidR="0016072E" w:rsidRDefault="0016072E" w:rsidP="0016072E">
      <w:pPr>
        <w:spacing w:line="360" w:lineRule="auto"/>
        <w:jc w:val="both"/>
        <w:rPr>
          <w:rFonts w:cstheme="minorHAnsi"/>
          <w:sz w:val="24"/>
          <w:szCs w:val="24"/>
          <w:rtl/>
        </w:rPr>
      </w:pPr>
      <w:r w:rsidRPr="00506840">
        <w:rPr>
          <w:rFonts w:cstheme="minorHAnsi"/>
          <w:b/>
          <w:bCs/>
          <w:sz w:val="24"/>
          <w:szCs w:val="24"/>
        </w:rPr>
        <w:t xml:space="preserve">Supp. Fig </w:t>
      </w:r>
      <w:r w:rsidRPr="00C82A8E">
        <w:rPr>
          <w:rFonts w:cstheme="minorHAnsi"/>
          <w:b/>
          <w:bCs/>
          <w:sz w:val="24"/>
          <w:szCs w:val="24"/>
        </w:rPr>
        <w:t>S</w:t>
      </w:r>
      <w:r>
        <w:rPr>
          <w:rFonts w:cstheme="minorHAnsi"/>
          <w:b/>
          <w:bCs/>
          <w:sz w:val="24"/>
          <w:szCs w:val="24"/>
        </w:rPr>
        <w:t>3</w:t>
      </w:r>
      <w:r>
        <w:rPr>
          <w:rFonts w:cstheme="minorHAnsi"/>
          <w:sz w:val="24"/>
          <w:szCs w:val="24"/>
        </w:rPr>
        <w:t xml:space="preserve">: Nematocysts ejected from a squash preparation of a ceras of a naturally feeding </w:t>
      </w:r>
      <w:r>
        <w:rPr>
          <w:rFonts w:cstheme="minorHAnsi"/>
          <w:i/>
          <w:iCs/>
          <w:sz w:val="24"/>
          <w:szCs w:val="24"/>
        </w:rPr>
        <w:t>C. militaris</w:t>
      </w:r>
      <w:r>
        <w:rPr>
          <w:rFonts w:cstheme="minorHAnsi"/>
          <w:sz w:val="24"/>
          <w:szCs w:val="24"/>
        </w:rPr>
        <w:t xml:space="preserve"> nudibranch showing many discharged and undischarged </w:t>
      </w:r>
      <w:proofErr w:type="spellStart"/>
      <w:r w:rsidRPr="00E60627">
        <w:rPr>
          <w:sz w:val="24"/>
          <w:szCs w:val="24"/>
        </w:rPr>
        <w:t>microbasic</w:t>
      </w:r>
      <w:proofErr w:type="spellEnd"/>
      <w:r w:rsidRPr="00E60627">
        <w:rPr>
          <w:sz w:val="24"/>
          <w:szCs w:val="24"/>
        </w:rPr>
        <w:t xml:space="preserve"> </w:t>
      </w:r>
      <w:proofErr w:type="spellStart"/>
      <w:r w:rsidRPr="00E60627">
        <w:rPr>
          <w:sz w:val="24"/>
          <w:szCs w:val="24"/>
        </w:rPr>
        <w:t>euryteles</w:t>
      </w:r>
      <w:proofErr w:type="spellEnd"/>
      <w:r>
        <w:rPr>
          <w:sz w:val="24"/>
          <w:szCs w:val="24"/>
        </w:rPr>
        <w:t>.</w:t>
      </w:r>
    </w:p>
    <w:p w14:paraId="5CA54B52" w14:textId="3AA58504" w:rsidR="00053912" w:rsidRPr="0036730D" w:rsidRDefault="00053912"/>
    <w:p w14:paraId="7AECD021" w14:textId="69F96E7B" w:rsidR="00053912" w:rsidRPr="0036730D" w:rsidRDefault="00053912"/>
    <w:p w14:paraId="2110657D" w14:textId="0D12291B" w:rsidR="00053912" w:rsidRPr="0036730D" w:rsidRDefault="00053912"/>
    <w:p w14:paraId="0CBFA93C" w14:textId="2FCC0DA8" w:rsidR="00053912" w:rsidRPr="0036730D" w:rsidRDefault="00053912"/>
    <w:p w14:paraId="4234BBF9" w14:textId="7C1C2668" w:rsidR="00053912" w:rsidRPr="0036730D" w:rsidRDefault="00053912"/>
    <w:p w14:paraId="5EFA53A6" w14:textId="4467E87D" w:rsidR="00053912" w:rsidRPr="0036730D" w:rsidRDefault="00053912"/>
    <w:p w14:paraId="614ECD70" w14:textId="272C2D36" w:rsidR="00053912" w:rsidRPr="0036730D" w:rsidRDefault="00053912"/>
    <w:p w14:paraId="64CF3D31" w14:textId="7D6B7310" w:rsidR="00053912" w:rsidRPr="0036730D" w:rsidRDefault="00053912"/>
    <w:p w14:paraId="1E2A2D18" w14:textId="5310A3FF" w:rsidR="00053912" w:rsidRPr="0036730D" w:rsidRDefault="00053912"/>
    <w:p w14:paraId="407042E8" w14:textId="0F3F3A2B" w:rsidR="00053912" w:rsidRPr="0036730D" w:rsidRDefault="00053912"/>
    <w:p w14:paraId="0B0ECF92" w14:textId="3A97DD39" w:rsidR="001A353F" w:rsidRDefault="001A353F" w:rsidP="0000264D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</w:p>
    <w:p w14:paraId="6F0EA0E1" w14:textId="77777777" w:rsidR="007D1BE4" w:rsidRDefault="007D1BE4" w:rsidP="0000264D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</w:p>
    <w:p w14:paraId="3496D969" w14:textId="77777777" w:rsidR="001172EA" w:rsidRDefault="001172EA" w:rsidP="001A353F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</w:p>
    <w:p w14:paraId="423E3862" w14:textId="77777777" w:rsidR="001172EA" w:rsidRDefault="001172EA" w:rsidP="001A353F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</w:p>
    <w:p w14:paraId="07A73501" w14:textId="7CC35245" w:rsidR="00053912" w:rsidRDefault="00053912" w:rsidP="00C82A8E"/>
    <w:p w14:paraId="7A38D1AA" w14:textId="1CFB5B64" w:rsidR="006E5DA2" w:rsidRPr="00DB1C9B" w:rsidRDefault="006E5DA2" w:rsidP="00603593">
      <w:pPr>
        <w:spacing w:line="360" w:lineRule="auto"/>
        <w:jc w:val="both"/>
        <w:rPr>
          <w:rFonts w:cstheme="minorHAnsi"/>
          <w:sz w:val="24"/>
          <w:szCs w:val="24"/>
        </w:rPr>
      </w:pPr>
      <w:r w:rsidRPr="00506840">
        <w:rPr>
          <w:rFonts w:cstheme="minorHAnsi"/>
          <w:b/>
          <w:bCs/>
          <w:sz w:val="24"/>
          <w:szCs w:val="24"/>
        </w:rPr>
        <w:t xml:space="preserve">Supp. Table </w:t>
      </w:r>
      <w:r w:rsidR="001C37C5" w:rsidRPr="00506840">
        <w:rPr>
          <w:rFonts w:cstheme="minorHAnsi"/>
          <w:b/>
          <w:bCs/>
          <w:sz w:val="24"/>
          <w:szCs w:val="24"/>
        </w:rPr>
        <w:t>S</w:t>
      </w:r>
      <w:r w:rsidR="001C37C5">
        <w:rPr>
          <w:rFonts w:cstheme="minorHAnsi" w:hint="cs"/>
          <w:b/>
          <w:bCs/>
          <w:sz w:val="24"/>
          <w:szCs w:val="24"/>
          <w:rtl/>
        </w:rPr>
        <w:t>1</w:t>
      </w:r>
      <w:r>
        <w:rPr>
          <w:rFonts w:cstheme="minorHAnsi"/>
          <w:sz w:val="24"/>
          <w:szCs w:val="24"/>
        </w:rPr>
        <w:t xml:space="preserve">: Cerata samples taken from </w:t>
      </w:r>
      <w:r>
        <w:rPr>
          <w:rFonts w:cstheme="minorHAnsi"/>
          <w:i/>
          <w:iCs/>
          <w:sz w:val="24"/>
          <w:szCs w:val="24"/>
        </w:rPr>
        <w:t>C. militaris</w:t>
      </w:r>
      <w:r>
        <w:rPr>
          <w:rFonts w:cstheme="minorHAnsi"/>
          <w:sz w:val="24"/>
          <w:szCs w:val="24"/>
        </w:rPr>
        <w:t xml:space="preserve"> nudibranchs during the 12-day experiment </w:t>
      </w:r>
      <w:r w:rsidR="00603593">
        <w:rPr>
          <w:rFonts w:cstheme="minorHAnsi"/>
          <w:sz w:val="24"/>
          <w:szCs w:val="24"/>
        </w:rPr>
        <w:t>to identify</w:t>
      </w:r>
      <w:r>
        <w:rPr>
          <w:rFonts w:cstheme="minorHAnsi"/>
          <w:sz w:val="24"/>
          <w:szCs w:val="24"/>
        </w:rPr>
        <w:t xml:space="preserve"> nematocysts in the cerata. Cerata from naturally feeding (Nat) nudibranchs were sampled, then nudibranchs were treated with 5% </w:t>
      </w:r>
      <w:proofErr w:type="spellStart"/>
      <w:r>
        <w:rPr>
          <w:rFonts w:cstheme="minorHAnsi"/>
          <w:sz w:val="24"/>
          <w:szCs w:val="24"/>
        </w:rPr>
        <w:t>KCl</w:t>
      </w:r>
      <w:proofErr w:type="spellEnd"/>
      <w:r>
        <w:rPr>
          <w:rFonts w:cstheme="minorHAnsi"/>
          <w:sz w:val="24"/>
          <w:szCs w:val="24"/>
        </w:rPr>
        <w:t xml:space="preserve">, and fed </w:t>
      </w:r>
      <w:proofErr w:type="spellStart"/>
      <w:r>
        <w:rPr>
          <w:rFonts w:cstheme="minorHAnsi"/>
          <w:sz w:val="24"/>
          <w:szCs w:val="24"/>
        </w:rPr>
        <w:t>Scyphozoa</w:t>
      </w:r>
      <w:proofErr w:type="spellEnd"/>
      <w:r>
        <w:rPr>
          <w:rFonts w:cstheme="minorHAnsi"/>
          <w:sz w:val="24"/>
          <w:szCs w:val="24"/>
        </w:rPr>
        <w:t xml:space="preserve"> and Hydrozoa polyps (</w:t>
      </w:r>
      <w:r w:rsidRPr="00DB1C9B">
        <w:rPr>
          <w:rFonts w:cstheme="minorHAnsi"/>
          <w:sz w:val="24"/>
          <w:szCs w:val="24"/>
        </w:rPr>
        <w:t xml:space="preserve">Cas: </w:t>
      </w:r>
      <w:r w:rsidRPr="00DB1C9B">
        <w:rPr>
          <w:rFonts w:cstheme="minorHAnsi"/>
          <w:i/>
          <w:iCs/>
          <w:sz w:val="24"/>
          <w:szCs w:val="24"/>
        </w:rPr>
        <w:t>C. andromeda</w:t>
      </w:r>
      <w:r w:rsidRPr="00DB1C9B">
        <w:rPr>
          <w:rFonts w:cstheme="minorHAnsi"/>
          <w:sz w:val="24"/>
          <w:szCs w:val="24"/>
        </w:rPr>
        <w:t xml:space="preserve">, Au: </w:t>
      </w:r>
      <w:r w:rsidRPr="00DB1C9B">
        <w:rPr>
          <w:rFonts w:cstheme="minorHAnsi"/>
          <w:i/>
          <w:iCs/>
          <w:sz w:val="24"/>
          <w:szCs w:val="24"/>
        </w:rPr>
        <w:t>Aurelia</w:t>
      </w:r>
      <w:r w:rsidRPr="00DB1C9B">
        <w:rPr>
          <w:rFonts w:cstheme="minorHAnsi"/>
          <w:sz w:val="24"/>
          <w:szCs w:val="24"/>
        </w:rPr>
        <w:t xml:space="preserve"> sp., Nom: </w:t>
      </w:r>
      <w:r w:rsidRPr="00DB1C9B">
        <w:rPr>
          <w:rFonts w:cstheme="minorHAnsi"/>
          <w:i/>
          <w:iCs/>
          <w:sz w:val="24"/>
          <w:szCs w:val="24"/>
        </w:rPr>
        <w:t xml:space="preserve">R. </w:t>
      </w:r>
      <w:proofErr w:type="spellStart"/>
      <w:r w:rsidRPr="00DB1C9B">
        <w:rPr>
          <w:rFonts w:cstheme="minorHAnsi"/>
          <w:i/>
          <w:iCs/>
          <w:sz w:val="24"/>
          <w:szCs w:val="24"/>
        </w:rPr>
        <w:t>nomadica</w:t>
      </w:r>
      <w:proofErr w:type="spellEnd"/>
      <w:r w:rsidRPr="00DB1C9B">
        <w:rPr>
          <w:rFonts w:cstheme="minorHAnsi"/>
          <w:sz w:val="24"/>
          <w:szCs w:val="24"/>
        </w:rPr>
        <w:t xml:space="preserve">, Ap: </w:t>
      </w:r>
      <w:r w:rsidRPr="00DB1C9B">
        <w:rPr>
          <w:rFonts w:cstheme="minorHAnsi"/>
          <w:i/>
          <w:iCs/>
          <w:sz w:val="24"/>
          <w:szCs w:val="24"/>
        </w:rPr>
        <w:t xml:space="preserve">A. </w:t>
      </w:r>
      <w:proofErr w:type="spellStart"/>
      <w:r w:rsidRPr="00DB1C9B">
        <w:rPr>
          <w:rFonts w:cstheme="minorHAnsi"/>
          <w:i/>
          <w:iCs/>
          <w:sz w:val="24"/>
          <w:szCs w:val="24"/>
        </w:rPr>
        <w:t>pluma</w:t>
      </w:r>
      <w:proofErr w:type="spellEnd"/>
      <w:r w:rsidRPr="00DB1C9B">
        <w:rPr>
          <w:rFonts w:cstheme="minorHAnsi"/>
          <w:sz w:val="24"/>
          <w:szCs w:val="24"/>
        </w:rPr>
        <w:t xml:space="preserve">, Pd: </w:t>
      </w:r>
      <w:r w:rsidRPr="00DB1C9B">
        <w:rPr>
          <w:rFonts w:cstheme="minorHAnsi"/>
          <w:i/>
          <w:iCs/>
          <w:sz w:val="24"/>
          <w:szCs w:val="24"/>
        </w:rPr>
        <w:t xml:space="preserve">P. </w:t>
      </w:r>
      <w:proofErr w:type="spellStart"/>
      <w:r w:rsidRPr="00DB1C9B">
        <w:rPr>
          <w:rFonts w:cstheme="minorHAnsi"/>
          <w:i/>
          <w:iCs/>
          <w:sz w:val="24"/>
          <w:szCs w:val="24"/>
        </w:rPr>
        <w:t>Disticha</w:t>
      </w:r>
      <w:proofErr w:type="spellEnd"/>
      <w:r>
        <w:rPr>
          <w:rFonts w:cstheme="minorHAnsi"/>
          <w:sz w:val="24"/>
          <w:szCs w:val="24"/>
        </w:rPr>
        <w:t>). Nudibranch individuals were CM102 to CM114. Each sample consisted of between 2 and 4 cerata (</w:t>
      </w:r>
      <w:r w:rsidRPr="00DB1C9B">
        <w:rPr>
          <w:rFonts w:cstheme="minorHAnsi"/>
          <w:sz w:val="24"/>
          <w:szCs w:val="24"/>
        </w:rPr>
        <w:t>+ indicates cerata samples)</w:t>
      </w:r>
      <w:r w:rsidR="004D604E">
        <w:rPr>
          <w:rFonts w:cstheme="minorHAnsi"/>
          <w:sz w:val="24"/>
          <w:szCs w:val="24"/>
        </w:rPr>
        <w:t xml:space="preserve"> </w:t>
      </w:r>
      <w:r w:rsidR="00B515F7">
        <w:rPr>
          <w:rFonts w:cstheme="minorHAnsi"/>
          <w:sz w:val="24"/>
          <w:szCs w:val="24"/>
        </w:rPr>
        <w:t>excised from each nudibranch</w:t>
      </w:r>
      <w:r>
        <w:rPr>
          <w:rFonts w:cstheme="minorHAnsi"/>
          <w:sz w:val="24"/>
          <w:szCs w:val="24"/>
        </w:rPr>
        <w:t>.</w:t>
      </w:r>
    </w:p>
    <w:p w14:paraId="29CB6044" w14:textId="77777777" w:rsidR="006E5DA2" w:rsidRDefault="006E5DA2"/>
    <w:p w14:paraId="6519833B" w14:textId="7BCAAE17" w:rsidR="006E5DA2" w:rsidRDefault="006E5DA2" w:rsidP="001667E2">
      <w:pPr>
        <w:spacing w:line="360" w:lineRule="auto"/>
        <w:jc w:val="both"/>
        <w:rPr>
          <w:rFonts w:cstheme="minorHAnsi"/>
          <w:sz w:val="24"/>
          <w:szCs w:val="24"/>
        </w:rPr>
      </w:pPr>
      <w:r w:rsidRPr="00506840">
        <w:rPr>
          <w:b/>
          <w:bCs/>
          <w:sz w:val="24"/>
          <w:szCs w:val="24"/>
        </w:rPr>
        <w:t xml:space="preserve">Supp. Table </w:t>
      </w:r>
      <w:r w:rsidR="007427CB" w:rsidRPr="00506840">
        <w:rPr>
          <w:b/>
          <w:bCs/>
          <w:sz w:val="24"/>
          <w:szCs w:val="24"/>
        </w:rPr>
        <w:t>S</w:t>
      </w:r>
      <w:r w:rsidR="007427CB" w:rsidRPr="00603593">
        <w:rPr>
          <w:rFonts w:cstheme="minorHAnsi"/>
          <w:b/>
          <w:bCs/>
          <w:sz w:val="24"/>
          <w:szCs w:val="24"/>
          <w:rtl/>
        </w:rPr>
        <w:t>2</w:t>
      </w:r>
      <w:r w:rsidRPr="00AD411E">
        <w:rPr>
          <w:sz w:val="24"/>
          <w:szCs w:val="24"/>
        </w:rPr>
        <w:t xml:space="preserve">: </w:t>
      </w:r>
      <w:r w:rsidRPr="002236BC">
        <w:rPr>
          <w:sz w:val="24"/>
          <w:szCs w:val="24"/>
        </w:rPr>
        <w:t>Prey species and predation rate (</w:t>
      </w:r>
      <w:r w:rsidRPr="00F414B8">
        <w:rPr>
          <w:rFonts w:ascii="Calibri" w:eastAsia="Times New Roman" w:hAnsi="Calibri" w:cs="Calibri"/>
          <w:color w:val="000000"/>
          <w:sz w:val="24"/>
          <w:szCs w:val="24"/>
        </w:rPr>
        <w:t>polyps d</w:t>
      </w:r>
      <w:r w:rsidRPr="00F414B8">
        <w:rPr>
          <w:rFonts w:ascii="Calibri" w:eastAsia="Times New Roman" w:hAnsi="Calibri" w:cs="Calibri"/>
          <w:color w:val="000000"/>
          <w:sz w:val="24"/>
          <w:szCs w:val="24"/>
          <w:vertAlign w:val="superscript"/>
        </w:rPr>
        <w:t>-1</w:t>
      </w:r>
      <w:r w:rsidRPr="00F414B8">
        <w:rPr>
          <w:rFonts w:ascii="Calibri" w:eastAsia="Times New Roman" w:hAnsi="Calibri" w:cs="Calibri"/>
          <w:color w:val="000000"/>
          <w:sz w:val="24"/>
          <w:szCs w:val="24"/>
        </w:rPr>
        <w:t xml:space="preserve">) </w:t>
      </w:r>
      <w:r w:rsidRPr="002236BC">
        <w:rPr>
          <w:sz w:val="24"/>
          <w:szCs w:val="24"/>
        </w:rPr>
        <w:t xml:space="preserve">of </w:t>
      </w:r>
      <w:r>
        <w:rPr>
          <w:i/>
          <w:iCs/>
          <w:sz w:val="24"/>
          <w:szCs w:val="24"/>
        </w:rPr>
        <w:t>C. militaris</w:t>
      </w:r>
      <w:r w:rsidRPr="00AD411E">
        <w:rPr>
          <w:sz w:val="24"/>
          <w:szCs w:val="24"/>
        </w:rPr>
        <w:t xml:space="preserve"> nudibranchs during the </w:t>
      </w:r>
      <w:proofErr w:type="gramStart"/>
      <w:r>
        <w:rPr>
          <w:sz w:val="24"/>
          <w:szCs w:val="24"/>
        </w:rPr>
        <w:t>12 d</w:t>
      </w:r>
      <w:proofErr w:type="gramEnd"/>
      <w:r>
        <w:rPr>
          <w:sz w:val="24"/>
          <w:szCs w:val="24"/>
        </w:rPr>
        <w:t xml:space="preserve"> feeding experiment </w:t>
      </w:r>
      <w:r w:rsidRPr="00AD411E">
        <w:rPr>
          <w:sz w:val="24"/>
          <w:szCs w:val="24"/>
        </w:rPr>
        <w:t>(</w:t>
      </w:r>
      <w:r>
        <w:rPr>
          <w:sz w:val="24"/>
          <w:szCs w:val="24"/>
        </w:rPr>
        <w:t xml:space="preserve">Methods, </w:t>
      </w:r>
      <w:r w:rsidRPr="00AD411E">
        <w:rPr>
          <w:sz w:val="24"/>
          <w:szCs w:val="24"/>
        </w:rPr>
        <w:t>sec</w:t>
      </w:r>
      <w:r>
        <w:rPr>
          <w:sz w:val="24"/>
          <w:szCs w:val="24"/>
        </w:rPr>
        <w:t>tion</w:t>
      </w:r>
      <w:r w:rsidRPr="00AD411E">
        <w:rPr>
          <w:sz w:val="24"/>
          <w:szCs w:val="24"/>
        </w:rPr>
        <w:t xml:space="preserve"> </w:t>
      </w:r>
      <w:r>
        <w:rPr>
          <w:sz w:val="24"/>
          <w:szCs w:val="24"/>
        </w:rPr>
        <w:t>2.6.3</w:t>
      </w:r>
      <w:r w:rsidRPr="00AD411E">
        <w:rPr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rFonts w:cstheme="minorHAnsi"/>
          <w:i/>
          <w:iCs/>
          <w:sz w:val="24"/>
          <w:szCs w:val="24"/>
        </w:rPr>
        <w:t>C. militaris</w:t>
      </w:r>
      <w:r>
        <w:rPr>
          <w:rFonts w:cstheme="minorHAnsi"/>
          <w:sz w:val="24"/>
          <w:szCs w:val="24"/>
        </w:rPr>
        <w:t xml:space="preserve"> individuals are identified as CM with a number. Pre</w:t>
      </w:r>
      <w:r w:rsidR="00666745">
        <w:rPr>
          <w:rFonts w:cstheme="minorHAnsi"/>
          <w:sz w:val="24"/>
          <w:szCs w:val="24"/>
        </w:rPr>
        <w:t>dation rates pre</w:t>
      </w:r>
      <w:r>
        <w:rPr>
          <w:rFonts w:cstheme="minorHAnsi"/>
          <w:sz w:val="24"/>
          <w:szCs w:val="24"/>
        </w:rPr>
        <w:t>sented as mean ± SD (n = 12).</w:t>
      </w:r>
    </w:p>
    <w:p w14:paraId="6D4E04C2" w14:textId="77777777" w:rsidR="006E5DA2" w:rsidRDefault="006E5DA2"/>
    <w:p w14:paraId="16FFFE52" w14:textId="77777777" w:rsidR="0051235F" w:rsidRDefault="0051235F" w:rsidP="0051235F">
      <w:pPr>
        <w:spacing w:line="360" w:lineRule="auto"/>
        <w:jc w:val="both"/>
        <w:rPr>
          <w:rFonts w:cstheme="minorHAnsi"/>
          <w:sz w:val="24"/>
          <w:szCs w:val="24"/>
        </w:rPr>
      </w:pPr>
      <w:r w:rsidRPr="00506840">
        <w:rPr>
          <w:rFonts w:cstheme="minorHAnsi"/>
          <w:b/>
          <w:bCs/>
          <w:sz w:val="24"/>
          <w:szCs w:val="24"/>
        </w:rPr>
        <w:t>Supp. Table S</w:t>
      </w:r>
      <w:r>
        <w:rPr>
          <w:rFonts w:cstheme="minorHAnsi"/>
          <w:b/>
          <w:bCs/>
          <w:sz w:val="24"/>
          <w:szCs w:val="24"/>
        </w:rPr>
        <w:t>3</w:t>
      </w:r>
      <w:r>
        <w:rPr>
          <w:rFonts w:cstheme="minorHAnsi"/>
          <w:sz w:val="24"/>
          <w:szCs w:val="24"/>
        </w:rPr>
        <w:t xml:space="preserve">: Summary of the long-term experiment to examine the predatory capacity of </w:t>
      </w:r>
      <w:r>
        <w:rPr>
          <w:rFonts w:cstheme="minorHAnsi"/>
          <w:i/>
          <w:iCs/>
          <w:sz w:val="24"/>
          <w:szCs w:val="24"/>
        </w:rPr>
        <w:t>C. militaris</w:t>
      </w:r>
      <w:r>
        <w:rPr>
          <w:rFonts w:cstheme="minorHAnsi"/>
          <w:sz w:val="24"/>
          <w:szCs w:val="24"/>
        </w:rPr>
        <w:t xml:space="preserve"> nudibranchs on four species of scyphozoan polyps (</w:t>
      </w:r>
      <w:r>
        <w:rPr>
          <w:rFonts w:cstheme="minorHAnsi"/>
          <w:i/>
          <w:iCs/>
          <w:sz w:val="24"/>
          <w:szCs w:val="24"/>
        </w:rPr>
        <w:t xml:space="preserve">Aurelia </w:t>
      </w:r>
      <w:r w:rsidRPr="00A12ECB">
        <w:rPr>
          <w:rFonts w:cstheme="minorHAnsi"/>
          <w:sz w:val="24"/>
          <w:szCs w:val="24"/>
        </w:rPr>
        <w:t>sp</w:t>
      </w:r>
      <w:r>
        <w:rPr>
          <w:rFonts w:cstheme="minorHAnsi"/>
          <w:i/>
          <w:iCs/>
          <w:sz w:val="24"/>
          <w:szCs w:val="24"/>
        </w:rPr>
        <w:t xml:space="preserve">., </w:t>
      </w:r>
      <w:r w:rsidRPr="00893674">
        <w:rPr>
          <w:rFonts w:cstheme="minorHAnsi"/>
          <w:i/>
          <w:iCs/>
          <w:sz w:val="24"/>
          <w:szCs w:val="24"/>
        </w:rPr>
        <w:t xml:space="preserve">C. </w:t>
      </w:r>
      <w:r>
        <w:rPr>
          <w:rFonts w:cstheme="minorHAnsi"/>
          <w:i/>
          <w:iCs/>
          <w:sz w:val="24"/>
          <w:szCs w:val="24"/>
        </w:rPr>
        <w:t>a</w:t>
      </w:r>
      <w:r w:rsidRPr="00893674">
        <w:rPr>
          <w:rFonts w:cstheme="minorHAnsi"/>
          <w:i/>
          <w:iCs/>
          <w:sz w:val="24"/>
          <w:szCs w:val="24"/>
        </w:rPr>
        <w:t>ndromeda</w:t>
      </w:r>
      <w:r>
        <w:rPr>
          <w:rFonts w:cstheme="minorHAnsi"/>
          <w:i/>
          <w:iCs/>
          <w:sz w:val="24"/>
          <w:szCs w:val="24"/>
        </w:rPr>
        <w:t>, P. punctata</w:t>
      </w:r>
      <w:r w:rsidRPr="0000264D">
        <w:rPr>
          <w:rFonts w:cstheme="minorHAnsi"/>
          <w:sz w:val="24"/>
          <w:szCs w:val="24"/>
        </w:rPr>
        <w:t>, and</w:t>
      </w:r>
      <w:r w:rsidRPr="00F213F6">
        <w:rPr>
          <w:rFonts w:cstheme="minorHAnsi"/>
          <w:i/>
          <w:iCs/>
          <w:sz w:val="24"/>
          <w:szCs w:val="24"/>
        </w:rPr>
        <w:t xml:space="preserve"> R. </w:t>
      </w:r>
      <w:proofErr w:type="spellStart"/>
      <w:r w:rsidRPr="00F213F6">
        <w:rPr>
          <w:rFonts w:cstheme="minorHAnsi"/>
          <w:i/>
          <w:iCs/>
          <w:sz w:val="24"/>
          <w:szCs w:val="24"/>
        </w:rPr>
        <w:t>nomadica</w:t>
      </w:r>
      <w:proofErr w:type="spellEnd"/>
      <w:r w:rsidRPr="0073756F"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</w:rPr>
        <w:t>. Polyps were provided as prey at four doses, from low to very high (≤20, ≤50, ≤80, and &gt;80 polyps d</w:t>
      </w:r>
      <w:r w:rsidRPr="002660E7">
        <w:rPr>
          <w:rFonts w:cstheme="minorHAnsi"/>
          <w:sz w:val="24"/>
          <w:szCs w:val="24"/>
          <w:vertAlign w:val="superscript"/>
        </w:rPr>
        <w:t>-1</w:t>
      </w:r>
      <w:r>
        <w:rPr>
          <w:rFonts w:cstheme="minorHAnsi"/>
          <w:sz w:val="24"/>
          <w:szCs w:val="24"/>
        </w:rPr>
        <w:t xml:space="preserve">, respectively) and replenished twice weekly. Individual </w:t>
      </w:r>
      <w:r>
        <w:rPr>
          <w:rFonts w:cstheme="minorHAnsi"/>
          <w:i/>
          <w:iCs/>
          <w:sz w:val="24"/>
          <w:szCs w:val="24"/>
        </w:rPr>
        <w:t>C. militaris</w:t>
      </w:r>
      <w:r>
        <w:rPr>
          <w:rFonts w:cstheme="minorHAnsi"/>
          <w:sz w:val="24"/>
          <w:szCs w:val="24"/>
        </w:rPr>
        <w:t xml:space="preserve"> nudibranchs are identified as “CM” with a number. *One replicate sample.</w:t>
      </w:r>
    </w:p>
    <w:p w14:paraId="75CC4117" w14:textId="77777777" w:rsidR="0051235F" w:rsidRDefault="0051235F" w:rsidP="0051235F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37E9FD20" w14:textId="77777777" w:rsidR="0051235F" w:rsidRDefault="0051235F" w:rsidP="0051235F">
      <w:pPr>
        <w:spacing w:line="360" w:lineRule="auto"/>
        <w:jc w:val="both"/>
        <w:rPr>
          <w:rFonts w:cstheme="minorHAnsi"/>
          <w:sz w:val="24"/>
          <w:szCs w:val="24"/>
        </w:rPr>
      </w:pPr>
      <w:r w:rsidRPr="00506840">
        <w:rPr>
          <w:rFonts w:cstheme="minorHAnsi"/>
          <w:b/>
          <w:bCs/>
          <w:sz w:val="24"/>
          <w:szCs w:val="24"/>
        </w:rPr>
        <w:t>Supp. Table S</w:t>
      </w:r>
      <w:r>
        <w:rPr>
          <w:rFonts w:cstheme="minorHAnsi"/>
          <w:b/>
          <w:bCs/>
          <w:sz w:val="24"/>
          <w:szCs w:val="24"/>
        </w:rPr>
        <w:t>4</w:t>
      </w:r>
      <w:r>
        <w:rPr>
          <w:rFonts w:cstheme="minorHAnsi"/>
          <w:sz w:val="24"/>
          <w:szCs w:val="24"/>
        </w:rPr>
        <w:t xml:space="preserve">: Summary of the long-term feeding experiment to </w:t>
      </w:r>
      <w:proofErr w:type="gramStart"/>
      <w:r>
        <w:rPr>
          <w:rFonts w:cstheme="minorHAnsi"/>
          <w:sz w:val="24"/>
          <w:szCs w:val="24"/>
        </w:rPr>
        <w:t>examine:</w:t>
      </w:r>
      <w:proofErr w:type="gramEnd"/>
      <w:r>
        <w:rPr>
          <w:rFonts w:cstheme="minorHAnsi"/>
          <w:sz w:val="24"/>
          <w:szCs w:val="24"/>
        </w:rPr>
        <w:t xml:space="preserve"> a) the predatory capacity of </w:t>
      </w:r>
      <w:r>
        <w:rPr>
          <w:rFonts w:cstheme="minorHAnsi"/>
          <w:i/>
          <w:iCs/>
          <w:sz w:val="24"/>
          <w:szCs w:val="24"/>
        </w:rPr>
        <w:t>C. militaris</w:t>
      </w:r>
      <w:r>
        <w:rPr>
          <w:rFonts w:cstheme="minorHAnsi"/>
          <w:sz w:val="24"/>
          <w:szCs w:val="24"/>
        </w:rPr>
        <w:t xml:space="preserve"> nudibranchs on four species of scyphozoan polyps (</w:t>
      </w:r>
      <w:r>
        <w:rPr>
          <w:rFonts w:cstheme="minorHAnsi"/>
          <w:i/>
          <w:iCs/>
          <w:sz w:val="24"/>
          <w:szCs w:val="24"/>
        </w:rPr>
        <w:t xml:space="preserve">Aurelia </w:t>
      </w:r>
      <w:r w:rsidRPr="00A12ECB">
        <w:rPr>
          <w:rFonts w:cstheme="minorHAnsi"/>
          <w:sz w:val="24"/>
          <w:szCs w:val="24"/>
        </w:rPr>
        <w:t>sp</w:t>
      </w:r>
      <w:r>
        <w:rPr>
          <w:rFonts w:cstheme="minorHAnsi"/>
          <w:i/>
          <w:iCs/>
          <w:sz w:val="24"/>
          <w:szCs w:val="24"/>
        </w:rPr>
        <w:t xml:space="preserve">., </w:t>
      </w:r>
      <w:r w:rsidRPr="00893674">
        <w:rPr>
          <w:rFonts w:cstheme="minorHAnsi"/>
          <w:i/>
          <w:iCs/>
          <w:sz w:val="24"/>
          <w:szCs w:val="24"/>
        </w:rPr>
        <w:t xml:space="preserve">C. </w:t>
      </w:r>
      <w:r>
        <w:rPr>
          <w:rFonts w:cstheme="minorHAnsi"/>
          <w:i/>
          <w:iCs/>
          <w:sz w:val="24"/>
          <w:szCs w:val="24"/>
        </w:rPr>
        <w:t>a</w:t>
      </w:r>
      <w:r w:rsidRPr="00893674">
        <w:rPr>
          <w:rFonts w:cstheme="minorHAnsi"/>
          <w:i/>
          <w:iCs/>
          <w:sz w:val="24"/>
          <w:szCs w:val="24"/>
        </w:rPr>
        <w:t>ndromeda</w:t>
      </w:r>
      <w:r>
        <w:rPr>
          <w:rFonts w:cstheme="minorHAnsi"/>
          <w:i/>
          <w:iCs/>
          <w:sz w:val="24"/>
          <w:szCs w:val="24"/>
        </w:rPr>
        <w:t>, P. punctata</w:t>
      </w:r>
      <w:r w:rsidRPr="0000264D">
        <w:rPr>
          <w:rFonts w:cstheme="minorHAnsi"/>
          <w:sz w:val="24"/>
          <w:szCs w:val="24"/>
        </w:rPr>
        <w:t xml:space="preserve"> and</w:t>
      </w:r>
      <w:r w:rsidRPr="00F213F6">
        <w:rPr>
          <w:rFonts w:cstheme="minorHAnsi"/>
          <w:i/>
          <w:iCs/>
          <w:sz w:val="24"/>
          <w:szCs w:val="24"/>
        </w:rPr>
        <w:t xml:space="preserve"> R. </w:t>
      </w:r>
      <w:proofErr w:type="spellStart"/>
      <w:r w:rsidRPr="00F213F6">
        <w:rPr>
          <w:rFonts w:cstheme="minorHAnsi"/>
          <w:i/>
          <w:iCs/>
          <w:sz w:val="24"/>
          <w:szCs w:val="24"/>
        </w:rPr>
        <w:t>nomadica</w:t>
      </w:r>
      <w:proofErr w:type="spellEnd"/>
      <w:r w:rsidRPr="0073756F"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</w:rPr>
        <w:t xml:space="preserve"> and b) nudibranch survival on these diets. Individual </w:t>
      </w:r>
      <w:r>
        <w:rPr>
          <w:rFonts w:cstheme="minorHAnsi"/>
          <w:i/>
          <w:iCs/>
          <w:sz w:val="24"/>
          <w:szCs w:val="24"/>
        </w:rPr>
        <w:t>C. militaris</w:t>
      </w:r>
      <w:r>
        <w:rPr>
          <w:rFonts w:cstheme="minorHAnsi"/>
          <w:sz w:val="24"/>
          <w:szCs w:val="24"/>
        </w:rPr>
        <w:t xml:space="preserve"> nudibranchs are identified as “CM” with a number. </w:t>
      </w:r>
      <w:proofErr w:type="gramStart"/>
      <w:r>
        <w:rPr>
          <w:rFonts w:cstheme="minorHAnsi"/>
          <w:sz w:val="24"/>
          <w:szCs w:val="24"/>
        </w:rPr>
        <w:t>Number</w:t>
      </w:r>
      <w:proofErr w:type="gramEnd"/>
      <w:r>
        <w:rPr>
          <w:rFonts w:cstheme="minorHAnsi"/>
          <w:sz w:val="24"/>
          <w:szCs w:val="24"/>
        </w:rPr>
        <w:t xml:space="preserve"> of feeding events is the number of times the indicated prey species was provided. Scyphozoan polyps were replenished twice weekly.</w:t>
      </w:r>
    </w:p>
    <w:p w14:paraId="7414AE25" w14:textId="77777777" w:rsidR="006E5DA2" w:rsidRDefault="006E5DA2"/>
    <w:p w14:paraId="4E49640B" w14:textId="34F2F998" w:rsidR="007245B8" w:rsidRDefault="004D67F6" w:rsidP="00744946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905A45" wp14:editId="4192D315">
                <wp:simplePos x="0" y="0"/>
                <wp:positionH relativeFrom="column">
                  <wp:posOffset>-12700</wp:posOffset>
                </wp:positionH>
                <wp:positionV relativeFrom="paragraph">
                  <wp:posOffset>2809240</wp:posOffset>
                </wp:positionV>
                <wp:extent cx="565150" cy="241300"/>
                <wp:effectExtent l="0" t="0" r="0" b="63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248FB4" w14:textId="77777777" w:rsidR="007D1BE4" w:rsidRPr="00E876E3" w:rsidRDefault="007D1BE4" w:rsidP="004D67F6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15</w:t>
                            </w:r>
                            <w:r w:rsidRPr="00E876E3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905A45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-1pt;margin-top:221.2pt;width:44.5pt;height:1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" filled="f" stroked="f" strokeweight=".5pt">
                <v:textbox>
                  <w:txbxContent>
                    <w:p w14:paraId="64248FB4" w14:textId="77777777" w:rsidR="007D1BE4" w:rsidRPr="00E876E3" w:rsidRDefault="007D1BE4" w:rsidP="004D67F6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15</w:t>
                      </w:r>
                      <w:r w:rsidRPr="00E876E3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E6EE16" wp14:editId="3C489C82">
                <wp:simplePos x="0" y="0"/>
                <wp:positionH relativeFrom="column">
                  <wp:posOffset>95250</wp:posOffset>
                </wp:positionH>
                <wp:positionV relativeFrom="paragraph">
                  <wp:posOffset>3031490</wp:posOffset>
                </wp:positionV>
                <wp:extent cx="324000" cy="0"/>
                <wp:effectExtent l="0" t="0" r="19050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8FB163" id="Straight Connector 29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5pt,238.7pt" to="33pt,2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" strokecolor="white [3212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A8F65A" wp14:editId="14FFAD58">
                <wp:simplePos x="0" y="0"/>
                <wp:positionH relativeFrom="column">
                  <wp:posOffset>2889250</wp:posOffset>
                </wp:positionH>
                <wp:positionV relativeFrom="paragraph">
                  <wp:posOffset>2840990</wp:posOffset>
                </wp:positionV>
                <wp:extent cx="565150" cy="241300"/>
                <wp:effectExtent l="0" t="0" r="0" b="63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31940F" w14:textId="77777777" w:rsidR="007D1BE4" w:rsidRPr="00E876E3" w:rsidRDefault="007D1BE4" w:rsidP="004D67F6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15</w:t>
                            </w:r>
                            <w:r w:rsidRPr="00E876E3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8F65A" id="Text Box 23" o:spid="_x0000_s1027" type="#_x0000_t202" style="position:absolute;margin-left:227.5pt;margin-top:223.7pt;width:44.5pt;height:1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" filled="f" stroked="f" strokeweight=".5pt">
                <v:textbox>
                  <w:txbxContent>
                    <w:p w14:paraId="3431940F" w14:textId="77777777" w:rsidR="007D1BE4" w:rsidRPr="00E876E3" w:rsidRDefault="007D1BE4" w:rsidP="004D67F6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15</w:t>
                      </w:r>
                      <w:r w:rsidRPr="00E876E3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A9C9DC" wp14:editId="1FB1BBF0">
                <wp:simplePos x="0" y="0"/>
                <wp:positionH relativeFrom="column">
                  <wp:posOffset>2965450</wp:posOffset>
                </wp:positionH>
                <wp:positionV relativeFrom="paragraph">
                  <wp:posOffset>3044190</wp:posOffset>
                </wp:positionV>
                <wp:extent cx="468000" cy="0"/>
                <wp:effectExtent l="0" t="0" r="27305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8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B84711" id="Straight Connector 22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5pt,239.7pt" to="270.35pt,2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" strokecolor="white [3212]" strokeweight="1pt">
                <v:stroke joinstyle="miter"/>
              </v:line>
            </w:pict>
          </mc:Fallback>
        </mc:AlternateContent>
      </w:r>
      <w:r w:rsidR="006859F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3B6D1" wp14:editId="58090E1F">
                <wp:simplePos x="0" y="0"/>
                <wp:positionH relativeFrom="column">
                  <wp:posOffset>2921000</wp:posOffset>
                </wp:positionH>
                <wp:positionV relativeFrom="paragraph">
                  <wp:posOffset>1412240</wp:posOffset>
                </wp:positionV>
                <wp:extent cx="565150" cy="241300"/>
                <wp:effectExtent l="0" t="0" r="0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C619B4" w14:textId="77777777" w:rsidR="007D1BE4" w:rsidRPr="00E876E3" w:rsidRDefault="007D1BE4" w:rsidP="006859F1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15</w:t>
                            </w:r>
                            <w:r w:rsidRPr="00E876E3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3B6D1" id="Text Box 18" o:spid="_x0000_s1028" type="#_x0000_t202" style="position:absolute;margin-left:230pt;margin-top:111.2pt;width:44.5pt;height:1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" filled="f" stroked="f" strokeweight=".5pt">
                <v:textbox>
                  <w:txbxContent>
                    <w:p w14:paraId="2DC619B4" w14:textId="77777777" w:rsidR="007D1BE4" w:rsidRPr="00E876E3" w:rsidRDefault="007D1BE4" w:rsidP="006859F1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15</w:t>
                      </w:r>
                      <w:r w:rsidRPr="00E876E3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mm</w:t>
                      </w:r>
                    </w:p>
                  </w:txbxContent>
                </v:textbox>
              </v:shape>
            </w:pict>
          </mc:Fallback>
        </mc:AlternateContent>
      </w:r>
      <w:r w:rsidR="006859F1">
        <w:rPr>
          <w:noProof/>
        </w:rPr>
        <mc:AlternateContent>
          <mc:Choice Requires="wps">
            <w:drawing>
              <wp:anchor distT="0" distB="0" distL="114300" distR="114300" simplePos="0" relativeHeight="251673087" behindDoc="0" locked="0" layoutInCell="1" allowOverlap="1" wp14:anchorId="6E6F9CD1" wp14:editId="4ADFF643">
                <wp:simplePos x="0" y="0"/>
                <wp:positionH relativeFrom="column">
                  <wp:posOffset>12700</wp:posOffset>
                </wp:positionH>
                <wp:positionV relativeFrom="paragraph">
                  <wp:posOffset>1412240</wp:posOffset>
                </wp:positionV>
                <wp:extent cx="565150" cy="241300"/>
                <wp:effectExtent l="0" t="0" r="0" b="63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798125" w14:textId="77777777" w:rsidR="007D1BE4" w:rsidRPr="00E876E3" w:rsidRDefault="007D1BE4" w:rsidP="006859F1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15</w:t>
                            </w:r>
                            <w:r w:rsidRPr="00E876E3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F9CD1" id="Text Box 16" o:spid="_x0000_s1029" type="#_x0000_t202" style="position:absolute;margin-left:1pt;margin-top:111.2pt;width:44.5pt;height:19pt;z-index:251673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" filled="f" stroked="f" strokeweight=".5pt">
                <v:textbox>
                  <w:txbxContent>
                    <w:p w14:paraId="38798125" w14:textId="77777777" w:rsidR="007D1BE4" w:rsidRPr="00E876E3" w:rsidRDefault="007D1BE4" w:rsidP="006859F1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15</w:t>
                      </w:r>
                      <w:r w:rsidRPr="00E876E3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mm</w:t>
                      </w:r>
                    </w:p>
                  </w:txbxContent>
                </v:textbox>
              </v:shape>
            </w:pict>
          </mc:Fallback>
        </mc:AlternateContent>
      </w:r>
      <w:r w:rsidR="006859F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F73765" wp14:editId="0314C302">
                <wp:simplePos x="0" y="0"/>
                <wp:positionH relativeFrom="column">
                  <wp:posOffset>2946400</wp:posOffset>
                </wp:positionH>
                <wp:positionV relativeFrom="paragraph">
                  <wp:posOffset>1634490</wp:posOffset>
                </wp:positionV>
                <wp:extent cx="468000" cy="0"/>
                <wp:effectExtent l="0" t="0" r="2730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8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1A3660" id="Straight Connector 19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pt,128.7pt" to="268.85pt,1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" strokecolor="white [3212]" strokeweight="1pt">
                <v:stroke joinstyle="miter"/>
              </v:line>
            </w:pict>
          </mc:Fallback>
        </mc:AlternateContent>
      </w:r>
      <w:r w:rsidR="00E876E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89E8BC" wp14:editId="1BB2594E">
                <wp:simplePos x="0" y="0"/>
                <wp:positionH relativeFrom="column">
                  <wp:posOffset>88900</wp:posOffset>
                </wp:positionH>
                <wp:positionV relativeFrom="paragraph">
                  <wp:posOffset>1634490</wp:posOffset>
                </wp:positionV>
                <wp:extent cx="360000" cy="0"/>
                <wp:effectExtent l="0" t="0" r="2159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0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B3F273" id="Straight Connector 14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pt,128.7pt" to="35.35pt,1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" strokecolor="white [3212]" strokeweight="1pt">
                <v:stroke joinstyle="miter"/>
              </v:line>
            </w:pict>
          </mc:Fallback>
        </mc:AlternateContent>
      </w:r>
    </w:p>
    <w:p w14:paraId="21DDBD78" w14:textId="08F5804F" w:rsidR="00625101" w:rsidRDefault="00625101"/>
    <w:p w14:paraId="607BC95A" w14:textId="3420E262" w:rsidR="005705DD" w:rsidRDefault="00525181" w:rsidP="001A353F">
      <w:pPr>
        <w:spacing w:line="360" w:lineRule="auto"/>
      </w:pPr>
      <w:ins w:id="1" w:author="Hila" w:date="2025-05-25T11:13:00Z">
        <w:r>
          <w:rPr>
            <w:rFonts w:cstheme="minorHAnsi"/>
            <w:b/>
            <w:bCs/>
            <w:sz w:val="24"/>
            <w:szCs w:val="24"/>
          </w:rPr>
          <w:lastRenderedPageBreak/>
          <w:fldChar w:fldCharType="begin"/>
        </w:r>
        <w:r>
          <w:rPr>
            <w:rFonts w:cstheme="minorHAnsi"/>
            <w:b/>
            <w:bCs/>
            <w:sz w:val="24"/>
            <w:szCs w:val="24"/>
          </w:rPr>
          <w:instrText xml:space="preserve"> HYPERLINK "../videos/Supp%20video%20S1%20nomadica.mp4" </w:instrText>
        </w:r>
        <w:r>
          <w:rPr>
            <w:rFonts w:cstheme="minorHAnsi"/>
            <w:b/>
            <w:bCs/>
            <w:sz w:val="24"/>
            <w:szCs w:val="24"/>
          </w:rPr>
        </w:r>
        <w:r>
          <w:rPr>
            <w:rFonts w:cstheme="minorHAnsi"/>
            <w:b/>
            <w:bCs/>
            <w:sz w:val="24"/>
            <w:szCs w:val="24"/>
          </w:rPr>
          <w:fldChar w:fldCharType="separate"/>
        </w:r>
        <w:r w:rsidR="005705DD" w:rsidRPr="00525181">
          <w:rPr>
            <w:rStyle w:val="Hyperlink"/>
            <w:rFonts w:cstheme="minorHAnsi"/>
            <w:b/>
            <w:bCs/>
            <w:sz w:val="24"/>
            <w:szCs w:val="24"/>
          </w:rPr>
          <w:t>Supp. Vi</w:t>
        </w:r>
        <w:r w:rsidR="005705DD" w:rsidRPr="00525181">
          <w:rPr>
            <w:rStyle w:val="Hyperlink"/>
            <w:rFonts w:cstheme="minorHAnsi"/>
            <w:b/>
            <w:bCs/>
            <w:sz w:val="24"/>
            <w:szCs w:val="24"/>
          </w:rPr>
          <w:t>d</w:t>
        </w:r>
        <w:r w:rsidR="005705DD" w:rsidRPr="00525181">
          <w:rPr>
            <w:rStyle w:val="Hyperlink"/>
            <w:rFonts w:cstheme="minorHAnsi"/>
            <w:b/>
            <w:bCs/>
            <w:sz w:val="24"/>
            <w:szCs w:val="24"/>
          </w:rPr>
          <w:t xml:space="preserve">eo </w:t>
        </w:r>
        <w:r w:rsidR="001A353F" w:rsidRPr="00525181">
          <w:rPr>
            <w:rStyle w:val="Hyperlink"/>
            <w:rFonts w:cstheme="minorHAnsi"/>
            <w:b/>
            <w:bCs/>
            <w:sz w:val="24"/>
            <w:szCs w:val="24"/>
          </w:rPr>
          <w:t>S1</w:t>
        </w:r>
        <w:r>
          <w:rPr>
            <w:rFonts w:cstheme="minorHAnsi"/>
            <w:b/>
            <w:bCs/>
            <w:sz w:val="24"/>
            <w:szCs w:val="24"/>
          </w:rPr>
          <w:fldChar w:fldCharType="end"/>
        </w:r>
      </w:ins>
      <w:r w:rsidR="005705DD">
        <w:rPr>
          <w:rFonts w:cstheme="minorHAnsi"/>
          <w:sz w:val="24"/>
          <w:szCs w:val="24"/>
        </w:rPr>
        <w:t xml:space="preserve">: Video capture of </w:t>
      </w:r>
      <w:r w:rsidR="005705DD">
        <w:rPr>
          <w:rFonts w:cstheme="minorHAnsi"/>
          <w:i/>
          <w:iCs/>
          <w:sz w:val="24"/>
          <w:szCs w:val="24"/>
        </w:rPr>
        <w:t>C. militaris</w:t>
      </w:r>
      <w:r w:rsidR="005705DD">
        <w:rPr>
          <w:rFonts w:cstheme="minorHAnsi"/>
          <w:sz w:val="24"/>
          <w:szCs w:val="24"/>
        </w:rPr>
        <w:t xml:space="preserve"> feeding on polyps of </w:t>
      </w:r>
      <w:r w:rsidR="005705DD">
        <w:rPr>
          <w:rFonts w:cstheme="minorHAnsi"/>
          <w:i/>
          <w:iCs/>
          <w:sz w:val="24"/>
          <w:szCs w:val="24"/>
        </w:rPr>
        <w:t xml:space="preserve">R. </w:t>
      </w:r>
      <w:proofErr w:type="spellStart"/>
      <w:r w:rsidR="005705DD">
        <w:rPr>
          <w:rFonts w:cstheme="minorHAnsi"/>
          <w:i/>
          <w:iCs/>
          <w:sz w:val="24"/>
          <w:szCs w:val="24"/>
        </w:rPr>
        <w:t>nomadica</w:t>
      </w:r>
      <w:proofErr w:type="spellEnd"/>
      <w:r w:rsidR="005705DD">
        <w:rPr>
          <w:rFonts w:cstheme="minorHAnsi"/>
          <w:i/>
          <w:iCs/>
          <w:sz w:val="24"/>
          <w:szCs w:val="24"/>
        </w:rPr>
        <w:t>.</w:t>
      </w:r>
    </w:p>
    <w:p w14:paraId="07E879E2" w14:textId="4DA6CFAB" w:rsidR="005705DD" w:rsidRDefault="005705DD" w:rsidP="001A353F">
      <w:pPr>
        <w:spacing w:line="360" w:lineRule="auto"/>
        <w:jc w:val="both"/>
        <w:rPr>
          <w:rFonts w:cstheme="minorHAnsi"/>
          <w:i/>
          <w:iCs/>
          <w:sz w:val="24"/>
          <w:szCs w:val="24"/>
        </w:rPr>
      </w:pPr>
      <w:hyperlink r:id="rId11" w:history="1">
        <w:r w:rsidRPr="00515E10">
          <w:rPr>
            <w:rStyle w:val="Hyperlink"/>
            <w:rFonts w:cstheme="minorHAnsi"/>
            <w:b/>
            <w:bCs/>
            <w:sz w:val="24"/>
            <w:szCs w:val="24"/>
          </w:rPr>
          <w:t xml:space="preserve">Supp. Video </w:t>
        </w:r>
        <w:r w:rsidR="001A353F" w:rsidRPr="00515E10">
          <w:rPr>
            <w:rStyle w:val="Hyperlink"/>
            <w:rFonts w:cstheme="minorHAnsi"/>
            <w:b/>
            <w:bCs/>
            <w:sz w:val="24"/>
            <w:szCs w:val="24"/>
          </w:rPr>
          <w:t>S2</w:t>
        </w:r>
      </w:hyperlink>
      <w:r>
        <w:rPr>
          <w:rFonts w:cstheme="minorHAnsi"/>
          <w:sz w:val="24"/>
          <w:szCs w:val="24"/>
        </w:rPr>
        <w:t xml:space="preserve">: Video capture of </w:t>
      </w:r>
      <w:r>
        <w:rPr>
          <w:rFonts w:cstheme="minorHAnsi"/>
          <w:i/>
          <w:iCs/>
          <w:sz w:val="24"/>
          <w:szCs w:val="24"/>
        </w:rPr>
        <w:t>C. militaris</w:t>
      </w:r>
      <w:r>
        <w:rPr>
          <w:rFonts w:cstheme="minorHAnsi"/>
          <w:sz w:val="24"/>
          <w:szCs w:val="24"/>
        </w:rPr>
        <w:t xml:space="preserve"> feeding on polyps of</w:t>
      </w:r>
      <w:r>
        <w:rPr>
          <w:rFonts w:cstheme="minorHAnsi"/>
          <w:i/>
          <w:iCs/>
          <w:sz w:val="24"/>
          <w:szCs w:val="24"/>
        </w:rPr>
        <w:t xml:space="preserve"> </w:t>
      </w:r>
      <w:r w:rsidRPr="00520901">
        <w:rPr>
          <w:rFonts w:cstheme="minorHAnsi"/>
          <w:i/>
          <w:iCs/>
          <w:sz w:val="24"/>
          <w:szCs w:val="24"/>
        </w:rPr>
        <w:t>C. andromeda</w:t>
      </w:r>
      <w:r>
        <w:rPr>
          <w:rFonts w:cstheme="minorHAnsi"/>
          <w:i/>
          <w:iCs/>
          <w:sz w:val="24"/>
          <w:szCs w:val="24"/>
        </w:rPr>
        <w:t>.</w:t>
      </w:r>
    </w:p>
    <w:p w14:paraId="7C989410" w14:textId="2C2CD2D7" w:rsidR="005705DD" w:rsidRDefault="005705DD" w:rsidP="001A353F">
      <w:pPr>
        <w:spacing w:line="360" w:lineRule="auto"/>
        <w:jc w:val="both"/>
        <w:rPr>
          <w:rFonts w:cstheme="minorHAnsi"/>
          <w:sz w:val="24"/>
          <w:szCs w:val="24"/>
        </w:rPr>
      </w:pPr>
      <w:hyperlink r:id="rId12" w:history="1">
        <w:r w:rsidRPr="00515E10">
          <w:rPr>
            <w:rStyle w:val="Hyperlink"/>
            <w:rFonts w:cstheme="minorHAnsi"/>
            <w:b/>
            <w:bCs/>
            <w:sz w:val="24"/>
            <w:szCs w:val="24"/>
          </w:rPr>
          <w:t xml:space="preserve">Supp. Video </w:t>
        </w:r>
        <w:r w:rsidR="001A353F" w:rsidRPr="00515E10">
          <w:rPr>
            <w:rStyle w:val="Hyperlink"/>
            <w:rFonts w:cstheme="minorHAnsi"/>
            <w:b/>
            <w:bCs/>
            <w:sz w:val="24"/>
            <w:szCs w:val="24"/>
          </w:rPr>
          <w:t>S3</w:t>
        </w:r>
      </w:hyperlink>
      <w:r>
        <w:rPr>
          <w:rFonts w:cstheme="minorHAnsi"/>
          <w:sz w:val="24"/>
          <w:szCs w:val="24"/>
        </w:rPr>
        <w:t xml:space="preserve">: Video capture of </w:t>
      </w:r>
      <w:r>
        <w:rPr>
          <w:rFonts w:cstheme="minorHAnsi"/>
          <w:i/>
          <w:iCs/>
          <w:sz w:val="24"/>
          <w:szCs w:val="24"/>
        </w:rPr>
        <w:t>C. militaris</w:t>
      </w:r>
      <w:r>
        <w:rPr>
          <w:rFonts w:cstheme="minorHAnsi"/>
          <w:sz w:val="24"/>
          <w:szCs w:val="24"/>
        </w:rPr>
        <w:t xml:space="preserve"> feeding on polyps of </w:t>
      </w:r>
      <w:r w:rsidRPr="00EA311C">
        <w:rPr>
          <w:rFonts w:cstheme="minorHAnsi"/>
          <w:i/>
          <w:iCs/>
          <w:sz w:val="24"/>
          <w:szCs w:val="24"/>
        </w:rPr>
        <w:t>Aurelia</w:t>
      </w:r>
      <w:r>
        <w:rPr>
          <w:rFonts w:cstheme="minorHAnsi"/>
          <w:sz w:val="24"/>
          <w:szCs w:val="24"/>
        </w:rPr>
        <w:t xml:space="preserve"> sp.</w:t>
      </w:r>
    </w:p>
    <w:p w14:paraId="09183586" w14:textId="79C82FD2" w:rsidR="005705DD" w:rsidRDefault="005705DD" w:rsidP="001A353F">
      <w:pPr>
        <w:rPr>
          <w:rFonts w:cstheme="minorHAnsi"/>
          <w:sz w:val="24"/>
          <w:szCs w:val="24"/>
        </w:rPr>
      </w:pPr>
    </w:p>
    <w:sectPr w:rsidR="005705D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84EBAF" w14:textId="77777777" w:rsidR="007A34A2" w:rsidRDefault="007A34A2" w:rsidP="001A353F">
      <w:pPr>
        <w:spacing w:after="0" w:line="240" w:lineRule="auto"/>
      </w:pPr>
      <w:r>
        <w:separator/>
      </w:r>
    </w:p>
  </w:endnote>
  <w:endnote w:type="continuationSeparator" w:id="0">
    <w:p w14:paraId="62F632ED" w14:textId="77777777" w:rsidR="007A34A2" w:rsidRDefault="007A34A2" w:rsidP="001A3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9B4999" w14:textId="77777777" w:rsidR="007A34A2" w:rsidRDefault="007A34A2" w:rsidP="001A353F">
      <w:pPr>
        <w:spacing w:after="0" w:line="240" w:lineRule="auto"/>
      </w:pPr>
      <w:r>
        <w:separator/>
      </w:r>
    </w:p>
  </w:footnote>
  <w:footnote w:type="continuationSeparator" w:id="0">
    <w:p w14:paraId="74917BBD" w14:textId="77777777" w:rsidR="007A34A2" w:rsidRDefault="007A34A2" w:rsidP="001A353F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Hila">
    <w15:presenceInfo w15:providerId="None" w15:userId="Hil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E40"/>
    <w:rsid w:val="0000264D"/>
    <w:rsid w:val="00053912"/>
    <w:rsid w:val="0006342C"/>
    <w:rsid w:val="001172EA"/>
    <w:rsid w:val="00141AAA"/>
    <w:rsid w:val="00155F40"/>
    <w:rsid w:val="0016072E"/>
    <w:rsid w:val="001667E2"/>
    <w:rsid w:val="001935B9"/>
    <w:rsid w:val="001A353F"/>
    <w:rsid w:val="001C37C5"/>
    <w:rsid w:val="001D4E06"/>
    <w:rsid w:val="00201DB3"/>
    <w:rsid w:val="002236BC"/>
    <w:rsid w:val="00234885"/>
    <w:rsid w:val="0026636B"/>
    <w:rsid w:val="00266DC1"/>
    <w:rsid w:val="00271EEF"/>
    <w:rsid w:val="0027478A"/>
    <w:rsid w:val="0036730D"/>
    <w:rsid w:val="00385CED"/>
    <w:rsid w:val="003A2BE3"/>
    <w:rsid w:val="003A40A7"/>
    <w:rsid w:val="003B26AC"/>
    <w:rsid w:val="00426686"/>
    <w:rsid w:val="004369D4"/>
    <w:rsid w:val="00482BC4"/>
    <w:rsid w:val="004A1126"/>
    <w:rsid w:val="004A77D3"/>
    <w:rsid w:val="004D604E"/>
    <w:rsid w:val="004D67F6"/>
    <w:rsid w:val="004E56B1"/>
    <w:rsid w:val="004E6D50"/>
    <w:rsid w:val="00506840"/>
    <w:rsid w:val="0051235F"/>
    <w:rsid w:val="00515E10"/>
    <w:rsid w:val="00525181"/>
    <w:rsid w:val="00530E00"/>
    <w:rsid w:val="005705DD"/>
    <w:rsid w:val="005976E6"/>
    <w:rsid w:val="005A2E40"/>
    <w:rsid w:val="005F3DCA"/>
    <w:rsid w:val="00603593"/>
    <w:rsid w:val="00625101"/>
    <w:rsid w:val="00666745"/>
    <w:rsid w:val="006859F1"/>
    <w:rsid w:val="006864FF"/>
    <w:rsid w:val="006935B7"/>
    <w:rsid w:val="006B7805"/>
    <w:rsid w:val="006C080C"/>
    <w:rsid w:val="006D5B9B"/>
    <w:rsid w:val="006E5DA2"/>
    <w:rsid w:val="007245B8"/>
    <w:rsid w:val="007427CB"/>
    <w:rsid w:val="00744946"/>
    <w:rsid w:val="00756B26"/>
    <w:rsid w:val="007577DC"/>
    <w:rsid w:val="00772B3B"/>
    <w:rsid w:val="007761FF"/>
    <w:rsid w:val="007A34A2"/>
    <w:rsid w:val="007A59D2"/>
    <w:rsid w:val="007D1BE4"/>
    <w:rsid w:val="007F055A"/>
    <w:rsid w:val="00823A37"/>
    <w:rsid w:val="0086293F"/>
    <w:rsid w:val="00870398"/>
    <w:rsid w:val="00890E02"/>
    <w:rsid w:val="008946BD"/>
    <w:rsid w:val="008B3D50"/>
    <w:rsid w:val="0091024D"/>
    <w:rsid w:val="00936213"/>
    <w:rsid w:val="009960A5"/>
    <w:rsid w:val="00997333"/>
    <w:rsid w:val="00997C1C"/>
    <w:rsid w:val="00A0738F"/>
    <w:rsid w:val="00A30CFF"/>
    <w:rsid w:val="00A30F21"/>
    <w:rsid w:val="00A415A6"/>
    <w:rsid w:val="00A95394"/>
    <w:rsid w:val="00AB1E15"/>
    <w:rsid w:val="00B03AE9"/>
    <w:rsid w:val="00B27F56"/>
    <w:rsid w:val="00B515F7"/>
    <w:rsid w:val="00BA199F"/>
    <w:rsid w:val="00BE7B01"/>
    <w:rsid w:val="00BF4D49"/>
    <w:rsid w:val="00C12F0F"/>
    <w:rsid w:val="00C25560"/>
    <w:rsid w:val="00C50CAC"/>
    <w:rsid w:val="00C82A8E"/>
    <w:rsid w:val="00CA0995"/>
    <w:rsid w:val="00CE0C8D"/>
    <w:rsid w:val="00CE71FC"/>
    <w:rsid w:val="00D346A9"/>
    <w:rsid w:val="00D51C78"/>
    <w:rsid w:val="00D52CE2"/>
    <w:rsid w:val="00D72DBA"/>
    <w:rsid w:val="00D87629"/>
    <w:rsid w:val="00D92221"/>
    <w:rsid w:val="00DA2A73"/>
    <w:rsid w:val="00DA31E9"/>
    <w:rsid w:val="00DB1C9B"/>
    <w:rsid w:val="00DC5997"/>
    <w:rsid w:val="00DD0282"/>
    <w:rsid w:val="00DE4395"/>
    <w:rsid w:val="00DF35E9"/>
    <w:rsid w:val="00E34B34"/>
    <w:rsid w:val="00E5602C"/>
    <w:rsid w:val="00E708CA"/>
    <w:rsid w:val="00E876E3"/>
    <w:rsid w:val="00EA6D0F"/>
    <w:rsid w:val="00EF6335"/>
    <w:rsid w:val="00F1658C"/>
    <w:rsid w:val="00F17C78"/>
    <w:rsid w:val="00F3177B"/>
    <w:rsid w:val="00F414B8"/>
    <w:rsid w:val="00F47104"/>
    <w:rsid w:val="00F84C44"/>
    <w:rsid w:val="00FC258D"/>
    <w:rsid w:val="00FC5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93DAE3"/>
  <w15:chartTrackingRefBased/>
  <w15:docId w15:val="{6384D576-64D9-482F-9714-B2A6DC1CE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A2E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A2E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2E40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2E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E4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A2E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0E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0E0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F4D4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A35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353F"/>
  </w:style>
  <w:style w:type="paragraph" w:styleId="Footer">
    <w:name w:val="footer"/>
    <w:basedOn w:val="Normal"/>
    <w:link w:val="FooterChar"/>
    <w:uiPriority w:val="99"/>
    <w:unhideWhenUsed/>
    <w:rsid w:val="001A35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353F"/>
  </w:style>
  <w:style w:type="character" w:styleId="Hyperlink">
    <w:name w:val="Hyperlink"/>
    <w:basedOn w:val="DefaultParagraphFont"/>
    <w:uiPriority w:val="99"/>
    <w:unhideWhenUsed/>
    <w:rsid w:val="0052518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518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16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angel@univ.haifa.ac.il" TargetMode="External"/><Relationship Id="rId12" Type="http://schemas.openxmlformats.org/officeDocument/2006/relationships/hyperlink" Target="../videos/Supp%20video%20S3%20aurelia.mp4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../videos/Supp%20video%20S2%20cassiopea.mp4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1CC087-D883-4C2E-9938-C521C487D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492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Hila</dc:creator>
  <cp:keywords/>
  <dc:description/>
  <cp:lastModifiedBy>דרור אנג'ל</cp:lastModifiedBy>
  <cp:revision>5</cp:revision>
  <dcterms:created xsi:type="dcterms:W3CDTF">2025-05-18T10:48:00Z</dcterms:created>
  <dcterms:modified xsi:type="dcterms:W3CDTF">2025-05-31T13:04:00Z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e9d69616bb293e28889ce0f6551fc694389456834cece4a4b4711a689bfd1b1d</vt:lpwstr>
  </property>
  <property fmtid="{D5CDD505-2E9C-101B-9397-08002B2CF9AE}" pid="3" name="_AdHocReviewCycleID">
    <vt:i4>-457986062</vt:i4>
  </property>
  <property fmtid="{D5CDD505-2E9C-101B-9397-08002B2CF9AE}" pid="4" name="_NewReviewCycle">
    <vt:lpwstr/>
  </property>
  <property fmtid="{D5CDD505-2E9C-101B-9397-08002B2CF9AE}" pid="5" name="_EmailSubject">
    <vt:lpwstr>ms</vt:lpwstr>
  </property>
  <property fmtid="{D5CDD505-2E9C-101B-9397-08002B2CF9AE}" pid="6" name="_AuthorEmail">
    <vt:lpwstr>lotant@univ.haifa.ac.il</vt:lpwstr>
  </property>
  <property fmtid="{D5CDD505-2E9C-101B-9397-08002B2CF9AE}" pid="7" name="_AuthorEmailDisplayName">
    <vt:lpwstr>תמר לוטן</vt:lpwstr>
  </property>
  <property fmtid="{D5CDD505-2E9C-101B-9397-08002B2CF9AE}" pid="8" name="Mendeley Recent Style Id 0_1">
    <vt:lpwstr>http://www.zotero.org/styles/american-medical-association</vt:lpwstr>
  </property>
  <property fmtid="{D5CDD505-2E9C-101B-9397-08002B2CF9AE}" pid="9" name="Mendeley Recent Style Name 0_1">
    <vt:lpwstr>American Medical Association 11th edition</vt:lpwstr>
  </property>
  <property fmtid="{D5CDD505-2E9C-101B-9397-08002B2CF9AE}" pid="10" name="Mendeley Recent Style Id 1_1">
    <vt:lpwstr>http://www.zotero.org/styles/american-political-science-association</vt:lpwstr>
  </property>
  <property fmtid="{D5CDD505-2E9C-101B-9397-08002B2CF9AE}" pid="11" name="Mendeley Recent Style Name 1_1">
    <vt:lpwstr>American Political Science Association</vt:lpwstr>
  </property>
  <property fmtid="{D5CDD505-2E9C-101B-9397-08002B2CF9AE}" pid="12" name="Mendeley Recent Style Id 2_1">
    <vt:lpwstr>http://csl.mendeley.com/styles/451491661/hydrobiologia</vt:lpwstr>
  </property>
  <property fmtid="{D5CDD505-2E9C-101B-9397-08002B2CF9AE}" pid="13" name="Mendeley Recent Style Name 2_1">
    <vt:lpwstr>Hydrobiologia - hila dror</vt:lpwstr>
  </property>
  <property fmtid="{D5CDD505-2E9C-101B-9397-08002B2CF9AE}" pid="14" name="Mendeley Recent Style Id 3_1">
    <vt:lpwstr>http://www.zotero.org/styles/nature</vt:lpwstr>
  </property>
  <property fmtid="{D5CDD505-2E9C-101B-9397-08002B2CF9AE}" pid="15" name="Mendeley Recent Style Name 3_1">
    <vt:lpwstr>Nature</vt:lpwstr>
  </property>
  <property fmtid="{D5CDD505-2E9C-101B-9397-08002B2CF9AE}" pid="16" name="Mendeley Recent Style Id 4_1">
    <vt:lpwstr>http://www.zotero.org/styles/nature-publishing-group-vancouver</vt:lpwstr>
  </property>
  <property fmtid="{D5CDD505-2E9C-101B-9397-08002B2CF9AE}" pid="17" name="Mendeley Recent Style Name 4_1">
    <vt:lpwstr>Nature Publishing Group - Vancouver</vt:lpwstr>
  </property>
  <property fmtid="{D5CDD505-2E9C-101B-9397-08002B2CF9AE}" pid="18" name="Mendeley Recent Style Id 5_1">
    <vt:lpwstr>http://www.zotero.org/styles/oxford-university-press-scimed-author-date</vt:lpwstr>
  </property>
  <property fmtid="{D5CDD505-2E9C-101B-9397-08002B2CF9AE}" pid="19" name="Mendeley Recent Style Name 5_1">
    <vt:lpwstr>Oxford University Press SciMed (author-date)</vt:lpwstr>
  </property>
  <property fmtid="{D5CDD505-2E9C-101B-9397-08002B2CF9AE}" pid="20" name="Mendeley Recent Style Id 6_1">
    <vt:lpwstr>http://www.zotero.org/styles/springer-vancouver</vt:lpwstr>
  </property>
  <property fmtid="{D5CDD505-2E9C-101B-9397-08002B2CF9AE}" pid="21" name="Mendeley Recent Style Name 6_1">
    <vt:lpwstr>Springer - Vancouver</vt:lpwstr>
  </property>
  <property fmtid="{D5CDD505-2E9C-101B-9397-08002B2CF9AE}" pid="22" name="Mendeley Recent Style Id 7_1">
    <vt:lpwstr>http://www.zotero.org/styles/springer-vancouver-brackets</vt:lpwstr>
  </property>
  <property fmtid="{D5CDD505-2E9C-101B-9397-08002B2CF9AE}" pid="23" name="Mendeley Recent Style Name 7_1">
    <vt:lpwstr>Springer - Vancouver (brackets)</vt:lpwstr>
  </property>
  <property fmtid="{D5CDD505-2E9C-101B-9397-08002B2CF9AE}" pid="24" name="Mendeley Recent Style Id 8_1">
    <vt:lpwstr>http://www.zotero.org/styles/vancouver</vt:lpwstr>
  </property>
  <property fmtid="{D5CDD505-2E9C-101B-9397-08002B2CF9AE}" pid="25" name="Mendeley Recent Style Name 8_1">
    <vt:lpwstr>Vancouver</vt:lpwstr>
  </property>
  <property fmtid="{D5CDD505-2E9C-101B-9397-08002B2CF9AE}" pid="26" name="Mendeley Recent Style Id 9_1">
    <vt:lpwstr>http://www.zotero.org/styles/vancouver-brackets</vt:lpwstr>
  </property>
  <property fmtid="{D5CDD505-2E9C-101B-9397-08002B2CF9AE}" pid="27" name="Mendeley Recent Style Name 9_1">
    <vt:lpwstr>Vancouver (brackets)</vt:lpwstr>
  </property>
  <property fmtid="{D5CDD505-2E9C-101B-9397-08002B2CF9AE}" pid="28" name="_PreviousAdHocReviewCycleID">
    <vt:i4>-40269440</vt:i4>
  </property>
  <property fmtid="{D5CDD505-2E9C-101B-9397-08002B2CF9AE}" pid="29" name="_ReviewingToolsShownOnce">
    <vt:lpwstr/>
  </property>
</Properties>
</file>