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2D0403" w14:textId="77777777" w:rsidR="00795CD4" w:rsidRPr="00F9382E" w:rsidRDefault="00795CD4">
      <w:pPr>
        <w:numPr>
          <w:ins w:id="0" w:author="Julie Cabarrocas" w:date="2020-06-30T16:28:00Z"/>
        </w:numPr>
        <w:rPr>
          <w:ins w:id="1" w:author="Julie Cabarrocas" w:date="2020-06-30T16:28:00Z"/>
          <w:rFonts w:ascii="Times New Roman" w:hAnsi="Times New Roman" w:cs="Times New Roman"/>
          <w:lang w:val="en-US"/>
        </w:rPr>
      </w:pPr>
    </w:p>
    <w:p w14:paraId="19FFB3D2" w14:textId="77777777" w:rsidR="00FB55A5" w:rsidRDefault="00FB55A5" w:rsidP="00F9382E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01A232C5" w14:textId="77777777" w:rsidR="00F9382E" w:rsidRPr="00F9382E" w:rsidRDefault="00F9382E" w:rsidP="00F9382E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F9382E">
        <w:rPr>
          <w:rFonts w:ascii="Times New Roman" w:hAnsi="Times New Roman" w:cs="Times New Roman"/>
          <w:b/>
          <w:bCs/>
          <w:lang w:val="en-US"/>
        </w:rPr>
        <w:t>The development of bacterial antimicrobial resistance in critically ill patients admitted to a COVID 19  unit : a monocentric retrospective study.</w:t>
      </w:r>
    </w:p>
    <w:p w14:paraId="46825AE0" w14:textId="77777777" w:rsidR="00F9382E" w:rsidRPr="00F9382E" w:rsidRDefault="00F9382E" w:rsidP="00F9382E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1E51CC5" w14:textId="77777777" w:rsidR="00F9382E" w:rsidRPr="00F9382E" w:rsidRDefault="00F9382E" w:rsidP="00F9382E">
      <w:pPr>
        <w:spacing w:line="360" w:lineRule="auto"/>
        <w:rPr>
          <w:rFonts w:ascii="Times New Roman" w:hAnsi="Times New Roman" w:cs="Times New Roman"/>
          <w:vertAlign w:val="superscript"/>
          <w:lang w:val="en-US"/>
        </w:rPr>
      </w:pPr>
      <w:r w:rsidRPr="00F9382E">
        <w:rPr>
          <w:rFonts w:ascii="Times New Roman" w:hAnsi="Times New Roman" w:cs="Times New Roman"/>
          <w:lang w:val="en-US"/>
        </w:rPr>
        <w:t xml:space="preserve">Elisa </w:t>
      </w:r>
      <w:proofErr w:type="spellStart"/>
      <w:r w:rsidRPr="00F9382E">
        <w:rPr>
          <w:rFonts w:ascii="Times New Roman" w:hAnsi="Times New Roman" w:cs="Times New Roman"/>
          <w:lang w:val="en-US"/>
        </w:rPr>
        <w:t>Gouvêa</w:t>
      </w:r>
      <w:proofErr w:type="spellEnd"/>
      <w:r w:rsidRPr="00F9382E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382E">
        <w:rPr>
          <w:rFonts w:ascii="Times New Roman" w:hAnsi="Times New Roman" w:cs="Times New Roman"/>
          <w:lang w:val="en-US"/>
        </w:rPr>
        <w:t>Bogossian</w:t>
      </w:r>
      <w:proofErr w:type="spellEnd"/>
      <w:r>
        <w:rPr>
          <w:rFonts w:ascii="Times New Roman" w:hAnsi="Times New Roman" w:cs="Times New Roman"/>
          <w:vertAlign w:val="superscript"/>
          <w:lang w:val="en-US"/>
        </w:rPr>
        <w:t xml:space="preserve"> </w:t>
      </w:r>
      <w:r w:rsidRPr="00F9382E">
        <w:rPr>
          <w:rFonts w:ascii="Times New Roman" w:hAnsi="Times New Roman" w:cs="Times New Roman"/>
          <w:lang w:val="en-US"/>
        </w:rPr>
        <w:t xml:space="preserve">, Fabio Silvio </w:t>
      </w:r>
      <w:proofErr w:type="spellStart"/>
      <w:r w:rsidRPr="00F9382E">
        <w:rPr>
          <w:rFonts w:ascii="Times New Roman" w:hAnsi="Times New Roman" w:cs="Times New Roman"/>
          <w:lang w:val="en-US"/>
        </w:rPr>
        <w:t>Taccone</w:t>
      </w:r>
      <w:proofErr w:type="spellEnd"/>
      <w:r w:rsidRPr="00F9382E">
        <w:rPr>
          <w:rFonts w:ascii="Times New Roman" w:hAnsi="Times New Roman" w:cs="Times New Roman"/>
          <w:lang w:val="en-US"/>
        </w:rPr>
        <w:t xml:space="preserve">, Antonio </w:t>
      </w:r>
      <w:proofErr w:type="spellStart"/>
      <w:r w:rsidRPr="00F9382E">
        <w:rPr>
          <w:rFonts w:ascii="Times New Roman" w:hAnsi="Times New Roman" w:cs="Times New Roman"/>
          <w:lang w:val="en-US"/>
        </w:rPr>
        <w:t>Izzi</w:t>
      </w:r>
      <w:proofErr w:type="spellEnd"/>
      <w:r w:rsidRPr="00F9382E">
        <w:rPr>
          <w:rFonts w:ascii="Times New Roman" w:hAnsi="Times New Roman" w:cs="Times New Roman"/>
          <w:lang w:val="en-US"/>
        </w:rPr>
        <w:t xml:space="preserve">, Nicolas Yin, Alessandra </w:t>
      </w:r>
      <w:proofErr w:type="spellStart"/>
      <w:r w:rsidRPr="00F9382E">
        <w:rPr>
          <w:rFonts w:ascii="Times New Roman" w:hAnsi="Times New Roman" w:cs="Times New Roman"/>
          <w:lang w:val="en-US"/>
        </w:rPr>
        <w:t>Garuffi</w:t>
      </w:r>
      <w:proofErr w:type="spellEnd"/>
      <w:r>
        <w:rPr>
          <w:rFonts w:ascii="Times New Roman" w:hAnsi="Times New Roman" w:cs="Times New Roman"/>
          <w:vertAlign w:val="superscript"/>
          <w:lang w:val="en-US"/>
        </w:rPr>
        <w:t xml:space="preserve"> </w:t>
      </w:r>
      <w:r w:rsidRPr="00F9382E">
        <w:rPr>
          <w:rFonts w:ascii="Times New Roman" w:hAnsi="Times New Roman" w:cs="Times New Roman"/>
          <w:lang w:val="en-US"/>
        </w:rPr>
        <w:t>, Stephane Hublet</w:t>
      </w:r>
      <w:r w:rsidRPr="00F9382E">
        <w:rPr>
          <w:rFonts w:ascii="Times New Roman" w:hAnsi="Times New Roman" w:cs="Times New Roman"/>
          <w:vertAlign w:val="superscript"/>
          <w:lang w:val="en-US"/>
        </w:rPr>
        <w:t>4</w:t>
      </w:r>
      <w:r w:rsidRPr="00F9382E">
        <w:rPr>
          <w:rFonts w:ascii="Times New Roman" w:hAnsi="Times New Roman" w:cs="Times New Roman"/>
          <w:lang w:val="en-US"/>
        </w:rPr>
        <w:t xml:space="preserve">, Hassan </w:t>
      </w:r>
      <w:proofErr w:type="spellStart"/>
      <w:r w:rsidRPr="00F9382E">
        <w:rPr>
          <w:rFonts w:ascii="Times New Roman" w:hAnsi="Times New Roman" w:cs="Times New Roman"/>
          <w:lang w:val="en-US"/>
        </w:rPr>
        <w:t>Njimi</w:t>
      </w:r>
      <w:proofErr w:type="spellEnd"/>
      <w:r w:rsidRPr="00F9382E">
        <w:rPr>
          <w:rFonts w:ascii="Times New Roman" w:hAnsi="Times New Roman" w:cs="Times New Roman"/>
          <w:lang w:val="en-US"/>
        </w:rPr>
        <w:t xml:space="preserve">, Julie Gorham, </w:t>
      </w:r>
      <w:proofErr w:type="spellStart"/>
      <w:r w:rsidRPr="00F9382E">
        <w:rPr>
          <w:rFonts w:ascii="Times New Roman" w:hAnsi="Times New Roman" w:cs="Times New Roman"/>
          <w:lang w:val="en-US"/>
        </w:rPr>
        <w:t>Baudoin</w:t>
      </w:r>
      <w:proofErr w:type="spellEnd"/>
      <w:r w:rsidRPr="00F9382E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382E">
        <w:rPr>
          <w:rFonts w:ascii="Times New Roman" w:hAnsi="Times New Roman" w:cs="Times New Roman"/>
          <w:lang w:val="en-US"/>
        </w:rPr>
        <w:t>Byl</w:t>
      </w:r>
      <w:proofErr w:type="spellEnd"/>
      <w:r w:rsidRPr="00F9382E">
        <w:rPr>
          <w:rFonts w:ascii="Times New Roman" w:hAnsi="Times New Roman" w:cs="Times New Roman"/>
          <w:lang w:val="en-US"/>
        </w:rPr>
        <w:t xml:space="preserve"> Alexandre Brasseur, Maya </w:t>
      </w:r>
      <w:proofErr w:type="spellStart"/>
      <w:r w:rsidRPr="00F9382E">
        <w:rPr>
          <w:rFonts w:ascii="Times New Roman" w:hAnsi="Times New Roman" w:cs="Times New Roman"/>
          <w:lang w:val="en-US"/>
        </w:rPr>
        <w:t>Hites</w:t>
      </w:r>
      <w:proofErr w:type="spellEnd"/>
      <w:r w:rsidRPr="00F9382E">
        <w:rPr>
          <w:rFonts w:ascii="Times New Roman" w:hAnsi="Times New Roman" w:cs="Times New Roman"/>
          <w:lang w:val="en-US"/>
        </w:rPr>
        <w:t xml:space="preserve">, Jean-Louis Vincent, Jacques </w:t>
      </w:r>
      <w:proofErr w:type="spellStart"/>
      <w:r w:rsidRPr="00F9382E">
        <w:rPr>
          <w:rFonts w:ascii="Times New Roman" w:hAnsi="Times New Roman" w:cs="Times New Roman"/>
          <w:lang w:val="en-US"/>
        </w:rPr>
        <w:t>Creteu</w:t>
      </w:r>
      <w:r>
        <w:rPr>
          <w:rFonts w:ascii="Times New Roman" w:hAnsi="Times New Roman" w:cs="Times New Roman"/>
          <w:lang w:val="en-US"/>
        </w:rPr>
        <w:t>r</w:t>
      </w:r>
      <w:proofErr w:type="spellEnd"/>
      <w:r w:rsidRPr="00F9382E">
        <w:rPr>
          <w:rFonts w:ascii="Times New Roman" w:hAnsi="Times New Roman" w:cs="Times New Roman"/>
          <w:lang w:val="en-US"/>
        </w:rPr>
        <w:t>, David Grimaldi</w:t>
      </w:r>
    </w:p>
    <w:p w14:paraId="1D8D64E5" w14:textId="77777777" w:rsidR="00F9382E" w:rsidRPr="00F9382E" w:rsidRDefault="00F9382E" w:rsidP="00F9382E">
      <w:pPr>
        <w:spacing w:line="360" w:lineRule="auto"/>
        <w:rPr>
          <w:rFonts w:ascii="Times New Roman" w:hAnsi="Times New Roman" w:cs="Times New Roman"/>
          <w:vertAlign w:val="superscript"/>
          <w:lang w:val="en-US"/>
        </w:rPr>
      </w:pPr>
    </w:p>
    <w:p w14:paraId="546468ED" w14:textId="77777777" w:rsidR="00F9382E" w:rsidRPr="00F9382E" w:rsidRDefault="00F9382E" w:rsidP="00F9382E">
      <w:pPr>
        <w:spacing w:line="360" w:lineRule="auto"/>
        <w:rPr>
          <w:rFonts w:ascii="Times New Roman" w:hAnsi="Times New Roman" w:cs="Times New Roman"/>
          <w:iCs/>
          <w:color w:val="000000" w:themeColor="text1"/>
          <w:lang w:val="fr-BE"/>
        </w:rPr>
      </w:pPr>
    </w:p>
    <w:p w14:paraId="2B1A2DBB" w14:textId="77777777" w:rsidR="00F9382E" w:rsidRPr="00F9382E" w:rsidRDefault="00F9382E" w:rsidP="00F9382E">
      <w:pPr>
        <w:spacing w:line="360" w:lineRule="auto"/>
        <w:rPr>
          <w:rFonts w:ascii="Times New Roman" w:eastAsia="MS Mincho" w:hAnsi="Times New Roman" w:cs="Times New Roman"/>
          <w:bCs/>
          <w:kern w:val="32"/>
          <w:lang w:val="fr-BE" w:eastAsia="ja-JP"/>
        </w:rPr>
      </w:pPr>
      <w:proofErr w:type="spellStart"/>
      <w:r w:rsidRPr="00F9382E">
        <w:rPr>
          <w:rFonts w:ascii="Times New Roman" w:hAnsi="Times New Roman" w:cs="Times New Roman"/>
          <w:iCs/>
          <w:color w:val="000000" w:themeColor="text1"/>
          <w:lang w:val="fr-BE"/>
        </w:rPr>
        <w:t>Corresponding</w:t>
      </w:r>
      <w:proofErr w:type="spellEnd"/>
      <w:r w:rsidRPr="00F9382E">
        <w:rPr>
          <w:rFonts w:ascii="Times New Roman" w:hAnsi="Times New Roman" w:cs="Times New Roman"/>
          <w:iCs/>
          <w:color w:val="000000" w:themeColor="text1"/>
          <w:lang w:val="fr-BE"/>
        </w:rPr>
        <w:t xml:space="preserve"> </w:t>
      </w:r>
      <w:proofErr w:type="spellStart"/>
      <w:r w:rsidRPr="00F9382E">
        <w:rPr>
          <w:rFonts w:ascii="Times New Roman" w:hAnsi="Times New Roman" w:cs="Times New Roman"/>
          <w:iCs/>
          <w:color w:val="000000" w:themeColor="text1"/>
          <w:lang w:val="fr-BE"/>
        </w:rPr>
        <w:t>author</w:t>
      </w:r>
      <w:proofErr w:type="spellEnd"/>
      <w:r w:rsidRPr="00F9382E">
        <w:rPr>
          <w:rFonts w:ascii="Times New Roman" w:hAnsi="Times New Roman" w:cs="Times New Roman"/>
          <w:iCs/>
          <w:color w:val="000000" w:themeColor="text1"/>
          <w:lang w:val="fr-BE"/>
        </w:rPr>
        <w:t>:</w:t>
      </w:r>
      <w:r w:rsidRPr="00F9382E">
        <w:rPr>
          <w:rFonts w:ascii="Times New Roman" w:eastAsia="MS Mincho" w:hAnsi="Times New Roman" w:cs="Times New Roman"/>
          <w:bCs/>
          <w:kern w:val="32"/>
          <w:lang w:val="fr-BE" w:eastAsia="ja-JP"/>
        </w:rPr>
        <w:t xml:space="preserve"> </w:t>
      </w:r>
    </w:p>
    <w:p w14:paraId="26592C69" w14:textId="77777777" w:rsidR="00F9382E" w:rsidRPr="00F9382E" w:rsidRDefault="00F9382E" w:rsidP="00F9382E">
      <w:pPr>
        <w:spacing w:line="360" w:lineRule="auto"/>
        <w:rPr>
          <w:rFonts w:ascii="Times New Roman" w:eastAsia="MS Mincho" w:hAnsi="Times New Roman" w:cs="Times New Roman"/>
          <w:bCs/>
          <w:kern w:val="32"/>
          <w:lang w:val="en-US" w:eastAsia="ja-JP"/>
        </w:rPr>
      </w:pPr>
      <w:r w:rsidRPr="00F9382E">
        <w:rPr>
          <w:rFonts w:ascii="Times New Roman" w:eastAsia="MS Mincho" w:hAnsi="Times New Roman" w:cs="Times New Roman"/>
          <w:bCs/>
          <w:kern w:val="32"/>
          <w:lang w:val="en-US" w:eastAsia="ja-JP"/>
        </w:rPr>
        <w:t xml:space="preserve">Dr David Grimaldi, </w:t>
      </w:r>
      <w:proofErr w:type="spellStart"/>
      <w:r w:rsidRPr="00F9382E">
        <w:rPr>
          <w:rFonts w:ascii="Times New Roman" w:eastAsia="MS Mincho" w:hAnsi="Times New Roman" w:cs="Times New Roman"/>
          <w:bCs/>
          <w:kern w:val="32"/>
          <w:lang w:val="en-US" w:eastAsia="ja-JP"/>
        </w:rPr>
        <w:t>Soins</w:t>
      </w:r>
      <w:proofErr w:type="spellEnd"/>
      <w:r w:rsidRPr="00F9382E">
        <w:rPr>
          <w:rFonts w:ascii="Times New Roman" w:eastAsia="MS Mincho" w:hAnsi="Times New Roman" w:cs="Times New Roman"/>
          <w:bCs/>
          <w:kern w:val="32"/>
          <w:lang w:val="en-US" w:eastAsia="ja-JP"/>
        </w:rPr>
        <w:t xml:space="preserve"> </w:t>
      </w:r>
      <w:proofErr w:type="spellStart"/>
      <w:r w:rsidRPr="00F9382E">
        <w:rPr>
          <w:rFonts w:ascii="Times New Roman" w:eastAsia="MS Mincho" w:hAnsi="Times New Roman" w:cs="Times New Roman"/>
          <w:bCs/>
          <w:kern w:val="32"/>
          <w:lang w:val="en-US" w:eastAsia="ja-JP"/>
        </w:rPr>
        <w:t>Intensifs</w:t>
      </w:r>
      <w:proofErr w:type="spellEnd"/>
      <w:r w:rsidRPr="00F9382E">
        <w:rPr>
          <w:rFonts w:ascii="Times New Roman" w:eastAsia="MS Mincho" w:hAnsi="Times New Roman" w:cs="Times New Roman"/>
          <w:bCs/>
          <w:kern w:val="32"/>
          <w:lang w:val="en-US" w:eastAsia="ja-JP"/>
        </w:rPr>
        <w:t xml:space="preserve">, ERASME, Route de </w:t>
      </w:r>
      <w:proofErr w:type="spellStart"/>
      <w:r w:rsidRPr="00F9382E">
        <w:rPr>
          <w:rFonts w:ascii="Times New Roman" w:eastAsia="MS Mincho" w:hAnsi="Times New Roman" w:cs="Times New Roman"/>
          <w:bCs/>
          <w:kern w:val="32"/>
          <w:lang w:val="en-US" w:eastAsia="ja-JP"/>
        </w:rPr>
        <w:t>Lennik</w:t>
      </w:r>
      <w:proofErr w:type="spellEnd"/>
      <w:r w:rsidRPr="00F9382E">
        <w:rPr>
          <w:rFonts w:ascii="Times New Roman" w:eastAsia="MS Mincho" w:hAnsi="Times New Roman" w:cs="Times New Roman"/>
          <w:bCs/>
          <w:kern w:val="32"/>
          <w:lang w:val="en-US" w:eastAsia="ja-JP"/>
        </w:rPr>
        <w:t xml:space="preserve"> 808, 1070 </w:t>
      </w:r>
      <w:proofErr w:type="spellStart"/>
      <w:r w:rsidRPr="00F9382E">
        <w:rPr>
          <w:rFonts w:ascii="Times New Roman" w:eastAsia="MS Mincho" w:hAnsi="Times New Roman" w:cs="Times New Roman"/>
          <w:bCs/>
          <w:kern w:val="32"/>
          <w:lang w:val="en-US" w:eastAsia="ja-JP"/>
        </w:rPr>
        <w:t>Bruxelles</w:t>
      </w:r>
      <w:proofErr w:type="spellEnd"/>
      <w:r w:rsidRPr="00F9382E">
        <w:rPr>
          <w:rFonts w:ascii="Times New Roman" w:eastAsia="MS Mincho" w:hAnsi="Times New Roman" w:cs="Times New Roman"/>
          <w:bCs/>
          <w:kern w:val="32"/>
          <w:lang w:val="en-US" w:eastAsia="ja-JP"/>
        </w:rPr>
        <w:t xml:space="preserve">, Belgium. DG </w:t>
      </w:r>
      <w:r w:rsidRPr="00F9382E">
        <w:rPr>
          <w:rFonts w:ascii="Times New Roman" w:hAnsi="Times New Roman" w:cs="Times New Roman"/>
          <w:lang w:val="en-US"/>
        </w:rPr>
        <w:t>had full access to all the data in the study and had final responsibility for the decision to submit for publication.</w:t>
      </w:r>
    </w:p>
    <w:p w14:paraId="46098AF1" w14:textId="77777777" w:rsidR="00F9382E" w:rsidRPr="00F9382E" w:rsidRDefault="00F9382E" w:rsidP="00F9382E">
      <w:pPr>
        <w:spacing w:line="360" w:lineRule="auto"/>
        <w:outlineLvl w:val="0"/>
        <w:rPr>
          <w:rFonts w:ascii="Times New Roman" w:eastAsia="MS Mincho" w:hAnsi="Times New Roman" w:cs="Times New Roman"/>
          <w:lang w:eastAsia="ja-JP"/>
        </w:rPr>
      </w:pPr>
      <w:r w:rsidRPr="00F9382E">
        <w:rPr>
          <w:rFonts w:ascii="Times New Roman" w:eastAsia="MS Mincho" w:hAnsi="Times New Roman" w:cs="Times New Roman"/>
          <w:lang w:eastAsia="ja-JP"/>
        </w:rPr>
        <w:t>E-mail: david.grimaldi@erasme.ulb.ac.be</w:t>
      </w:r>
    </w:p>
    <w:p w14:paraId="77240E5F" w14:textId="77777777" w:rsidR="00F9382E" w:rsidRPr="00F9382E" w:rsidRDefault="00F9382E" w:rsidP="00F9382E">
      <w:pPr>
        <w:spacing w:line="360" w:lineRule="auto"/>
        <w:outlineLvl w:val="0"/>
        <w:rPr>
          <w:rFonts w:ascii="Times New Roman" w:eastAsia="MS Mincho" w:hAnsi="Times New Roman" w:cs="Times New Roman"/>
          <w:lang w:val="en-US" w:eastAsia="ja-JP"/>
        </w:rPr>
      </w:pPr>
      <w:proofErr w:type="spellStart"/>
      <w:r w:rsidRPr="00F9382E">
        <w:rPr>
          <w:rFonts w:ascii="Times New Roman" w:eastAsia="MS Mincho" w:hAnsi="Times New Roman" w:cs="Times New Roman"/>
          <w:lang w:val="en-US" w:eastAsia="ja-JP"/>
        </w:rPr>
        <w:t>Orcid</w:t>
      </w:r>
      <w:proofErr w:type="spellEnd"/>
      <w:r w:rsidRPr="00F9382E">
        <w:rPr>
          <w:rFonts w:ascii="Times New Roman" w:eastAsia="MS Mincho" w:hAnsi="Times New Roman" w:cs="Times New Roman"/>
          <w:lang w:val="en-US" w:eastAsia="ja-JP"/>
        </w:rPr>
        <w:t xml:space="preserve"> number : </w:t>
      </w:r>
      <w:hyperlink r:id="rId7" w:tgtFrame="_blank" w:history="1">
        <w:r w:rsidRPr="00F9382E">
          <w:rPr>
            <w:rStyle w:val="Hyperlink"/>
            <w:rFonts w:ascii="Times New Roman" w:hAnsi="Times New Roman"/>
            <w:lang w:val="en-US"/>
          </w:rPr>
          <w:t>0000-0001-8428-065X</w:t>
        </w:r>
      </w:hyperlink>
    </w:p>
    <w:p w14:paraId="3D485603" w14:textId="77777777" w:rsidR="00F9382E" w:rsidRPr="00F9382E" w:rsidRDefault="00F9382E" w:rsidP="00F9382E">
      <w:pPr>
        <w:spacing w:line="360" w:lineRule="auto"/>
        <w:outlineLvl w:val="0"/>
        <w:rPr>
          <w:rFonts w:ascii="Times New Roman" w:hAnsi="Times New Roman" w:cs="Times New Roman"/>
          <w:lang w:val="en-US"/>
        </w:rPr>
      </w:pPr>
      <w:r w:rsidRPr="00F9382E">
        <w:rPr>
          <w:rFonts w:ascii="Times New Roman" w:eastAsia="MS Mincho" w:hAnsi="Times New Roman" w:cs="Times New Roman"/>
          <w:lang w:val="en-US" w:eastAsia="ja-JP"/>
        </w:rPr>
        <w:t>Phone: + 32 </w:t>
      </w:r>
      <w:r w:rsidRPr="00F9382E">
        <w:rPr>
          <w:rFonts w:ascii="Times New Roman" w:hAnsi="Times New Roman" w:cs="Times New Roman"/>
          <w:lang w:val="en-US"/>
        </w:rPr>
        <w:t>02 555 4445</w:t>
      </w:r>
    </w:p>
    <w:p w14:paraId="3663ABC4" w14:textId="6BD8329B" w:rsidR="00D16491" w:rsidRDefault="00795CD4">
      <w:pPr>
        <w:rPr>
          <w:lang w:val="en-US"/>
        </w:rPr>
      </w:pPr>
      <w:r>
        <w:rPr>
          <w:lang w:val="en-US"/>
        </w:rPr>
        <w:br w:type="page"/>
      </w:r>
    </w:p>
    <w:p w14:paraId="28C15D70" w14:textId="77777777" w:rsidR="00764425" w:rsidRDefault="00295E26">
      <w:pPr>
        <w:rPr>
          <w:lang w:val="en-US"/>
        </w:rPr>
      </w:pPr>
      <w:r>
        <w:rPr>
          <w:lang w:val="en-US"/>
        </w:rPr>
        <w:lastRenderedPageBreak/>
        <w:t xml:space="preserve">Table 2: </w:t>
      </w:r>
      <w:r w:rsidR="00764425">
        <w:rPr>
          <w:lang w:val="en-US"/>
        </w:rPr>
        <w:t xml:space="preserve"> Comparison between </w:t>
      </w:r>
      <w:r w:rsidR="00FB55A5">
        <w:rPr>
          <w:lang w:val="en-US"/>
        </w:rPr>
        <w:t>MDRB + and -</w:t>
      </w:r>
      <w:r w:rsidR="00764425">
        <w:rPr>
          <w:lang w:val="en-US"/>
        </w:rPr>
        <w:t xml:space="preserve"> patients </w:t>
      </w:r>
      <w:r w:rsidR="00FB55A5">
        <w:rPr>
          <w:lang w:val="en-US"/>
        </w:rPr>
        <w:t>including</w:t>
      </w:r>
      <w:r w:rsidR="008A0CCA">
        <w:rPr>
          <w:lang w:val="en-US"/>
        </w:rPr>
        <w:t xml:space="preserve"> </w:t>
      </w:r>
      <w:r w:rsidR="00FB55A5">
        <w:rPr>
          <w:lang w:val="en-US"/>
        </w:rPr>
        <w:t xml:space="preserve">COVID-19 and </w:t>
      </w:r>
      <w:r w:rsidR="00795CD4">
        <w:rPr>
          <w:lang w:val="en-US"/>
        </w:rPr>
        <w:t xml:space="preserve">SAH patients, matched on mechanical ventilation and </w:t>
      </w:r>
      <w:r w:rsidR="00FB55A5">
        <w:rPr>
          <w:lang w:val="en-US"/>
        </w:rPr>
        <w:t xml:space="preserve">ICU </w:t>
      </w:r>
      <w:r w:rsidR="00795CD4">
        <w:rPr>
          <w:lang w:val="en-US"/>
        </w:rPr>
        <w:t>length of stay</w:t>
      </w:r>
    </w:p>
    <w:p w14:paraId="1D2A665C" w14:textId="77777777" w:rsidR="00764425" w:rsidRDefault="00764425">
      <w:pPr>
        <w:rPr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942"/>
        <w:gridCol w:w="1136"/>
        <w:gridCol w:w="1136"/>
        <w:gridCol w:w="989"/>
      </w:tblGrid>
      <w:tr w:rsidR="00795CD4" w:rsidRPr="006356C3" w14:paraId="7CE00CC8" w14:textId="77777777" w:rsidTr="006356C3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594A3" w14:textId="77777777" w:rsidR="00764425" w:rsidRPr="006356C3" w:rsidRDefault="0076442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41A6A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MDRB -</w:t>
            </w:r>
          </w:p>
          <w:p w14:paraId="1CB62F40" w14:textId="77777777" w:rsidR="00764425" w:rsidRPr="006356C3" w:rsidRDefault="0076442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(N=</w:t>
            </w:r>
            <w:r w:rsidR="00F40884" w:rsidRPr="006356C3">
              <w:rPr>
                <w:rFonts w:cstheme="minorHAnsi"/>
                <w:sz w:val="22"/>
                <w:szCs w:val="22"/>
                <w:lang w:val="en-US"/>
              </w:rPr>
              <w:t>1</w:t>
            </w:r>
            <w:r w:rsidR="002852C9" w:rsidRPr="006356C3">
              <w:rPr>
                <w:rFonts w:cstheme="minorHAnsi"/>
                <w:sz w:val="22"/>
                <w:szCs w:val="22"/>
                <w:lang w:val="en-US"/>
              </w:rPr>
              <w:t>04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F5C74" w14:textId="77777777" w:rsidR="00795CD4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MDRB +</w:t>
            </w:r>
          </w:p>
          <w:p w14:paraId="5DCA9C70" w14:textId="77777777" w:rsidR="00764425" w:rsidRPr="006356C3" w:rsidRDefault="0076442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(N=40)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06DC6" w14:textId="5A4C5A77" w:rsidR="00764425" w:rsidRPr="006356C3" w:rsidRDefault="000250AB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p-</w:t>
            </w:r>
            <w:r w:rsidR="00764425" w:rsidRPr="006356C3">
              <w:rPr>
                <w:rFonts w:cstheme="minorHAnsi"/>
                <w:sz w:val="22"/>
                <w:szCs w:val="22"/>
                <w:lang w:val="en-US"/>
              </w:rPr>
              <w:t>value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#</w:t>
            </w:r>
          </w:p>
        </w:tc>
      </w:tr>
      <w:tr w:rsidR="00736E65" w:rsidRPr="006356C3" w14:paraId="2511043F" w14:textId="77777777" w:rsidTr="006356C3">
        <w:trPr>
          <w:trHeight w:val="340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575C47" w14:textId="77777777" w:rsidR="00736E65" w:rsidRPr="006356C3" w:rsidRDefault="00736E6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COVID 19 (vs SAH), n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47BE0F1" w14:textId="77777777" w:rsidR="00736E65" w:rsidRPr="006356C3" w:rsidRDefault="00736E6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48 (46)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F714C86" w14:textId="77777777" w:rsidR="00736E65" w:rsidRPr="006356C3" w:rsidRDefault="00736E6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24 (60)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8919BC1" w14:textId="77777777" w:rsidR="00736E65" w:rsidRPr="006356C3" w:rsidRDefault="00736E6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0.19</w:t>
            </w:r>
          </w:p>
        </w:tc>
      </w:tr>
      <w:tr w:rsidR="00795CD4" w:rsidRPr="006356C3" w14:paraId="5A5342C2" w14:textId="77777777" w:rsidTr="006356C3">
        <w:trPr>
          <w:trHeight w:val="340"/>
        </w:trPr>
        <w:tc>
          <w:tcPr>
            <w:tcW w:w="0" w:type="auto"/>
            <w:vAlign w:val="center"/>
          </w:tcPr>
          <w:p w14:paraId="18DCA328" w14:textId="53C834B8" w:rsidR="00764425" w:rsidRPr="006356C3" w:rsidRDefault="0076442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Age</w:t>
            </w:r>
            <w:r w:rsidR="00A54CF5" w:rsidRPr="006356C3">
              <w:rPr>
                <w:rFonts w:cstheme="minorHAnsi"/>
                <w:sz w:val="22"/>
                <w:szCs w:val="22"/>
                <w:lang w:val="en-US"/>
              </w:rPr>
              <w:t>;</w:t>
            </w:r>
            <w:r w:rsidR="008340D0" w:rsidRPr="006356C3">
              <w:rPr>
                <w:rFonts w:cstheme="minorHAnsi"/>
                <w:sz w:val="22"/>
                <w:szCs w:val="22"/>
                <w:lang w:val="en-US"/>
              </w:rPr>
              <w:t xml:space="preserve"> years, mean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="008340D0" w:rsidRPr="006356C3">
              <w:rPr>
                <w:rFonts w:cstheme="minorHAnsi"/>
                <w:sz w:val="22"/>
                <w:szCs w:val="22"/>
                <w:lang w:val="en-US"/>
              </w:rPr>
              <w:t>(</w:t>
            </w:r>
            <w:r w:rsidR="008340D0" w:rsidRPr="006356C3">
              <w:rPr>
                <w:rFonts w:cstheme="minorHAnsi"/>
                <w:sz w:val="22"/>
                <w:szCs w:val="22"/>
                <w:lang w:val="en-US"/>
              </w:rPr>
              <w:sym w:font="Symbol" w:char="F0B1"/>
            </w:r>
            <w:r w:rsidR="008340D0" w:rsidRPr="006356C3">
              <w:rPr>
                <w:rFonts w:cstheme="minorHAnsi"/>
                <w:sz w:val="22"/>
                <w:szCs w:val="22"/>
                <w:lang w:val="en-US"/>
              </w:rPr>
              <w:t>SD)</w:t>
            </w:r>
          </w:p>
        </w:tc>
        <w:tc>
          <w:tcPr>
            <w:tcW w:w="0" w:type="auto"/>
            <w:vAlign w:val="center"/>
          </w:tcPr>
          <w:p w14:paraId="636BE6D5" w14:textId="77777777" w:rsidR="00764425" w:rsidRPr="006356C3" w:rsidRDefault="005362A1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56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sym w:font="Symbol" w:char="F0B1"/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16)</w:t>
            </w:r>
          </w:p>
        </w:tc>
        <w:tc>
          <w:tcPr>
            <w:tcW w:w="0" w:type="auto"/>
            <w:vAlign w:val="center"/>
          </w:tcPr>
          <w:p w14:paraId="3D836726" w14:textId="77777777" w:rsidR="00764425" w:rsidRPr="006356C3" w:rsidRDefault="005362A1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58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sym w:font="Symbol" w:char="F0B1"/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13)</w:t>
            </w:r>
          </w:p>
        </w:tc>
        <w:tc>
          <w:tcPr>
            <w:tcW w:w="0" w:type="auto"/>
            <w:vAlign w:val="center"/>
          </w:tcPr>
          <w:p w14:paraId="7518FA9D" w14:textId="77777777" w:rsidR="00764425" w:rsidRPr="006356C3" w:rsidRDefault="0004383A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0.53</w:t>
            </w:r>
          </w:p>
        </w:tc>
      </w:tr>
      <w:tr w:rsidR="00795CD4" w:rsidRPr="006356C3" w14:paraId="054ECDEB" w14:textId="77777777" w:rsidTr="006356C3">
        <w:trPr>
          <w:trHeight w:val="340"/>
        </w:trPr>
        <w:tc>
          <w:tcPr>
            <w:tcW w:w="0" w:type="auto"/>
            <w:vAlign w:val="center"/>
          </w:tcPr>
          <w:p w14:paraId="4734F1B4" w14:textId="77777777" w:rsidR="00764425" w:rsidRPr="006356C3" w:rsidRDefault="008340D0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Male g</w:t>
            </w:r>
            <w:r w:rsidR="00764425" w:rsidRPr="006356C3">
              <w:rPr>
                <w:rFonts w:cstheme="minorHAnsi"/>
                <w:sz w:val="22"/>
                <w:szCs w:val="22"/>
                <w:lang w:val="en-US"/>
              </w:rPr>
              <w:t>ender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, n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(%)</w:t>
            </w:r>
          </w:p>
        </w:tc>
        <w:tc>
          <w:tcPr>
            <w:tcW w:w="0" w:type="auto"/>
            <w:vAlign w:val="center"/>
          </w:tcPr>
          <w:p w14:paraId="55296F70" w14:textId="77777777" w:rsidR="00764425" w:rsidRPr="006356C3" w:rsidRDefault="00F40884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5</w:t>
            </w:r>
            <w:r w:rsidR="002852C9" w:rsidRPr="006356C3">
              <w:rPr>
                <w:rFonts w:cstheme="minorHAnsi"/>
                <w:sz w:val="22"/>
                <w:szCs w:val="22"/>
                <w:lang w:val="en-US"/>
              </w:rPr>
              <w:t>5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</w:t>
            </w:r>
            <w:r w:rsidR="002852C9" w:rsidRPr="006356C3">
              <w:rPr>
                <w:rFonts w:cstheme="minorHAnsi"/>
                <w:sz w:val="22"/>
                <w:szCs w:val="22"/>
                <w:lang w:val="en-US"/>
              </w:rPr>
              <w:t>53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31A50EDA" w14:textId="225867AB" w:rsidR="00764425" w:rsidRPr="006356C3" w:rsidRDefault="00F40884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24</w:t>
            </w:r>
            <w:r w:rsidR="00A54CF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(60)</w:t>
            </w:r>
          </w:p>
        </w:tc>
        <w:tc>
          <w:tcPr>
            <w:tcW w:w="0" w:type="auto"/>
            <w:vAlign w:val="center"/>
          </w:tcPr>
          <w:p w14:paraId="2437A201" w14:textId="77777777" w:rsidR="00764425" w:rsidRPr="006356C3" w:rsidRDefault="00A6043F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0.46</w:t>
            </w:r>
          </w:p>
        </w:tc>
      </w:tr>
      <w:tr w:rsidR="00FB55A5" w:rsidRPr="006356C3" w14:paraId="516F4A7D" w14:textId="77777777" w:rsidTr="006356C3">
        <w:trPr>
          <w:trHeight w:val="340"/>
        </w:trPr>
        <w:tc>
          <w:tcPr>
            <w:tcW w:w="0" w:type="auto"/>
            <w:vAlign w:val="center"/>
          </w:tcPr>
          <w:p w14:paraId="3B3E63C6" w14:textId="3D6D634C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proofErr w:type="spellStart"/>
            <w:r w:rsidRPr="006356C3">
              <w:rPr>
                <w:rFonts w:cstheme="minorHAnsi"/>
                <w:sz w:val="22"/>
                <w:szCs w:val="22"/>
                <w:lang w:val="en-US"/>
              </w:rPr>
              <w:t>Charlson</w:t>
            </w:r>
            <w:proofErr w:type="spellEnd"/>
            <w:r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="00C51793">
              <w:rPr>
                <w:rFonts w:cstheme="minorHAnsi"/>
                <w:sz w:val="22"/>
                <w:szCs w:val="22"/>
                <w:lang w:val="en-US"/>
              </w:rPr>
              <w:t>comorbidity index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, median (IQR)</w:t>
            </w:r>
          </w:p>
        </w:tc>
        <w:tc>
          <w:tcPr>
            <w:tcW w:w="0" w:type="auto"/>
            <w:vAlign w:val="center"/>
          </w:tcPr>
          <w:p w14:paraId="63866DA2" w14:textId="406DE1C3" w:rsidR="00FB55A5" w:rsidRPr="006356C3" w:rsidRDefault="00C51793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1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 xml:space="preserve"> (</w:t>
            </w:r>
            <w:r>
              <w:rPr>
                <w:rFonts w:cstheme="minorHAnsi"/>
                <w:sz w:val="22"/>
                <w:szCs w:val="22"/>
                <w:lang w:val="en-US"/>
              </w:rPr>
              <w:t>0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-</w:t>
            </w:r>
            <w:r>
              <w:rPr>
                <w:rFonts w:cstheme="minorHAnsi"/>
                <w:sz w:val="22"/>
                <w:szCs w:val="22"/>
                <w:lang w:val="en-US"/>
              </w:rPr>
              <w:t>3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3728BD5D" w14:textId="71A5851C" w:rsidR="00FB55A5" w:rsidRPr="006356C3" w:rsidRDefault="00C51793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 xml:space="preserve">1 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(</w:t>
            </w:r>
            <w:r>
              <w:rPr>
                <w:rFonts w:cstheme="minorHAnsi"/>
                <w:sz w:val="22"/>
                <w:szCs w:val="22"/>
                <w:lang w:val="en-US"/>
              </w:rPr>
              <w:t>0-3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30F566A3" w14:textId="66446DD3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0.7</w:t>
            </w:r>
            <w:r w:rsidR="00C51793">
              <w:rPr>
                <w:rFonts w:cstheme="minorHAnsi"/>
                <w:sz w:val="22"/>
                <w:szCs w:val="22"/>
                <w:lang w:val="en-US"/>
              </w:rPr>
              <w:t>1</w:t>
            </w:r>
          </w:p>
        </w:tc>
      </w:tr>
      <w:tr w:rsidR="00FB55A5" w:rsidRPr="006356C3" w14:paraId="01180108" w14:textId="77777777" w:rsidTr="006356C3">
        <w:trPr>
          <w:trHeight w:val="340"/>
        </w:trPr>
        <w:tc>
          <w:tcPr>
            <w:tcW w:w="0" w:type="auto"/>
            <w:vAlign w:val="center"/>
          </w:tcPr>
          <w:p w14:paraId="35897DFE" w14:textId="1EDBC29F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 xml:space="preserve">Hospitalization </w:t>
            </w:r>
            <w:r w:rsidR="000250AB" w:rsidRPr="006356C3">
              <w:rPr>
                <w:rFonts w:cstheme="minorHAnsi"/>
                <w:sz w:val="22"/>
                <w:szCs w:val="22"/>
                <w:lang w:val="en-US"/>
              </w:rPr>
              <w:t>in the previous 6 months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0" w:type="auto"/>
            <w:vAlign w:val="center"/>
          </w:tcPr>
          <w:p w14:paraId="76B35848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12 (12)</w:t>
            </w:r>
          </w:p>
        </w:tc>
        <w:tc>
          <w:tcPr>
            <w:tcW w:w="0" w:type="auto"/>
            <w:vAlign w:val="center"/>
          </w:tcPr>
          <w:p w14:paraId="594EA848" w14:textId="20473AC6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(39)</w:t>
            </w:r>
          </w:p>
        </w:tc>
        <w:tc>
          <w:tcPr>
            <w:tcW w:w="0" w:type="auto"/>
            <w:vAlign w:val="center"/>
          </w:tcPr>
          <w:p w14:paraId="399AC22D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0.35</w:t>
            </w:r>
          </w:p>
        </w:tc>
      </w:tr>
      <w:tr w:rsidR="00FB55A5" w:rsidRPr="006356C3" w14:paraId="7660202B" w14:textId="77777777" w:rsidTr="006356C3">
        <w:trPr>
          <w:trHeight w:val="340"/>
        </w:trPr>
        <w:tc>
          <w:tcPr>
            <w:tcW w:w="0" w:type="auto"/>
            <w:vAlign w:val="center"/>
          </w:tcPr>
          <w:p w14:paraId="10EC4ABA" w14:textId="7777777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Transfer from other hospitals, n (%)</w:t>
            </w:r>
          </w:p>
        </w:tc>
        <w:tc>
          <w:tcPr>
            <w:tcW w:w="0" w:type="auto"/>
            <w:vAlign w:val="center"/>
          </w:tcPr>
          <w:p w14:paraId="53FB8B9A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11 (11)</w:t>
            </w:r>
          </w:p>
        </w:tc>
        <w:tc>
          <w:tcPr>
            <w:tcW w:w="0" w:type="auto"/>
            <w:vAlign w:val="center"/>
          </w:tcPr>
          <w:p w14:paraId="7427639A" w14:textId="79ADEC18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9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(23)</w:t>
            </w:r>
          </w:p>
        </w:tc>
        <w:tc>
          <w:tcPr>
            <w:tcW w:w="0" w:type="auto"/>
            <w:vAlign w:val="center"/>
          </w:tcPr>
          <w:p w14:paraId="26250C93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0.10</w:t>
            </w:r>
          </w:p>
        </w:tc>
      </w:tr>
      <w:tr w:rsidR="00FB55A5" w:rsidRPr="006356C3" w14:paraId="4B2D681C" w14:textId="77777777" w:rsidTr="006356C3">
        <w:trPr>
          <w:trHeight w:val="340"/>
        </w:trPr>
        <w:tc>
          <w:tcPr>
            <w:tcW w:w="0" w:type="auto"/>
            <w:vAlign w:val="center"/>
          </w:tcPr>
          <w:p w14:paraId="60BEF75F" w14:textId="7777777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Patients MDRB + at admission, n (%)</w:t>
            </w:r>
          </w:p>
        </w:tc>
        <w:tc>
          <w:tcPr>
            <w:tcW w:w="0" w:type="auto"/>
            <w:vAlign w:val="center"/>
          </w:tcPr>
          <w:p w14:paraId="1924EB21" w14:textId="1FDE864E" w:rsidR="00FB55A5" w:rsidRPr="006356C3" w:rsidRDefault="00E47E58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7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(</w:t>
            </w:r>
            <w:r>
              <w:rPr>
                <w:rFonts w:cstheme="minorHAnsi"/>
                <w:sz w:val="22"/>
                <w:szCs w:val="22"/>
                <w:lang w:val="en-US"/>
              </w:rPr>
              <w:t>7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385D0EE1" w14:textId="2AFF7E3E" w:rsidR="00FB55A5" w:rsidRPr="006356C3" w:rsidRDefault="00E47E58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2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(</w:t>
            </w:r>
            <w:r>
              <w:rPr>
                <w:rFonts w:cstheme="minorHAnsi"/>
                <w:sz w:val="22"/>
                <w:szCs w:val="22"/>
                <w:lang w:val="en-US"/>
              </w:rPr>
              <w:t>5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6510A8ED" w14:textId="19133BDC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</w:t>
            </w:r>
            <w:r w:rsidR="00E47E58">
              <w:rPr>
                <w:rFonts w:cstheme="minorHAnsi"/>
                <w:sz w:val="22"/>
                <w:szCs w:val="22"/>
                <w:lang w:val="en-US"/>
              </w:rPr>
              <w:t>99</w:t>
            </w:r>
          </w:p>
        </w:tc>
      </w:tr>
      <w:tr w:rsidR="00FB55A5" w:rsidRPr="006356C3" w14:paraId="39F5287B" w14:textId="77777777" w:rsidTr="006356C3">
        <w:trPr>
          <w:trHeight w:val="170"/>
        </w:trPr>
        <w:tc>
          <w:tcPr>
            <w:tcW w:w="0" w:type="auto"/>
            <w:vAlign w:val="center"/>
          </w:tcPr>
          <w:p w14:paraId="27FFD61C" w14:textId="7777777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1CC5C525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A28CF2A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3AA07D56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FB55A5" w:rsidRPr="006356C3" w14:paraId="5155FF74" w14:textId="77777777" w:rsidTr="006356C3">
        <w:trPr>
          <w:trHeight w:val="340"/>
        </w:trPr>
        <w:tc>
          <w:tcPr>
            <w:tcW w:w="0" w:type="auto"/>
            <w:vAlign w:val="center"/>
          </w:tcPr>
          <w:p w14:paraId="0D1EC12A" w14:textId="7777777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SAPS 3 score, median (IQR)</w:t>
            </w:r>
          </w:p>
        </w:tc>
        <w:tc>
          <w:tcPr>
            <w:tcW w:w="0" w:type="auto"/>
            <w:vAlign w:val="center"/>
          </w:tcPr>
          <w:p w14:paraId="6FE530DC" w14:textId="49327C32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41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(31-54)</w:t>
            </w:r>
          </w:p>
        </w:tc>
        <w:tc>
          <w:tcPr>
            <w:tcW w:w="0" w:type="auto"/>
            <w:vAlign w:val="center"/>
          </w:tcPr>
          <w:p w14:paraId="46906880" w14:textId="19861DD0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47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(36-60)</w:t>
            </w:r>
          </w:p>
        </w:tc>
        <w:tc>
          <w:tcPr>
            <w:tcW w:w="0" w:type="auto"/>
            <w:vAlign w:val="center"/>
          </w:tcPr>
          <w:p w14:paraId="2D05C4A7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0.17</w:t>
            </w:r>
          </w:p>
        </w:tc>
      </w:tr>
      <w:tr w:rsidR="00FB55A5" w:rsidRPr="006356C3" w14:paraId="5B38F8A5" w14:textId="77777777" w:rsidTr="006356C3">
        <w:trPr>
          <w:trHeight w:val="340"/>
        </w:trPr>
        <w:tc>
          <w:tcPr>
            <w:tcW w:w="0" w:type="auto"/>
            <w:vAlign w:val="center"/>
          </w:tcPr>
          <w:p w14:paraId="6B35D53D" w14:textId="7777777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SOFA sore, median (IQR)</w:t>
            </w:r>
          </w:p>
        </w:tc>
        <w:tc>
          <w:tcPr>
            <w:tcW w:w="0" w:type="auto"/>
            <w:vAlign w:val="center"/>
          </w:tcPr>
          <w:p w14:paraId="0B4265AC" w14:textId="6A4A715A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5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(2-9)</w:t>
            </w:r>
          </w:p>
        </w:tc>
        <w:tc>
          <w:tcPr>
            <w:tcW w:w="0" w:type="auto"/>
            <w:vAlign w:val="center"/>
          </w:tcPr>
          <w:p w14:paraId="0D43292A" w14:textId="4AA0E536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8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(4-10)</w:t>
            </w:r>
          </w:p>
        </w:tc>
        <w:tc>
          <w:tcPr>
            <w:tcW w:w="0" w:type="auto"/>
            <w:vAlign w:val="center"/>
          </w:tcPr>
          <w:p w14:paraId="648EF424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0.03</w:t>
            </w:r>
          </w:p>
        </w:tc>
      </w:tr>
      <w:tr w:rsidR="00FB55A5" w:rsidRPr="006356C3" w14:paraId="023C676F" w14:textId="77777777" w:rsidTr="006356C3">
        <w:trPr>
          <w:trHeight w:val="340"/>
        </w:trPr>
        <w:tc>
          <w:tcPr>
            <w:tcW w:w="0" w:type="auto"/>
            <w:vAlign w:val="center"/>
          </w:tcPr>
          <w:p w14:paraId="33A7BD8A" w14:textId="69D1A980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Central venous catheter</w:t>
            </w:r>
            <w:r w:rsidR="000250AB" w:rsidRPr="006356C3">
              <w:rPr>
                <w:rFonts w:cstheme="minorHAnsi"/>
                <w:sz w:val="22"/>
                <w:szCs w:val="22"/>
                <w:lang w:val="en-US"/>
              </w:rPr>
              <w:t>*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0" w:type="auto"/>
            <w:vAlign w:val="center"/>
          </w:tcPr>
          <w:p w14:paraId="451F2AAE" w14:textId="3C8F8E14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76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(73)</w:t>
            </w:r>
          </w:p>
        </w:tc>
        <w:tc>
          <w:tcPr>
            <w:tcW w:w="0" w:type="auto"/>
            <w:vAlign w:val="center"/>
          </w:tcPr>
          <w:p w14:paraId="57B51CFE" w14:textId="3011F923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36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(90)</w:t>
            </w:r>
          </w:p>
        </w:tc>
        <w:tc>
          <w:tcPr>
            <w:tcW w:w="0" w:type="auto"/>
            <w:vAlign w:val="center"/>
          </w:tcPr>
          <w:p w14:paraId="5A261690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0.03</w:t>
            </w:r>
          </w:p>
        </w:tc>
      </w:tr>
      <w:tr w:rsidR="00FB55A5" w:rsidRPr="006356C3" w14:paraId="25813E71" w14:textId="77777777" w:rsidTr="006356C3">
        <w:trPr>
          <w:trHeight w:val="340"/>
        </w:trPr>
        <w:tc>
          <w:tcPr>
            <w:tcW w:w="0" w:type="auto"/>
            <w:vAlign w:val="center"/>
          </w:tcPr>
          <w:p w14:paraId="6258CDFC" w14:textId="2DED8D2A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Urinary tract catheter</w:t>
            </w:r>
            <w:r w:rsidR="000250AB" w:rsidRPr="006356C3">
              <w:rPr>
                <w:rFonts w:cstheme="minorHAnsi"/>
                <w:sz w:val="22"/>
                <w:szCs w:val="22"/>
                <w:lang w:val="en-US"/>
              </w:rPr>
              <w:t>*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0" w:type="auto"/>
            <w:vAlign w:val="center"/>
          </w:tcPr>
          <w:p w14:paraId="03E33364" w14:textId="55EC4DE2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72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(69)</w:t>
            </w:r>
          </w:p>
        </w:tc>
        <w:tc>
          <w:tcPr>
            <w:tcW w:w="0" w:type="auto"/>
            <w:vAlign w:val="center"/>
          </w:tcPr>
          <w:p w14:paraId="3E372A97" w14:textId="6574B728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34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(85)</w:t>
            </w:r>
          </w:p>
        </w:tc>
        <w:tc>
          <w:tcPr>
            <w:tcW w:w="0" w:type="auto"/>
            <w:vAlign w:val="center"/>
          </w:tcPr>
          <w:p w14:paraId="6569C396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0.06</w:t>
            </w:r>
          </w:p>
        </w:tc>
      </w:tr>
      <w:tr w:rsidR="00FB55A5" w:rsidRPr="006356C3" w14:paraId="186903C9" w14:textId="77777777" w:rsidTr="006356C3">
        <w:trPr>
          <w:trHeight w:val="340"/>
        </w:trPr>
        <w:tc>
          <w:tcPr>
            <w:tcW w:w="0" w:type="auto"/>
            <w:vAlign w:val="center"/>
          </w:tcPr>
          <w:p w14:paraId="6A452C92" w14:textId="4C07728D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Mechanical ventilatio</w:t>
            </w:r>
            <w:r w:rsidR="000250AB" w:rsidRPr="006356C3">
              <w:rPr>
                <w:rFonts w:cstheme="minorHAnsi"/>
                <w:sz w:val="22"/>
                <w:szCs w:val="22"/>
                <w:lang w:val="en-US"/>
              </w:rPr>
              <w:t>n*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0" w:type="auto"/>
            <w:vAlign w:val="center"/>
          </w:tcPr>
          <w:p w14:paraId="7ACBCDBA" w14:textId="2D2740C3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55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(53)</w:t>
            </w:r>
          </w:p>
        </w:tc>
        <w:tc>
          <w:tcPr>
            <w:tcW w:w="0" w:type="auto"/>
            <w:vAlign w:val="center"/>
          </w:tcPr>
          <w:p w14:paraId="77A05FF6" w14:textId="7DE440CA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28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(70)</w:t>
            </w:r>
          </w:p>
        </w:tc>
        <w:tc>
          <w:tcPr>
            <w:tcW w:w="0" w:type="auto"/>
            <w:vAlign w:val="center"/>
          </w:tcPr>
          <w:p w14:paraId="5E8E6942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0.09</w:t>
            </w:r>
          </w:p>
        </w:tc>
      </w:tr>
      <w:tr w:rsidR="00FB55A5" w:rsidRPr="006356C3" w14:paraId="27D86B54" w14:textId="77777777" w:rsidTr="006356C3">
        <w:trPr>
          <w:trHeight w:val="340"/>
        </w:trPr>
        <w:tc>
          <w:tcPr>
            <w:tcW w:w="0" w:type="auto"/>
            <w:vAlign w:val="center"/>
          </w:tcPr>
          <w:p w14:paraId="0FC304B3" w14:textId="51F59372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 xml:space="preserve">Length of </w:t>
            </w:r>
            <w:r w:rsidR="00A54CF5" w:rsidRPr="006356C3">
              <w:rPr>
                <w:rFonts w:cstheme="minorHAnsi"/>
                <w:sz w:val="22"/>
                <w:szCs w:val="22"/>
                <w:lang w:val="en-US"/>
              </w:rPr>
              <w:t>MV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*</w:t>
            </w:r>
            <w:r w:rsidR="00A54CF5" w:rsidRPr="006356C3">
              <w:rPr>
                <w:rFonts w:cstheme="minorHAnsi"/>
                <w:sz w:val="22"/>
                <w:szCs w:val="22"/>
                <w:lang w:val="en-US"/>
              </w:rPr>
              <w:t>;</w:t>
            </w:r>
            <w:r w:rsidR="000250AB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days, median (IQR)</w:t>
            </w:r>
          </w:p>
        </w:tc>
        <w:tc>
          <w:tcPr>
            <w:tcW w:w="0" w:type="auto"/>
            <w:vAlign w:val="center"/>
          </w:tcPr>
          <w:p w14:paraId="4797EFDD" w14:textId="30B024CA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(0-8)</w:t>
            </w:r>
          </w:p>
        </w:tc>
        <w:tc>
          <w:tcPr>
            <w:tcW w:w="0" w:type="auto"/>
            <w:vAlign w:val="center"/>
          </w:tcPr>
          <w:p w14:paraId="2AD9CAE7" w14:textId="70801CF8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9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(0-15)</w:t>
            </w:r>
          </w:p>
        </w:tc>
        <w:tc>
          <w:tcPr>
            <w:tcW w:w="0" w:type="auto"/>
            <w:vAlign w:val="center"/>
          </w:tcPr>
          <w:p w14:paraId="0049BCB0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0.005</w:t>
            </w:r>
          </w:p>
        </w:tc>
      </w:tr>
      <w:tr w:rsidR="00FB55A5" w:rsidRPr="006356C3" w14:paraId="5B89D731" w14:textId="77777777" w:rsidTr="006356C3">
        <w:trPr>
          <w:trHeight w:val="340"/>
        </w:trPr>
        <w:tc>
          <w:tcPr>
            <w:tcW w:w="0" w:type="auto"/>
            <w:vAlign w:val="center"/>
          </w:tcPr>
          <w:p w14:paraId="349A429F" w14:textId="5CA7E9DB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Vasopressor, n (%)</w:t>
            </w:r>
          </w:p>
        </w:tc>
        <w:tc>
          <w:tcPr>
            <w:tcW w:w="0" w:type="auto"/>
            <w:vAlign w:val="center"/>
          </w:tcPr>
          <w:p w14:paraId="1CFA8C1B" w14:textId="2E620E05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59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(57)</w:t>
            </w:r>
          </w:p>
        </w:tc>
        <w:tc>
          <w:tcPr>
            <w:tcW w:w="0" w:type="auto"/>
            <w:vAlign w:val="center"/>
          </w:tcPr>
          <w:p w14:paraId="52DDA014" w14:textId="02C09210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35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(88)</w:t>
            </w:r>
          </w:p>
        </w:tc>
        <w:tc>
          <w:tcPr>
            <w:tcW w:w="0" w:type="auto"/>
            <w:vAlign w:val="center"/>
          </w:tcPr>
          <w:p w14:paraId="1B5308EB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0.001</w:t>
            </w:r>
          </w:p>
        </w:tc>
      </w:tr>
      <w:tr w:rsidR="00FB55A5" w:rsidRPr="006356C3" w14:paraId="227A6C38" w14:textId="77777777" w:rsidTr="006356C3">
        <w:trPr>
          <w:trHeight w:val="340"/>
        </w:trPr>
        <w:tc>
          <w:tcPr>
            <w:tcW w:w="0" w:type="auto"/>
            <w:vAlign w:val="center"/>
          </w:tcPr>
          <w:p w14:paraId="52115901" w14:textId="7777777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Acute kidney injury, n (%)</w:t>
            </w:r>
          </w:p>
        </w:tc>
        <w:tc>
          <w:tcPr>
            <w:tcW w:w="0" w:type="auto"/>
            <w:vAlign w:val="center"/>
          </w:tcPr>
          <w:p w14:paraId="7E904BE8" w14:textId="2104D49E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21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(20)</w:t>
            </w:r>
          </w:p>
        </w:tc>
        <w:tc>
          <w:tcPr>
            <w:tcW w:w="0" w:type="auto"/>
            <w:vAlign w:val="center"/>
          </w:tcPr>
          <w:p w14:paraId="00BD0D9A" w14:textId="18B63465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14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(35)</w:t>
            </w:r>
          </w:p>
        </w:tc>
        <w:tc>
          <w:tcPr>
            <w:tcW w:w="0" w:type="auto"/>
            <w:vAlign w:val="center"/>
          </w:tcPr>
          <w:p w14:paraId="6FBF8C68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0.08</w:t>
            </w:r>
          </w:p>
        </w:tc>
      </w:tr>
      <w:tr w:rsidR="00FB55A5" w:rsidRPr="006356C3" w14:paraId="5FB3FA54" w14:textId="77777777" w:rsidTr="006356C3">
        <w:trPr>
          <w:trHeight w:val="340"/>
        </w:trPr>
        <w:tc>
          <w:tcPr>
            <w:tcW w:w="0" w:type="auto"/>
            <w:vAlign w:val="center"/>
          </w:tcPr>
          <w:p w14:paraId="4D9657B7" w14:textId="7777777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Renal replacement therapy, n (%)</w:t>
            </w:r>
          </w:p>
        </w:tc>
        <w:tc>
          <w:tcPr>
            <w:tcW w:w="0" w:type="auto"/>
            <w:vAlign w:val="center"/>
          </w:tcPr>
          <w:p w14:paraId="1BAFEA3D" w14:textId="280A9404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11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(11)</w:t>
            </w:r>
          </w:p>
        </w:tc>
        <w:tc>
          <w:tcPr>
            <w:tcW w:w="0" w:type="auto"/>
            <w:vAlign w:val="center"/>
          </w:tcPr>
          <w:p w14:paraId="46B9E912" w14:textId="38DD3139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7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(18)</w:t>
            </w:r>
          </w:p>
        </w:tc>
        <w:tc>
          <w:tcPr>
            <w:tcW w:w="0" w:type="auto"/>
            <w:vAlign w:val="center"/>
          </w:tcPr>
          <w:p w14:paraId="652F393E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0.27</w:t>
            </w:r>
          </w:p>
        </w:tc>
      </w:tr>
      <w:tr w:rsidR="00FB55A5" w:rsidRPr="006356C3" w14:paraId="54757AEF" w14:textId="77777777" w:rsidTr="006356C3">
        <w:trPr>
          <w:trHeight w:val="340"/>
        </w:trPr>
        <w:tc>
          <w:tcPr>
            <w:tcW w:w="0" w:type="auto"/>
            <w:vAlign w:val="center"/>
          </w:tcPr>
          <w:p w14:paraId="16975D8E" w14:textId="7777777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ECMO, n (%)</w:t>
            </w:r>
          </w:p>
        </w:tc>
        <w:tc>
          <w:tcPr>
            <w:tcW w:w="0" w:type="auto"/>
            <w:vAlign w:val="center"/>
          </w:tcPr>
          <w:p w14:paraId="47ECDFC9" w14:textId="09AF6035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8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(8)</w:t>
            </w:r>
          </w:p>
        </w:tc>
        <w:tc>
          <w:tcPr>
            <w:tcW w:w="0" w:type="auto"/>
            <w:vAlign w:val="center"/>
          </w:tcPr>
          <w:p w14:paraId="6551FBA2" w14:textId="6C8D7431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4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(10)</w:t>
            </w:r>
          </w:p>
        </w:tc>
        <w:tc>
          <w:tcPr>
            <w:tcW w:w="0" w:type="auto"/>
            <w:vAlign w:val="center"/>
          </w:tcPr>
          <w:p w14:paraId="152F58FC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0.74</w:t>
            </w:r>
          </w:p>
        </w:tc>
      </w:tr>
      <w:tr w:rsidR="00FB55A5" w:rsidRPr="006356C3" w14:paraId="3F33B3AF" w14:textId="77777777" w:rsidTr="006356C3">
        <w:trPr>
          <w:trHeight w:val="340"/>
        </w:trPr>
        <w:tc>
          <w:tcPr>
            <w:tcW w:w="0" w:type="auto"/>
            <w:vAlign w:val="center"/>
          </w:tcPr>
          <w:p w14:paraId="39FA164A" w14:textId="4201F918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Surgery</w:t>
            </w:r>
            <w:r w:rsidR="000250AB" w:rsidRPr="006356C3">
              <w:rPr>
                <w:rFonts w:cstheme="minorHAnsi"/>
                <w:sz w:val="22"/>
                <w:szCs w:val="22"/>
                <w:lang w:val="en-US"/>
              </w:rPr>
              <w:t>*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0" w:type="auto"/>
            <w:vAlign w:val="center"/>
          </w:tcPr>
          <w:p w14:paraId="4A35EB33" w14:textId="5AF991FE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40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(38)</w:t>
            </w:r>
          </w:p>
        </w:tc>
        <w:tc>
          <w:tcPr>
            <w:tcW w:w="0" w:type="auto"/>
            <w:vAlign w:val="center"/>
          </w:tcPr>
          <w:p w14:paraId="118CE6F6" w14:textId="3362B383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13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(32.5)</w:t>
            </w:r>
          </w:p>
        </w:tc>
        <w:tc>
          <w:tcPr>
            <w:tcW w:w="0" w:type="auto"/>
            <w:vAlign w:val="center"/>
          </w:tcPr>
          <w:p w14:paraId="65852044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0.57</w:t>
            </w:r>
          </w:p>
        </w:tc>
      </w:tr>
      <w:tr w:rsidR="00FB55A5" w:rsidRPr="006356C3" w14:paraId="07A4CE47" w14:textId="77777777" w:rsidTr="006356C3">
        <w:trPr>
          <w:trHeight w:val="340"/>
        </w:trPr>
        <w:tc>
          <w:tcPr>
            <w:tcW w:w="0" w:type="auto"/>
            <w:vAlign w:val="center"/>
          </w:tcPr>
          <w:p w14:paraId="3D811864" w14:textId="23E89D80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Antimicrobial therapy</w:t>
            </w:r>
            <w:r w:rsidR="000250AB" w:rsidRPr="006356C3">
              <w:rPr>
                <w:rFonts w:cstheme="minorHAnsi"/>
                <w:sz w:val="22"/>
                <w:szCs w:val="22"/>
                <w:lang w:val="en-US"/>
              </w:rPr>
              <w:t xml:space="preserve">*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0" w:type="auto"/>
            <w:vAlign w:val="center"/>
          </w:tcPr>
          <w:p w14:paraId="1C9189AD" w14:textId="7E6A3560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58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(56)</w:t>
            </w:r>
          </w:p>
        </w:tc>
        <w:tc>
          <w:tcPr>
            <w:tcW w:w="0" w:type="auto"/>
            <w:vAlign w:val="center"/>
          </w:tcPr>
          <w:p w14:paraId="165B610E" w14:textId="4B8E9C22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35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(88)</w:t>
            </w:r>
          </w:p>
        </w:tc>
        <w:tc>
          <w:tcPr>
            <w:tcW w:w="0" w:type="auto"/>
            <w:vAlign w:val="center"/>
          </w:tcPr>
          <w:p w14:paraId="4AA71A32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0.001</w:t>
            </w:r>
          </w:p>
        </w:tc>
      </w:tr>
      <w:tr w:rsidR="00FB55A5" w:rsidRPr="006356C3" w14:paraId="21B6999A" w14:textId="77777777" w:rsidTr="006356C3">
        <w:trPr>
          <w:trHeight w:val="340"/>
        </w:trPr>
        <w:tc>
          <w:tcPr>
            <w:tcW w:w="0" w:type="auto"/>
            <w:vAlign w:val="center"/>
          </w:tcPr>
          <w:p w14:paraId="588A32AA" w14:textId="6473569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Length of antimicrobial therapy</w:t>
            </w:r>
            <w:r w:rsidR="000250AB" w:rsidRPr="006356C3">
              <w:rPr>
                <w:rFonts w:cstheme="minorHAnsi"/>
                <w:sz w:val="22"/>
                <w:szCs w:val="22"/>
                <w:lang w:val="en-US"/>
              </w:rPr>
              <w:t>*</w:t>
            </w:r>
            <w:r w:rsidR="00A54CF5" w:rsidRPr="006356C3">
              <w:rPr>
                <w:rFonts w:cstheme="minorHAnsi"/>
                <w:sz w:val="22"/>
                <w:szCs w:val="22"/>
                <w:lang w:val="en-US"/>
              </w:rPr>
              <w:t xml:space="preserve">;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days, median (IQR)</w:t>
            </w:r>
          </w:p>
        </w:tc>
        <w:tc>
          <w:tcPr>
            <w:tcW w:w="0" w:type="auto"/>
            <w:vAlign w:val="center"/>
          </w:tcPr>
          <w:p w14:paraId="48C6786D" w14:textId="4C268FDF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(0-5)</w:t>
            </w:r>
          </w:p>
        </w:tc>
        <w:tc>
          <w:tcPr>
            <w:tcW w:w="0" w:type="auto"/>
            <w:vAlign w:val="center"/>
          </w:tcPr>
          <w:p w14:paraId="0106D12E" w14:textId="353BA49B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6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(4-7)</w:t>
            </w:r>
          </w:p>
        </w:tc>
        <w:tc>
          <w:tcPr>
            <w:tcW w:w="0" w:type="auto"/>
            <w:vAlign w:val="center"/>
          </w:tcPr>
          <w:p w14:paraId="7D93948B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0.001</w:t>
            </w:r>
          </w:p>
        </w:tc>
      </w:tr>
      <w:tr w:rsidR="00FB55A5" w:rsidRPr="006356C3" w14:paraId="50624FCA" w14:textId="77777777" w:rsidTr="006356C3">
        <w:trPr>
          <w:trHeight w:val="340"/>
        </w:trPr>
        <w:tc>
          <w:tcPr>
            <w:tcW w:w="0" w:type="auto"/>
            <w:vAlign w:val="center"/>
          </w:tcPr>
          <w:p w14:paraId="752F66C2" w14:textId="67A680B0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Length of exposure</w:t>
            </w:r>
            <w:r w:rsidR="00A54CF5" w:rsidRPr="006356C3">
              <w:rPr>
                <w:rFonts w:cstheme="minorHAnsi"/>
                <w:sz w:val="22"/>
                <w:szCs w:val="22"/>
                <w:lang w:val="en-US"/>
              </w:rPr>
              <w:t>;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 xml:space="preserve"> days, median (IQR)</w:t>
            </w:r>
          </w:p>
        </w:tc>
        <w:tc>
          <w:tcPr>
            <w:tcW w:w="0" w:type="auto"/>
            <w:vAlign w:val="center"/>
          </w:tcPr>
          <w:p w14:paraId="36861B0F" w14:textId="4DE03855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6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>3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-20)</w:t>
            </w:r>
          </w:p>
        </w:tc>
        <w:tc>
          <w:tcPr>
            <w:tcW w:w="0" w:type="auto"/>
            <w:vAlign w:val="center"/>
          </w:tcPr>
          <w:p w14:paraId="51C8EE95" w14:textId="2DDDE8E0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13</w:t>
            </w:r>
            <w:r w:rsidR="006356C3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(9-20)</w:t>
            </w:r>
          </w:p>
        </w:tc>
        <w:tc>
          <w:tcPr>
            <w:tcW w:w="0" w:type="auto"/>
            <w:vAlign w:val="center"/>
          </w:tcPr>
          <w:p w14:paraId="2475A5B1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0.003</w:t>
            </w:r>
          </w:p>
        </w:tc>
      </w:tr>
      <w:tr w:rsidR="00FB55A5" w:rsidRPr="006356C3" w14:paraId="2F3ECF05" w14:textId="77777777" w:rsidTr="006356C3">
        <w:trPr>
          <w:trHeight w:val="170"/>
        </w:trPr>
        <w:tc>
          <w:tcPr>
            <w:tcW w:w="0" w:type="auto"/>
            <w:vAlign w:val="center"/>
          </w:tcPr>
          <w:p w14:paraId="669BE613" w14:textId="77777777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05D6641D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0CCB4DA8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E6EE472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FB55A5" w:rsidRPr="006356C3" w14:paraId="4FBF7C7E" w14:textId="77777777" w:rsidTr="006356C3">
        <w:trPr>
          <w:trHeight w:val="340"/>
        </w:trPr>
        <w:tc>
          <w:tcPr>
            <w:tcW w:w="0" w:type="auto"/>
            <w:vAlign w:val="center"/>
          </w:tcPr>
          <w:p w14:paraId="1798B1FC" w14:textId="2E57100B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 xml:space="preserve">ICU </w:t>
            </w:r>
            <w:r w:rsidR="00A54CF5" w:rsidRPr="006356C3">
              <w:rPr>
                <w:rFonts w:cstheme="minorHAnsi"/>
                <w:sz w:val="22"/>
                <w:szCs w:val="22"/>
                <w:lang w:val="en-US"/>
              </w:rPr>
              <w:t>LOS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; days , median (IQR)</w:t>
            </w:r>
          </w:p>
        </w:tc>
        <w:tc>
          <w:tcPr>
            <w:tcW w:w="0" w:type="auto"/>
            <w:vAlign w:val="center"/>
          </w:tcPr>
          <w:p w14:paraId="57F0C8BE" w14:textId="50786933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6(</w:t>
            </w:r>
            <w:r w:rsidR="001D673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3-20)</w:t>
            </w:r>
          </w:p>
        </w:tc>
        <w:tc>
          <w:tcPr>
            <w:tcW w:w="0" w:type="auto"/>
            <w:vAlign w:val="center"/>
          </w:tcPr>
          <w:p w14:paraId="4B5203B4" w14:textId="5851AD76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27</w:t>
            </w:r>
            <w:r w:rsidR="001D673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(21-34)</w:t>
            </w:r>
          </w:p>
        </w:tc>
        <w:tc>
          <w:tcPr>
            <w:tcW w:w="0" w:type="auto"/>
            <w:vAlign w:val="center"/>
          </w:tcPr>
          <w:p w14:paraId="2464F2B3" w14:textId="7B46D648" w:rsidR="00FB55A5" w:rsidRPr="006356C3" w:rsidRDefault="003E5942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&lt;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0.001</w:t>
            </w:r>
          </w:p>
        </w:tc>
      </w:tr>
      <w:tr w:rsidR="00A54CF5" w:rsidRPr="006356C3" w14:paraId="4EA01732" w14:textId="77777777" w:rsidTr="006356C3">
        <w:trPr>
          <w:trHeight w:val="340"/>
        </w:trPr>
        <w:tc>
          <w:tcPr>
            <w:tcW w:w="0" w:type="auto"/>
            <w:vAlign w:val="center"/>
          </w:tcPr>
          <w:p w14:paraId="3C5CE4F8" w14:textId="1A6432DE" w:rsidR="00A54CF5" w:rsidRPr="006356C3" w:rsidRDefault="00A54CF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ICU LOS of survivors; days, median (IQR)</w:t>
            </w:r>
          </w:p>
        </w:tc>
        <w:tc>
          <w:tcPr>
            <w:tcW w:w="0" w:type="auto"/>
            <w:vAlign w:val="center"/>
          </w:tcPr>
          <w:p w14:paraId="52C8E232" w14:textId="4B2B6B29" w:rsidR="00A54CF5" w:rsidRPr="006356C3" w:rsidRDefault="001D673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4 (2-21)</w:t>
            </w:r>
          </w:p>
        </w:tc>
        <w:tc>
          <w:tcPr>
            <w:tcW w:w="0" w:type="auto"/>
            <w:vAlign w:val="center"/>
          </w:tcPr>
          <w:p w14:paraId="7F9A8BC6" w14:textId="6A69D4D2" w:rsidR="00A54CF5" w:rsidRPr="006356C3" w:rsidRDefault="001D673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28 (25-34)</w:t>
            </w:r>
          </w:p>
        </w:tc>
        <w:tc>
          <w:tcPr>
            <w:tcW w:w="0" w:type="auto"/>
            <w:vAlign w:val="center"/>
          </w:tcPr>
          <w:p w14:paraId="66F1358C" w14:textId="4CCD4E6F" w:rsidR="00A54CF5" w:rsidRPr="006356C3" w:rsidRDefault="003E5942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&lt;0.001</w:t>
            </w:r>
          </w:p>
        </w:tc>
      </w:tr>
      <w:tr w:rsidR="00FB55A5" w:rsidRPr="006356C3" w14:paraId="42D8D1EC" w14:textId="77777777" w:rsidTr="006356C3">
        <w:trPr>
          <w:trHeight w:val="340"/>
        </w:trPr>
        <w:tc>
          <w:tcPr>
            <w:tcW w:w="0" w:type="auto"/>
            <w:vAlign w:val="center"/>
          </w:tcPr>
          <w:p w14:paraId="0017C1D9" w14:textId="42E9F840" w:rsidR="00FB55A5" w:rsidRPr="006356C3" w:rsidRDefault="00FB55A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 xml:space="preserve">Hospital </w:t>
            </w:r>
            <w:r w:rsidR="00A54CF5" w:rsidRPr="006356C3">
              <w:rPr>
                <w:rFonts w:cstheme="minorHAnsi"/>
                <w:sz w:val="22"/>
                <w:szCs w:val="22"/>
                <w:lang w:val="en-US"/>
              </w:rPr>
              <w:t>LOS;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 xml:space="preserve"> days</w:t>
            </w:r>
            <w:r w:rsidR="00A54CF5" w:rsidRPr="006356C3">
              <w:rPr>
                <w:rFonts w:cstheme="minorHAnsi"/>
                <w:sz w:val="22"/>
                <w:szCs w:val="22"/>
                <w:lang w:val="en-US"/>
              </w:rPr>
              <w:t>,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 xml:space="preserve"> median (IQR)</w:t>
            </w:r>
          </w:p>
        </w:tc>
        <w:tc>
          <w:tcPr>
            <w:tcW w:w="0" w:type="auto"/>
            <w:vAlign w:val="center"/>
          </w:tcPr>
          <w:p w14:paraId="2A744DAB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19(11-33)</w:t>
            </w:r>
          </w:p>
        </w:tc>
        <w:tc>
          <w:tcPr>
            <w:tcW w:w="0" w:type="auto"/>
            <w:vAlign w:val="center"/>
          </w:tcPr>
          <w:p w14:paraId="4AD45690" w14:textId="77777777" w:rsidR="00FB55A5" w:rsidRPr="006356C3" w:rsidRDefault="00FB55A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38(24-62)</w:t>
            </w:r>
          </w:p>
        </w:tc>
        <w:tc>
          <w:tcPr>
            <w:tcW w:w="0" w:type="auto"/>
            <w:vAlign w:val="center"/>
          </w:tcPr>
          <w:p w14:paraId="4F09B7B1" w14:textId="67977FD1" w:rsidR="00FB55A5" w:rsidRPr="006356C3" w:rsidRDefault="003E5942" w:rsidP="006356C3">
            <w:pPr>
              <w:jc w:val="center"/>
              <w:rPr>
                <w:rFonts w:eastAsiaTheme="majorEastAsia" w:cstheme="minorHAnsi"/>
                <w:b/>
                <w:bCs/>
                <w:color w:val="4472C4" w:themeColor="accent1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&lt;</w:t>
            </w:r>
            <w:r w:rsidR="00FB55A5" w:rsidRPr="006356C3">
              <w:rPr>
                <w:rFonts w:cstheme="minorHAnsi"/>
                <w:sz w:val="22"/>
                <w:szCs w:val="22"/>
                <w:lang w:val="en-US"/>
              </w:rPr>
              <w:t>0.001</w:t>
            </w:r>
          </w:p>
        </w:tc>
      </w:tr>
      <w:tr w:rsidR="00A54CF5" w:rsidRPr="006356C3" w14:paraId="791A7AB1" w14:textId="77777777" w:rsidTr="006356C3">
        <w:trPr>
          <w:trHeight w:val="340"/>
        </w:trPr>
        <w:tc>
          <w:tcPr>
            <w:tcW w:w="0" w:type="auto"/>
            <w:vAlign w:val="center"/>
          </w:tcPr>
          <w:p w14:paraId="006D23BE" w14:textId="33080CD3" w:rsidR="00A54CF5" w:rsidRPr="006356C3" w:rsidRDefault="00A54CF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Hospital LOS of survivors; days, median (IQR)</w:t>
            </w:r>
          </w:p>
        </w:tc>
        <w:tc>
          <w:tcPr>
            <w:tcW w:w="0" w:type="auto"/>
            <w:vAlign w:val="center"/>
          </w:tcPr>
          <w:p w14:paraId="7600EA04" w14:textId="02BB97DB" w:rsidR="00A54CF5" w:rsidRPr="006356C3" w:rsidRDefault="006356C3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23 (12-39)</w:t>
            </w:r>
          </w:p>
        </w:tc>
        <w:tc>
          <w:tcPr>
            <w:tcW w:w="0" w:type="auto"/>
            <w:vAlign w:val="center"/>
          </w:tcPr>
          <w:p w14:paraId="1C1E8BED" w14:textId="7135BAE7" w:rsidR="00A54CF5" w:rsidRPr="006356C3" w:rsidRDefault="006356C3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52 (33-64)</w:t>
            </w:r>
          </w:p>
        </w:tc>
        <w:tc>
          <w:tcPr>
            <w:tcW w:w="0" w:type="auto"/>
            <w:vAlign w:val="center"/>
          </w:tcPr>
          <w:p w14:paraId="5AEAB479" w14:textId="0A4D2691" w:rsidR="00A54CF5" w:rsidRPr="006356C3" w:rsidRDefault="003E5942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&lt;0.001</w:t>
            </w:r>
          </w:p>
        </w:tc>
      </w:tr>
      <w:tr w:rsidR="00A54CF5" w:rsidRPr="006356C3" w14:paraId="4E631FD7" w14:textId="77777777" w:rsidTr="006356C3">
        <w:trPr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2FA35A9" w14:textId="77777777" w:rsidR="00A54CF5" w:rsidRPr="006356C3" w:rsidRDefault="00A54CF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ICU mortality, n 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3E94F97" w14:textId="3668A17E" w:rsidR="00A54CF5" w:rsidRPr="006356C3" w:rsidRDefault="00A54CF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28</w:t>
            </w:r>
            <w:r w:rsidR="001D673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(27)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89F1A5D" w14:textId="61E0075D" w:rsidR="00A54CF5" w:rsidRPr="006356C3" w:rsidRDefault="00A54CF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10</w:t>
            </w:r>
            <w:r w:rsidR="001D673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(25)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AC338B4" w14:textId="77777777" w:rsidR="00A54CF5" w:rsidRPr="006356C3" w:rsidRDefault="00A54CF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0.99</w:t>
            </w:r>
          </w:p>
        </w:tc>
      </w:tr>
      <w:tr w:rsidR="00A54CF5" w:rsidRPr="006356C3" w14:paraId="234C94D9" w14:textId="77777777" w:rsidTr="006356C3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95BC3" w14:textId="77777777" w:rsidR="00A54CF5" w:rsidRPr="006356C3" w:rsidRDefault="00A54CF5" w:rsidP="006356C3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Hospital mortality,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22DD2" w14:textId="6708420D" w:rsidR="00A54CF5" w:rsidRPr="006356C3" w:rsidRDefault="00A54CF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31</w:t>
            </w:r>
            <w:r w:rsidR="001D673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(30)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48CEF" w14:textId="42DAE069" w:rsidR="00A54CF5" w:rsidRPr="006356C3" w:rsidRDefault="00A54CF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10</w:t>
            </w:r>
            <w:r w:rsidR="001D6735" w:rsidRPr="006356C3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Pr="006356C3">
              <w:rPr>
                <w:rFonts w:cstheme="minorHAnsi"/>
                <w:sz w:val="22"/>
                <w:szCs w:val="22"/>
                <w:lang w:val="en-US"/>
              </w:rPr>
              <w:t>(25)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F76C8" w14:textId="77777777" w:rsidR="00A54CF5" w:rsidRPr="006356C3" w:rsidRDefault="00A54CF5" w:rsidP="006356C3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6356C3">
              <w:rPr>
                <w:rFonts w:cstheme="minorHAnsi"/>
                <w:sz w:val="22"/>
                <w:szCs w:val="22"/>
                <w:lang w:val="en-US"/>
              </w:rPr>
              <w:t>0.68</w:t>
            </w:r>
          </w:p>
        </w:tc>
      </w:tr>
    </w:tbl>
    <w:p w14:paraId="4BF71988" w14:textId="274C25E2" w:rsidR="00736E65" w:rsidRDefault="00736E65">
      <w:pPr>
        <w:rPr>
          <w:lang w:val="en-US"/>
        </w:rPr>
      </w:pPr>
    </w:p>
    <w:p w14:paraId="2F560DAB" w14:textId="61CAEC20" w:rsidR="000250AB" w:rsidRPr="000250AB" w:rsidRDefault="000250AB" w:rsidP="000250AB">
      <w:pPr>
        <w:rPr>
          <w:lang w:val="en-US"/>
        </w:rPr>
      </w:pPr>
      <w:r>
        <w:rPr>
          <w:lang w:val="en-US"/>
        </w:rPr>
        <w:t>*</w:t>
      </w:r>
      <w:r w:rsidRPr="000250AB">
        <w:rPr>
          <w:lang w:val="en-US"/>
        </w:rPr>
        <w:t>Variables collected before MDRB acquisition.</w:t>
      </w:r>
    </w:p>
    <w:p w14:paraId="619B41EF" w14:textId="2A07739F" w:rsidR="00FB55A5" w:rsidRDefault="000250AB">
      <w:pPr>
        <w:rPr>
          <w:lang w:val="en-US"/>
        </w:rPr>
      </w:pPr>
      <w:r>
        <w:rPr>
          <w:lang w:val="en-US"/>
        </w:rPr>
        <w:t>#</w:t>
      </w:r>
      <w:r w:rsidR="00EC4076">
        <w:rPr>
          <w:lang w:val="en-US"/>
        </w:rPr>
        <w:t>p</w:t>
      </w:r>
      <w:r w:rsidR="00736E65">
        <w:rPr>
          <w:lang w:val="en-US"/>
        </w:rPr>
        <w:t xml:space="preserve"> value was obtained using </w:t>
      </w:r>
      <w:r>
        <w:rPr>
          <w:lang w:val="en-US"/>
        </w:rPr>
        <w:t xml:space="preserve">Qui square or </w:t>
      </w:r>
      <w:r w:rsidR="00736E65">
        <w:rPr>
          <w:lang w:val="en-US"/>
        </w:rPr>
        <w:t xml:space="preserve">Fisher exact test, </w:t>
      </w:r>
      <w:r>
        <w:rPr>
          <w:lang w:val="en-US"/>
        </w:rPr>
        <w:t>T- Student</w:t>
      </w:r>
      <w:r w:rsidR="00736E65">
        <w:rPr>
          <w:lang w:val="en-US"/>
        </w:rPr>
        <w:t xml:space="preserve"> or Mann</w:t>
      </w:r>
      <w:r>
        <w:rPr>
          <w:lang w:val="en-US"/>
        </w:rPr>
        <w:t>-</w:t>
      </w:r>
      <w:r w:rsidR="00736E65">
        <w:rPr>
          <w:lang w:val="en-US"/>
        </w:rPr>
        <w:t>Whitney test as appropriate</w:t>
      </w:r>
      <w:r w:rsidR="002454A3">
        <w:rPr>
          <w:lang w:val="en-US"/>
        </w:rPr>
        <w:t>.</w:t>
      </w:r>
    </w:p>
    <w:p w14:paraId="7AEB70A0" w14:textId="62CD7898" w:rsidR="00A54CF5" w:rsidRDefault="00A54CF5">
      <w:pPr>
        <w:rPr>
          <w:lang w:val="en-US"/>
        </w:rPr>
      </w:pPr>
      <w:r>
        <w:rPr>
          <w:lang w:val="en-US"/>
        </w:rPr>
        <w:t>COVID-19: Coronavirus disease 19; MDRB: multidrug resistant bacteria; SAPS 3: Simplified acute physiology score 3; SOFA: Sequential organ failure assessment ; MV: mechanical ventilation</w:t>
      </w:r>
      <w:r w:rsidR="006356C3">
        <w:rPr>
          <w:lang w:val="en-US"/>
        </w:rPr>
        <w:t>; LOS: length of stay</w:t>
      </w:r>
    </w:p>
    <w:p w14:paraId="6AC97BBA" w14:textId="7880CF04" w:rsidR="002A1490" w:rsidRDefault="002A1490">
      <w:pPr>
        <w:rPr>
          <w:lang w:val="en-US"/>
        </w:rPr>
      </w:pPr>
    </w:p>
    <w:p w14:paraId="0092CADD" w14:textId="1A7D1DE2" w:rsidR="00650A94" w:rsidRDefault="00650A94">
      <w:pPr>
        <w:rPr>
          <w:lang w:val="en-US"/>
        </w:rPr>
      </w:pPr>
    </w:p>
    <w:p w14:paraId="50F47F6C" w14:textId="2209DF1A" w:rsidR="00A51953" w:rsidRDefault="00A51953" w:rsidP="00A51953">
      <w:pPr>
        <w:rPr>
          <w:lang w:val="en-US"/>
        </w:rPr>
      </w:pPr>
      <w:r w:rsidRPr="00A51953">
        <w:rPr>
          <w:lang w:val="en-US"/>
        </w:rPr>
        <w:t>Figure 3: Distribution of MDRB bacteria acquired during ICU according to mechanism of resistance in SAH patients</w:t>
      </w:r>
    </w:p>
    <w:p w14:paraId="6FC0A968" w14:textId="1A4307C4" w:rsidR="00A51953" w:rsidRPr="00A51953" w:rsidRDefault="00A51953" w:rsidP="00A51953">
      <w:pPr>
        <w:rPr>
          <w:lang w:val="en-US"/>
        </w:rPr>
      </w:pPr>
      <w:r>
        <w:rPr>
          <w:noProof/>
        </w:rPr>
        <w:drawing>
          <wp:inline distT="0" distB="0" distL="0" distR="0" wp14:anchorId="188DB655" wp14:editId="511C2AF2">
            <wp:extent cx="5396230" cy="2926080"/>
            <wp:effectExtent l="0" t="0" r="13970" b="7620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8AC09B6-7456-BA45-A349-00F51F48A00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EC92B19" w14:textId="77777777" w:rsidR="00A51953" w:rsidRPr="00A51953" w:rsidRDefault="00A51953" w:rsidP="00A51953">
      <w:pPr>
        <w:rPr>
          <w:lang w:val="en-US"/>
        </w:rPr>
      </w:pPr>
    </w:p>
    <w:p w14:paraId="16874842" w14:textId="77777777" w:rsidR="00A51953" w:rsidRPr="00A51953" w:rsidRDefault="00A51953" w:rsidP="00A51953">
      <w:pPr>
        <w:rPr>
          <w:lang w:val="en-US"/>
        </w:rPr>
      </w:pPr>
    </w:p>
    <w:p w14:paraId="5EEBCE36" w14:textId="77777777" w:rsidR="00A51953" w:rsidRPr="00A51953" w:rsidRDefault="00A51953" w:rsidP="00A51953">
      <w:pPr>
        <w:rPr>
          <w:lang w:val="en-US"/>
        </w:rPr>
      </w:pPr>
    </w:p>
    <w:p w14:paraId="1752DD57" w14:textId="77777777" w:rsidR="00A51953" w:rsidRPr="00A51953" w:rsidRDefault="00A51953" w:rsidP="00A51953">
      <w:pPr>
        <w:rPr>
          <w:lang w:val="en-US"/>
        </w:rPr>
      </w:pPr>
      <w:r w:rsidRPr="00A51953">
        <w:rPr>
          <w:lang w:val="en-US"/>
        </w:rPr>
        <w:t xml:space="preserve"> </w:t>
      </w:r>
    </w:p>
    <w:p w14:paraId="6101FF69" w14:textId="77777777" w:rsidR="00A51953" w:rsidRPr="00A51953" w:rsidRDefault="00A51953" w:rsidP="00A51953">
      <w:pPr>
        <w:rPr>
          <w:lang w:val="en-US"/>
        </w:rPr>
      </w:pPr>
      <w:r w:rsidRPr="00A51953">
        <w:rPr>
          <w:lang w:val="en-US"/>
        </w:rPr>
        <w:t xml:space="preserve">Figure 3: Distribution of MDRB bacteria acquired during ICU according to mechanism </w:t>
      </w:r>
    </w:p>
    <w:p w14:paraId="24B050D0" w14:textId="77777777" w:rsidR="00A51953" w:rsidRPr="00A51953" w:rsidRDefault="00A51953" w:rsidP="00A51953">
      <w:proofErr w:type="spellStart"/>
      <w:r w:rsidRPr="00A51953">
        <w:t>AmpC</w:t>
      </w:r>
      <w:proofErr w:type="spellEnd"/>
      <w:r w:rsidRPr="00A51953">
        <w:t xml:space="preserve"> </w:t>
      </w:r>
      <w:r w:rsidRPr="00A51953">
        <w:rPr>
          <w:lang w:val="en-US"/>
        </w:rPr>
        <w:t></w:t>
      </w:r>
      <w:r w:rsidRPr="00A51953">
        <w:t xml:space="preserve"> </w:t>
      </w:r>
      <w:proofErr w:type="spellStart"/>
      <w:r w:rsidRPr="00A51953">
        <w:t>lactamase</w:t>
      </w:r>
      <w:proofErr w:type="spellEnd"/>
      <w:r w:rsidRPr="00A51953">
        <w:t xml:space="preserve"> (</w:t>
      </w:r>
      <w:proofErr w:type="spellStart"/>
      <w:r w:rsidRPr="00A51953">
        <w:t>AmpC</w:t>
      </w:r>
      <w:proofErr w:type="spellEnd"/>
      <w:r w:rsidRPr="00A51953">
        <w:t xml:space="preserve">) </w:t>
      </w:r>
      <w:proofErr w:type="spellStart"/>
      <w:r w:rsidRPr="00A51953">
        <w:t>Enterobacteriaceae</w:t>
      </w:r>
      <w:proofErr w:type="spellEnd"/>
      <w:r w:rsidRPr="00A51953">
        <w:t xml:space="preserve"> (N=6): </w:t>
      </w:r>
    </w:p>
    <w:p w14:paraId="1B190418" w14:textId="77777777" w:rsidR="00A51953" w:rsidRPr="00A51953" w:rsidRDefault="00A51953" w:rsidP="00A51953">
      <w:proofErr w:type="spellStart"/>
      <w:r w:rsidRPr="00A51953">
        <w:t>Morganella</w:t>
      </w:r>
      <w:proofErr w:type="spellEnd"/>
      <w:r w:rsidRPr="00A51953">
        <w:t xml:space="preserve"> </w:t>
      </w:r>
      <w:proofErr w:type="spellStart"/>
      <w:r w:rsidRPr="00A51953">
        <w:t>morganii</w:t>
      </w:r>
      <w:proofErr w:type="spellEnd"/>
      <w:r w:rsidRPr="00A51953">
        <w:t xml:space="preserve"> (N=1); </w:t>
      </w:r>
      <w:proofErr w:type="spellStart"/>
      <w:r w:rsidRPr="00A51953">
        <w:t>Enterobacter</w:t>
      </w:r>
      <w:proofErr w:type="spellEnd"/>
      <w:r w:rsidRPr="00A51953">
        <w:t xml:space="preserve"> </w:t>
      </w:r>
      <w:proofErr w:type="spellStart"/>
      <w:r w:rsidRPr="00A51953">
        <w:t>aerogenes</w:t>
      </w:r>
      <w:proofErr w:type="spellEnd"/>
      <w:r w:rsidRPr="00A51953">
        <w:t xml:space="preserve"> (N=2); </w:t>
      </w:r>
      <w:proofErr w:type="spellStart"/>
      <w:r w:rsidRPr="00A51953">
        <w:t>Enterobacter</w:t>
      </w:r>
      <w:proofErr w:type="spellEnd"/>
      <w:r w:rsidRPr="00A51953">
        <w:t xml:space="preserve"> </w:t>
      </w:r>
      <w:proofErr w:type="spellStart"/>
      <w:r w:rsidRPr="00A51953">
        <w:t>cloacae</w:t>
      </w:r>
      <w:proofErr w:type="spellEnd"/>
      <w:r w:rsidRPr="00A51953">
        <w:t xml:space="preserve"> (N=3) </w:t>
      </w:r>
    </w:p>
    <w:p w14:paraId="29BEDFF7" w14:textId="77777777" w:rsidR="00A51953" w:rsidRPr="00A51953" w:rsidRDefault="00A51953" w:rsidP="00A51953"/>
    <w:p w14:paraId="1AA2D901" w14:textId="77777777" w:rsidR="00A51953" w:rsidRPr="00A51953" w:rsidRDefault="00A51953" w:rsidP="00A51953">
      <w:proofErr w:type="spellStart"/>
      <w:r w:rsidRPr="00A51953">
        <w:t>Extended</w:t>
      </w:r>
      <w:proofErr w:type="spellEnd"/>
      <w:r w:rsidRPr="00A51953">
        <w:t xml:space="preserve"> </w:t>
      </w:r>
      <w:proofErr w:type="spellStart"/>
      <w:r w:rsidRPr="00A51953">
        <w:t>spectrum</w:t>
      </w:r>
      <w:proofErr w:type="spellEnd"/>
      <w:r w:rsidRPr="00A51953">
        <w:t xml:space="preserve"> </w:t>
      </w:r>
      <w:r w:rsidRPr="00A51953">
        <w:rPr>
          <w:lang w:val="en-US"/>
        </w:rPr>
        <w:t></w:t>
      </w:r>
      <w:r w:rsidRPr="00A51953">
        <w:t>-</w:t>
      </w:r>
      <w:proofErr w:type="spellStart"/>
      <w:r w:rsidRPr="00A51953">
        <w:t>lactamase</w:t>
      </w:r>
      <w:proofErr w:type="spellEnd"/>
      <w:r w:rsidRPr="00A51953">
        <w:t xml:space="preserve"> (ESBL) </w:t>
      </w:r>
      <w:proofErr w:type="spellStart"/>
      <w:r w:rsidRPr="00A51953">
        <w:t>Enterobacteriaceae</w:t>
      </w:r>
      <w:proofErr w:type="spellEnd"/>
      <w:r w:rsidRPr="00A51953">
        <w:t xml:space="preserve"> (N=5): </w:t>
      </w:r>
    </w:p>
    <w:p w14:paraId="746BBFC5" w14:textId="77777777" w:rsidR="00A51953" w:rsidRPr="00A51953" w:rsidRDefault="00A51953" w:rsidP="00A51953">
      <w:proofErr w:type="spellStart"/>
      <w:r w:rsidRPr="00A51953">
        <w:t>Klebsiella</w:t>
      </w:r>
      <w:proofErr w:type="spellEnd"/>
      <w:r w:rsidRPr="00A51953">
        <w:t xml:space="preserve"> </w:t>
      </w:r>
      <w:proofErr w:type="spellStart"/>
      <w:r w:rsidRPr="00A51953">
        <w:t>oxytoca</w:t>
      </w:r>
      <w:proofErr w:type="spellEnd"/>
      <w:r w:rsidRPr="00A51953">
        <w:t xml:space="preserve"> (N=1), Escherichia coli (N=3), </w:t>
      </w:r>
      <w:proofErr w:type="spellStart"/>
      <w:r w:rsidRPr="00A51953">
        <w:t>Klebsiella</w:t>
      </w:r>
      <w:proofErr w:type="spellEnd"/>
      <w:r w:rsidRPr="00A51953">
        <w:t xml:space="preserve"> </w:t>
      </w:r>
      <w:proofErr w:type="spellStart"/>
      <w:r w:rsidRPr="00A51953">
        <w:t>pneumoniae</w:t>
      </w:r>
      <w:proofErr w:type="spellEnd"/>
      <w:r w:rsidRPr="00A51953">
        <w:t xml:space="preserve"> (N=1)</w:t>
      </w:r>
    </w:p>
    <w:p w14:paraId="64A8E28C" w14:textId="77777777" w:rsidR="00A51953" w:rsidRPr="00A51953" w:rsidRDefault="00A51953" w:rsidP="00A51953"/>
    <w:p w14:paraId="3E0809F9" w14:textId="77777777" w:rsidR="00A51953" w:rsidRPr="00A51953" w:rsidRDefault="00A51953" w:rsidP="00A51953">
      <w:proofErr w:type="spellStart"/>
      <w:r w:rsidRPr="00A51953">
        <w:t>Carbapenem</w:t>
      </w:r>
      <w:proofErr w:type="spellEnd"/>
      <w:r w:rsidRPr="00A51953">
        <w:t xml:space="preserve"> </w:t>
      </w:r>
      <w:proofErr w:type="spellStart"/>
      <w:r w:rsidRPr="00A51953">
        <w:t>resistant</w:t>
      </w:r>
      <w:proofErr w:type="spellEnd"/>
      <w:r w:rsidRPr="00A51953">
        <w:t xml:space="preserve"> </w:t>
      </w:r>
      <w:proofErr w:type="spellStart"/>
      <w:r w:rsidRPr="00A51953">
        <w:t>Enterobacteriaceae</w:t>
      </w:r>
      <w:proofErr w:type="spellEnd"/>
      <w:r w:rsidRPr="00A51953">
        <w:t xml:space="preserve"> (CRE) (N=5): </w:t>
      </w:r>
    </w:p>
    <w:p w14:paraId="55736BA0" w14:textId="77777777" w:rsidR="00A51953" w:rsidRPr="00A51953" w:rsidRDefault="00A51953" w:rsidP="00A51953">
      <w:proofErr w:type="spellStart"/>
      <w:r w:rsidRPr="00A51953">
        <w:t>Enterobacter</w:t>
      </w:r>
      <w:proofErr w:type="spellEnd"/>
      <w:r w:rsidRPr="00A51953">
        <w:t xml:space="preserve"> </w:t>
      </w:r>
      <w:proofErr w:type="spellStart"/>
      <w:r w:rsidRPr="00A51953">
        <w:t>cloacae</w:t>
      </w:r>
      <w:proofErr w:type="spellEnd"/>
      <w:r w:rsidRPr="00A51953">
        <w:t xml:space="preserve"> (N=1), </w:t>
      </w:r>
      <w:proofErr w:type="spellStart"/>
      <w:r w:rsidRPr="00A51953">
        <w:t>Klebsiella</w:t>
      </w:r>
      <w:proofErr w:type="spellEnd"/>
      <w:r w:rsidRPr="00A51953">
        <w:t xml:space="preserve"> </w:t>
      </w:r>
      <w:proofErr w:type="spellStart"/>
      <w:r w:rsidRPr="00A51953">
        <w:t>pneumoniae</w:t>
      </w:r>
      <w:proofErr w:type="spellEnd"/>
      <w:r w:rsidRPr="00A51953">
        <w:t xml:space="preserve"> (N=3), Escherichia coli (N=1),</w:t>
      </w:r>
    </w:p>
    <w:p w14:paraId="47F4AE9E" w14:textId="77777777" w:rsidR="00A51953" w:rsidRPr="00A51953" w:rsidRDefault="00A51953" w:rsidP="00A51953"/>
    <w:p w14:paraId="10DBC6E8" w14:textId="77777777" w:rsidR="00A51953" w:rsidRPr="00A51953" w:rsidRDefault="00A51953" w:rsidP="00A51953">
      <w:proofErr w:type="spellStart"/>
      <w:r w:rsidRPr="00A51953">
        <w:t>Vancomycin</w:t>
      </w:r>
      <w:proofErr w:type="spellEnd"/>
      <w:r w:rsidRPr="00A51953">
        <w:t xml:space="preserve"> </w:t>
      </w:r>
      <w:proofErr w:type="spellStart"/>
      <w:r w:rsidRPr="00A51953">
        <w:t>resistant</w:t>
      </w:r>
      <w:proofErr w:type="spellEnd"/>
      <w:r w:rsidRPr="00A51953">
        <w:t xml:space="preserve"> </w:t>
      </w:r>
      <w:proofErr w:type="spellStart"/>
      <w:r w:rsidRPr="00A51953">
        <w:t>enterococci</w:t>
      </w:r>
      <w:proofErr w:type="spellEnd"/>
      <w:r w:rsidRPr="00A51953">
        <w:t xml:space="preserve"> (VRE) N=1: </w:t>
      </w:r>
    </w:p>
    <w:p w14:paraId="5A6A6E26" w14:textId="77777777" w:rsidR="00A51953" w:rsidRPr="00A51953" w:rsidRDefault="00A51953" w:rsidP="00A51953">
      <w:pPr>
        <w:rPr>
          <w:lang w:val="en-US"/>
        </w:rPr>
      </w:pPr>
      <w:r w:rsidRPr="00A51953">
        <w:rPr>
          <w:lang w:val="en-US"/>
        </w:rPr>
        <w:t>Enterococcus faecium (N=1)</w:t>
      </w:r>
    </w:p>
    <w:p w14:paraId="401086AA" w14:textId="77777777" w:rsidR="00A51953" w:rsidRPr="00A51953" w:rsidRDefault="00A51953" w:rsidP="00A51953">
      <w:pPr>
        <w:rPr>
          <w:lang w:val="en-US"/>
        </w:rPr>
      </w:pPr>
    </w:p>
    <w:p w14:paraId="550AFFF3" w14:textId="77777777" w:rsidR="00A51953" w:rsidRPr="00A51953" w:rsidRDefault="00A51953" w:rsidP="00A51953">
      <w:pPr>
        <w:rPr>
          <w:lang w:val="en-US"/>
        </w:rPr>
      </w:pPr>
      <w:r w:rsidRPr="00A51953">
        <w:rPr>
          <w:lang w:val="en-US"/>
        </w:rPr>
        <w:t>Methicillin resistant Staphylococcus aureus (MRSA) (N=1)</w:t>
      </w:r>
    </w:p>
    <w:p w14:paraId="2E114471" w14:textId="00B5244C" w:rsidR="00650A94" w:rsidRDefault="00650A94" w:rsidP="00650A94">
      <w:pPr>
        <w:rPr>
          <w:lang w:val="en-US"/>
        </w:rPr>
      </w:pPr>
    </w:p>
    <w:p w14:paraId="4CF03747" w14:textId="677B7DDD" w:rsidR="00650A94" w:rsidRDefault="00650A94">
      <w:pPr>
        <w:rPr>
          <w:lang w:val="en-US"/>
        </w:rPr>
      </w:pPr>
    </w:p>
    <w:p w14:paraId="4641EBE6" w14:textId="77777777" w:rsidR="00650A94" w:rsidRDefault="00650A94">
      <w:pPr>
        <w:rPr>
          <w:lang w:val="en-US"/>
        </w:rPr>
      </w:pPr>
    </w:p>
    <w:p w14:paraId="37765763" w14:textId="77777777" w:rsidR="00650A94" w:rsidRPr="008C77AC" w:rsidRDefault="00650A94">
      <w:pPr>
        <w:rPr>
          <w:lang w:val="en-US"/>
        </w:rPr>
      </w:pPr>
    </w:p>
    <w:sectPr w:rsidR="00650A94" w:rsidRPr="008C77AC" w:rsidSect="00A6730F">
      <w:headerReference w:type="default" r:id="rId9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DC7764" w14:textId="77777777" w:rsidR="001125B4" w:rsidRDefault="001125B4" w:rsidP="00CB5A07">
      <w:r>
        <w:separator/>
      </w:r>
    </w:p>
  </w:endnote>
  <w:endnote w:type="continuationSeparator" w:id="0">
    <w:p w14:paraId="11D1C85A" w14:textId="77777777" w:rsidR="001125B4" w:rsidRDefault="001125B4" w:rsidP="00CB5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824939" w14:textId="77777777" w:rsidR="001125B4" w:rsidRDefault="001125B4" w:rsidP="00CB5A07">
      <w:r>
        <w:separator/>
      </w:r>
    </w:p>
  </w:footnote>
  <w:footnote w:type="continuationSeparator" w:id="0">
    <w:p w14:paraId="20496713" w14:textId="77777777" w:rsidR="001125B4" w:rsidRDefault="001125B4" w:rsidP="00CB5A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7A24DA" w14:textId="77777777" w:rsidR="00CB5A07" w:rsidRDefault="00CB5A07" w:rsidP="00CB5A07">
    <w:pPr>
      <w:spacing w:line="360" w:lineRule="auto"/>
      <w:rPr>
        <w:rFonts w:ascii="Times New Roman" w:hAnsi="Times New Roman" w:cs="Times New Roman"/>
        <w:b/>
        <w:bCs/>
        <w:lang w:val="en-US"/>
      </w:rPr>
    </w:pPr>
    <w:r>
      <w:rPr>
        <w:rFonts w:ascii="Times New Roman" w:hAnsi="Times New Roman" w:cs="Times New Roman"/>
        <w:b/>
        <w:bCs/>
        <w:lang w:val="en-US"/>
      </w:rPr>
      <w:t>Electronic supplemental material</w:t>
    </w:r>
  </w:p>
  <w:p w14:paraId="47E4B4AF" w14:textId="77777777" w:rsidR="00CB5A07" w:rsidRDefault="00CB5A0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120997"/>
    <w:multiLevelType w:val="hybridMultilevel"/>
    <w:tmpl w:val="62A48E0A"/>
    <w:lvl w:ilvl="0" w:tplc="5F883B6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C04886"/>
    <w:multiLevelType w:val="hybridMultilevel"/>
    <w:tmpl w:val="8FB6C702"/>
    <w:lvl w:ilvl="0" w:tplc="D58007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7AC"/>
    <w:rsid w:val="00004E2E"/>
    <w:rsid w:val="00014E96"/>
    <w:rsid w:val="00020007"/>
    <w:rsid w:val="00021A45"/>
    <w:rsid w:val="000250AB"/>
    <w:rsid w:val="000257CB"/>
    <w:rsid w:val="000264D4"/>
    <w:rsid w:val="000270C9"/>
    <w:rsid w:val="00041CD1"/>
    <w:rsid w:val="0004306E"/>
    <w:rsid w:val="0004383A"/>
    <w:rsid w:val="00072F25"/>
    <w:rsid w:val="00074F45"/>
    <w:rsid w:val="00097E01"/>
    <w:rsid w:val="000A1897"/>
    <w:rsid w:val="000A3A2C"/>
    <w:rsid w:val="000A46F5"/>
    <w:rsid w:val="000B36E2"/>
    <w:rsid w:val="000B3FC7"/>
    <w:rsid w:val="000C238B"/>
    <w:rsid w:val="000D6B74"/>
    <w:rsid w:val="000D79B1"/>
    <w:rsid w:val="000E5D45"/>
    <w:rsid w:val="000F599C"/>
    <w:rsid w:val="00101EC2"/>
    <w:rsid w:val="001047E9"/>
    <w:rsid w:val="001125B4"/>
    <w:rsid w:val="00117098"/>
    <w:rsid w:val="001229DC"/>
    <w:rsid w:val="00124336"/>
    <w:rsid w:val="00124995"/>
    <w:rsid w:val="00143590"/>
    <w:rsid w:val="00143788"/>
    <w:rsid w:val="001509B3"/>
    <w:rsid w:val="00150AE3"/>
    <w:rsid w:val="0015222F"/>
    <w:rsid w:val="0015420E"/>
    <w:rsid w:val="00161E27"/>
    <w:rsid w:val="00164B47"/>
    <w:rsid w:val="00165544"/>
    <w:rsid w:val="00170C4D"/>
    <w:rsid w:val="00192B16"/>
    <w:rsid w:val="001A6EB8"/>
    <w:rsid w:val="001B6EB4"/>
    <w:rsid w:val="001D55D1"/>
    <w:rsid w:val="001D6735"/>
    <w:rsid w:val="001E2C2E"/>
    <w:rsid w:val="001F0FEA"/>
    <w:rsid w:val="00201A36"/>
    <w:rsid w:val="00204369"/>
    <w:rsid w:val="00212EA2"/>
    <w:rsid w:val="00225314"/>
    <w:rsid w:val="00231639"/>
    <w:rsid w:val="00231EB1"/>
    <w:rsid w:val="00235D6D"/>
    <w:rsid w:val="00237D86"/>
    <w:rsid w:val="00242FEA"/>
    <w:rsid w:val="002454A3"/>
    <w:rsid w:val="00253E08"/>
    <w:rsid w:val="00254BFC"/>
    <w:rsid w:val="002632DE"/>
    <w:rsid w:val="00283E00"/>
    <w:rsid w:val="0028499F"/>
    <w:rsid w:val="002852C9"/>
    <w:rsid w:val="00293CC5"/>
    <w:rsid w:val="00295E26"/>
    <w:rsid w:val="002A1490"/>
    <w:rsid w:val="002A17AA"/>
    <w:rsid w:val="002A6DE5"/>
    <w:rsid w:val="002A7CBA"/>
    <w:rsid w:val="002B2018"/>
    <w:rsid w:val="002B2AC7"/>
    <w:rsid w:val="002C1E3C"/>
    <w:rsid w:val="002E483F"/>
    <w:rsid w:val="002E52FC"/>
    <w:rsid w:val="002F149E"/>
    <w:rsid w:val="002F1628"/>
    <w:rsid w:val="002F1B52"/>
    <w:rsid w:val="0030147B"/>
    <w:rsid w:val="003064B4"/>
    <w:rsid w:val="00321692"/>
    <w:rsid w:val="00323ED6"/>
    <w:rsid w:val="00324A9B"/>
    <w:rsid w:val="00325C5C"/>
    <w:rsid w:val="00331559"/>
    <w:rsid w:val="00334D90"/>
    <w:rsid w:val="00340ADF"/>
    <w:rsid w:val="00350F56"/>
    <w:rsid w:val="003522E6"/>
    <w:rsid w:val="0035582D"/>
    <w:rsid w:val="00357EE7"/>
    <w:rsid w:val="00357FBC"/>
    <w:rsid w:val="0036637C"/>
    <w:rsid w:val="00373A92"/>
    <w:rsid w:val="0037667F"/>
    <w:rsid w:val="003871BD"/>
    <w:rsid w:val="00391C8B"/>
    <w:rsid w:val="00393DD3"/>
    <w:rsid w:val="003A04C0"/>
    <w:rsid w:val="003A10F3"/>
    <w:rsid w:val="003A5A2C"/>
    <w:rsid w:val="003C1CC2"/>
    <w:rsid w:val="003C4D30"/>
    <w:rsid w:val="003D2A6C"/>
    <w:rsid w:val="003E271F"/>
    <w:rsid w:val="003E5942"/>
    <w:rsid w:val="003F33F1"/>
    <w:rsid w:val="003F41C1"/>
    <w:rsid w:val="003F6304"/>
    <w:rsid w:val="00414738"/>
    <w:rsid w:val="004233D2"/>
    <w:rsid w:val="00423DFE"/>
    <w:rsid w:val="004278D4"/>
    <w:rsid w:val="00430A1A"/>
    <w:rsid w:val="00431BDB"/>
    <w:rsid w:val="00437533"/>
    <w:rsid w:val="004400EB"/>
    <w:rsid w:val="00447496"/>
    <w:rsid w:val="004637CD"/>
    <w:rsid w:val="0048610D"/>
    <w:rsid w:val="004943D8"/>
    <w:rsid w:val="00497B07"/>
    <w:rsid w:val="004B2BA5"/>
    <w:rsid w:val="004B396D"/>
    <w:rsid w:val="004C0DB1"/>
    <w:rsid w:val="004C2630"/>
    <w:rsid w:val="004D46D6"/>
    <w:rsid w:val="004D4D3C"/>
    <w:rsid w:val="004D749F"/>
    <w:rsid w:val="004E12A7"/>
    <w:rsid w:val="004E1E15"/>
    <w:rsid w:val="004F241E"/>
    <w:rsid w:val="004F49DB"/>
    <w:rsid w:val="004F50AA"/>
    <w:rsid w:val="00511A90"/>
    <w:rsid w:val="00515444"/>
    <w:rsid w:val="00516B72"/>
    <w:rsid w:val="00521CFC"/>
    <w:rsid w:val="00523C18"/>
    <w:rsid w:val="00530B38"/>
    <w:rsid w:val="00531490"/>
    <w:rsid w:val="00533061"/>
    <w:rsid w:val="005359E9"/>
    <w:rsid w:val="005362A1"/>
    <w:rsid w:val="00536B9A"/>
    <w:rsid w:val="00537AF9"/>
    <w:rsid w:val="00555F78"/>
    <w:rsid w:val="00567FAE"/>
    <w:rsid w:val="00576EA6"/>
    <w:rsid w:val="0058053B"/>
    <w:rsid w:val="00581E6F"/>
    <w:rsid w:val="00586ED9"/>
    <w:rsid w:val="0058781A"/>
    <w:rsid w:val="00596854"/>
    <w:rsid w:val="005A1FED"/>
    <w:rsid w:val="005A5AB6"/>
    <w:rsid w:val="005C0349"/>
    <w:rsid w:val="005C53C0"/>
    <w:rsid w:val="005E4256"/>
    <w:rsid w:val="005E5C6A"/>
    <w:rsid w:val="005F22B0"/>
    <w:rsid w:val="0060057D"/>
    <w:rsid w:val="00604F20"/>
    <w:rsid w:val="00615954"/>
    <w:rsid w:val="00615E69"/>
    <w:rsid w:val="006249A9"/>
    <w:rsid w:val="006356C3"/>
    <w:rsid w:val="00637B5A"/>
    <w:rsid w:val="00640498"/>
    <w:rsid w:val="00642D21"/>
    <w:rsid w:val="00650A94"/>
    <w:rsid w:val="006803AF"/>
    <w:rsid w:val="006923C8"/>
    <w:rsid w:val="00692BAA"/>
    <w:rsid w:val="00695F6B"/>
    <w:rsid w:val="00696E24"/>
    <w:rsid w:val="006B087B"/>
    <w:rsid w:val="006B100C"/>
    <w:rsid w:val="006B21A1"/>
    <w:rsid w:val="006B39D8"/>
    <w:rsid w:val="006B6024"/>
    <w:rsid w:val="006C1E4A"/>
    <w:rsid w:val="006D172C"/>
    <w:rsid w:val="006F152A"/>
    <w:rsid w:val="00703F9D"/>
    <w:rsid w:val="007044E7"/>
    <w:rsid w:val="0071699A"/>
    <w:rsid w:val="007259D1"/>
    <w:rsid w:val="00730194"/>
    <w:rsid w:val="00734861"/>
    <w:rsid w:val="00736E65"/>
    <w:rsid w:val="007444A2"/>
    <w:rsid w:val="00745651"/>
    <w:rsid w:val="00751E35"/>
    <w:rsid w:val="0076099C"/>
    <w:rsid w:val="0076398D"/>
    <w:rsid w:val="00764425"/>
    <w:rsid w:val="0077186C"/>
    <w:rsid w:val="00773CB3"/>
    <w:rsid w:val="007814BA"/>
    <w:rsid w:val="00787C9A"/>
    <w:rsid w:val="0079530A"/>
    <w:rsid w:val="00795CD4"/>
    <w:rsid w:val="007A2996"/>
    <w:rsid w:val="007B5246"/>
    <w:rsid w:val="007D0A58"/>
    <w:rsid w:val="007D7CB5"/>
    <w:rsid w:val="007E4486"/>
    <w:rsid w:val="007E69A5"/>
    <w:rsid w:val="007E77C7"/>
    <w:rsid w:val="007E7B60"/>
    <w:rsid w:val="007F0658"/>
    <w:rsid w:val="007F0793"/>
    <w:rsid w:val="007F11B6"/>
    <w:rsid w:val="007F14E6"/>
    <w:rsid w:val="007F1D0E"/>
    <w:rsid w:val="007F2200"/>
    <w:rsid w:val="007F7DB1"/>
    <w:rsid w:val="0082207F"/>
    <w:rsid w:val="00823FE7"/>
    <w:rsid w:val="00827A8F"/>
    <w:rsid w:val="00831E07"/>
    <w:rsid w:val="008324FB"/>
    <w:rsid w:val="008340D0"/>
    <w:rsid w:val="00857B0E"/>
    <w:rsid w:val="008658FC"/>
    <w:rsid w:val="0087153F"/>
    <w:rsid w:val="008762AE"/>
    <w:rsid w:val="00876E4A"/>
    <w:rsid w:val="00883342"/>
    <w:rsid w:val="00883C27"/>
    <w:rsid w:val="00884C86"/>
    <w:rsid w:val="008A0CCA"/>
    <w:rsid w:val="008A7991"/>
    <w:rsid w:val="008B1419"/>
    <w:rsid w:val="008B15E6"/>
    <w:rsid w:val="008B28F9"/>
    <w:rsid w:val="008C06A4"/>
    <w:rsid w:val="008C40DE"/>
    <w:rsid w:val="008C45E1"/>
    <w:rsid w:val="008C77AC"/>
    <w:rsid w:val="008D2CCB"/>
    <w:rsid w:val="008E09E4"/>
    <w:rsid w:val="008E0A4A"/>
    <w:rsid w:val="008E244C"/>
    <w:rsid w:val="008E25E2"/>
    <w:rsid w:val="008E4496"/>
    <w:rsid w:val="008E5054"/>
    <w:rsid w:val="008E7F2B"/>
    <w:rsid w:val="008F14DF"/>
    <w:rsid w:val="00901D2A"/>
    <w:rsid w:val="00901EE8"/>
    <w:rsid w:val="00903AAD"/>
    <w:rsid w:val="009043A8"/>
    <w:rsid w:val="009054A3"/>
    <w:rsid w:val="00906D0D"/>
    <w:rsid w:val="00912046"/>
    <w:rsid w:val="00916F3D"/>
    <w:rsid w:val="0094142D"/>
    <w:rsid w:val="00947C86"/>
    <w:rsid w:val="009536DC"/>
    <w:rsid w:val="009548B4"/>
    <w:rsid w:val="00957A98"/>
    <w:rsid w:val="00960CFA"/>
    <w:rsid w:val="00964811"/>
    <w:rsid w:val="00967B7F"/>
    <w:rsid w:val="00980182"/>
    <w:rsid w:val="00980D3D"/>
    <w:rsid w:val="00987B46"/>
    <w:rsid w:val="0099145F"/>
    <w:rsid w:val="009921E0"/>
    <w:rsid w:val="009926F6"/>
    <w:rsid w:val="00992E80"/>
    <w:rsid w:val="009A330A"/>
    <w:rsid w:val="009A4AA8"/>
    <w:rsid w:val="009A7A40"/>
    <w:rsid w:val="009C0368"/>
    <w:rsid w:val="009C161D"/>
    <w:rsid w:val="009C6890"/>
    <w:rsid w:val="009D5700"/>
    <w:rsid w:val="009D59E4"/>
    <w:rsid w:val="009E7D7A"/>
    <w:rsid w:val="009F5550"/>
    <w:rsid w:val="00A0406F"/>
    <w:rsid w:val="00A12FDE"/>
    <w:rsid w:val="00A16B2F"/>
    <w:rsid w:val="00A21D7A"/>
    <w:rsid w:val="00A301E2"/>
    <w:rsid w:val="00A30C9C"/>
    <w:rsid w:val="00A3422F"/>
    <w:rsid w:val="00A3493B"/>
    <w:rsid w:val="00A43F78"/>
    <w:rsid w:val="00A4428A"/>
    <w:rsid w:val="00A51953"/>
    <w:rsid w:val="00A54CF5"/>
    <w:rsid w:val="00A6043F"/>
    <w:rsid w:val="00A61363"/>
    <w:rsid w:val="00A61804"/>
    <w:rsid w:val="00A63EAA"/>
    <w:rsid w:val="00A6730F"/>
    <w:rsid w:val="00A725D5"/>
    <w:rsid w:val="00A740C5"/>
    <w:rsid w:val="00A742CF"/>
    <w:rsid w:val="00A845D7"/>
    <w:rsid w:val="00AE1788"/>
    <w:rsid w:val="00AF52A5"/>
    <w:rsid w:val="00AF55E9"/>
    <w:rsid w:val="00AF57FC"/>
    <w:rsid w:val="00AF7EEC"/>
    <w:rsid w:val="00B1486C"/>
    <w:rsid w:val="00B21CF3"/>
    <w:rsid w:val="00B31416"/>
    <w:rsid w:val="00B3538A"/>
    <w:rsid w:val="00B54CAE"/>
    <w:rsid w:val="00B60815"/>
    <w:rsid w:val="00B64181"/>
    <w:rsid w:val="00B64625"/>
    <w:rsid w:val="00B66BBD"/>
    <w:rsid w:val="00B740B6"/>
    <w:rsid w:val="00B774BF"/>
    <w:rsid w:val="00B830E0"/>
    <w:rsid w:val="00B87BCE"/>
    <w:rsid w:val="00B9114B"/>
    <w:rsid w:val="00B93374"/>
    <w:rsid w:val="00BA2F4A"/>
    <w:rsid w:val="00BA62A3"/>
    <w:rsid w:val="00BB2CD2"/>
    <w:rsid w:val="00BB32B1"/>
    <w:rsid w:val="00BB7E0C"/>
    <w:rsid w:val="00BC26DB"/>
    <w:rsid w:val="00BC425A"/>
    <w:rsid w:val="00BD5788"/>
    <w:rsid w:val="00BD59E5"/>
    <w:rsid w:val="00BD5FB3"/>
    <w:rsid w:val="00C01FFC"/>
    <w:rsid w:val="00C043DD"/>
    <w:rsid w:val="00C0725D"/>
    <w:rsid w:val="00C07E50"/>
    <w:rsid w:val="00C12DD0"/>
    <w:rsid w:val="00C17DF3"/>
    <w:rsid w:val="00C203B8"/>
    <w:rsid w:val="00C22A5A"/>
    <w:rsid w:val="00C421B9"/>
    <w:rsid w:val="00C51793"/>
    <w:rsid w:val="00C54BC6"/>
    <w:rsid w:val="00C7517F"/>
    <w:rsid w:val="00C8258D"/>
    <w:rsid w:val="00C86337"/>
    <w:rsid w:val="00C97922"/>
    <w:rsid w:val="00CB30E6"/>
    <w:rsid w:val="00CB30FC"/>
    <w:rsid w:val="00CB5A07"/>
    <w:rsid w:val="00CC0E4B"/>
    <w:rsid w:val="00CC3EA1"/>
    <w:rsid w:val="00CC46DE"/>
    <w:rsid w:val="00CD2440"/>
    <w:rsid w:val="00CD5C24"/>
    <w:rsid w:val="00CD63EF"/>
    <w:rsid w:val="00CE2FC4"/>
    <w:rsid w:val="00CE537A"/>
    <w:rsid w:val="00CF5239"/>
    <w:rsid w:val="00D06191"/>
    <w:rsid w:val="00D112C6"/>
    <w:rsid w:val="00D11408"/>
    <w:rsid w:val="00D16491"/>
    <w:rsid w:val="00D23EED"/>
    <w:rsid w:val="00D2426E"/>
    <w:rsid w:val="00D35C59"/>
    <w:rsid w:val="00D36D58"/>
    <w:rsid w:val="00D53A8D"/>
    <w:rsid w:val="00D57CC8"/>
    <w:rsid w:val="00D7085F"/>
    <w:rsid w:val="00D739F5"/>
    <w:rsid w:val="00D950BA"/>
    <w:rsid w:val="00DA2E01"/>
    <w:rsid w:val="00DB76D4"/>
    <w:rsid w:val="00DD0939"/>
    <w:rsid w:val="00DE0A31"/>
    <w:rsid w:val="00DE3990"/>
    <w:rsid w:val="00DF5AC1"/>
    <w:rsid w:val="00DF7DEA"/>
    <w:rsid w:val="00E0783B"/>
    <w:rsid w:val="00E10441"/>
    <w:rsid w:val="00E1453F"/>
    <w:rsid w:val="00E17A79"/>
    <w:rsid w:val="00E20685"/>
    <w:rsid w:val="00E20E03"/>
    <w:rsid w:val="00E26E31"/>
    <w:rsid w:val="00E36B32"/>
    <w:rsid w:val="00E4568C"/>
    <w:rsid w:val="00E467CE"/>
    <w:rsid w:val="00E47E58"/>
    <w:rsid w:val="00E811B6"/>
    <w:rsid w:val="00E95FF1"/>
    <w:rsid w:val="00EA16E8"/>
    <w:rsid w:val="00EA789C"/>
    <w:rsid w:val="00EB0E76"/>
    <w:rsid w:val="00EB7EEF"/>
    <w:rsid w:val="00EC0E00"/>
    <w:rsid w:val="00EC258F"/>
    <w:rsid w:val="00EC4076"/>
    <w:rsid w:val="00EC4F03"/>
    <w:rsid w:val="00EF23E9"/>
    <w:rsid w:val="00EF389C"/>
    <w:rsid w:val="00EF5835"/>
    <w:rsid w:val="00F0024E"/>
    <w:rsid w:val="00F01933"/>
    <w:rsid w:val="00F039C1"/>
    <w:rsid w:val="00F136D3"/>
    <w:rsid w:val="00F20C79"/>
    <w:rsid w:val="00F26A77"/>
    <w:rsid w:val="00F32334"/>
    <w:rsid w:val="00F32451"/>
    <w:rsid w:val="00F3534E"/>
    <w:rsid w:val="00F372D0"/>
    <w:rsid w:val="00F40884"/>
    <w:rsid w:val="00F55582"/>
    <w:rsid w:val="00F743FA"/>
    <w:rsid w:val="00F903A7"/>
    <w:rsid w:val="00F9382E"/>
    <w:rsid w:val="00F9615B"/>
    <w:rsid w:val="00FA1C23"/>
    <w:rsid w:val="00FA6831"/>
    <w:rsid w:val="00FB514C"/>
    <w:rsid w:val="00FB55A5"/>
    <w:rsid w:val="00FE4127"/>
    <w:rsid w:val="00FE6310"/>
    <w:rsid w:val="00FE6B12"/>
    <w:rsid w:val="00FF18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FE4D34"/>
  <w15:docId w15:val="{F4694C0F-C072-E343-9091-53F17B62A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E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C77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C1E4A"/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1E4A"/>
    <w:rPr>
      <w:rFonts w:ascii="Times New Roman" w:hAnsi="Times New Roman" w:cs="Times New Roman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4F241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F241E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F241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F241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F241E"/>
    <w:rPr>
      <w:b/>
      <w:bCs/>
      <w:sz w:val="20"/>
      <w:szCs w:val="20"/>
    </w:rPr>
  </w:style>
  <w:style w:type="paragraph" w:styleId="NormalWeb">
    <w:name w:val="Normal (Web)"/>
    <w:basedOn w:val="Normal"/>
    <w:link w:val="NormalWebChar"/>
    <w:uiPriority w:val="99"/>
    <w:unhideWhenUsed/>
    <w:rsid w:val="00F9382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NormalWebChar">
    <w:name w:val="Normal (Web) Char"/>
    <w:basedOn w:val="Fontepargpadro"/>
    <w:link w:val="NormalWeb"/>
    <w:uiPriority w:val="99"/>
    <w:rsid w:val="00F9382E"/>
    <w:rPr>
      <w:rFonts w:ascii="Times New Roman" w:eastAsia="Times New Roman" w:hAnsi="Times New Roman" w:cs="Times New Roman"/>
      <w:lang w:eastAsia="pt-BR"/>
    </w:rPr>
  </w:style>
  <w:style w:type="character" w:styleId="Hyperlink">
    <w:name w:val="Hyperlink"/>
    <w:rsid w:val="00F9382E"/>
    <w:rPr>
      <w:rFonts w:cs="Times New Roman"/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B5A0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B5A07"/>
  </w:style>
  <w:style w:type="paragraph" w:styleId="Rodap">
    <w:name w:val="footer"/>
    <w:basedOn w:val="Normal"/>
    <w:link w:val="RodapChar"/>
    <w:uiPriority w:val="99"/>
    <w:unhideWhenUsed/>
    <w:rsid w:val="00CB5A0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B5A07"/>
  </w:style>
  <w:style w:type="paragraph" w:styleId="PargrafodaLista">
    <w:name w:val="List Paragraph"/>
    <w:basedOn w:val="Normal"/>
    <w:uiPriority w:val="34"/>
    <w:qFormat/>
    <w:rsid w:val="000250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1-8428-065X?lang=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elisabogossian/Library/Mobile%20Documents/com~apple~CloudDocs/Desktop/COVID%20and%20resistance/figura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Planilha1!$B$41</c:f>
              <c:strCache>
                <c:ptCount val="1"/>
                <c:pt idx="0">
                  <c:v>Number of MDRB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D7C-1E46-93F8-41A8DAFAA10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D7C-1E46-93F8-41A8DAFAA10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D7C-1E46-93F8-41A8DAFAA10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8D7C-1E46-93F8-41A8DAFAA103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8D7C-1E46-93F8-41A8DAFAA103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8D7C-1E46-93F8-41A8DAFAA10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1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Planilha1!$A$42:$A$47</c:f>
              <c:strCache>
                <c:ptCount val="6"/>
                <c:pt idx="0">
                  <c:v>AmpC Enterobacteriaceae</c:v>
                </c:pt>
                <c:pt idx="1">
                  <c:v>Extended spectrum beta-lactamase Enterobacteriacea</c:v>
                </c:pt>
                <c:pt idx="2">
                  <c:v>Carbapenem resistant Enterobacteriaceae</c:v>
                </c:pt>
                <c:pt idx="3">
                  <c:v>MDR Pseudomonas aeruginosa</c:v>
                </c:pt>
                <c:pt idx="4">
                  <c:v>Vancomycin Resistant Enterococci</c:v>
                </c:pt>
                <c:pt idx="5">
                  <c:v>Methicillin resistant S. aureus</c:v>
                </c:pt>
              </c:strCache>
            </c:strRef>
          </c:cat>
          <c:val>
            <c:numRef>
              <c:f>Planilha1!$B$42:$B$47</c:f>
              <c:numCache>
                <c:formatCode>General</c:formatCode>
                <c:ptCount val="6"/>
                <c:pt idx="0">
                  <c:v>6</c:v>
                </c:pt>
                <c:pt idx="1">
                  <c:v>5</c:v>
                </c:pt>
                <c:pt idx="2">
                  <c:v>5</c:v>
                </c:pt>
                <c:pt idx="3">
                  <c:v>2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8D7C-1E46-93F8-41A8DAFAA103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1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i="1"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558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GOUVEA BOGOSSIAN  Elisa</dc:creator>
  <cp:keywords/>
  <dc:description/>
  <cp:lastModifiedBy>GOUVEA BOGOSSIAN  Elisa</cp:lastModifiedBy>
  <cp:revision>2</cp:revision>
  <cp:lastPrinted>2020-06-12T11:50:00Z</cp:lastPrinted>
  <dcterms:created xsi:type="dcterms:W3CDTF">2020-08-28T09:27:00Z</dcterms:created>
  <dcterms:modified xsi:type="dcterms:W3CDTF">2020-08-28T09:27:00Z</dcterms:modified>
</cp:coreProperties>
</file>