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B1979" w:rsidRDefault="00AE5440">
      <w:pPr>
        <w:pStyle w:val="Heading1"/>
        <w:rPr>
          <w:rFonts w:ascii="Times New Roman" w:eastAsia="Times New Roman" w:hAnsi="Times New Roman" w:cs="Times New Roman"/>
        </w:rPr>
      </w:pPr>
      <w:bookmarkStart w:id="0" w:name="_44yajbndz133" w:colFirst="0" w:colLast="0"/>
      <w:bookmarkEnd w:id="0"/>
      <w:r>
        <w:rPr>
          <w:rFonts w:ascii="Times New Roman" w:eastAsia="Times New Roman" w:hAnsi="Times New Roman" w:cs="Times New Roman"/>
        </w:rPr>
        <w:t>Supplement: Multiple freeze-thaw cycles lead to a loss of consistency in poly(A)-extracted RNA sequencing</w:t>
      </w:r>
    </w:p>
    <w:p w:rsidR="00EB1979" w:rsidRDefault="00AE5440">
      <w:pPr>
        <w:widowControl w:val="0"/>
        <w:spacing w:after="160" w:line="259" w:lineRule="auto"/>
        <w:rPr>
          <w:rFonts w:ascii="Times New Roman" w:eastAsia="Times New Roman" w:hAnsi="Times New Roman" w:cs="Times New Roman"/>
          <w:sz w:val="24"/>
          <w:szCs w:val="24"/>
        </w:rPr>
      </w:pPr>
      <w:r>
        <w:rPr>
          <w:rFonts w:ascii="Cambria" w:eastAsia="Cambria" w:hAnsi="Cambria" w:cs="Cambria"/>
          <w:sz w:val="24"/>
          <w:szCs w:val="24"/>
        </w:rPr>
        <w:t>Benjamin P. Kellman</w:t>
      </w:r>
      <w:r>
        <w:rPr>
          <w:rFonts w:ascii="Cambria" w:eastAsia="Cambria" w:hAnsi="Cambria" w:cs="Cambria"/>
          <w:sz w:val="24"/>
          <w:szCs w:val="24"/>
          <w:vertAlign w:val="superscript"/>
        </w:rPr>
        <w:t>1,2,*</w:t>
      </w:r>
      <w:r>
        <w:rPr>
          <w:rFonts w:ascii="Cambria" w:eastAsia="Cambria" w:hAnsi="Cambria" w:cs="Cambria"/>
          <w:sz w:val="24"/>
          <w:szCs w:val="24"/>
        </w:rPr>
        <w:t>, Hratch M. Baghdassarian</w:t>
      </w:r>
      <w:r>
        <w:rPr>
          <w:rFonts w:ascii="Cambria" w:eastAsia="Cambria" w:hAnsi="Cambria" w:cs="Cambria"/>
          <w:sz w:val="24"/>
          <w:szCs w:val="24"/>
          <w:vertAlign w:val="superscript"/>
        </w:rPr>
        <w:t>1,2,*</w:t>
      </w:r>
      <w:r>
        <w:rPr>
          <w:rFonts w:ascii="Cambria" w:eastAsia="Cambria" w:hAnsi="Cambria" w:cs="Cambria"/>
          <w:sz w:val="24"/>
          <w:szCs w:val="24"/>
        </w:rPr>
        <w:t xml:space="preserve">, </w:t>
      </w:r>
      <w:proofErr w:type="spellStart"/>
      <w:r>
        <w:rPr>
          <w:rFonts w:ascii="Cambria" w:eastAsia="Cambria" w:hAnsi="Cambria" w:cs="Cambria"/>
          <w:sz w:val="24"/>
          <w:szCs w:val="24"/>
        </w:rPr>
        <w:t>Tiziano</w:t>
      </w:r>
      <w:proofErr w:type="spellEnd"/>
      <w:r>
        <w:rPr>
          <w:rFonts w:ascii="Cambria" w:eastAsia="Cambria" w:hAnsi="Cambria" w:cs="Cambria"/>
          <w:sz w:val="24"/>
          <w:szCs w:val="24"/>
        </w:rPr>
        <w:t xml:space="preserve"> Pramparo</w:t>
      </w:r>
      <w:r>
        <w:rPr>
          <w:rFonts w:ascii="Cambria" w:eastAsia="Cambria" w:hAnsi="Cambria" w:cs="Cambria"/>
          <w:sz w:val="24"/>
          <w:szCs w:val="24"/>
          <w:vertAlign w:val="superscript"/>
        </w:rPr>
        <w:t>3</w:t>
      </w:r>
      <w:r>
        <w:rPr>
          <w:rFonts w:ascii="Cambria" w:eastAsia="Cambria" w:hAnsi="Cambria" w:cs="Cambria"/>
          <w:sz w:val="24"/>
          <w:szCs w:val="24"/>
        </w:rPr>
        <w:t>, Isaac Shamie</w:t>
      </w:r>
      <w:r>
        <w:rPr>
          <w:rFonts w:ascii="Cambria" w:eastAsia="Cambria" w:hAnsi="Cambria" w:cs="Cambria"/>
          <w:sz w:val="24"/>
          <w:szCs w:val="24"/>
          <w:vertAlign w:val="superscript"/>
        </w:rPr>
        <w:t>1,2</w:t>
      </w:r>
      <w:r>
        <w:rPr>
          <w:rFonts w:ascii="Cambria" w:eastAsia="Cambria" w:hAnsi="Cambria" w:cs="Cambria"/>
          <w:sz w:val="24"/>
          <w:szCs w:val="24"/>
        </w:rPr>
        <w:t>, Vahid Gazestani</w:t>
      </w:r>
      <w:r>
        <w:rPr>
          <w:rFonts w:ascii="Cambria" w:eastAsia="Cambria" w:hAnsi="Cambria" w:cs="Cambria"/>
          <w:sz w:val="24"/>
          <w:szCs w:val="24"/>
          <w:vertAlign w:val="superscript"/>
        </w:rPr>
        <w:t>1,3</w:t>
      </w:r>
      <w:r>
        <w:rPr>
          <w:rFonts w:ascii="Cambria" w:eastAsia="Cambria" w:hAnsi="Cambria" w:cs="Cambria"/>
          <w:sz w:val="24"/>
          <w:szCs w:val="24"/>
        </w:rPr>
        <w:t xml:space="preserve">, </w:t>
      </w:r>
      <w:proofErr w:type="spellStart"/>
      <w:r>
        <w:rPr>
          <w:rFonts w:ascii="Cambria" w:eastAsia="Cambria" w:hAnsi="Cambria" w:cs="Cambria"/>
          <w:sz w:val="24"/>
          <w:szCs w:val="24"/>
        </w:rPr>
        <w:t>Arjana</w:t>
      </w:r>
      <w:proofErr w:type="spellEnd"/>
      <w:r>
        <w:rPr>
          <w:rFonts w:ascii="Cambria" w:eastAsia="Cambria" w:hAnsi="Cambria" w:cs="Cambria"/>
          <w:sz w:val="24"/>
          <w:szCs w:val="24"/>
        </w:rPr>
        <w:t xml:space="preserve"> Begzati</w:t>
      </w:r>
      <w:r>
        <w:rPr>
          <w:rFonts w:ascii="Cambria" w:eastAsia="Cambria" w:hAnsi="Cambria" w:cs="Cambria"/>
          <w:sz w:val="24"/>
          <w:szCs w:val="24"/>
          <w:vertAlign w:val="superscript"/>
        </w:rPr>
        <w:t>4</w:t>
      </w:r>
      <w:r>
        <w:rPr>
          <w:rFonts w:ascii="Cambria" w:eastAsia="Cambria" w:hAnsi="Cambria" w:cs="Cambria"/>
          <w:sz w:val="24"/>
          <w:szCs w:val="24"/>
        </w:rPr>
        <w:t xml:space="preserve">, </w:t>
      </w:r>
      <w:proofErr w:type="spellStart"/>
      <w:r>
        <w:rPr>
          <w:rFonts w:ascii="Cambria" w:eastAsia="Cambria" w:hAnsi="Cambria" w:cs="Cambria"/>
          <w:sz w:val="24"/>
          <w:szCs w:val="24"/>
        </w:rPr>
        <w:t>Shengzhong</w:t>
      </w:r>
      <w:proofErr w:type="spellEnd"/>
      <w:r>
        <w:rPr>
          <w:rFonts w:ascii="Cambria" w:eastAsia="Cambria" w:hAnsi="Cambria" w:cs="Cambria"/>
          <w:sz w:val="24"/>
          <w:szCs w:val="24"/>
        </w:rPr>
        <w:t xml:space="preserve"> Li</w:t>
      </w:r>
      <w:r>
        <w:rPr>
          <w:rFonts w:ascii="Cambria" w:eastAsia="Cambria" w:hAnsi="Cambria" w:cs="Cambria"/>
          <w:sz w:val="24"/>
          <w:szCs w:val="24"/>
          <w:vertAlign w:val="superscript"/>
        </w:rPr>
        <w:t>1,6</w:t>
      </w:r>
      <w:r>
        <w:rPr>
          <w:rFonts w:ascii="Cambria" w:eastAsia="Cambria" w:hAnsi="Cambria" w:cs="Cambria"/>
          <w:sz w:val="24"/>
          <w:szCs w:val="24"/>
        </w:rPr>
        <w:t>, Srinivasa Nalabolu</w:t>
      </w:r>
      <w:r>
        <w:rPr>
          <w:rFonts w:ascii="Cambria" w:eastAsia="Cambria" w:hAnsi="Cambria" w:cs="Cambria"/>
          <w:sz w:val="24"/>
          <w:szCs w:val="24"/>
          <w:vertAlign w:val="superscript"/>
        </w:rPr>
        <w:t>3</w:t>
      </w:r>
      <w:r>
        <w:rPr>
          <w:rFonts w:ascii="Cambria" w:eastAsia="Cambria" w:hAnsi="Cambria" w:cs="Cambria"/>
          <w:sz w:val="24"/>
          <w:szCs w:val="24"/>
        </w:rPr>
        <w:t>, Sarah Murray</w:t>
      </w:r>
      <w:r>
        <w:rPr>
          <w:rFonts w:ascii="Cambria" w:eastAsia="Cambria" w:hAnsi="Cambria" w:cs="Cambria"/>
          <w:sz w:val="24"/>
          <w:szCs w:val="24"/>
          <w:vertAlign w:val="superscript"/>
        </w:rPr>
        <w:t>5</w:t>
      </w:r>
      <w:r>
        <w:rPr>
          <w:rFonts w:ascii="Cambria" w:eastAsia="Cambria" w:hAnsi="Cambria" w:cs="Cambria"/>
          <w:sz w:val="24"/>
          <w:szCs w:val="24"/>
        </w:rPr>
        <w:t>, Linda Lopez</w:t>
      </w:r>
      <w:r>
        <w:rPr>
          <w:rFonts w:ascii="Cambria" w:eastAsia="Cambria" w:hAnsi="Cambria" w:cs="Cambria"/>
          <w:sz w:val="24"/>
          <w:szCs w:val="24"/>
          <w:vertAlign w:val="superscript"/>
        </w:rPr>
        <w:t>3</w:t>
      </w:r>
      <w:r>
        <w:rPr>
          <w:rFonts w:ascii="Cambria" w:eastAsia="Cambria" w:hAnsi="Cambria" w:cs="Cambria"/>
          <w:sz w:val="24"/>
          <w:szCs w:val="24"/>
        </w:rPr>
        <w:t>, Karen Pierce</w:t>
      </w:r>
      <w:r>
        <w:rPr>
          <w:rFonts w:ascii="Cambria" w:eastAsia="Cambria" w:hAnsi="Cambria" w:cs="Cambria"/>
          <w:sz w:val="24"/>
          <w:szCs w:val="24"/>
          <w:vertAlign w:val="superscript"/>
        </w:rPr>
        <w:t>3</w:t>
      </w:r>
      <w:r>
        <w:rPr>
          <w:rFonts w:ascii="Cambria" w:eastAsia="Cambria" w:hAnsi="Cambria" w:cs="Cambria"/>
          <w:sz w:val="24"/>
          <w:szCs w:val="24"/>
        </w:rPr>
        <w:t>, Eric Courchesne</w:t>
      </w:r>
      <w:r>
        <w:rPr>
          <w:rFonts w:ascii="Cambria" w:eastAsia="Cambria" w:hAnsi="Cambria" w:cs="Cambria"/>
          <w:sz w:val="24"/>
          <w:szCs w:val="24"/>
          <w:vertAlign w:val="superscript"/>
        </w:rPr>
        <w:t>3</w:t>
      </w:r>
      <w:r>
        <w:rPr>
          <w:rFonts w:ascii="Cambria" w:eastAsia="Cambria" w:hAnsi="Cambria" w:cs="Cambria"/>
          <w:sz w:val="24"/>
          <w:szCs w:val="24"/>
        </w:rPr>
        <w:t>, Nathan E. Lewis</w:t>
      </w:r>
      <w:r>
        <w:rPr>
          <w:rFonts w:ascii="Cambria" w:eastAsia="Cambria" w:hAnsi="Cambria" w:cs="Cambria"/>
          <w:sz w:val="24"/>
          <w:szCs w:val="24"/>
          <w:vertAlign w:val="superscript"/>
        </w:rPr>
        <w:t>1,6,7</w:t>
      </w:r>
    </w:p>
    <w:p w:rsidR="00EB1979" w:rsidRDefault="00EB1979">
      <w:pPr>
        <w:widowControl w:val="0"/>
        <w:spacing w:after="160" w:line="259" w:lineRule="auto"/>
        <w:rPr>
          <w:rFonts w:ascii="Times New Roman" w:eastAsia="Times New Roman" w:hAnsi="Times New Roman" w:cs="Times New Roman"/>
          <w:sz w:val="24"/>
          <w:szCs w:val="24"/>
        </w:rPr>
      </w:pPr>
    </w:p>
    <w:p w:rsidR="00EB1979" w:rsidRDefault="00EB1979">
      <w:pPr>
        <w:widowControl w:val="0"/>
        <w:spacing w:after="160" w:line="259" w:lineRule="auto"/>
        <w:rPr>
          <w:rFonts w:ascii="Times New Roman" w:eastAsia="Times New Roman" w:hAnsi="Times New Roman" w:cs="Times New Roman"/>
          <w:sz w:val="24"/>
          <w:szCs w:val="24"/>
        </w:rPr>
      </w:pPr>
    </w:p>
    <w:p w:rsidR="00EB1979" w:rsidRDefault="00EB1979">
      <w:pPr>
        <w:rPr>
          <w:rFonts w:ascii="Times New Roman" w:eastAsia="Times New Roman" w:hAnsi="Times New Roman" w:cs="Times New Roman"/>
        </w:rPr>
      </w:pPr>
    </w:p>
    <w:p w:rsidR="00EB1979" w:rsidRDefault="00AE5440">
      <w:pPr>
        <w:rPr>
          <w:rFonts w:ascii="Times New Roman" w:eastAsia="Times New Roman" w:hAnsi="Times New Roman" w:cs="Times New Roman"/>
        </w:rPr>
      </w:pPr>
      <w:r>
        <w:br w:type="page"/>
      </w:r>
    </w:p>
    <w:p w:rsidR="00EB1979" w:rsidRDefault="00EB1979">
      <w:pPr>
        <w:rPr>
          <w:rFonts w:ascii="Times New Roman" w:eastAsia="Times New Roman" w:hAnsi="Times New Roman" w:cs="Times New Roman"/>
        </w:rPr>
      </w:pPr>
    </w:p>
    <w:sdt>
      <w:sdtPr>
        <w:id w:val="1502319438"/>
        <w:docPartObj>
          <w:docPartGallery w:val="Table of Contents"/>
          <w:docPartUnique/>
        </w:docPartObj>
      </w:sdtPr>
      <w:sdtEndPr/>
      <w:sdtContent>
        <w:p w:rsidR="00EB1979" w:rsidRDefault="00AE5440">
          <w:pPr>
            <w:tabs>
              <w:tab w:val="right" w:pos="9360"/>
            </w:tabs>
            <w:spacing w:before="80" w:line="240" w:lineRule="auto"/>
            <w:rPr>
              <w:rFonts w:ascii="Times New Roman" w:eastAsia="Times New Roman" w:hAnsi="Times New Roman" w:cs="Times New Roman"/>
              <w:b/>
              <w:color w:val="000000"/>
            </w:rPr>
          </w:pPr>
          <w:r>
            <w:fldChar w:fldCharType="begin"/>
          </w:r>
          <w:r>
            <w:instrText xml:space="preserve"> TOC \h \u \z </w:instrText>
          </w:r>
          <w:r>
            <w:fldChar w:fldCharType="separate"/>
          </w:r>
          <w:hyperlink w:anchor="_44yajbndz133">
            <w:r>
              <w:rPr>
                <w:rFonts w:ascii="Times New Roman" w:eastAsia="Times New Roman" w:hAnsi="Times New Roman" w:cs="Times New Roman"/>
                <w:b/>
                <w:color w:val="000000"/>
              </w:rPr>
              <w:t>Supplement: Multiple freeze-thaw cycles lead to a loss of consistency in pol</w:t>
            </w:r>
            <w:r>
              <w:rPr>
                <w:rFonts w:ascii="Times New Roman" w:eastAsia="Times New Roman" w:hAnsi="Times New Roman" w:cs="Times New Roman"/>
                <w:b/>
                <w:color w:val="000000"/>
              </w:rPr>
              <w:t>y(A)-extracted RNA sequencing</w:t>
            </w:r>
          </w:hyperlink>
          <w:r>
            <w:rPr>
              <w:rFonts w:ascii="Times New Roman" w:eastAsia="Times New Roman" w:hAnsi="Times New Roman" w:cs="Times New Roman"/>
              <w:b/>
              <w:color w:val="000000"/>
            </w:rPr>
            <w:tab/>
          </w:r>
          <w:r>
            <w:fldChar w:fldCharType="begin"/>
          </w:r>
          <w:r>
            <w:instrText xml:space="preserve"> PAGEREF _44yajbndz133 \h </w:instrText>
          </w:r>
          <w:r>
            <w:fldChar w:fldCharType="separate"/>
          </w:r>
          <w:r>
            <w:rPr>
              <w:rFonts w:ascii="Times New Roman" w:eastAsia="Times New Roman" w:hAnsi="Times New Roman" w:cs="Times New Roman"/>
              <w:b/>
              <w:color w:val="000000"/>
            </w:rPr>
            <w:t>1</w:t>
          </w:r>
          <w:r>
            <w:fldChar w:fldCharType="end"/>
          </w:r>
        </w:p>
        <w:p w:rsidR="00EB1979" w:rsidRDefault="00AE5440">
          <w:pPr>
            <w:tabs>
              <w:tab w:val="right" w:pos="9360"/>
            </w:tabs>
            <w:spacing w:before="200" w:line="240" w:lineRule="auto"/>
            <w:rPr>
              <w:rFonts w:ascii="Times New Roman" w:eastAsia="Times New Roman" w:hAnsi="Times New Roman" w:cs="Times New Roman"/>
              <w:b/>
              <w:color w:val="000000"/>
            </w:rPr>
          </w:pPr>
          <w:hyperlink w:anchor="_3y3890eiutjr">
            <w:r>
              <w:rPr>
                <w:rFonts w:ascii="Times New Roman" w:eastAsia="Times New Roman" w:hAnsi="Times New Roman" w:cs="Times New Roman"/>
                <w:b/>
                <w:color w:val="000000"/>
              </w:rPr>
              <w:t>Supplementary Figures</w:t>
            </w:r>
          </w:hyperlink>
          <w:r>
            <w:rPr>
              <w:rFonts w:ascii="Times New Roman" w:eastAsia="Times New Roman" w:hAnsi="Times New Roman" w:cs="Times New Roman"/>
              <w:b/>
              <w:color w:val="000000"/>
            </w:rPr>
            <w:tab/>
          </w:r>
          <w:r>
            <w:fldChar w:fldCharType="begin"/>
          </w:r>
          <w:r>
            <w:instrText xml:space="preserve"> PAGEREF _3y3890eiutjr \h </w:instrText>
          </w:r>
          <w:r>
            <w:fldChar w:fldCharType="separate"/>
          </w:r>
          <w:r>
            <w:rPr>
              <w:rFonts w:ascii="Times New Roman" w:eastAsia="Times New Roman" w:hAnsi="Times New Roman" w:cs="Times New Roman"/>
              <w:b/>
              <w:color w:val="000000"/>
            </w:rPr>
            <w:t>3</w:t>
          </w:r>
          <w:r>
            <w:fldChar w:fldCharType="end"/>
          </w:r>
        </w:p>
        <w:p w:rsidR="00EB1979" w:rsidRDefault="00AE5440">
          <w:pPr>
            <w:tabs>
              <w:tab w:val="right" w:pos="9360"/>
            </w:tabs>
            <w:spacing w:before="60" w:line="240" w:lineRule="auto"/>
            <w:ind w:left="360"/>
            <w:rPr>
              <w:rFonts w:ascii="Times New Roman" w:eastAsia="Times New Roman" w:hAnsi="Times New Roman" w:cs="Times New Roman"/>
              <w:color w:val="000000"/>
            </w:rPr>
          </w:pPr>
          <w:hyperlink w:anchor="_918g8f7kj01j">
            <w:r>
              <w:rPr>
                <w:rFonts w:ascii="Times New Roman" w:eastAsia="Times New Roman" w:hAnsi="Times New Roman" w:cs="Times New Roman"/>
                <w:color w:val="000000"/>
              </w:rPr>
              <w:t>Figure S1 - Comparison of sample quality metrics between extraction methods and freeze-thaw cycles</w:t>
            </w:r>
          </w:hyperlink>
          <w:r>
            <w:rPr>
              <w:rFonts w:ascii="Times New Roman" w:eastAsia="Times New Roman" w:hAnsi="Times New Roman" w:cs="Times New Roman"/>
              <w:color w:val="000000"/>
            </w:rPr>
            <w:tab/>
          </w:r>
          <w:r>
            <w:fldChar w:fldCharType="begin"/>
          </w:r>
          <w:r>
            <w:instrText xml:space="preserve"> PAGEREF _918g8f7kj01j \h </w:instrText>
          </w:r>
          <w:r>
            <w:fldChar w:fldCharType="separate"/>
          </w:r>
          <w:r>
            <w:rPr>
              <w:rFonts w:ascii="Times New Roman" w:eastAsia="Times New Roman" w:hAnsi="Times New Roman" w:cs="Times New Roman"/>
              <w:color w:val="000000"/>
            </w:rPr>
            <w:t>3</w:t>
          </w:r>
          <w:r>
            <w:fldChar w:fldCharType="end"/>
          </w:r>
        </w:p>
        <w:p w:rsidR="00EB1979" w:rsidRDefault="00AE5440">
          <w:pPr>
            <w:tabs>
              <w:tab w:val="right" w:pos="9360"/>
            </w:tabs>
            <w:spacing w:before="60" w:line="240" w:lineRule="auto"/>
            <w:ind w:left="360"/>
            <w:rPr>
              <w:rFonts w:ascii="Times New Roman" w:eastAsia="Times New Roman" w:hAnsi="Times New Roman" w:cs="Times New Roman"/>
            </w:rPr>
          </w:pPr>
          <w:hyperlink w:anchor="_l7n2luc4e1fx">
            <w:r>
              <w:rPr>
                <w:rFonts w:ascii="Times New Roman" w:eastAsia="Times New Roman" w:hAnsi="Times New Roman" w:cs="Times New Roman"/>
              </w:rPr>
              <w:t>Figure S2 - Illustration noise generation to simulate technical replication</w:t>
            </w:r>
          </w:hyperlink>
          <w:r>
            <w:rPr>
              <w:rFonts w:ascii="Times New Roman" w:eastAsia="Times New Roman" w:hAnsi="Times New Roman" w:cs="Times New Roman"/>
            </w:rPr>
            <w:tab/>
          </w:r>
          <w:r>
            <w:fldChar w:fldCharType="begin"/>
          </w:r>
          <w:r>
            <w:instrText xml:space="preserve"> PAGEREF _l7n2luc4e1fx \h </w:instrText>
          </w:r>
          <w:r>
            <w:fldChar w:fldCharType="separate"/>
          </w:r>
          <w:r>
            <w:rPr>
              <w:rFonts w:ascii="Times New Roman" w:eastAsia="Times New Roman" w:hAnsi="Times New Roman" w:cs="Times New Roman"/>
            </w:rPr>
            <w:t>4</w:t>
          </w:r>
          <w:r>
            <w:fldChar w:fldCharType="end"/>
          </w:r>
        </w:p>
        <w:p w:rsidR="00EB1979" w:rsidRDefault="00AE5440">
          <w:pPr>
            <w:tabs>
              <w:tab w:val="right" w:pos="9360"/>
            </w:tabs>
            <w:spacing w:before="60" w:line="240" w:lineRule="auto"/>
            <w:ind w:left="360"/>
            <w:rPr>
              <w:rFonts w:ascii="Times New Roman" w:eastAsia="Times New Roman" w:hAnsi="Times New Roman" w:cs="Times New Roman"/>
              <w:color w:val="000000"/>
            </w:rPr>
          </w:pPr>
          <w:hyperlink w:anchor="_p9isthbh3y58">
            <w:r>
              <w:rPr>
                <w:rFonts w:ascii="Times New Roman" w:eastAsia="Times New Roman" w:hAnsi="Times New Roman" w:cs="Times New Roman"/>
                <w:color w:val="000000"/>
              </w:rPr>
              <w:t>Figure S3 - Illustration of the noise estimation method comparing a reference sample to a technical replicate as noise is simulated</w:t>
            </w:r>
          </w:hyperlink>
          <w:r>
            <w:rPr>
              <w:rFonts w:ascii="Times New Roman" w:eastAsia="Times New Roman" w:hAnsi="Times New Roman" w:cs="Times New Roman"/>
              <w:color w:val="000000"/>
            </w:rPr>
            <w:tab/>
          </w:r>
          <w:r>
            <w:fldChar w:fldCharType="begin"/>
          </w:r>
          <w:r>
            <w:instrText xml:space="preserve"> PAGEREF _p9isthbh3y58 \h </w:instrText>
          </w:r>
          <w:r>
            <w:fldChar w:fldCharType="separate"/>
          </w:r>
          <w:r>
            <w:rPr>
              <w:rFonts w:ascii="Times New Roman" w:eastAsia="Times New Roman" w:hAnsi="Times New Roman" w:cs="Times New Roman"/>
              <w:color w:val="000000"/>
            </w:rPr>
            <w:t>5</w:t>
          </w:r>
          <w:r>
            <w:fldChar w:fldCharType="end"/>
          </w:r>
        </w:p>
        <w:p w:rsidR="00EB1979" w:rsidRDefault="00AE5440">
          <w:pPr>
            <w:tabs>
              <w:tab w:val="right" w:pos="9360"/>
            </w:tabs>
            <w:spacing w:before="60" w:line="240" w:lineRule="auto"/>
            <w:ind w:left="360"/>
            <w:rPr>
              <w:rFonts w:ascii="Times New Roman" w:eastAsia="Times New Roman" w:hAnsi="Times New Roman" w:cs="Times New Roman"/>
              <w:color w:val="000000"/>
            </w:rPr>
          </w:pPr>
          <w:hyperlink w:anchor="_fq941v8n5ako">
            <w:r>
              <w:rPr>
                <w:rFonts w:ascii="Times New Roman" w:eastAsia="Times New Roman" w:hAnsi="Times New Roman" w:cs="Times New Roman"/>
                <w:color w:val="000000"/>
              </w:rPr>
              <w:t>Figure S4 - Illustration of the method used to generate the subsets used for differential expression analyses</w:t>
            </w:r>
          </w:hyperlink>
          <w:r>
            <w:rPr>
              <w:rFonts w:ascii="Times New Roman" w:eastAsia="Times New Roman" w:hAnsi="Times New Roman" w:cs="Times New Roman"/>
              <w:color w:val="000000"/>
            </w:rPr>
            <w:tab/>
          </w:r>
          <w:r>
            <w:fldChar w:fldCharType="begin"/>
          </w:r>
          <w:r>
            <w:instrText xml:space="preserve"> PAGEREF _fq941v8n5ako \h </w:instrText>
          </w:r>
          <w:r>
            <w:fldChar w:fldCharType="separate"/>
          </w:r>
          <w:r>
            <w:rPr>
              <w:rFonts w:ascii="Times New Roman" w:eastAsia="Times New Roman" w:hAnsi="Times New Roman" w:cs="Times New Roman"/>
              <w:color w:val="000000"/>
            </w:rPr>
            <w:t>6</w:t>
          </w:r>
          <w:r>
            <w:fldChar w:fldCharType="end"/>
          </w:r>
        </w:p>
        <w:p w:rsidR="00EB1979" w:rsidRDefault="00AE5440">
          <w:pPr>
            <w:tabs>
              <w:tab w:val="right" w:pos="9360"/>
            </w:tabs>
            <w:spacing w:before="60" w:line="240" w:lineRule="auto"/>
            <w:ind w:left="360"/>
            <w:rPr>
              <w:rFonts w:ascii="Times New Roman" w:eastAsia="Times New Roman" w:hAnsi="Times New Roman" w:cs="Times New Roman"/>
              <w:color w:val="000000"/>
            </w:rPr>
          </w:pPr>
          <w:hyperlink w:anchor="_fes8ns7dy9ik">
            <w:r>
              <w:rPr>
                <w:rFonts w:ascii="Times New Roman" w:eastAsia="Times New Roman" w:hAnsi="Times New Roman" w:cs="Times New Roman"/>
                <w:color w:val="000000"/>
              </w:rPr>
              <w:t>Figure S5 - Aggregate MA plots for subset differential expression analysis</w:t>
            </w:r>
          </w:hyperlink>
          <w:r>
            <w:rPr>
              <w:rFonts w:ascii="Times New Roman" w:eastAsia="Times New Roman" w:hAnsi="Times New Roman" w:cs="Times New Roman"/>
              <w:color w:val="000000"/>
            </w:rPr>
            <w:tab/>
          </w:r>
          <w:r>
            <w:fldChar w:fldCharType="begin"/>
          </w:r>
          <w:r>
            <w:instrText xml:space="preserve"> PAGEREF _fes8ns7dy9ik \h </w:instrText>
          </w:r>
          <w:r>
            <w:fldChar w:fldCharType="separate"/>
          </w:r>
          <w:r>
            <w:rPr>
              <w:rFonts w:ascii="Times New Roman" w:eastAsia="Times New Roman" w:hAnsi="Times New Roman" w:cs="Times New Roman"/>
              <w:color w:val="000000"/>
            </w:rPr>
            <w:t>7</w:t>
          </w:r>
          <w:r>
            <w:fldChar w:fldCharType="end"/>
          </w:r>
        </w:p>
        <w:p w:rsidR="00EB1979" w:rsidRDefault="00AE5440">
          <w:pPr>
            <w:tabs>
              <w:tab w:val="right" w:pos="9360"/>
            </w:tabs>
            <w:spacing w:before="60" w:line="240" w:lineRule="auto"/>
            <w:ind w:left="360"/>
            <w:rPr>
              <w:rFonts w:ascii="Times New Roman" w:eastAsia="Times New Roman" w:hAnsi="Times New Roman" w:cs="Times New Roman"/>
              <w:color w:val="000000"/>
            </w:rPr>
          </w:pPr>
          <w:hyperlink w:anchor="_6zc2g2xyucx1">
            <w:r>
              <w:rPr>
                <w:rFonts w:ascii="Times New Roman" w:eastAsia="Times New Roman" w:hAnsi="Times New Roman" w:cs="Times New Roman"/>
                <w:color w:val="000000"/>
              </w:rPr>
              <w:t>Figure S6 - Ill</w:t>
            </w:r>
            <w:r>
              <w:rPr>
                <w:rFonts w:ascii="Times New Roman" w:eastAsia="Times New Roman" w:hAnsi="Times New Roman" w:cs="Times New Roman"/>
                <w:color w:val="000000"/>
              </w:rPr>
              <w:t>ustration of similarity calculation between subset differential expression analyses</w:t>
            </w:r>
          </w:hyperlink>
          <w:r>
            <w:rPr>
              <w:rFonts w:ascii="Times New Roman" w:eastAsia="Times New Roman" w:hAnsi="Times New Roman" w:cs="Times New Roman"/>
              <w:color w:val="000000"/>
            </w:rPr>
            <w:tab/>
          </w:r>
          <w:r>
            <w:fldChar w:fldCharType="begin"/>
          </w:r>
          <w:r>
            <w:instrText xml:space="preserve"> PAGEREF _6zc2g2xyucx1 \h </w:instrText>
          </w:r>
          <w:r>
            <w:fldChar w:fldCharType="separate"/>
          </w:r>
          <w:r>
            <w:rPr>
              <w:rFonts w:ascii="Times New Roman" w:eastAsia="Times New Roman" w:hAnsi="Times New Roman" w:cs="Times New Roman"/>
              <w:color w:val="000000"/>
            </w:rPr>
            <w:t>9</w:t>
          </w:r>
          <w:r>
            <w:fldChar w:fldCharType="end"/>
          </w:r>
        </w:p>
        <w:p w:rsidR="00EB1979" w:rsidRDefault="00AE5440">
          <w:pPr>
            <w:tabs>
              <w:tab w:val="right" w:pos="9360"/>
            </w:tabs>
            <w:spacing w:before="60" w:line="240" w:lineRule="auto"/>
            <w:ind w:left="360"/>
            <w:rPr>
              <w:rFonts w:ascii="Times New Roman" w:eastAsia="Times New Roman" w:hAnsi="Times New Roman" w:cs="Times New Roman"/>
              <w:color w:val="000000"/>
            </w:rPr>
          </w:pPr>
          <w:hyperlink w:anchor="_xcy5vque91x3">
            <w:r>
              <w:rPr>
                <w:rFonts w:ascii="Times New Roman" w:eastAsia="Times New Roman" w:hAnsi="Times New Roman" w:cs="Times New Roman"/>
                <w:color w:val="000000"/>
              </w:rPr>
              <w:t>Figure S7 - Similarity, RIN, and freeze-t</w:t>
            </w:r>
            <w:r>
              <w:rPr>
                <w:rFonts w:ascii="Times New Roman" w:eastAsia="Times New Roman" w:hAnsi="Times New Roman" w:cs="Times New Roman"/>
                <w:color w:val="000000"/>
              </w:rPr>
              <w:t>haw distributions in similarity analyses</w:t>
            </w:r>
          </w:hyperlink>
          <w:r>
            <w:rPr>
              <w:rFonts w:ascii="Times New Roman" w:eastAsia="Times New Roman" w:hAnsi="Times New Roman" w:cs="Times New Roman"/>
              <w:color w:val="000000"/>
            </w:rPr>
            <w:tab/>
          </w:r>
          <w:r>
            <w:fldChar w:fldCharType="begin"/>
          </w:r>
          <w:r>
            <w:instrText xml:space="preserve"> PAGEREF _xcy5vque91x3 \h </w:instrText>
          </w:r>
          <w:r>
            <w:fldChar w:fldCharType="separate"/>
          </w:r>
          <w:r>
            <w:rPr>
              <w:rFonts w:ascii="Times New Roman" w:eastAsia="Times New Roman" w:hAnsi="Times New Roman" w:cs="Times New Roman"/>
              <w:color w:val="000000"/>
            </w:rPr>
            <w:t>10</w:t>
          </w:r>
          <w:r>
            <w:fldChar w:fldCharType="end"/>
          </w:r>
        </w:p>
        <w:p w:rsidR="00EB1979" w:rsidRDefault="00AE5440">
          <w:pPr>
            <w:tabs>
              <w:tab w:val="right" w:pos="9360"/>
            </w:tabs>
            <w:spacing w:before="60" w:line="240" w:lineRule="auto"/>
            <w:ind w:left="360"/>
            <w:rPr>
              <w:rFonts w:ascii="Times New Roman" w:eastAsia="Times New Roman" w:hAnsi="Times New Roman" w:cs="Times New Roman"/>
              <w:color w:val="000000"/>
            </w:rPr>
          </w:pPr>
          <w:hyperlink w:anchor="_o1idvoc3l96j">
            <w:r>
              <w:rPr>
                <w:rFonts w:ascii="Times New Roman" w:eastAsia="Times New Roman" w:hAnsi="Times New Roman" w:cs="Times New Roman"/>
                <w:color w:val="000000"/>
              </w:rPr>
              <w:t>Figure S8 - RIN and freeze-thaw distributions across various subset sizes for disco</w:t>
            </w:r>
            <w:r>
              <w:rPr>
                <w:rFonts w:ascii="Times New Roman" w:eastAsia="Times New Roman" w:hAnsi="Times New Roman" w:cs="Times New Roman"/>
                <w:color w:val="000000"/>
              </w:rPr>
              <w:t>rdance analysis</w:t>
            </w:r>
          </w:hyperlink>
          <w:r>
            <w:rPr>
              <w:rFonts w:ascii="Times New Roman" w:eastAsia="Times New Roman" w:hAnsi="Times New Roman" w:cs="Times New Roman"/>
              <w:color w:val="000000"/>
            </w:rPr>
            <w:tab/>
          </w:r>
          <w:r>
            <w:fldChar w:fldCharType="begin"/>
          </w:r>
          <w:r>
            <w:instrText xml:space="preserve"> PAGEREF _o1idvoc3l96j \h </w:instrText>
          </w:r>
          <w:r>
            <w:fldChar w:fldCharType="separate"/>
          </w:r>
          <w:r>
            <w:rPr>
              <w:rFonts w:ascii="Times New Roman" w:eastAsia="Times New Roman" w:hAnsi="Times New Roman" w:cs="Times New Roman"/>
              <w:color w:val="000000"/>
            </w:rPr>
            <w:t>11</w:t>
          </w:r>
          <w:r>
            <w:fldChar w:fldCharType="end"/>
          </w:r>
        </w:p>
        <w:p w:rsidR="00EB1979" w:rsidRDefault="00AE5440">
          <w:pPr>
            <w:tabs>
              <w:tab w:val="right" w:pos="9360"/>
            </w:tabs>
            <w:spacing w:before="60" w:line="240" w:lineRule="auto"/>
            <w:ind w:left="360"/>
            <w:rPr>
              <w:rFonts w:ascii="Times New Roman" w:eastAsia="Times New Roman" w:hAnsi="Times New Roman" w:cs="Times New Roman"/>
              <w:color w:val="000000"/>
            </w:rPr>
          </w:pPr>
          <w:hyperlink w:anchor="_umpxfgqb6c3d">
            <w:r>
              <w:rPr>
                <w:rFonts w:ascii="Times New Roman" w:eastAsia="Times New Roman" w:hAnsi="Times New Roman" w:cs="Times New Roman"/>
                <w:color w:val="000000"/>
              </w:rPr>
              <w:t>Figure S9 - Method for calculation of discordance</w:t>
            </w:r>
          </w:hyperlink>
          <w:r>
            <w:rPr>
              <w:rFonts w:ascii="Times New Roman" w:eastAsia="Times New Roman" w:hAnsi="Times New Roman" w:cs="Times New Roman"/>
              <w:color w:val="000000"/>
            </w:rPr>
            <w:tab/>
          </w:r>
          <w:r>
            <w:fldChar w:fldCharType="begin"/>
          </w:r>
          <w:r>
            <w:instrText xml:space="preserve"> PAGEREF _umpxfgqb6c3d \h </w:instrText>
          </w:r>
          <w:r>
            <w:fldChar w:fldCharType="separate"/>
          </w:r>
          <w:r>
            <w:rPr>
              <w:rFonts w:ascii="Times New Roman" w:eastAsia="Times New Roman" w:hAnsi="Times New Roman" w:cs="Times New Roman"/>
              <w:color w:val="000000"/>
            </w:rPr>
            <w:t>12</w:t>
          </w:r>
          <w:r>
            <w:fldChar w:fldCharType="end"/>
          </w:r>
        </w:p>
        <w:p w:rsidR="00EB1979" w:rsidRDefault="00AE5440">
          <w:pPr>
            <w:tabs>
              <w:tab w:val="right" w:pos="9360"/>
            </w:tabs>
            <w:spacing w:before="60" w:line="240" w:lineRule="auto"/>
            <w:ind w:left="360"/>
            <w:rPr>
              <w:rFonts w:ascii="Times New Roman" w:eastAsia="Times New Roman" w:hAnsi="Times New Roman" w:cs="Times New Roman"/>
              <w:color w:val="000000"/>
            </w:rPr>
          </w:pPr>
          <w:hyperlink w:anchor="_cht3t9jx4hy3">
            <w:r>
              <w:rPr>
                <w:rFonts w:ascii="Times New Roman" w:eastAsia="Times New Roman" w:hAnsi="Times New Roman" w:cs="Times New Roman"/>
                <w:color w:val="000000"/>
              </w:rPr>
              <w:t>Figure S10 - Distribution of differential expression similarities for different subset sizes</w:t>
            </w:r>
          </w:hyperlink>
          <w:r>
            <w:rPr>
              <w:rFonts w:ascii="Times New Roman" w:eastAsia="Times New Roman" w:hAnsi="Times New Roman" w:cs="Times New Roman"/>
              <w:color w:val="000000"/>
            </w:rPr>
            <w:tab/>
          </w:r>
          <w:r>
            <w:fldChar w:fldCharType="begin"/>
          </w:r>
          <w:r>
            <w:instrText xml:space="preserve"> PAGEREF _cht3t9jx4hy3 \h </w:instrText>
          </w:r>
          <w:r>
            <w:fldChar w:fldCharType="separate"/>
          </w:r>
          <w:r>
            <w:rPr>
              <w:rFonts w:ascii="Times New Roman" w:eastAsia="Times New Roman" w:hAnsi="Times New Roman" w:cs="Times New Roman"/>
              <w:color w:val="000000"/>
            </w:rPr>
            <w:t>13</w:t>
          </w:r>
          <w:r>
            <w:fldChar w:fldCharType="end"/>
          </w:r>
        </w:p>
        <w:p w:rsidR="00EB1979" w:rsidRDefault="00AE5440">
          <w:pPr>
            <w:tabs>
              <w:tab w:val="right" w:pos="9360"/>
            </w:tabs>
            <w:spacing w:before="60" w:line="240" w:lineRule="auto"/>
            <w:ind w:left="360"/>
            <w:rPr>
              <w:rFonts w:ascii="Times New Roman" w:eastAsia="Times New Roman" w:hAnsi="Times New Roman" w:cs="Times New Roman"/>
              <w:color w:val="000000"/>
            </w:rPr>
          </w:pPr>
          <w:hyperlink w:anchor="_4ehljr9stuz">
            <w:r>
              <w:rPr>
                <w:rFonts w:ascii="Times New Roman" w:eastAsia="Times New Roman" w:hAnsi="Times New Roman" w:cs="Times New Roman"/>
                <w:color w:val="000000"/>
              </w:rPr>
              <w:t>Figure S11 - Differential expression discordance for different subset sizes</w:t>
            </w:r>
          </w:hyperlink>
          <w:r>
            <w:rPr>
              <w:rFonts w:ascii="Times New Roman" w:eastAsia="Times New Roman" w:hAnsi="Times New Roman" w:cs="Times New Roman"/>
              <w:color w:val="000000"/>
            </w:rPr>
            <w:tab/>
          </w:r>
          <w:r>
            <w:fldChar w:fldCharType="begin"/>
          </w:r>
          <w:r>
            <w:instrText xml:space="preserve"> PAGEREF _4ehljr9stuz \h </w:instrText>
          </w:r>
          <w:r>
            <w:fldChar w:fldCharType="separate"/>
          </w:r>
          <w:r>
            <w:rPr>
              <w:rFonts w:ascii="Times New Roman" w:eastAsia="Times New Roman" w:hAnsi="Times New Roman" w:cs="Times New Roman"/>
              <w:color w:val="000000"/>
            </w:rPr>
            <w:t>14</w:t>
          </w:r>
          <w:r>
            <w:fldChar w:fldCharType="end"/>
          </w:r>
        </w:p>
        <w:p w:rsidR="00EB1979" w:rsidRDefault="00AE5440">
          <w:pPr>
            <w:tabs>
              <w:tab w:val="right" w:pos="9360"/>
            </w:tabs>
            <w:spacing w:before="60" w:line="240" w:lineRule="auto"/>
            <w:ind w:left="360"/>
            <w:rPr>
              <w:rFonts w:ascii="Times New Roman" w:eastAsia="Times New Roman" w:hAnsi="Times New Roman" w:cs="Times New Roman"/>
              <w:color w:val="000000"/>
            </w:rPr>
          </w:pPr>
          <w:hyperlink w:anchor="_3sw4ehs8ncrj">
            <w:r>
              <w:rPr>
                <w:rFonts w:ascii="Times New Roman" w:eastAsia="Times New Roman" w:hAnsi="Times New Roman" w:cs="Times New Roman"/>
                <w:color w:val="000000"/>
              </w:rPr>
              <w:t>Figure S12 - Concentration does not affect noise</w:t>
            </w:r>
          </w:hyperlink>
          <w:r>
            <w:rPr>
              <w:rFonts w:ascii="Times New Roman" w:eastAsia="Times New Roman" w:hAnsi="Times New Roman" w:cs="Times New Roman"/>
              <w:color w:val="000000"/>
            </w:rPr>
            <w:tab/>
          </w:r>
          <w:r>
            <w:fldChar w:fldCharType="begin"/>
          </w:r>
          <w:r>
            <w:instrText xml:space="preserve"> PAGEREF _3sw4ehs8ncrj \h </w:instrText>
          </w:r>
          <w:r>
            <w:fldChar w:fldCharType="separate"/>
          </w:r>
          <w:r>
            <w:rPr>
              <w:rFonts w:ascii="Times New Roman" w:eastAsia="Times New Roman" w:hAnsi="Times New Roman" w:cs="Times New Roman"/>
              <w:color w:val="000000"/>
            </w:rPr>
            <w:t>15</w:t>
          </w:r>
          <w:r>
            <w:fldChar w:fldCharType="end"/>
          </w:r>
        </w:p>
        <w:p w:rsidR="00EB1979" w:rsidRDefault="00AE5440">
          <w:pPr>
            <w:tabs>
              <w:tab w:val="right" w:pos="9360"/>
            </w:tabs>
            <w:spacing w:before="60" w:line="240" w:lineRule="auto"/>
            <w:ind w:left="360"/>
            <w:rPr>
              <w:rFonts w:ascii="Times New Roman" w:eastAsia="Times New Roman" w:hAnsi="Times New Roman" w:cs="Times New Roman"/>
              <w:color w:val="000000"/>
            </w:rPr>
          </w:pPr>
          <w:hyperlink w:anchor="_tynesb6pllzc">
            <w:r>
              <w:rPr>
                <w:rFonts w:ascii="Times New Roman" w:eastAsia="Times New Roman" w:hAnsi="Times New Roman" w:cs="Times New Roman"/>
                <w:color w:val="000000"/>
              </w:rPr>
              <w:t>Figure S13 - 3’ Bias in polyA-extracted samples</w:t>
            </w:r>
          </w:hyperlink>
          <w:r>
            <w:rPr>
              <w:rFonts w:ascii="Times New Roman" w:eastAsia="Times New Roman" w:hAnsi="Times New Roman" w:cs="Times New Roman"/>
              <w:color w:val="000000"/>
            </w:rPr>
            <w:tab/>
          </w:r>
          <w:r>
            <w:fldChar w:fldCharType="begin"/>
          </w:r>
          <w:r>
            <w:instrText xml:space="preserve"> PAGEREF _tynesb6pllzc \h </w:instrText>
          </w:r>
          <w:r>
            <w:fldChar w:fldCharType="separate"/>
          </w:r>
          <w:r>
            <w:rPr>
              <w:rFonts w:ascii="Times New Roman" w:eastAsia="Times New Roman" w:hAnsi="Times New Roman" w:cs="Times New Roman"/>
              <w:color w:val="000000"/>
            </w:rPr>
            <w:t>16</w:t>
          </w:r>
          <w:r>
            <w:fldChar w:fldCharType="end"/>
          </w:r>
        </w:p>
        <w:p w:rsidR="00EB1979" w:rsidRDefault="00AE5440">
          <w:pPr>
            <w:tabs>
              <w:tab w:val="right" w:pos="9360"/>
            </w:tabs>
            <w:spacing w:before="60" w:line="240" w:lineRule="auto"/>
            <w:ind w:left="360"/>
            <w:rPr>
              <w:rFonts w:ascii="Times New Roman" w:eastAsia="Times New Roman" w:hAnsi="Times New Roman" w:cs="Times New Roman"/>
              <w:color w:val="000000"/>
            </w:rPr>
          </w:pPr>
          <w:hyperlink w:anchor="_mo5rf3yjd2xx">
            <w:r>
              <w:rPr>
                <w:rFonts w:ascii="Times New Roman" w:eastAsia="Times New Roman" w:hAnsi="Times New Roman" w:cs="Times New Roman"/>
                <w:color w:val="000000"/>
              </w:rPr>
              <w:t xml:space="preserve">Figure S14 - Distribution of RIN and concentration </w:t>
            </w:r>
            <w:r>
              <w:rPr>
                <w:rFonts w:ascii="Times New Roman" w:eastAsia="Times New Roman" w:hAnsi="Times New Roman" w:cs="Times New Roman"/>
                <w:color w:val="000000"/>
              </w:rPr>
              <w:t>with respect to noise</w:t>
            </w:r>
          </w:hyperlink>
          <w:r>
            <w:rPr>
              <w:rFonts w:ascii="Times New Roman" w:eastAsia="Times New Roman" w:hAnsi="Times New Roman" w:cs="Times New Roman"/>
              <w:color w:val="000000"/>
            </w:rPr>
            <w:tab/>
          </w:r>
          <w:r>
            <w:fldChar w:fldCharType="begin"/>
          </w:r>
          <w:r>
            <w:instrText xml:space="preserve"> PAGEREF _mo5rf3yjd2xx \h </w:instrText>
          </w:r>
          <w:r>
            <w:fldChar w:fldCharType="separate"/>
          </w:r>
          <w:r>
            <w:rPr>
              <w:rFonts w:ascii="Times New Roman" w:eastAsia="Times New Roman" w:hAnsi="Times New Roman" w:cs="Times New Roman"/>
              <w:color w:val="000000"/>
            </w:rPr>
            <w:t>17</w:t>
          </w:r>
          <w:r>
            <w:fldChar w:fldCharType="end"/>
          </w:r>
        </w:p>
        <w:p w:rsidR="00EB1979" w:rsidRDefault="00AE5440">
          <w:pPr>
            <w:tabs>
              <w:tab w:val="right" w:pos="9360"/>
            </w:tabs>
            <w:spacing w:before="60" w:line="240" w:lineRule="auto"/>
            <w:ind w:left="360"/>
            <w:rPr>
              <w:rFonts w:ascii="Times New Roman" w:eastAsia="Times New Roman" w:hAnsi="Times New Roman" w:cs="Times New Roman"/>
              <w:color w:val="000000"/>
            </w:rPr>
          </w:pPr>
          <w:hyperlink w:anchor="_gydmkki5swl5">
            <w:r>
              <w:rPr>
                <w:rFonts w:ascii="Times New Roman" w:eastAsia="Times New Roman" w:hAnsi="Times New Roman" w:cs="Times New Roman"/>
                <w:color w:val="000000"/>
              </w:rPr>
              <w:t>Figure S15 - Projected random counts for as a function of library size, number of active genes, and p</w:t>
            </w:r>
            <w:r>
              <w:rPr>
                <w:rFonts w:ascii="Times New Roman" w:eastAsia="Times New Roman" w:hAnsi="Times New Roman" w:cs="Times New Roman"/>
                <w:color w:val="000000"/>
              </w:rPr>
              <w:t>ercent noise</w:t>
            </w:r>
          </w:hyperlink>
          <w:r>
            <w:rPr>
              <w:rFonts w:ascii="Times New Roman" w:eastAsia="Times New Roman" w:hAnsi="Times New Roman" w:cs="Times New Roman"/>
              <w:color w:val="000000"/>
            </w:rPr>
            <w:tab/>
          </w:r>
          <w:r>
            <w:fldChar w:fldCharType="begin"/>
          </w:r>
          <w:r>
            <w:instrText xml:space="preserve"> PAGEREF _gydmkki5swl5 \h </w:instrText>
          </w:r>
          <w:r>
            <w:fldChar w:fldCharType="separate"/>
          </w:r>
          <w:r>
            <w:rPr>
              <w:rFonts w:ascii="Times New Roman" w:eastAsia="Times New Roman" w:hAnsi="Times New Roman" w:cs="Times New Roman"/>
              <w:color w:val="000000"/>
            </w:rPr>
            <w:t>18</w:t>
          </w:r>
          <w:r>
            <w:fldChar w:fldCharType="end"/>
          </w:r>
        </w:p>
        <w:p w:rsidR="00EB1979" w:rsidRDefault="00AE5440">
          <w:pPr>
            <w:tabs>
              <w:tab w:val="right" w:pos="9360"/>
            </w:tabs>
            <w:spacing w:before="200" w:line="240" w:lineRule="auto"/>
            <w:rPr>
              <w:rFonts w:ascii="Times New Roman" w:eastAsia="Times New Roman" w:hAnsi="Times New Roman" w:cs="Times New Roman"/>
              <w:b/>
              <w:color w:val="000000"/>
            </w:rPr>
          </w:pPr>
          <w:hyperlink w:anchor="_17jb2dm9eqxt">
            <w:r>
              <w:rPr>
                <w:rFonts w:ascii="Times New Roman" w:eastAsia="Times New Roman" w:hAnsi="Times New Roman" w:cs="Times New Roman"/>
                <w:b/>
                <w:color w:val="000000"/>
              </w:rPr>
              <w:t>Supplementary Methods</w:t>
            </w:r>
          </w:hyperlink>
          <w:r>
            <w:rPr>
              <w:rFonts w:ascii="Times New Roman" w:eastAsia="Times New Roman" w:hAnsi="Times New Roman" w:cs="Times New Roman"/>
              <w:b/>
              <w:color w:val="000000"/>
            </w:rPr>
            <w:tab/>
          </w:r>
          <w:r>
            <w:fldChar w:fldCharType="begin"/>
          </w:r>
          <w:r>
            <w:instrText xml:space="preserve"> PAGEREF _17jb2dm9eqxt \h </w:instrText>
          </w:r>
          <w:r>
            <w:fldChar w:fldCharType="separate"/>
          </w:r>
          <w:r>
            <w:rPr>
              <w:rFonts w:ascii="Times New Roman" w:eastAsia="Times New Roman" w:hAnsi="Times New Roman" w:cs="Times New Roman"/>
              <w:b/>
              <w:color w:val="000000"/>
            </w:rPr>
            <w:t>19</w:t>
          </w:r>
          <w:r>
            <w:fldChar w:fldCharType="end"/>
          </w:r>
        </w:p>
        <w:p w:rsidR="00EB1979" w:rsidRDefault="00AE5440">
          <w:pPr>
            <w:tabs>
              <w:tab w:val="right" w:pos="9360"/>
            </w:tabs>
            <w:spacing w:before="60" w:line="240" w:lineRule="auto"/>
            <w:ind w:left="360"/>
            <w:rPr>
              <w:rFonts w:ascii="Times New Roman" w:eastAsia="Times New Roman" w:hAnsi="Times New Roman" w:cs="Times New Roman"/>
              <w:color w:val="000000"/>
            </w:rPr>
          </w:pPr>
          <w:hyperlink w:anchor="_594007donfe4">
            <w:r>
              <w:rPr>
                <w:rFonts w:ascii="Times New Roman" w:eastAsia="Times New Roman" w:hAnsi="Times New Roman" w:cs="Times New Roman"/>
                <w:color w:val="000000"/>
              </w:rPr>
              <w:t>Simulation of Technical Replicates</w:t>
            </w:r>
          </w:hyperlink>
          <w:r>
            <w:rPr>
              <w:rFonts w:ascii="Times New Roman" w:eastAsia="Times New Roman" w:hAnsi="Times New Roman" w:cs="Times New Roman"/>
              <w:color w:val="000000"/>
            </w:rPr>
            <w:tab/>
          </w:r>
          <w:r>
            <w:fldChar w:fldCharType="begin"/>
          </w:r>
          <w:r>
            <w:instrText xml:space="preserve"> PAGEREF _594007donfe4 \h </w:instrText>
          </w:r>
          <w:r>
            <w:fldChar w:fldCharType="separate"/>
          </w:r>
          <w:r>
            <w:rPr>
              <w:rFonts w:ascii="Times New Roman" w:eastAsia="Times New Roman" w:hAnsi="Times New Roman" w:cs="Times New Roman"/>
              <w:color w:val="000000"/>
            </w:rPr>
            <w:t>19</w:t>
          </w:r>
          <w:r>
            <w:fldChar w:fldCharType="end"/>
          </w:r>
        </w:p>
        <w:p w:rsidR="00EB1979" w:rsidRDefault="00AE5440">
          <w:pPr>
            <w:tabs>
              <w:tab w:val="right" w:pos="9360"/>
            </w:tabs>
            <w:spacing w:before="60" w:line="240" w:lineRule="auto"/>
            <w:ind w:left="360"/>
            <w:rPr>
              <w:rFonts w:ascii="Times New Roman" w:eastAsia="Times New Roman" w:hAnsi="Times New Roman" w:cs="Times New Roman"/>
              <w:color w:val="000000"/>
            </w:rPr>
          </w:pPr>
          <w:hyperlink w:anchor="_9ivrphiruz5y">
            <w:r>
              <w:rPr>
                <w:rFonts w:ascii="Times New Roman" w:eastAsia="Times New Roman" w:hAnsi="Times New Roman" w:cs="Times New Roman"/>
                <w:color w:val="000000"/>
              </w:rPr>
              <w:t>Freeze-Thaw GSEA</w:t>
            </w:r>
          </w:hyperlink>
          <w:r>
            <w:rPr>
              <w:rFonts w:ascii="Times New Roman" w:eastAsia="Times New Roman" w:hAnsi="Times New Roman" w:cs="Times New Roman"/>
              <w:color w:val="000000"/>
            </w:rPr>
            <w:tab/>
          </w:r>
          <w:r>
            <w:fldChar w:fldCharType="begin"/>
          </w:r>
          <w:r>
            <w:instrText xml:space="preserve"> PAGEREF _9ivrphiruz5y \h </w:instrText>
          </w:r>
          <w:r>
            <w:fldChar w:fldCharType="separate"/>
          </w:r>
          <w:r>
            <w:rPr>
              <w:rFonts w:ascii="Times New Roman" w:eastAsia="Times New Roman" w:hAnsi="Times New Roman" w:cs="Times New Roman"/>
              <w:color w:val="000000"/>
            </w:rPr>
            <w:t>19</w:t>
          </w:r>
          <w:r>
            <w:fldChar w:fldCharType="end"/>
          </w:r>
        </w:p>
        <w:p w:rsidR="00EB1979" w:rsidRDefault="00AE5440">
          <w:pPr>
            <w:tabs>
              <w:tab w:val="right" w:pos="9360"/>
            </w:tabs>
            <w:spacing w:before="200" w:line="240" w:lineRule="auto"/>
            <w:rPr>
              <w:rFonts w:ascii="Times New Roman" w:eastAsia="Times New Roman" w:hAnsi="Times New Roman" w:cs="Times New Roman"/>
              <w:b/>
              <w:color w:val="000000"/>
            </w:rPr>
          </w:pPr>
          <w:hyperlink w:anchor="_1labazviwse8">
            <w:r>
              <w:rPr>
                <w:rFonts w:ascii="Times New Roman" w:eastAsia="Times New Roman" w:hAnsi="Times New Roman" w:cs="Times New Roman"/>
                <w:b/>
                <w:color w:val="000000"/>
              </w:rPr>
              <w:t>Supplementary Results</w:t>
            </w:r>
          </w:hyperlink>
          <w:r>
            <w:rPr>
              <w:rFonts w:ascii="Times New Roman" w:eastAsia="Times New Roman" w:hAnsi="Times New Roman" w:cs="Times New Roman"/>
              <w:b/>
              <w:color w:val="000000"/>
            </w:rPr>
            <w:tab/>
          </w:r>
          <w:r>
            <w:fldChar w:fldCharType="begin"/>
          </w:r>
          <w:r>
            <w:instrText xml:space="preserve"> PAGEREF _1labazviwse8 \h </w:instrText>
          </w:r>
          <w:r>
            <w:fldChar w:fldCharType="separate"/>
          </w:r>
          <w:r>
            <w:rPr>
              <w:rFonts w:ascii="Times New Roman" w:eastAsia="Times New Roman" w:hAnsi="Times New Roman" w:cs="Times New Roman"/>
              <w:b/>
              <w:color w:val="000000"/>
            </w:rPr>
            <w:t>20</w:t>
          </w:r>
          <w:r>
            <w:fldChar w:fldCharType="end"/>
          </w:r>
        </w:p>
        <w:p w:rsidR="00EB1979" w:rsidRDefault="00AE5440">
          <w:pPr>
            <w:tabs>
              <w:tab w:val="right" w:pos="9360"/>
            </w:tabs>
            <w:spacing w:before="60" w:line="240" w:lineRule="auto"/>
            <w:ind w:left="360"/>
            <w:rPr>
              <w:rFonts w:ascii="Times New Roman" w:eastAsia="Times New Roman" w:hAnsi="Times New Roman" w:cs="Times New Roman"/>
              <w:color w:val="000000"/>
            </w:rPr>
          </w:pPr>
          <w:hyperlink w:anchor="_56416z4q8d79">
            <w:r>
              <w:rPr>
                <w:rFonts w:ascii="Times New Roman" w:eastAsia="Times New Roman" w:hAnsi="Times New Roman" w:cs="Times New Roman"/>
                <w:color w:val="000000"/>
              </w:rPr>
              <w:t>Changes in Concentration Have a Negligible Effect on Noise</w:t>
            </w:r>
          </w:hyperlink>
          <w:r>
            <w:rPr>
              <w:rFonts w:ascii="Times New Roman" w:eastAsia="Times New Roman" w:hAnsi="Times New Roman" w:cs="Times New Roman"/>
              <w:color w:val="000000"/>
            </w:rPr>
            <w:tab/>
          </w:r>
          <w:r>
            <w:fldChar w:fldCharType="begin"/>
          </w:r>
          <w:r>
            <w:instrText xml:space="preserve"> PAGEREF _56416z4q8d79 \h </w:instrText>
          </w:r>
          <w:r>
            <w:fldChar w:fldCharType="separate"/>
          </w:r>
          <w:r>
            <w:rPr>
              <w:rFonts w:ascii="Times New Roman" w:eastAsia="Times New Roman" w:hAnsi="Times New Roman" w:cs="Times New Roman"/>
              <w:color w:val="000000"/>
            </w:rPr>
            <w:t>20</w:t>
          </w:r>
          <w:r>
            <w:fldChar w:fldCharType="end"/>
          </w:r>
        </w:p>
        <w:p w:rsidR="00EB1979" w:rsidRDefault="00AE5440">
          <w:pPr>
            <w:tabs>
              <w:tab w:val="right" w:pos="9360"/>
            </w:tabs>
            <w:spacing w:before="60" w:line="240" w:lineRule="auto"/>
            <w:ind w:left="360"/>
            <w:rPr>
              <w:rFonts w:ascii="Times New Roman" w:eastAsia="Times New Roman" w:hAnsi="Times New Roman" w:cs="Times New Roman"/>
              <w:color w:val="000000"/>
            </w:rPr>
          </w:pPr>
          <w:hyperlink w:anchor="_pqh2gsdlz4ze">
            <w:r>
              <w:rPr>
                <w:rFonts w:ascii="Times New Roman" w:eastAsia="Times New Roman" w:hAnsi="Times New Roman" w:cs="Times New Roman"/>
                <w:color w:val="000000"/>
              </w:rPr>
              <w:t>Using RUV in DE Recovers an Autism Signal</w:t>
            </w:r>
          </w:hyperlink>
          <w:r>
            <w:rPr>
              <w:rFonts w:ascii="Times New Roman" w:eastAsia="Times New Roman" w:hAnsi="Times New Roman" w:cs="Times New Roman"/>
              <w:color w:val="000000"/>
            </w:rPr>
            <w:tab/>
          </w:r>
          <w:r>
            <w:fldChar w:fldCharType="begin"/>
          </w:r>
          <w:r>
            <w:instrText xml:space="preserve"> PAGEREF _pqh2gsdlz4ze \h </w:instrText>
          </w:r>
          <w:r>
            <w:fldChar w:fldCharType="separate"/>
          </w:r>
          <w:r>
            <w:rPr>
              <w:rFonts w:ascii="Times New Roman" w:eastAsia="Times New Roman" w:hAnsi="Times New Roman" w:cs="Times New Roman"/>
              <w:color w:val="000000"/>
            </w:rPr>
            <w:t>20</w:t>
          </w:r>
          <w:r>
            <w:fldChar w:fldCharType="end"/>
          </w:r>
        </w:p>
        <w:p w:rsidR="00EB1979" w:rsidRDefault="00AE5440">
          <w:pPr>
            <w:tabs>
              <w:tab w:val="right" w:pos="9360"/>
            </w:tabs>
            <w:spacing w:before="60" w:line="240" w:lineRule="auto"/>
            <w:ind w:left="360"/>
            <w:rPr>
              <w:rFonts w:ascii="Times New Roman" w:eastAsia="Times New Roman" w:hAnsi="Times New Roman" w:cs="Times New Roman"/>
              <w:color w:val="000000"/>
            </w:rPr>
          </w:pPr>
          <w:hyperlink w:anchor="_1cd3oxu660yx">
            <w:r>
              <w:rPr>
                <w:rFonts w:ascii="Times New Roman" w:eastAsia="Times New Roman" w:hAnsi="Times New Roman" w:cs="Times New Roman"/>
                <w:color w:val="000000"/>
              </w:rPr>
              <w:t>GSEA Does Not Identify an Apparent Freeze-Thaw Gene Signature</w:t>
            </w:r>
          </w:hyperlink>
          <w:r>
            <w:rPr>
              <w:rFonts w:ascii="Times New Roman" w:eastAsia="Times New Roman" w:hAnsi="Times New Roman" w:cs="Times New Roman"/>
              <w:color w:val="000000"/>
            </w:rPr>
            <w:tab/>
          </w:r>
          <w:r>
            <w:fldChar w:fldCharType="begin"/>
          </w:r>
          <w:r>
            <w:instrText xml:space="preserve"> PAGEREF _1cd3oxu66</w:instrText>
          </w:r>
          <w:r>
            <w:instrText xml:space="preserve">0yx \h </w:instrText>
          </w:r>
          <w:r>
            <w:fldChar w:fldCharType="separate"/>
          </w:r>
          <w:r>
            <w:rPr>
              <w:rFonts w:ascii="Times New Roman" w:eastAsia="Times New Roman" w:hAnsi="Times New Roman" w:cs="Times New Roman"/>
              <w:color w:val="000000"/>
            </w:rPr>
            <w:t>20</w:t>
          </w:r>
          <w:r>
            <w:fldChar w:fldCharType="end"/>
          </w:r>
        </w:p>
        <w:p w:rsidR="00EB1979" w:rsidRDefault="00AE5440">
          <w:pPr>
            <w:tabs>
              <w:tab w:val="right" w:pos="9360"/>
            </w:tabs>
            <w:spacing w:before="200" w:line="240" w:lineRule="auto"/>
            <w:rPr>
              <w:rFonts w:ascii="Times New Roman" w:eastAsia="Times New Roman" w:hAnsi="Times New Roman" w:cs="Times New Roman"/>
              <w:b/>
              <w:color w:val="000000"/>
            </w:rPr>
          </w:pPr>
          <w:hyperlink w:anchor="_e6uth9h9bdvc">
            <w:r>
              <w:rPr>
                <w:rFonts w:ascii="Times New Roman" w:eastAsia="Times New Roman" w:hAnsi="Times New Roman" w:cs="Times New Roman"/>
                <w:b/>
                <w:color w:val="000000"/>
              </w:rPr>
              <w:t>Supplementary Discussion</w:t>
            </w:r>
          </w:hyperlink>
          <w:r>
            <w:rPr>
              <w:rFonts w:ascii="Times New Roman" w:eastAsia="Times New Roman" w:hAnsi="Times New Roman" w:cs="Times New Roman"/>
              <w:b/>
              <w:color w:val="000000"/>
            </w:rPr>
            <w:tab/>
          </w:r>
          <w:r>
            <w:fldChar w:fldCharType="begin"/>
          </w:r>
          <w:r>
            <w:instrText xml:space="preserve"> PAGEREF _e6uth9h9bdvc \h </w:instrText>
          </w:r>
          <w:r>
            <w:fldChar w:fldCharType="separate"/>
          </w:r>
          <w:r>
            <w:rPr>
              <w:rFonts w:ascii="Times New Roman" w:eastAsia="Times New Roman" w:hAnsi="Times New Roman" w:cs="Times New Roman"/>
              <w:b/>
              <w:color w:val="000000"/>
            </w:rPr>
            <w:t>20</w:t>
          </w:r>
          <w:r>
            <w:fldChar w:fldCharType="end"/>
          </w:r>
        </w:p>
        <w:p w:rsidR="00EB1979" w:rsidRDefault="00AE5440">
          <w:pPr>
            <w:tabs>
              <w:tab w:val="right" w:pos="9360"/>
            </w:tabs>
            <w:spacing w:before="200" w:after="80" w:line="240" w:lineRule="auto"/>
            <w:rPr>
              <w:rFonts w:ascii="Times New Roman" w:eastAsia="Times New Roman" w:hAnsi="Times New Roman" w:cs="Times New Roman"/>
              <w:b/>
              <w:color w:val="000000"/>
            </w:rPr>
          </w:pPr>
          <w:hyperlink w:anchor="_ghu784aj9k64">
            <w:r>
              <w:rPr>
                <w:rFonts w:ascii="Times New Roman" w:eastAsia="Times New Roman" w:hAnsi="Times New Roman" w:cs="Times New Roman"/>
                <w:b/>
                <w:color w:val="000000"/>
              </w:rPr>
              <w:t>References</w:t>
            </w:r>
          </w:hyperlink>
          <w:r>
            <w:rPr>
              <w:rFonts w:ascii="Times New Roman" w:eastAsia="Times New Roman" w:hAnsi="Times New Roman" w:cs="Times New Roman"/>
              <w:b/>
              <w:color w:val="000000"/>
            </w:rPr>
            <w:tab/>
          </w:r>
          <w:r>
            <w:fldChar w:fldCharType="begin"/>
          </w:r>
          <w:r>
            <w:instrText xml:space="preserve"> PAGEREF _ghu784aj9k64 \h </w:instrText>
          </w:r>
          <w:r>
            <w:fldChar w:fldCharType="separate"/>
          </w:r>
          <w:r>
            <w:rPr>
              <w:rFonts w:ascii="Times New Roman" w:eastAsia="Times New Roman" w:hAnsi="Times New Roman" w:cs="Times New Roman"/>
              <w:b/>
              <w:color w:val="000000"/>
            </w:rPr>
            <w:t>22</w:t>
          </w:r>
          <w:r>
            <w:fldChar w:fldCharType="end"/>
          </w:r>
          <w:r>
            <w:fldChar w:fldCharType="end"/>
          </w:r>
        </w:p>
      </w:sdtContent>
    </w:sdt>
    <w:p w:rsidR="00EB1979" w:rsidRDefault="00EB1979">
      <w:pPr>
        <w:rPr>
          <w:rFonts w:ascii="Times New Roman" w:eastAsia="Times New Roman" w:hAnsi="Times New Roman" w:cs="Times New Roman"/>
        </w:rPr>
      </w:pPr>
    </w:p>
    <w:p w:rsidR="00EB1979" w:rsidRDefault="00EB1979">
      <w:pPr>
        <w:rPr>
          <w:rFonts w:ascii="Times New Roman" w:eastAsia="Times New Roman" w:hAnsi="Times New Roman" w:cs="Times New Roman"/>
        </w:rPr>
      </w:pPr>
    </w:p>
    <w:p w:rsidR="00EB1979" w:rsidRDefault="00AE5440">
      <w:pPr>
        <w:pStyle w:val="Heading1"/>
        <w:rPr>
          <w:rFonts w:ascii="Times New Roman" w:eastAsia="Times New Roman" w:hAnsi="Times New Roman" w:cs="Times New Roman"/>
        </w:rPr>
      </w:pPr>
      <w:bookmarkStart w:id="1" w:name="_a190e9k66ujb" w:colFirst="0" w:colLast="0"/>
      <w:bookmarkEnd w:id="1"/>
      <w:r>
        <w:br w:type="page"/>
      </w:r>
    </w:p>
    <w:p w:rsidR="00EB1979" w:rsidRDefault="00AE5440">
      <w:pPr>
        <w:pStyle w:val="Heading1"/>
        <w:rPr>
          <w:rFonts w:ascii="Times New Roman" w:eastAsia="Times New Roman" w:hAnsi="Times New Roman" w:cs="Times New Roman"/>
        </w:rPr>
      </w:pPr>
      <w:bookmarkStart w:id="2" w:name="_3y3890eiutjr" w:colFirst="0" w:colLast="0"/>
      <w:bookmarkEnd w:id="2"/>
      <w:r>
        <w:rPr>
          <w:rFonts w:ascii="Times New Roman" w:eastAsia="Times New Roman" w:hAnsi="Times New Roman" w:cs="Times New Roman"/>
        </w:rPr>
        <w:lastRenderedPageBreak/>
        <w:t>Supplementary Figures</w:t>
      </w:r>
    </w:p>
    <w:p w:rsidR="00EB1979" w:rsidRDefault="00AE5440">
      <w:pPr>
        <w:pStyle w:val="Heading2"/>
        <w:rPr>
          <w:rFonts w:ascii="Times New Roman" w:eastAsia="Times New Roman" w:hAnsi="Times New Roman" w:cs="Times New Roman"/>
        </w:rPr>
      </w:pPr>
      <w:bookmarkStart w:id="3" w:name="_918g8f7kj01j" w:colFirst="0" w:colLast="0"/>
      <w:bookmarkEnd w:id="3"/>
      <w:r>
        <w:rPr>
          <w:rFonts w:ascii="Times New Roman" w:eastAsia="Times New Roman" w:hAnsi="Times New Roman" w:cs="Times New Roman"/>
        </w:rPr>
        <w:t>Figure S1 - Comparison of sample quality metrics between extraction methods and freeze-thaw cycles</w:t>
      </w:r>
    </w:p>
    <w:p w:rsidR="00EB1979" w:rsidRDefault="00AE5440">
      <w:pPr>
        <w:widowControl w:val="0"/>
        <w:spacing w:after="160" w:line="259" w:lineRule="auto"/>
        <w:rPr>
          <w:rFonts w:ascii="Calibri" w:eastAsia="Calibri" w:hAnsi="Calibri" w:cs="Calibri"/>
        </w:rPr>
      </w:pPr>
      <w:r>
        <w:rPr>
          <w:rFonts w:ascii="Calibri" w:eastAsia="Calibri" w:hAnsi="Calibri" w:cs="Calibri"/>
          <w:noProof/>
        </w:rPr>
        <w:drawing>
          <wp:inline distT="114300" distB="114300" distL="114300" distR="114300">
            <wp:extent cx="5943600" cy="3352800"/>
            <wp:effectExtent l="0" t="0" r="0" b="0"/>
            <wp:docPr id="1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5943600" cy="3352800"/>
                    </a:xfrm>
                    <a:prstGeom prst="rect">
                      <a:avLst/>
                    </a:prstGeom>
                    <a:ln/>
                  </pic:spPr>
                </pic:pic>
              </a:graphicData>
            </a:graphic>
          </wp:inline>
        </w:drawing>
      </w:r>
    </w:p>
    <w:p w:rsidR="00EB1979" w:rsidRDefault="00AE5440">
      <w:pPr>
        <w:widowControl w:val="0"/>
        <w:spacing w:after="160" w:line="259" w:lineRule="auto"/>
        <w:rPr>
          <w:rFonts w:ascii="Calibri" w:eastAsia="Calibri" w:hAnsi="Calibri" w:cs="Calibri"/>
        </w:rPr>
      </w:pPr>
      <w:r>
        <w:rPr>
          <w:rFonts w:ascii="Calibri" w:eastAsia="Calibri" w:hAnsi="Calibri" w:cs="Calibri"/>
        </w:rPr>
        <w:t>For each extraction method (ribosomal depletion and poly(A)-extraction), we compare RIN (left panel) and TIN (right panel) values between samples that unde</w:t>
      </w:r>
      <w:r>
        <w:rPr>
          <w:rFonts w:ascii="Calibri" w:eastAsia="Calibri" w:hAnsi="Calibri" w:cs="Calibri"/>
        </w:rPr>
        <w:t xml:space="preserve">rwent either one </w:t>
      </w:r>
      <w:proofErr w:type="spellStart"/>
      <w:r>
        <w:rPr>
          <w:rFonts w:ascii="Calibri" w:eastAsia="Calibri" w:hAnsi="Calibri" w:cs="Calibri"/>
        </w:rPr>
        <w:t>freze</w:t>
      </w:r>
      <w:proofErr w:type="spellEnd"/>
      <w:r>
        <w:rPr>
          <w:rFonts w:ascii="Calibri" w:eastAsia="Calibri" w:hAnsi="Calibri" w:cs="Calibri"/>
        </w:rPr>
        <w:t>-thaw (red) or two (freeze-thaws) blue. We find no significant changes in any of the comparisons using a one-sided Wilcoxon test.</w:t>
      </w:r>
    </w:p>
    <w:p w:rsidR="00EB1979" w:rsidRDefault="00AE5440">
      <w:pPr>
        <w:pStyle w:val="Heading2"/>
        <w:rPr>
          <w:rFonts w:ascii="Times New Roman" w:eastAsia="Times New Roman" w:hAnsi="Times New Roman" w:cs="Times New Roman"/>
        </w:rPr>
      </w:pPr>
      <w:bookmarkStart w:id="4" w:name="_l7n2luc4e1fx" w:colFirst="0" w:colLast="0"/>
      <w:bookmarkEnd w:id="4"/>
      <w:r>
        <w:rPr>
          <w:rFonts w:ascii="Times New Roman" w:eastAsia="Times New Roman" w:hAnsi="Times New Roman" w:cs="Times New Roman"/>
        </w:rPr>
        <w:lastRenderedPageBreak/>
        <w:t xml:space="preserve">Figure S2 - Illustration noise generation to simulate technical replication </w:t>
      </w:r>
    </w:p>
    <w:p w:rsidR="00EB1979" w:rsidRDefault="00AE5440">
      <w:pPr>
        <w:jc w:val="center"/>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extent cx="5943600" cy="3340100"/>
            <wp:effectExtent l="0" t="0" r="0" b="0"/>
            <wp:docPr id="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7"/>
                    <a:srcRect/>
                    <a:stretch>
                      <a:fillRect/>
                    </a:stretch>
                  </pic:blipFill>
                  <pic:spPr>
                    <a:xfrm>
                      <a:off x="0" y="0"/>
                      <a:ext cx="5943600" cy="3340100"/>
                    </a:xfrm>
                    <a:prstGeom prst="rect">
                      <a:avLst/>
                    </a:prstGeom>
                    <a:ln/>
                  </pic:spPr>
                </pic:pic>
              </a:graphicData>
            </a:graphic>
          </wp:inline>
        </w:drawing>
      </w:r>
    </w:p>
    <w:p w:rsidR="00EB1979" w:rsidRDefault="00AE5440">
      <w:pPr>
        <w:widowControl w:val="0"/>
        <w:spacing w:line="240" w:lineRule="auto"/>
        <w:rPr>
          <w:rFonts w:ascii="Times New Roman" w:eastAsia="Times New Roman" w:hAnsi="Times New Roman" w:cs="Times New Roman"/>
        </w:rPr>
      </w:pPr>
      <w:r>
        <w:rPr>
          <w:rFonts w:ascii="Times New Roman" w:eastAsia="Times New Roman" w:hAnsi="Times New Roman" w:cs="Times New Roman"/>
          <w:sz w:val="24"/>
          <w:szCs w:val="24"/>
        </w:rPr>
        <w:t xml:space="preserve">Illustration of noise to </w:t>
      </w:r>
      <w:r>
        <w:rPr>
          <w:rFonts w:ascii="Times New Roman" w:eastAsia="Times New Roman" w:hAnsi="Times New Roman" w:cs="Times New Roman"/>
          <w:sz w:val="24"/>
          <w:szCs w:val="24"/>
        </w:rPr>
        <w:t>simulate technical replication. Poisson simulated technical noise measures noise between technical replicates of the same blood sample. In this toy example, each sample genome has 2 genes. (A) The reference replicate has 10 and 0 reads in gene A and gene B</w:t>
      </w:r>
      <w:r>
        <w:rPr>
          <w:rFonts w:ascii="Times New Roman" w:eastAsia="Times New Roman" w:hAnsi="Times New Roman" w:cs="Times New Roman"/>
          <w:sz w:val="24"/>
          <w:szCs w:val="24"/>
        </w:rPr>
        <w:t>, respectively. (B) In contrast, the target replicate has 9 reads and 1 read in each gene. This results in 20% randomness in reads between the two replicates, which results in differences in both coverage and depth between the two samples. (C) Noise is sim</w:t>
      </w:r>
      <w:r>
        <w:rPr>
          <w:rFonts w:ascii="Times New Roman" w:eastAsia="Times New Roman" w:hAnsi="Times New Roman" w:cs="Times New Roman"/>
          <w:sz w:val="24"/>
          <w:szCs w:val="24"/>
        </w:rPr>
        <w:t xml:space="preserve">ulated in the reference replicate to 10% by removal of a read from gene A. (D) Noise is further introduced to the simulated replicated, this time by adding a read to gene B. At this point, the simulated replicate has 20% noise and a dissimilarity from the </w:t>
      </w:r>
      <w:r>
        <w:rPr>
          <w:rFonts w:ascii="Times New Roman" w:eastAsia="Times New Roman" w:hAnsi="Times New Roman" w:cs="Times New Roman"/>
          <w:sz w:val="24"/>
          <w:szCs w:val="24"/>
        </w:rPr>
        <w:t xml:space="preserve">reference replicate that is equal to the dissimilarity between the target and reference. This suggests that  there is ~20% in the reads separating the reference replicate  from the target replicate. </w:t>
      </w:r>
    </w:p>
    <w:p w:rsidR="00EB1979" w:rsidRDefault="00EB1979">
      <w:pPr>
        <w:rPr>
          <w:rFonts w:ascii="Times New Roman" w:eastAsia="Times New Roman" w:hAnsi="Times New Roman" w:cs="Times New Roman"/>
        </w:rPr>
      </w:pPr>
    </w:p>
    <w:p w:rsidR="00EB1979" w:rsidRDefault="00AE5440">
      <w:pPr>
        <w:pStyle w:val="Heading2"/>
        <w:rPr>
          <w:rFonts w:ascii="Times New Roman" w:eastAsia="Times New Roman" w:hAnsi="Times New Roman" w:cs="Times New Roman"/>
        </w:rPr>
      </w:pPr>
      <w:bookmarkStart w:id="5" w:name="_p9isthbh3y58" w:colFirst="0" w:colLast="0"/>
      <w:bookmarkEnd w:id="5"/>
      <w:r>
        <w:rPr>
          <w:rFonts w:ascii="Times New Roman" w:eastAsia="Times New Roman" w:hAnsi="Times New Roman" w:cs="Times New Roman"/>
        </w:rPr>
        <w:lastRenderedPageBreak/>
        <w:t>Figure S3 - Illustration of the noise estimation method</w:t>
      </w:r>
      <w:r>
        <w:rPr>
          <w:rFonts w:ascii="Times New Roman" w:eastAsia="Times New Roman" w:hAnsi="Times New Roman" w:cs="Times New Roman"/>
        </w:rPr>
        <w:t xml:space="preserve"> comparing a reference sample to a technical replicate as noise is simulated </w:t>
      </w:r>
    </w:p>
    <w:p w:rsidR="00EB1979" w:rsidRDefault="00AE5440">
      <w:pPr>
        <w:jc w:val="center"/>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extent cx="4938713" cy="6173391"/>
            <wp:effectExtent l="0" t="0" r="0" b="0"/>
            <wp:docPr id="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8"/>
                    <a:srcRect/>
                    <a:stretch>
                      <a:fillRect/>
                    </a:stretch>
                  </pic:blipFill>
                  <pic:spPr>
                    <a:xfrm>
                      <a:off x="0" y="0"/>
                      <a:ext cx="4938713" cy="6173391"/>
                    </a:xfrm>
                    <a:prstGeom prst="rect">
                      <a:avLst/>
                    </a:prstGeom>
                    <a:ln/>
                  </pic:spPr>
                </pic:pic>
              </a:graphicData>
            </a:graphic>
          </wp:inline>
        </w:drawing>
      </w:r>
    </w:p>
    <w:p w:rsidR="00EB1979" w:rsidRDefault="00AE5440">
      <w:pPr>
        <w:widowControl w:val="0"/>
        <w:spacing w:after="160" w:line="259"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Simulated noise trajectories for reference (blue)</w:t>
      </w:r>
      <w:ins w:id="6" w:author="Hratch Baghdassarian" w:date="2020-10-13T22:11:00Z">
        <w:r>
          <w:rPr>
            <w:rFonts w:ascii="Times New Roman" w:eastAsia="Times New Roman" w:hAnsi="Times New Roman" w:cs="Times New Roman"/>
            <w:sz w:val="24"/>
            <w:szCs w:val="24"/>
          </w:rPr>
          <w:t xml:space="preserve"> </w:t>
        </w:r>
      </w:ins>
      <w:del w:id="7" w:author="Hratch Baghdassarian" w:date="2020-10-13T22:11:00Z">
        <w:r>
          <w:rPr>
            <w:rFonts w:ascii="Times New Roman" w:eastAsia="Times New Roman" w:hAnsi="Times New Roman" w:cs="Times New Roman"/>
            <w:sz w:val="24"/>
            <w:szCs w:val="24"/>
          </w:rPr>
          <w:delText>--underwent one freeze-thaw--</w:delText>
        </w:r>
      </w:del>
      <w:r>
        <w:rPr>
          <w:rFonts w:ascii="Times New Roman" w:eastAsia="Times New Roman" w:hAnsi="Times New Roman" w:cs="Times New Roman"/>
          <w:sz w:val="24"/>
          <w:szCs w:val="24"/>
        </w:rPr>
        <w:t>and corresponding target replicate (red)</w:t>
      </w:r>
      <w:ins w:id="8" w:author="Hratch Baghdassarian" w:date="2020-10-13T22:11:00Z">
        <w:r>
          <w:rPr>
            <w:rFonts w:ascii="Times New Roman" w:eastAsia="Times New Roman" w:hAnsi="Times New Roman" w:cs="Times New Roman"/>
            <w:sz w:val="24"/>
            <w:szCs w:val="24"/>
          </w:rPr>
          <w:t xml:space="preserve"> </w:t>
        </w:r>
      </w:ins>
      <w:del w:id="9" w:author="Hratch Baghdassarian" w:date="2020-10-13T22:11:00Z">
        <w:r>
          <w:rPr>
            <w:rFonts w:ascii="Times New Roman" w:eastAsia="Times New Roman" w:hAnsi="Times New Roman" w:cs="Times New Roman"/>
            <w:sz w:val="24"/>
            <w:szCs w:val="24"/>
          </w:rPr>
          <w:delText>--underwent two freeze-thaws--</w:delText>
        </w:r>
      </w:del>
      <w:r>
        <w:rPr>
          <w:rFonts w:ascii="Times New Roman" w:eastAsia="Times New Roman" w:hAnsi="Times New Roman" w:cs="Times New Roman"/>
          <w:sz w:val="24"/>
          <w:szCs w:val="24"/>
        </w:rPr>
        <w:t>of patient 1985</w:t>
      </w:r>
      <w:ins w:id="10" w:author="Hratch Baghdassarian" w:date="2020-10-13T22:11:00Z">
        <w:r>
          <w:rPr>
            <w:rFonts w:ascii="Times New Roman" w:eastAsia="Times New Roman" w:hAnsi="Times New Roman" w:cs="Times New Roman"/>
            <w:sz w:val="24"/>
            <w:szCs w:val="24"/>
          </w:rPr>
          <w:t>, both of which underwent a single freeze-thaw cycle</w:t>
        </w:r>
      </w:ins>
      <w:r>
        <w:rPr>
          <w:rFonts w:ascii="Times New Roman" w:eastAsia="Times New Roman" w:hAnsi="Times New Roman" w:cs="Times New Roman"/>
          <w:sz w:val="24"/>
          <w:szCs w:val="24"/>
        </w:rPr>
        <w:t>. From top to bottom, noise is estimated using Euclidean distance, RMSE, Pearson correlation, and Spearman correlation. The x-axis value corresponding to the i</w:t>
      </w:r>
      <w:r>
        <w:rPr>
          <w:rFonts w:ascii="Times New Roman" w:eastAsia="Times New Roman" w:hAnsi="Times New Roman" w:cs="Times New Roman"/>
          <w:sz w:val="24"/>
          <w:szCs w:val="24"/>
        </w:rPr>
        <w:t>ntersection of the black and blue line approximates 12% noise between the target and reference</w:t>
      </w:r>
    </w:p>
    <w:p w:rsidR="00EB1979" w:rsidRDefault="00EB1979">
      <w:pPr>
        <w:widowControl w:val="0"/>
        <w:spacing w:after="160" w:line="259" w:lineRule="auto"/>
        <w:rPr>
          <w:rFonts w:ascii="Times New Roman" w:eastAsia="Times New Roman" w:hAnsi="Times New Roman" w:cs="Times New Roman"/>
          <w:sz w:val="24"/>
          <w:szCs w:val="24"/>
        </w:rPr>
      </w:pPr>
    </w:p>
    <w:p w:rsidR="00EB1979" w:rsidRDefault="00AE5440">
      <w:pPr>
        <w:pStyle w:val="Heading2"/>
        <w:rPr>
          <w:rFonts w:ascii="Times New Roman" w:eastAsia="Times New Roman" w:hAnsi="Times New Roman" w:cs="Times New Roman"/>
        </w:rPr>
      </w:pPr>
      <w:bookmarkStart w:id="11" w:name="_fq941v8n5ako" w:colFirst="0" w:colLast="0"/>
      <w:bookmarkEnd w:id="11"/>
      <w:r>
        <w:rPr>
          <w:rFonts w:ascii="Times New Roman" w:eastAsia="Times New Roman" w:hAnsi="Times New Roman" w:cs="Times New Roman"/>
        </w:rPr>
        <w:lastRenderedPageBreak/>
        <w:t xml:space="preserve">Figure S4 - Illustration of the method used to generate the subsets used for differential expression analyses </w:t>
      </w:r>
    </w:p>
    <w:p w:rsidR="00EB1979" w:rsidRDefault="00AE5440">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extent cx="5943600" cy="1409700"/>
            <wp:effectExtent l="0" t="0" r="0" b="0"/>
            <wp:docPr id="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9"/>
                    <a:srcRect t="32478" b="25356"/>
                    <a:stretch>
                      <a:fillRect/>
                    </a:stretch>
                  </pic:blipFill>
                  <pic:spPr>
                    <a:xfrm>
                      <a:off x="0" y="0"/>
                      <a:ext cx="5943600" cy="1409700"/>
                    </a:xfrm>
                    <a:prstGeom prst="rect">
                      <a:avLst/>
                    </a:prstGeom>
                    <a:ln/>
                  </pic:spPr>
                </pic:pic>
              </a:graphicData>
            </a:graphic>
          </wp:inline>
        </w:drawing>
      </w:r>
    </w:p>
    <w:p w:rsidR="00EB1979" w:rsidRDefault="00AE544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Workflow of subsampling procedure for a given subset size N. The total number of samples, including replicates, is 46. Requirements (boxed) are applied to the </w:t>
      </w:r>
      <w:proofErr w:type="spellStart"/>
      <w:r>
        <w:rPr>
          <w:rFonts w:ascii="Times New Roman" w:eastAsia="Times New Roman" w:hAnsi="Times New Roman" w:cs="Times New Roman"/>
          <w:sz w:val="24"/>
          <w:szCs w:val="24"/>
        </w:rPr>
        <w:t>subsetting</w:t>
      </w:r>
      <w:proofErr w:type="spellEnd"/>
      <w:r>
        <w:rPr>
          <w:rFonts w:ascii="Times New Roman" w:eastAsia="Times New Roman" w:hAnsi="Times New Roman" w:cs="Times New Roman"/>
          <w:sz w:val="24"/>
          <w:szCs w:val="24"/>
        </w:rPr>
        <w:t>, generating 2000 random subsets for each size N. In detail, each DE iteration underwen</w:t>
      </w:r>
      <w:r>
        <w:rPr>
          <w:rFonts w:ascii="Times New Roman" w:eastAsia="Times New Roman" w:hAnsi="Times New Roman" w:cs="Times New Roman"/>
          <w:sz w:val="24"/>
          <w:szCs w:val="24"/>
        </w:rPr>
        <w:t xml:space="preserve">t two </w:t>
      </w:r>
      <w:proofErr w:type="spellStart"/>
      <w:r>
        <w:rPr>
          <w:rFonts w:ascii="Times New Roman" w:eastAsia="Times New Roman" w:hAnsi="Times New Roman" w:cs="Times New Roman"/>
          <w:sz w:val="24"/>
          <w:szCs w:val="24"/>
        </w:rPr>
        <w:t>subsetting</w:t>
      </w:r>
      <w:proofErr w:type="spellEnd"/>
      <w:r>
        <w:rPr>
          <w:rFonts w:ascii="Times New Roman" w:eastAsia="Times New Roman" w:hAnsi="Times New Roman" w:cs="Times New Roman"/>
          <w:sz w:val="24"/>
          <w:szCs w:val="24"/>
        </w:rPr>
        <w:t xml:space="preserve"> steps. In the first, 2000 subsets of size 16 were generated that met requirement #1. Requirement #1 enforced a maximal size of 16 to the subsets. In some cases, the maximal size could only be 14 due to one of the replicates not having a me</w:t>
      </w:r>
      <w:r>
        <w:rPr>
          <w:rFonts w:ascii="Times New Roman" w:eastAsia="Times New Roman" w:hAnsi="Times New Roman" w:cs="Times New Roman"/>
          <w:sz w:val="24"/>
          <w:szCs w:val="24"/>
        </w:rPr>
        <w:t xml:space="preserve">asured RIN value. Thus, in the second round of </w:t>
      </w:r>
      <w:proofErr w:type="spellStart"/>
      <w:r>
        <w:rPr>
          <w:rFonts w:ascii="Times New Roman" w:eastAsia="Times New Roman" w:hAnsi="Times New Roman" w:cs="Times New Roman"/>
          <w:sz w:val="24"/>
          <w:szCs w:val="24"/>
        </w:rPr>
        <w:t>subsetting</w:t>
      </w:r>
      <w:proofErr w:type="spellEnd"/>
      <w:r>
        <w:rPr>
          <w:rFonts w:ascii="Times New Roman" w:eastAsia="Times New Roman" w:hAnsi="Times New Roman" w:cs="Times New Roman"/>
          <w:sz w:val="24"/>
          <w:szCs w:val="24"/>
        </w:rPr>
        <w:t xml:space="preserve">, each maximal size subset was further </w:t>
      </w:r>
      <w:proofErr w:type="spellStart"/>
      <w:r>
        <w:rPr>
          <w:rFonts w:ascii="Times New Roman" w:eastAsia="Times New Roman" w:hAnsi="Times New Roman" w:cs="Times New Roman"/>
          <w:sz w:val="24"/>
          <w:szCs w:val="24"/>
        </w:rPr>
        <w:t>subsetted</w:t>
      </w:r>
      <w:proofErr w:type="spellEnd"/>
      <w:r>
        <w:rPr>
          <w:rFonts w:ascii="Times New Roman" w:eastAsia="Times New Roman" w:hAnsi="Times New Roman" w:cs="Times New Roman"/>
          <w:sz w:val="24"/>
          <w:szCs w:val="24"/>
        </w:rPr>
        <w:t xml:space="preserve"> to generate</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2 subsets per subset size ranging between 4 and 14 under requirement #2. </w:t>
      </w:r>
    </w:p>
    <w:p w:rsidR="00EB1979" w:rsidRDefault="00EB1979">
      <w:pPr>
        <w:rPr>
          <w:rFonts w:ascii="Times New Roman" w:eastAsia="Times New Roman" w:hAnsi="Times New Roman" w:cs="Times New Roman"/>
          <w:sz w:val="24"/>
          <w:szCs w:val="24"/>
        </w:rPr>
      </w:pPr>
    </w:p>
    <w:p w:rsidR="00EB1979" w:rsidRDefault="00AE5440">
      <w:pPr>
        <w:pStyle w:val="Heading2"/>
        <w:rPr>
          <w:rFonts w:ascii="Times New Roman" w:eastAsia="Times New Roman" w:hAnsi="Times New Roman" w:cs="Times New Roman"/>
        </w:rPr>
      </w:pPr>
      <w:bookmarkStart w:id="12" w:name="_fes8ns7dy9ik" w:colFirst="0" w:colLast="0"/>
      <w:bookmarkEnd w:id="12"/>
      <w:r>
        <w:rPr>
          <w:rFonts w:ascii="Times New Roman" w:eastAsia="Times New Roman" w:hAnsi="Times New Roman" w:cs="Times New Roman"/>
        </w:rPr>
        <w:lastRenderedPageBreak/>
        <w:t>Figure S5 - Aggregate MA plots for subset differential expressi</w:t>
      </w:r>
      <w:r>
        <w:rPr>
          <w:rFonts w:ascii="Times New Roman" w:eastAsia="Times New Roman" w:hAnsi="Times New Roman" w:cs="Times New Roman"/>
        </w:rPr>
        <w:t xml:space="preserve">on analysis  </w:t>
      </w:r>
    </w:p>
    <w:p w:rsidR="00EB1979" w:rsidRDefault="00AE5440">
      <w:pPr>
        <w:rPr>
          <w:rFonts w:ascii="Times New Roman" w:eastAsia="Times New Roman" w:hAnsi="Times New Roman" w:cs="Times New Roman"/>
        </w:rPr>
      </w:pPr>
      <w:r>
        <w:rPr>
          <w:rFonts w:ascii="Times New Roman" w:eastAsia="Times New Roman" w:hAnsi="Times New Roman" w:cs="Times New Roman"/>
          <w:noProof/>
        </w:rPr>
        <w:lastRenderedPageBreak/>
        <w:drawing>
          <wp:inline distT="114300" distB="114300" distL="114300" distR="114300">
            <wp:extent cx="4832407" cy="7815263"/>
            <wp:effectExtent l="0" t="0" r="0" b="0"/>
            <wp:docPr id="3"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0"/>
                    <a:srcRect b="8752"/>
                    <a:stretch>
                      <a:fillRect/>
                    </a:stretch>
                  </pic:blipFill>
                  <pic:spPr>
                    <a:xfrm>
                      <a:off x="0" y="0"/>
                      <a:ext cx="4832407" cy="7815263"/>
                    </a:xfrm>
                    <a:prstGeom prst="rect">
                      <a:avLst/>
                    </a:prstGeom>
                    <a:ln/>
                  </pic:spPr>
                </pic:pic>
              </a:graphicData>
            </a:graphic>
          </wp:inline>
        </w:drawing>
      </w:r>
    </w:p>
    <w:p w:rsidR="00EB1979" w:rsidRDefault="00AE544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 plots comparing base mean (y-axis) to LFC (x-axis) from DE results run on subsets. 5% of all subsets and 10% of all genes were randomly sampled before generating the plots. Genes that </w:t>
      </w:r>
      <w:r>
        <w:rPr>
          <w:rFonts w:ascii="Times New Roman" w:eastAsia="Times New Roman" w:hAnsi="Times New Roman" w:cs="Times New Roman"/>
          <w:sz w:val="24"/>
          <w:szCs w:val="24"/>
        </w:rPr>
        <w:lastRenderedPageBreak/>
        <w:t>are identified as differentially expressed (FDR &lt; 0.1</w:t>
      </w:r>
      <w:r>
        <w:rPr>
          <w:rFonts w:ascii="Times New Roman" w:eastAsia="Times New Roman" w:hAnsi="Times New Roman" w:cs="Times New Roman"/>
          <w:sz w:val="24"/>
          <w:szCs w:val="24"/>
        </w:rPr>
        <w:t>) are colored red. From left to right, panels display genes without any thresholding, the genes remaining after thresholding for similarity, and the genes remaining after thresholding for discordance. (A) MA plots considering all subsets. Labels for number</w:t>
      </w:r>
      <w:r>
        <w:rPr>
          <w:rFonts w:ascii="Times New Roman" w:eastAsia="Times New Roman" w:hAnsi="Times New Roman" w:cs="Times New Roman"/>
          <w:sz w:val="24"/>
          <w:szCs w:val="24"/>
        </w:rPr>
        <w:t xml:space="preserve"> of genes considers total genes across all subsets, whereas labels for number of unique genes only considers non-redundant genes across all subsets. (B) MA plots for genes stratified by subset size, with N = 4 in the top row and N = 14 in the bottom row. </w:t>
      </w:r>
    </w:p>
    <w:p w:rsidR="00EB1979" w:rsidRDefault="00EB1979">
      <w:pPr>
        <w:rPr>
          <w:rFonts w:ascii="Times New Roman" w:eastAsia="Times New Roman" w:hAnsi="Times New Roman" w:cs="Times New Roman"/>
          <w:sz w:val="24"/>
          <w:szCs w:val="24"/>
        </w:rPr>
      </w:pPr>
    </w:p>
    <w:p w:rsidR="00EB1979" w:rsidRDefault="00AE5440">
      <w:pPr>
        <w:pStyle w:val="Heading2"/>
        <w:rPr>
          <w:rFonts w:ascii="Times New Roman" w:eastAsia="Times New Roman" w:hAnsi="Times New Roman" w:cs="Times New Roman"/>
        </w:rPr>
      </w:pPr>
      <w:bookmarkStart w:id="13" w:name="_6zc2g2xyucx1" w:colFirst="0" w:colLast="0"/>
      <w:bookmarkEnd w:id="13"/>
      <w:r>
        <w:rPr>
          <w:rFonts w:ascii="Times New Roman" w:eastAsia="Times New Roman" w:hAnsi="Times New Roman" w:cs="Times New Roman"/>
        </w:rPr>
        <w:t xml:space="preserve">Figure S6 - Illustration of similarity calculation between subset differential expression analyses </w:t>
      </w:r>
    </w:p>
    <w:p w:rsidR="00EB1979" w:rsidRDefault="00AE5440">
      <w:pPr>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extent cx="5943600" cy="904875"/>
            <wp:effectExtent l="0" t="0" r="0" b="0"/>
            <wp:docPr id="7"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1"/>
                    <a:srcRect t="41310" b="31623"/>
                    <a:stretch>
                      <a:fillRect/>
                    </a:stretch>
                  </pic:blipFill>
                  <pic:spPr>
                    <a:xfrm>
                      <a:off x="0" y="0"/>
                      <a:ext cx="5943600" cy="904875"/>
                    </a:xfrm>
                    <a:prstGeom prst="rect">
                      <a:avLst/>
                    </a:prstGeom>
                    <a:ln/>
                  </pic:spPr>
                </pic:pic>
              </a:graphicData>
            </a:graphic>
          </wp:inline>
        </w:drawing>
      </w:r>
    </w:p>
    <w:p w:rsidR="00EB1979" w:rsidRDefault="00AE5440">
      <w:pPr>
        <w:rPr>
          <w:rFonts w:ascii="Times New Roman" w:eastAsia="Times New Roman" w:hAnsi="Times New Roman" w:cs="Times New Roman"/>
          <w:sz w:val="24"/>
          <w:szCs w:val="24"/>
        </w:rPr>
      </w:pPr>
      <w:r>
        <w:rPr>
          <w:rFonts w:ascii="Times New Roman" w:eastAsia="Times New Roman" w:hAnsi="Times New Roman" w:cs="Times New Roman"/>
          <w:sz w:val="24"/>
          <w:szCs w:val="24"/>
        </w:rPr>
        <w:t>A demonstration of how the similarity scores were calculated for all subsets of a given size N from DE log-fold change results. The pairwise spearman cor</w:t>
      </w:r>
      <w:r>
        <w:rPr>
          <w:rFonts w:ascii="Times New Roman" w:eastAsia="Times New Roman" w:hAnsi="Times New Roman" w:cs="Times New Roman"/>
          <w:sz w:val="24"/>
          <w:szCs w:val="24"/>
        </w:rPr>
        <w:t>relation between subsets was measured from the gene (</w:t>
      </w:r>
      <w:proofErr w:type="spellStart"/>
      <w:r>
        <w:rPr>
          <w:rFonts w:ascii="Times New Roman" w:eastAsia="Times New Roman" w:hAnsi="Times New Roman" w:cs="Times New Roman"/>
          <w:i/>
          <w:sz w:val="24"/>
          <w:szCs w:val="24"/>
        </w:rPr>
        <w:t>g</w:t>
      </w:r>
      <w:r>
        <w:rPr>
          <w:rFonts w:ascii="Times New Roman" w:eastAsia="Times New Roman" w:hAnsi="Times New Roman" w:cs="Times New Roman"/>
          <w:i/>
          <w:sz w:val="24"/>
          <w:szCs w:val="24"/>
          <w:vertAlign w:val="subscript"/>
        </w:rPr>
        <w:t>i</w:t>
      </w:r>
      <w:proofErr w:type="spellEnd"/>
      <w:r>
        <w:rPr>
          <w:rFonts w:ascii="Times New Roman" w:eastAsia="Times New Roman" w:hAnsi="Times New Roman" w:cs="Times New Roman"/>
          <w:sz w:val="24"/>
          <w:szCs w:val="24"/>
        </w:rPr>
        <w:t xml:space="preserve">) by </w:t>
      </w:r>
      <w:bookmarkStart w:id="14" w:name="_GoBack"/>
      <w:r>
        <w:rPr>
          <w:rFonts w:ascii="Times New Roman" w:eastAsia="Times New Roman" w:hAnsi="Times New Roman" w:cs="Times New Roman"/>
          <w:sz w:val="24"/>
          <w:szCs w:val="24"/>
        </w:rPr>
        <w:t xml:space="preserve">subset </w:t>
      </w:r>
      <w:bookmarkEnd w:id="14"/>
      <w:r>
        <w:rPr>
          <w:rFonts w:ascii="Times New Roman" w:eastAsia="Times New Roman" w:hAnsi="Times New Roman" w:cs="Times New Roman"/>
          <w:sz w:val="24"/>
          <w:szCs w:val="24"/>
        </w:rPr>
        <w:t>(</w:t>
      </w:r>
      <w:proofErr w:type="spellStart"/>
      <w:r>
        <w:rPr>
          <w:rFonts w:ascii="Times New Roman" w:eastAsia="Times New Roman" w:hAnsi="Times New Roman" w:cs="Times New Roman"/>
          <w:i/>
          <w:sz w:val="24"/>
          <w:szCs w:val="24"/>
        </w:rPr>
        <w:t>C</w:t>
      </w:r>
      <w:r>
        <w:rPr>
          <w:rFonts w:ascii="Times New Roman" w:eastAsia="Times New Roman" w:hAnsi="Times New Roman" w:cs="Times New Roman"/>
          <w:i/>
          <w:sz w:val="24"/>
          <w:szCs w:val="24"/>
          <w:vertAlign w:val="subscript"/>
        </w:rPr>
        <w:t>j</w:t>
      </w:r>
      <w:proofErr w:type="spellEnd"/>
      <w:r>
        <w:rPr>
          <w:rFonts w:ascii="Times New Roman" w:eastAsia="Times New Roman" w:hAnsi="Times New Roman" w:cs="Times New Roman"/>
          <w:sz w:val="24"/>
          <w:szCs w:val="24"/>
        </w:rPr>
        <w:t>) log-fold change matrix. The result was a symmetric matrix of similarity scores (</w:t>
      </w:r>
      <w:proofErr w:type="spellStart"/>
      <w:r>
        <w:rPr>
          <w:rFonts w:ascii="Times New Roman" w:eastAsia="Times New Roman" w:hAnsi="Times New Roman" w:cs="Times New Roman"/>
          <w:i/>
          <w:sz w:val="24"/>
          <w:szCs w:val="24"/>
        </w:rPr>
        <w:t>S</w:t>
      </w:r>
      <w:r>
        <w:rPr>
          <w:rFonts w:ascii="Times New Roman" w:eastAsia="Times New Roman" w:hAnsi="Times New Roman" w:cs="Times New Roman"/>
          <w:i/>
          <w:sz w:val="24"/>
          <w:szCs w:val="24"/>
          <w:vertAlign w:val="subscript"/>
        </w:rPr>
        <w:t>sim</w:t>
      </w:r>
      <w:proofErr w:type="spellEnd"/>
      <w:r>
        <w:rPr>
          <w:rFonts w:ascii="Times New Roman" w:eastAsia="Times New Roman" w:hAnsi="Times New Roman" w:cs="Times New Roman"/>
          <w:sz w:val="24"/>
          <w:szCs w:val="24"/>
        </w:rPr>
        <w:t xml:space="preserve">), each element of which represented a subset pair. Additionally, for each subset pair, the average </w:t>
      </w:r>
      <w:r>
        <w:rPr>
          <w:rFonts w:ascii="Times New Roman" w:eastAsia="Times New Roman" w:hAnsi="Times New Roman" w:cs="Times New Roman"/>
          <w:sz w:val="24"/>
          <w:szCs w:val="24"/>
        </w:rPr>
        <w:t xml:space="preserve">RIN and average freeze-thaw across all samples in the pair was calculated. </w:t>
      </w:r>
    </w:p>
    <w:p w:rsidR="00EB1979" w:rsidRDefault="00AE5440">
      <w:pPr>
        <w:pStyle w:val="Heading2"/>
        <w:rPr>
          <w:rFonts w:ascii="Times New Roman" w:eastAsia="Times New Roman" w:hAnsi="Times New Roman" w:cs="Times New Roman"/>
        </w:rPr>
      </w:pPr>
      <w:bookmarkStart w:id="15" w:name="_xcy5vque91x3" w:colFirst="0" w:colLast="0"/>
      <w:bookmarkEnd w:id="15"/>
      <w:r>
        <w:rPr>
          <w:rFonts w:ascii="Times New Roman" w:eastAsia="Times New Roman" w:hAnsi="Times New Roman" w:cs="Times New Roman"/>
        </w:rPr>
        <w:lastRenderedPageBreak/>
        <w:t>Figure S7 - Similarity, RIN, and freeze-thaw distributions in similarity analyses</w:t>
      </w:r>
    </w:p>
    <w:p w:rsidR="00EB1979" w:rsidRDefault="00AE5440">
      <w:pPr>
        <w:jc w:val="center"/>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extent cx="5943600" cy="5892800"/>
            <wp:effectExtent l="0" t="0" r="0" b="0"/>
            <wp:docPr id="15"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2"/>
                    <a:srcRect/>
                    <a:stretch>
                      <a:fillRect/>
                    </a:stretch>
                  </pic:blipFill>
                  <pic:spPr>
                    <a:xfrm>
                      <a:off x="0" y="0"/>
                      <a:ext cx="5943600" cy="5892800"/>
                    </a:xfrm>
                    <a:prstGeom prst="rect">
                      <a:avLst/>
                    </a:prstGeom>
                    <a:ln/>
                  </pic:spPr>
                </pic:pic>
              </a:graphicData>
            </a:graphic>
          </wp:inline>
        </w:drawing>
      </w:r>
    </w:p>
    <w:p w:rsidR="00EB1979" w:rsidRDefault="00EB1979">
      <w:pPr>
        <w:rPr>
          <w:rFonts w:ascii="Times New Roman" w:eastAsia="Times New Roman" w:hAnsi="Times New Roman" w:cs="Times New Roman"/>
        </w:rPr>
      </w:pPr>
    </w:p>
    <w:p w:rsidR="00EB1979" w:rsidRDefault="00AE5440">
      <w:pPr>
        <w:rPr>
          <w:rFonts w:ascii="Times New Roman" w:eastAsia="Times New Roman" w:hAnsi="Times New Roman" w:cs="Times New Roman"/>
        </w:rPr>
      </w:pPr>
      <w:r>
        <w:rPr>
          <w:rFonts w:ascii="Times New Roman" w:eastAsia="Times New Roman" w:hAnsi="Times New Roman" w:cs="Times New Roman"/>
        </w:rPr>
        <w:t>Histograms for the distribution of various metrics in similarity analyses for DE reproducibilit</w:t>
      </w:r>
      <w:r>
        <w:rPr>
          <w:rFonts w:ascii="Times New Roman" w:eastAsia="Times New Roman" w:hAnsi="Times New Roman" w:cs="Times New Roman"/>
        </w:rPr>
        <w:t xml:space="preserve">y. From top to bottom, metrics include similarity (top), Average Freeze-Thaw Cycles (middle) , and Average RIN (bottom) for compared subset pairs. Panels from left to right display distributions for subsets of increasing size (N = 4 - 14). </w:t>
      </w:r>
    </w:p>
    <w:p w:rsidR="00EB1979" w:rsidRDefault="00EB1979">
      <w:pPr>
        <w:rPr>
          <w:rFonts w:ascii="Times New Roman" w:eastAsia="Times New Roman" w:hAnsi="Times New Roman" w:cs="Times New Roman"/>
        </w:rPr>
      </w:pPr>
    </w:p>
    <w:p w:rsidR="00EB1979" w:rsidRDefault="00AE5440">
      <w:pPr>
        <w:pStyle w:val="Heading2"/>
        <w:rPr>
          <w:rFonts w:ascii="Times New Roman" w:eastAsia="Times New Roman" w:hAnsi="Times New Roman" w:cs="Times New Roman"/>
        </w:rPr>
      </w:pPr>
      <w:bookmarkStart w:id="16" w:name="_o1idvoc3l96j" w:colFirst="0" w:colLast="0"/>
      <w:bookmarkEnd w:id="16"/>
      <w:r>
        <w:rPr>
          <w:rFonts w:ascii="Times New Roman" w:eastAsia="Times New Roman" w:hAnsi="Times New Roman" w:cs="Times New Roman"/>
        </w:rPr>
        <w:lastRenderedPageBreak/>
        <w:t>Figure S8 - RI</w:t>
      </w:r>
      <w:r>
        <w:rPr>
          <w:rFonts w:ascii="Times New Roman" w:eastAsia="Times New Roman" w:hAnsi="Times New Roman" w:cs="Times New Roman"/>
        </w:rPr>
        <w:t xml:space="preserve">N and freeze-thaw distributions across various subset sizes for discordance analysis </w:t>
      </w:r>
    </w:p>
    <w:p w:rsidR="00EB1979" w:rsidRDefault="00AE5440">
      <w:pPr>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extent cx="5943600" cy="3149600"/>
            <wp:effectExtent l="0" t="0" r="0" b="0"/>
            <wp:docPr id="1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3"/>
                    <a:srcRect/>
                    <a:stretch>
                      <a:fillRect/>
                    </a:stretch>
                  </pic:blipFill>
                  <pic:spPr>
                    <a:xfrm>
                      <a:off x="0" y="0"/>
                      <a:ext cx="5943600" cy="3149600"/>
                    </a:xfrm>
                    <a:prstGeom prst="rect">
                      <a:avLst/>
                    </a:prstGeom>
                    <a:ln/>
                  </pic:spPr>
                </pic:pic>
              </a:graphicData>
            </a:graphic>
          </wp:inline>
        </w:drawing>
      </w:r>
    </w:p>
    <w:p w:rsidR="00EB1979" w:rsidRDefault="00AE5440">
      <w:pPr>
        <w:rPr>
          <w:rFonts w:ascii="Times New Roman" w:eastAsia="Times New Roman" w:hAnsi="Times New Roman" w:cs="Times New Roman"/>
        </w:rPr>
      </w:pPr>
      <w:r>
        <w:rPr>
          <w:rFonts w:ascii="Times New Roman" w:eastAsia="Times New Roman" w:hAnsi="Times New Roman" w:cs="Times New Roman"/>
        </w:rPr>
        <w:t>Histograms for the distribution of various metrics in discordance analyses for DE reproducibility. Metrics include Average Freeze-Thaw Cycles (top) and Average RIN (bot</w:t>
      </w:r>
      <w:r>
        <w:rPr>
          <w:rFonts w:ascii="Times New Roman" w:eastAsia="Times New Roman" w:hAnsi="Times New Roman" w:cs="Times New Roman"/>
        </w:rPr>
        <w:t xml:space="preserve">tom) for each subset. Panels from left to right display distributions for subsets of increasing size (N = 4 - 14). </w:t>
      </w:r>
    </w:p>
    <w:p w:rsidR="00EB1979" w:rsidRDefault="00EB1979">
      <w:pPr>
        <w:rPr>
          <w:rFonts w:ascii="Times New Roman" w:eastAsia="Times New Roman" w:hAnsi="Times New Roman" w:cs="Times New Roman"/>
        </w:rPr>
      </w:pPr>
    </w:p>
    <w:p w:rsidR="00EB1979" w:rsidRDefault="00AE5440">
      <w:pPr>
        <w:pStyle w:val="Heading2"/>
        <w:rPr>
          <w:rFonts w:ascii="Times New Roman" w:eastAsia="Times New Roman" w:hAnsi="Times New Roman" w:cs="Times New Roman"/>
        </w:rPr>
      </w:pPr>
      <w:bookmarkStart w:id="17" w:name="_umpxfgqb6c3d" w:colFirst="0" w:colLast="0"/>
      <w:bookmarkEnd w:id="17"/>
      <w:r>
        <w:rPr>
          <w:rFonts w:ascii="Times New Roman" w:eastAsia="Times New Roman" w:hAnsi="Times New Roman" w:cs="Times New Roman"/>
        </w:rPr>
        <w:lastRenderedPageBreak/>
        <w:t xml:space="preserve">Figure S9 - Method for calculation of discordance </w:t>
      </w:r>
    </w:p>
    <w:p w:rsidR="00EB1979" w:rsidRDefault="00AE5440">
      <w:pPr>
        <w:jc w:val="center"/>
        <w:rPr>
          <w:rFonts w:ascii="Times New Roman" w:eastAsia="Times New Roman" w:hAnsi="Times New Roman" w:cs="Times New Roman"/>
        </w:rPr>
      </w:pPr>
      <w:r>
        <w:rPr>
          <w:noProof/>
        </w:rPr>
        <w:drawing>
          <wp:inline distT="114300" distB="114300" distL="114300" distR="114300">
            <wp:extent cx="5943600" cy="3340100"/>
            <wp:effectExtent l="0" t="0" r="0" b="0"/>
            <wp:docPr id="16"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4"/>
                    <a:srcRect/>
                    <a:stretch>
                      <a:fillRect/>
                    </a:stretch>
                  </pic:blipFill>
                  <pic:spPr>
                    <a:xfrm>
                      <a:off x="0" y="0"/>
                      <a:ext cx="5943600" cy="3340100"/>
                    </a:xfrm>
                    <a:prstGeom prst="rect">
                      <a:avLst/>
                    </a:prstGeom>
                    <a:ln/>
                  </pic:spPr>
                </pic:pic>
              </a:graphicData>
            </a:graphic>
          </wp:inline>
        </w:drawing>
      </w:r>
    </w:p>
    <w:p w:rsidR="00EB1979" w:rsidRDefault="00AE5440">
      <w:pPr>
        <w:rPr>
          <w:rFonts w:ascii="Times New Roman" w:eastAsia="Times New Roman" w:hAnsi="Times New Roman" w:cs="Times New Roman"/>
        </w:rPr>
      </w:pPr>
      <w:r>
        <w:rPr>
          <w:rFonts w:ascii="Times New Roman" w:eastAsia="Times New Roman" w:hAnsi="Times New Roman" w:cs="Times New Roman"/>
        </w:rPr>
        <w:t>Method for calculating discordance. (A) Subsets (</w:t>
      </w:r>
      <w:proofErr w:type="spellStart"/>
      <w:r>
        <w:rPr>
          <w:rFonts w:ascii="Times New Roman" w:eastAsia="Times New Roman" w:hAnsi="Times New Roman" w:cs="Times New Roman"/>
          <w:i/>
        </w:rPr>
        <w:t>C</w:t>
      </w:r>
      <w:r>
        <w:rPr>
          <w:rFonts w:ascii="Times New Roman" w:eastAsia="Times New Roman" w:hAnsi="Times New Roman" w:cs="Times New Roman"/>
          <w:i/>
          <w:vertAlign w:val="subscript"/>
        </w:rPr>
        <w:t>j</w:t>
      </w:r>
      <w:proofErr w:type="spellEnd"/>
      <w:r>
        <w:rPr>
          <w:rFonts w:ascii="Times New Roman" w:eastAsia="Times New Roman" w:hAnsi="Times New Roman" w:cs="Times New Roman"/>
        </w:rPr>
        <w:t>) were selected either by subset size or by subset size and sample quality (freeze-thaw or RIN) bin to generate the gene (</w:t>
      </w:r>
      <w:proofErr w:type="spellStart"/>
      <w:r>
        <w:rPr>
          <w:rFonts w:ascii="Times New Roman" w:eastAsia="Times New Roman" w:hAnsi="Times New Roman" w:cs="Times New Roman"/>
          <w:i/>
        </w:rPr>
        <w:t>g</w:t>
      </w:r>
      <w:r>
        <w:rPr>
          <w:rFonts w:ascii="Times New Roman" w:eastAsia="Times New Roman" w:hAnsi="Times New Roman" w:cs="Times New Roman"/>
          <w:i/>
          <w:vertAlign w:val="subscript"/>
        </w:rPr>
        <w:t>i</w:t>
      </w:r>
      <w:proofErr w:type="spellEnd"/>
      <w:r>
        <w:rPr>
          <w:rFonts w:ascii="Times New Roman" w:eastAsia="Times New Roman" w:hAnsi="Times New Roman" w:cs="Times New Roman"/>
        </w:rPr>
        <w:t>) by subset matrix. The standard deviation was calculated as discordance. This wa</w:t>
      </w:r>
      <w:r>
        <w:rPr>
          <w:rFonts w:ascii="Times New Roman" w:eastAsia="Times New Roman" w:hAnsi="Times New Roman" w:cs="Times New Roman"/>
        </w:rPr>
        <w:t>s compared to the gene-wise median effect size as measured by the absolute value of the median LFC, Cohen’s d, or mean-variance standardized effect. Each variable in the respective equations h</w:t>
      </w:r>
      <w:r>
        <w:rPr>
          <w:rFonts w:ascii="Times New Roman" w:eastAsia="Times New Roman" w:hAnsi="Times New Roman" w:cs="Times New Roman"/>
          <w:vertAlign w:val="subscript"/>
        </w:rPr>
        <w:t>1</w:t>
      </w:r>
      <w:r>
        <w:rPr>
          <w:rFonts w:ascii="Times New Roman" w:eastAsia="Times New Roman" w:hAnsi="Times New Roman" w:cs="Times New Roman"/>
        </w:rPr>
        <w:t>-h</w:t>
      </w:r>
      <w:r>
        <w:rPr>
          <w:rFonts w:ascii="Times New Roman" w:eastAsia="Times New Roman" w:hAnsi="Times New Roman" w:cs="Times New Roman"/>
          <w:vertAlign w:val="subscript"/>
        </w:rPr>
        <w:t>3</w:t>
      </w:r>
      <w:r>
        <w:rPr>
          <w:rFonts w:ascii="Times New Roman" w:eastAsia="Times New Roman" w:hAnsi="Times New Roman" w:cs="Times New Roman"/>
        </w:rPr>
        <w:t xml:space="preserve"> is first calculated by the gene-wise median. (B) For GLM(</w:t>
      </w:r>
      <w:proofErr w:type="spellStart"/>
      <w:r>
        <w:rPr>
          <w:rFonts w:ascii="Times New Roman" w:eastAsia="Times New Roman" w:hAnsi="Times New Roman" w:cs="Times New Roman"/>
        </w:rPr>
        <w:t>Di</w:t>
      </w:r>
      <w:r>
        <w:rPr>
          <w:rFonts w:ascii="Times New Roman" w:eastAsia="Times New Roman" w:hAnsi="Times New Roman" w:cs="Times New Roman"/>
        </w:rPr>
        <w:t>scordance~Effect</w:t>
      </w:r>
      <w:proofErr w:type="spellEnd"/>
      <w:r>
        <w:rPr>
          <w:rFonts w:ascii="Times New Roman" w:eastAsia="Times New Roman" w:hAnsi="Times New Roman" w:cs="Times New Roman"/>
        </w:rPr>
        <w:t xml:space="preserve"> Size x Sample Quality), at each subset size, discordance and effect size for high and low quality subsets was concatenated with the addition of a dummy variable Q. Q = 1 for high quality subsets and 0 for low quality subsets. </w:t>
      </w:r>
    </w:p>
    <w:p w:rsidR="00EB1979" w:rsidRDefault="00EB1979">
      <w:pPr>
        <w:rPr>
          <w:rFonts w:ascii="Times New Roman" w:eastAsia="Times New Roman" w:hAnsi="Times New Roman" w:cs="Times New Roman"/>
        </w:rPr>
      </w:pPr>
    </w:p>
    <w:p w:rsidR="00EB1979" w:rsidRDefault="00AE5440">
      <w:pPr>
        <w:pStyle w:val="Heading2"/>
        <w:rPr>
          <w:rFonts w:ascii="Times New Roman" w:eastAsia="Times New Roman" w:hAnsi="Times New Roman" w:cs="Times New Roman"/>
        </w:rPr>
      </w:pPr>
      <w:bookmarkStart w:id="18" w:name="_cht3t9jx4hy3" w:colFirst="0" w:colLast="0"/>
      <w:bookmarkEnd w:id="18"/>
      <w:r>
        <w:rPr>
          <w:rFonts w:ascii="Times New Roman" w:eastAsia="Times New Roman" w:hAnsi="Times New Roman" w:cs="Times New Roman"/>
        </w:rPr>
        <w:lastRenderedPageBreak/>
        <w:t xml:space="preserve">Figure S10 </w:t>
      </w:r>
      <w:r>
        <w:rPr>
          <w:rFonts w:ascii="Times New Roman" w:eastAsia="Times New Roman" w:hAnsi="Times New Roman" w:cs="Times New Roman"/>
        </w:rPr>
        <w:t>- Distribution of differential expression similarities for different subset sizes</w:t>
      </w:r>
      <w:r>
        <w:rPr>
          <w:rFonts w:ascii="Times New Roman" w:eastAsia="Times New Roman" w:hAnsi="Times New Roman" w:cs="Times New Roman"/>
          <w:noProof/>
        </w:rPr>
        <w:drawing>
          <wp:inline distT="114300" distB="114300" distL="114300" distR="114300">
            <wp:extent cx="5943600" cy="3219450"/>
            <wp:effectExtent l="0" t="0" r="0" b="0"/>
            <wp:docPr id="2"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5"/>
                    <a:srcRect b="51366"/>
                    <a:stretch>
                      <a:fillRect/>
                    </a:stretch>
                  </pic:blipFill>
                  <pic:spPr>
                    <a:xfrm>
                      <a:off x="0" y="0"/>
                      <a:ext cx="5943600" cy="3219450"/>
                    </a:xfrm>
                    <a:prstGeom prst="rect">
                      <a:avLst/>
                    </a:prstGeom>
                    <a:ln/>
                  </pic:spPr>
                </pic:pic>
              </a:graphicData>
            </a:graphic>
          </wp:inline>
        </w:drawing>
      </w:r>
    </w:p>
    <w:p w:rsidR="00EB1979" w:rsidRDefault="00AE5440">
      <w:pPr>
        <w:rPr>
          <w:rFonts w:ascii="Times New Roman" w:eastAsia="Times New Roman" w:hAnsi="Times New Roman" w:cs="Times New Roman"/>
        </w:rPr>
      </w:pPr>
      <w:r>
        <w:rPr>
          <w:rFonts w:ascii="Times New Roman" w:eastAsia="Times New Roman" w:hAnsi="Times New Roman" w:cs="Times New Roman"/>
        </w:rPr>
        <w:t>Box plots of similarity, correlation, at each subset size.</w:t>
      </w:r>
    </w:p>
    <w:p w:rsidR="00EB1979" w:rsidRDefault="00EB1979">
      <w:pPr>
        <w:rPr>
          <w:rFonts w:ascii="Times New Roman" w:eastAsia="Times New Roman" w:hAnsi="Times New Roman" w:cs="Times New Roman"/>
        </w:rPr>
      </w:pPr>
    </w:p>
    <w:p w:rsidR="00EB1979" w:rsidRDefault="00AE5440">
      <w:pPr>
        <w:pStyle w:val="Heading2"/>
        <w:rPr>
          <w:rFonts w:ascii="Times New Roman" w:eastAsia="Times New Roman" w:hAnsi="Times New Roman" w:cs="Times New Roman"/>
        </w:rPr>
      </w:pPr>
      <w:bookmarkStart w:id="19" w:name="_4ehljr9stuz" w:colFirst="0" w:colLast="0"/>
      <w:bookmarkEnd w:id="19"/>
      <w:r>
        <w:rPr>
          <w:rFonts w:ascii="Times New Roman" w:eastAsia="Times New Roman" w:hAnsi="Times New Roman" w:cs="Times New Roman"/>
        </w:rPr>
        <w:lastRenderedPageBreak/>
        <w:t>Figure S11 - Differential expression discordance for different subset sizes</w:t>
      </w:r>
      <w:r>
        <w:rPr>
          <w:rFonts w:ascii="Times New Roman" w:eastAsia="Times New Roman" w:hAnsi="Times New Roman" w:cs="Times New Roman"/>
          <w:noProof/>
        </w:rPr>
        <w:drawing>
          <wp:inline distT="114300" distB="114300" distL="114300" distR="114300">
            <wp:extent cx="5943600" cy="5778500"/>
            <wp:effectExtent l="0" t="0" r="0" b="0"/>
            <wp:docPr id="11"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6"/>
                    <a:srcRect/>
                    <a:stretch>
                      <a:fillRect/>
                    </a:stretch>
                  </pic:blipFill>
                  <pic:spPr>
                    <a:xfrm>
                      <a:off x="0" y="0"/>
                      <a:ext cx="5943600" cy="5778500"/>
                    </a:xfrm>
                    <a:prstGeom prst="rect">
                      <a:avLst/>
                    </a:prstGeom>
                    <a:ln/>
                  </pic:spPr>
                </pic:pic>
              </a:graphicData>
            </a:graphic>
          </wp:inline>
        </w:drawing>
      </w:r>
    </w:p>
    <w:p w:rsidR="00EB1979" w:rsidRDefault="00AE5440">
      <w:pPr>
        <w:rPr>
          <w:rFonts w:ascii="Times New Roman" w:eastAsia="Times New Roman" w:hAnsi="Times New Roman" w:cs="Times New Roman"/>
          <w:sz w:val="24"/>
          <w:szCs w:val="24"/>
        </w:rPr>
      </w:pPr>
      <w:r>
        <w:rPr>
          <w:rFonts w:ascii="Times New Roman" w:eastAsia="Times New Roman" w:hAnsi="Times New Roman" w:cs="Times New Roman"/>
        </w:rPr>
        <w:t>Linear regression estimates for discordance (y-axis) changing as a function of gene-wise effect size measured as mean-variance standardized effect</w:t>
      </w:r>
      <w:r>
        <w:rPr>
          <w:rFonts w:ascii="Times New Roman" w:eastAsia="Times New Roman" w:hAnsi="Times New Roman" w:cs="Times New Roman"/>
          <w:b/>
        </w:rPr>
        <w:t xml:space="preserve"> </w:t>
      </w:r>
      <w:r>
        <w:rPr>
          <w:rFonts w:ascii="Times New Roman" w:eastAsia="Times New Roman" w:hAnsi="Times New Roman" w:cs="Times New Roman"/>
        </w:rPr>
        <w:t>(x-axis). Shaded regions represe</w:t>
      </w:r>
      <w:r>
        <w:rPr>
          <w:rFonts w:ascii="Times New Roman" w:eastAsia="Times New Roman" w:hAnsi="Times New Roman" w:cs="Times New Roman"/>
        </w:rPr>
        <w:t>nt 95% confidence intervals for each regression.</w:t>
      </w:r>
    </w:p>
    <w:p w:rsidR="00EB1979" w:rsidRDefault="00EB1979">
      <w:pPr>
        <w:widowControl w:val="0"/>
        <w:spacing w:line="240" w:lineRule="auto"/>
        <w:rPr>
          <w:rFonts w:ascii="Times New Roman" w:eastAsia="Times New Roman" w:hAnsi="Times New Roman" w:cs="Times New Roman"/>
          <w:sz w:val="24"/>
          <w:szCs w:val="24"/>
        </w:rPr>
      </w:pPr>
    </w:p>
    <w:p w:rsidR="00EB1979" w:rsidRDefault="00AE5440">
      <w:pPr>
        <w:pStyle w:val="Heading2"/>
        <w:rPr>
          <w:rFonts w:ascii="Times New Roman" w:eastAsia="Times New Roman" w:hAnsi="Times New Roman" w:cs="Times New Roman"/>
        </w:rPr>
      </w:pPr>
      <w:bookmarkStart w:id="20" w:name="_3sw4ehs8ncrj" w:colFirst="0" w:colLast="0"/>
      <w:bookmarkEnd w:id="20"/>
      <w:r>
        <w:rPr>
          <w:rFonts w:ascii="Times New Roman" w:eastAsia="Times New Roman" w:hAnsi="Times New Roman" w:cs="Times New Roman"/>
        </w:rPr>
        <w:lastRenderedPageBreak/>
        <w:t xml:space="preserve">Figure S12 - Concentration does not affect noise </w:t>
      </w:r>
    </w:p>
    <w:p w:rsidR="00EB1979" w:rsidRDefault="00AE5440">
      <w:pPr>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extent cx="5557838" cy="5120213"/>
            <wp:effectExtent l="0" t="0" r="0" b="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7"/>
                    <a:srcRect l="17788" r="21153"/>
                    <a:stretch>
                      <a:fillRect/>
                    </a:stretch>
                  </pic:blipFill>
                  <pic:spPr>
                    <a:xfrm>
                      <a:off x="0" y="0"/>
                      <a:ext cx="5557838" cy="5120213"/>
                    </a:xfrm>
                    <a:prstGeom prst="rect">
                      <a:avLst/>
                    </a:prstGeom>
                    <a:ln/>
                  </pic:spPr>
                </pic:pic>
              </a:graphicData>
            </a:graphic>
          </wp:inline>
        </w:drawing>
      </w:r>
    </w:p>
    <w:p w:rsidR="00EB1979" w:rsidRDefault="00AE5440">
      <w:pPr>
        <w:rPr>
          <w:rFonts w:ascii="Times New Roman" w:eastAsia="Times New Roman" w:hAnsi="Times New Roman" w:cs="Times New Roman"/>
        </w:rPr>
      </w:pPr>
      <w:r>
        <w:rPr>
          <w:rFonts w:ascii="Times New Roman" w:eastAsia="Times New Roman" w:hAnsi="Times New Roman" w:cs="Times New Roman"/>
        </w:rPr>
        <w:t>Noise as calculated by Euclidean distance, RMSE, Pearson correlation, and Spearman correlation. (A) Scatter plots comparing noise (y-axis) to RNA concentr</w:t>
      </w:r>
      <w:r>
        <w:rPr>
          <w:rFonts w:ascii="Times New Roman" w:eastAsia="Times New Roman" w:hAnsi="Times New Roman" w:cs="Times New Roman"/>
        </w:rPr>
        <w:t>ation [ng/</w:t>
      </w:r>
      <w:proofErr w:type="spellStart"/>
      <w:r>
        <w:rPr>
          <w:rFonts w:ascii="Times New Roman" w:eastAsia="Times New Roman" w:hAnsi="Times New Roman" w:cs="Times New Roman"/>
        </w:rPr>
        <w:t>uL</w:t>
      </w:r>
      <w:proofErr w:type="spellEnd"/>
      <w:r>
        <w:rPr>
          <w:rFonts w:ascii="Times New Roman" w:eastAsia="Times New Roman" w:hAnsi="Times New Roman" w:cs="Times New Roman"/>
        </w:rPr>
        <w:t xml:space="preserve">] (x-axis).The blue line shows the regression fit and the shaded area is the 95% confidence interval for this fit.  (B) </w:t>
      </w:r>
      <w:r>
        <w:rPr>
          <w:rFonts w:ascii="Times New Roman" w:eastAsia="Times New Roman" w:hAnsi="Times New Roman" w:cs="Times New Roman"/>
          <w:sz w:val="24"/>
          <w:szCs w:val="24"/>
        </w:rPr>
        <w:t>GLM (Noise ~ RNA Concentration) intercept (N</w:t>
      </w:r>
      <w:r>
        <w:rPr>
          <w:rFonts w:ascii="Times New Roman" w:eastAsia="Times New Roman" w:hAnsi="Times New Roman" w:cs="Times New Roman"/>
          <w:sz w:val="24"/>
          <w:szCs w:val="24"/>
          <w:vertAlign w:val="subscript"/>
        </w:rPr>
        <w:t>0</w:t>
      </w:r>
      <w:r>
        <w:rPr>
          <w:rFonts w:ascii="Times New Roman" w:eastAsia="Times New Roman" w:hAnsi="Times New Roman" w:cs="Times New Roman"/>
          <w:sz w:val="24"/>
          <w:szCs w:val="24"/>
        </w:rPr>
        <w:t xml:space="preserve">) and coefficient values (ΔN) with standard error bars and p-values colored in </w:t>
      </w:r>
      <w:r>
        <w:rPr>
          <w:rFonts w:ascii="Times New Roman" w:eastAsia="Times New Roman" w:hAnsi="Times New Roman" w:cs="Times New Roman"/>
          <w:sz w:val="24"/>
          <w:szCs w:val="24"/>
        </w:rPr>
        <w:t xml:space="preserve">-log10 scale for each metric. </w:t>
      </w:r>
    </w:p>
    <w:p w:rsidR="00EB1979" w:rsidRDefault="00EB1979">
      <w:pPr>
        <w:rPr>
          <w:rFonts w:ascii="Times New Roman" w:eastAsia="Times New Roman" w:hAnsi="Times New Roman" w:cs="Times New Roman"/>
        </w:rPr>
      </w:pPr>
    </w:p>
    <w:p w:rsidR="00EB1979" w:rsidRDefault="00EB1979">
      <w:pPr>
        <w:rPr>
          <w:rFonts w:ascii="Times New Roman" w:eastAsia="Times New Roman" w:hAnsi="Times New Roman" w:cs="Times New Roman"/>
        </w:rPr>
      </w:pPr>
    </w:p>
    <w:p w:rsidR="00EB1979" w:rsidRDefault="00EB1979">
      <w:pPr>
        <w:rPr>
          <w:rFonts w:ascii="Times New Roman" w:eastAsia="Times New Roman" w:hAnsi="Times New Roman" w:cs="Times New Roman"/>
        </w:rPr>
      </w:pPr>
    </w:p>
    <w:p w:rsidR="00EB1979" w:rsidRDefault="00EB1979">
      <w:pPr>
        <w:rPr>
          <w:rFonts w:ascii="Times New Roman" w:eastAsia="Times New Roman" w:hAnsi="Times New Roman" w:cs="Times New Roman"/>
        </w:rPr>
      </w:pPr>
    </w:p>
    <w:p w:rsidR="00EB1979" w:rsidRDefault="00AE5440">
      <w:pPr>
        <w:pStyle w:val="Heading2"/>
        <w:rPr>
          <w:rFonts w:ascii="Times New Roman" w:eastAsia="Times New Roman" w:hAnsi="Times New Roman" w:cs="Times New Roman"/>
        </w:rPr>
      </w:pPr>
      <w:bookmarkStart w:id="21" w:name="_tynesb6pllzc" w:colFirst="0" w:colLast="0"/>
      <w:bookmarkEnd w:id="21"/>
      <w:r>
        <w:rPr>
          <w:rFonts w:ascii="Times New Roman" w:eastAsia="Times New Roman" w:hAnsi="Times New Roman" w:cs="Times New Roman"/>
        </w:rPr>
        <w:lastRenderedPageBreak/>
        <w:t>Figure S13 - 3’ Bias in polyA-extracted samples</w:t>
      </w:r>
    </w:p>
    <w:p w:rsidR="00EB1979" w:rsidRDefault="00AE5440" w:rsidP="00EB1979">
      <w:pPr>
        <w:widowControl w:val="0"/>
        <w:spacing w:after="160" w:line="259" w:lineRule="auto"/>
        <w:jc w:val="center"/>
        <w:rPr>
          <w:rFonts w:ascii="Times New Roman" w:eastAsia="Times New Roman" w:hAnsi="Times New Roman" w:cs="Times New Roman"/>
          <w:sz w:val="24"/>
          <w:szCs w:val="24"/>
        </w:rPr>
        <w:pPrChange w:id="22" w:author="Hratch Baghdassarian" w:date="2020-10-24T02:40:00Z">
          <w:pPr>
            <w:widowControl w:val="0"/>
            <w:spacing w:after="160" w:line="259" w:lineRule="auto"/>
          </w:pPr>
        </w:pPrChange>
      </w:pPr>
      <w:ins w:id="23" w:author="Hratch Baghdassarian" w:date="2020-10-24T02:40:00Z">
        <w:r>
          <w:rPr>
            <w:rFonts w:ascii="Times New Roman" w:eastAsia="Times New Roman" w:hAnsi="Times New Roman" w:cs="Times New Roman"/>
            <w:noProof/>
          </w:rPr>
          <w:drawing>
            <wp:inline distT="114300" distB="114300" distL="114300" distR="114300">
              <wp:extent cx="5057069" cy="3776663"/>
              <wp:effectExtent l="0" t="0" r="0" b="0"/>
              <wp:docPr id="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8"/>
                      <a:srcRect l="12019" r="12660"/>
                      <a:stretch>
                        <a:fillRect/>
                      </a:stretch>
                    </pic:blipFill>
                    <pic:spPr>
                      <a:xfrm>
                        <a:off x="0" y="0"/>
                        <a:ext cx="5057069" cy="3776663"/>
                      </a:xfrm>
                      <a:prstGeom prst="rect">
                        <a:avLst/>
                      </a:prstGeom>
                      <a:ln/>
                    </pic:spPr>
                  </pic:pic>
                </a:graphicData>
              </a:graphic>
            </wp:inline>
          </w:drawing>
        </w:r>
      </w:ins>
      <w:del w:id="24" w:author="Hratch Baghdassarian" w:date="2020-10-24T02:40:00Z">
        <w:r>
          <w:rPr>
            <w:rFonts w:ascii="Times New Roman" w:eastAsia="Times New Roman" w:hAnsi="Times New Roman" w:cs="Times New Roman"/>
            <w:noProof/>
            <w:sz w:val="24"/>
            <w:szCs w:val="24"/>
          </w:rPr>
          <w:drawing>
            <wp:inline distT="114300" distB="114300" distL="114300" distR="114300">
              <wp:extent cx="5815013" cy="4306054"/>
              <wp:effectExtent l="0" t="0" r="0" b="0"/>
              <wp:docPr id="1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9"/>
                      <a:srcRect l="12980" r="11057"/>
                      <a:stretch>
                        <a:fillRect/>
                      </a:stretch>
                    </pic:blipFill>
                    <pic:spPr>
                      <a:xfrm>
                        <a:off x="0" y="0"/>
                        <a:ext cx="5815013" cy="4306054"/>
                      </a:xfrm>
                      <a:prstGeom prst="rect">
                        <a:avLst/>
                      </a:prstGeom>
                      <a:ln/>
                    </pic:spPr>
                  </pic:pic>
                </a:graphicData>
              </a:graphic>
            </wp:inline>
          </w:drawing>
        </w:r>
      </w:del>
    </w:p>
    <w:p w:rsidR="00EB1979" w:rsidRDefault="00AE5440">
      <w:pPr>
        <w:widowControl w:val="0"/>
        <w:spacing w:after="160" w:line="259"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Comparisons of coverage for samples that underwent poly(A)-enrichment (green) or ribosome depletion (orange). (a) Gene coverage (y-axis) at the </w:t>
      </w:r>
      <w:proofErr w:type="spellStart"/>
      <w:r>
        <w:rPr>
          <w:rFonts w:ascii="Times New Roman" w:eastAsia="Times New Roman" w:hAnsi="Times New Roman" w:cs="Times New Roman"/>
          <w:sz w:val="24"/>
          <w:szCs w:val="24"/>
        </w:rPr>
        <w:t>i</w:t>
      </w:r>
      <w:r>
        <w:rPr>
          <w:rFonts w:ascii="Times New Roman" w:eastAsia="Times New Roman" w:hAnsi="Times New Roman" w:cs="Times New Roman"/>
          <w:sz w:val="24"/>
          <w:szCs w:val="24"/>
          <w:vertAlign w:val="superscript"/>
        </w:rPr>
        <w:t>th</w:t>
      </w:r>
      <w:proofErr w:type="spellEnd"/>
      <w:r>
        <w:rPr>
          <w:rFonts w:ascii="Times New Roman" w:eastAsia="Times New Roman" w:hAnsi="Times New Roman" w:cs="Times New Roman"/>
          <w:sz w:val="24"/>
          <w:szCs w:val="24"/>
        </w:rPr>
        <w:t xml:space="preserve"> nucleotide percentile (x-axis). For each sample, coverage is averaged across all genes; samples are aggregat</w:t>
      </w:r>
      <w:r>
        <w:rPr>
          <w:rFonts w:ascii="Times New Roman" w:eastAsia="Times New Roman" w:hAnsi="Times New Roman" w:cs="Times New Roman"/>
          <w:sz w:val="24"/>
          <w:szCs w:val="24"/>
        </w:rPr>
        <w:t>ed using generalized additive model smoothing. (b) Boxplots comparing median coverage percentile for each enrichment method. (c) For each enrichment method, boxplots comparing median coverage percentile between samples that underwent 1-5 freeze-thaws. Resu</w:t>
      </w:r>
      <w:r>
        <w:rPr>
          <w:rFonts w:ascii="Times New Roman" w:eastAsia="Times New Roman" w:hAnsi="Times New Roman" w:cs="Times New Roman"/>
          <w:sz w:val="24"/>
          <w:szCs w:val="24"/>
        </w:rPr>
        <w:t xml:space="preserve">ltant p-values using a one-sided Wilcoxon test comparing each sample are displayed above the boxplots.  (d) Box plots comparing median nucleotide position between enrichment methods for either one (left) or two (right) freeze-thaw cycles. </w:t>
      </w:r>
    </w:p>
    <w:p w:rsidR="00EB1979" w:rsidRDefault="00EB1979">
      <w:pPr>
        <w:widowControl w:val="0"/>
        <w:spacing w:after="160" w:line="259" w:lineRule="auto"/>
        <w:rPr>
          <w:rFonts w:ascii="Times New Roman" w:eastAsia="Times New Roman" w:hAnsi="Times New Roman" w:cs="Times New Roman"/>
        </w:rPr>
      </w:pPr>
    </w:p>
    <w:p w:rsidR="00EB1979" w:rsidRDefault="00EB1979">
      <w:pPr>
        <w:widowControl w:val="0"/>
        <w:spacing w:after="160" w:line="259" w:lineRule="auto"/>
        <w:rPr>
          <w:rFonts w:ascii="Times New Roman" w:eastAsia="Times New Roman" w:hAnsi="Times New Roman" w:cs="Times New Roman"/>
        </w:rPr>
      </w:pPr>
    </w:p>
    <w:p w:rsidR="00EB1979" w:rsidRDefault="00AE5440">
      <w:pPr>
        <w:pStyle w:val="Heading2"/>
        <w:widowControl w:val="0"/>
        <w:spacing w:after="160" w:line="259" w:lineRule="auto"/>
        <w:rPr>
          <w:rFonts w:ascii="Times New Roman" w:eastAsia="Times New Roman" w:hAnsi="Times New Roman" w:cs="Times New Roman"/>
        </w:rPr>
      </w:pPr>
      <w:bookmarkStart w:id="25" w:name="_mo5rf3yjd2xx" w:colFirst="0" w:colLast="0"/>
      <w:bookmarkEnd w:id="25"/>
      <w:r>
        <w:rPr>
          <w:rFonts w:ascii="Times New Roman" w:eastAsia="Times New Roman" w:hAnsi="Times New Roman" w:cs="Times New Roman"/>
        </w:rPr>
        <w:lastRenderedPageBreak/>
        <w:t>Figure S14 - D</w:t>
      </w:r>
      <w:r>
        <w:rPr>
          <w:rFonts w:ascii="Times New Roman" w:eastAsia="Times New Roman" w:hAnsi="Times New Roman" w:cs="Times New Roman"/>
        </w:rPr>
        <w:t>istribution of RIN and concentration with respect to noise</w:t>
      </w:r>
    </w:p>
    <w:p w:rsidR="00EB1979" w:rsidRDefault="00AE5440">
      <w:pPr>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extent cx="5305425" cy="3571875"/>
            <wp:effectExtent l="0" t="0" r="0" b="0"/>
            <wp:docPr id="1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0"/>
                    <a:srcRect r="10737"/>
                    <a:stretch>
                      <a:fillRect/>
                    </a:stretch>
                  </pic:blipFill>
                  <pic:spPr>
                    <a:xfrm>
                      <a:off x="0" y="0"/>
                      <a:ext cx="5305425" cy="3571875"/>
                    </a:xfrm>
                    <a:prstGeom prst="rect">
                      <a:avLst/>
                    </a:prstGeom>
                    <a:ln/>
                  </pic:spPr>
                </pic:pic>
              </a:graphicData>
            </a:graphic>
          </wp:inline>
        </w:drawing>
      </w:r>
    </w:p>
    <w:p w:rsidR="00EB1979" w:rsidRDefault="00AE5440">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Two dimensional distribution of samples exposed to one freeze-thaw cycles with respect to RIN (x-axis) and concentration (y-axis). High noise (noise &gt; 0.17) samples (red) tend to have lower RIN a</w:t>
      </w:r>
      <w:r>
        <w:rPr>
          <w:rFonts w:ascii="Times New Roman" w:eastAsia="Times New Roman" w:hAnsi="Times New Roman" w:cs="Times New Roman"/>
          <w:sz w:val="24"/>
          <w:szCs w:val="24"/>
        </w:rPr>
        <w:t xml:space="preserve">nd concentration than normally performing samples (blue). This distribution is particularly skewed for RIN between high noise and normally performing samples. </w:t>
      </w:r>
    </w:p>
    <w:p w:rsidR="00EB1979" w:rsidRDefault="00EB1979">
      <w:pPr>
        <w:widowControl w:val="0"/>
        <w:spacing w:line="240" w:lineRule="auto"/>
        <w:rPr>
          <w:rFonts w:ascii="Times New Roman" w:eastAsia="Times New Roman" w:hAnsi="Times New Roman" w:cs="Times New Roman"/>
          <w:sz w:val="24"/>
          <w:szCs w:val="24"/>
        </w:rPr>
      </w:pPr>
    </w:p>
    <w:p w:rsidR="00EB1979" w:rsidRDefault="00AE5440">
      <w:pPr>
        <w:pStyle w:val="Heading2"/>
        <w:widowControl w:val="0"/>
        <w:spacing w:line="240" w:lineRule="auto"/>
      </w:pPr>
      <w:bookmarkStart w:id="26" w:name="_gydmkki5swl5" w:colFirst="0" w:colLast="0"/>
      <w:bookmarkEnd w:id="26"/>
      <w:r>
        <w:lastRenderedPageBreak/>
        <w:t>Figure S15 - Projected random counts for as a function of library size, number of active genes,</w:t>
      </w:r>
      <w:r>
        <w:t xml:space="preserve"> and percent noise</w:t>
      </w:r>
    </w:p>
    <w:p w:rsidR="00EB1979" w:rsidRDefault="00AE5440">
      <w:r>
        <w:rPr>
          <w:noProof/>
        </w:rPr>
        <w:drawing>
          <wp:inline distT="114300" distB="114300" distL="114300" distR="114300">
            <wp:extent cx="5943600" cy="5943600"/>
            <wp:effectExtent l="0" t="0" r="0" b="0"/>
            <wp:docPr id="9"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21"/>
                    <a:srcRect/>
                    <a:stretch>
                      <a:fillRect/>
                    </a:stretch>
                  </pic:blipFill>
                  <pic:spPr>
                    <a:xfrm>
                      <a:off x="0" y="0"/>
                      <a:ext cx="5943600" cy="5943600"/>
                    </a:xfrm>
                    <a:prstGeom prst="rect">
                      <a:avLst/>
                    </a:prstGeom>
                    <a:ln/>
                  </pic:spPr>
                </pic:pic>
              </a:graphicData>
            </a:graphic>
          </wp:inline>
        </w:drawing>
      </w:r>
    </w:p>
    <w:p w:rsidR="00EB1979" w:rsidRDefault="00AE5440">
      <w:pPr>
        <w:rPr>
          <w:rFonts w:ascii="Times New Roman" w:eastAsia="Times New Roman" w:hAnsi="Times New Roman" w:cs="Times New Roman"/>
        </w:rPr>
      </w:pPr>
      <w:r>
        <w:rPr>
          <w:rFonts w:ascii="Times New Roman" w:eastAsia="Times New Roman" w:hAnsi="Times New Roman" w:cs="Times New Roman"/>
        </w:rPr>
        <w:t>Expected behavior for random counts per gene (red) and kilobase (blue) given the percent noise measured in a sample; the proportion of random counts in a sample as measured by consistency between technical replicates. Randomness is str</w:t>
      </w:r>
      <w:r>
        <w:rPr>
          <w:rFonts w:ascii="Times New Roman" w:eastAsia="Times New Roman" w:hAnsi="Times New Roman" w:cs="Times New Roman"/>
        </w:rPr>
        <w:t xml:space="preserve">atified given the number of active genes in the genome (5,000 - 20,000) and the library size (1M to 100M reads); both metrics assume uniform expression to estimate a median random count value. Random counts per gene assumes a constant gene size and random </w:t>
      </w:r>
      <w:r>
        <w:rPr>
          <w:rFonts w:ascii="Times New Roman" w:eastAsia="Times New Roman" w:hAnsi="Times New Roman" w:cs="Times New Roman"/>
        </w:rPr>
        <w:t>counts per kilobase assumes a constant average of 12.5 kilobases per gene. The number of random counts increases rapidly as percent noise, number of active genes and library size increase.</w:t>
      </w:r>
    </w:p>
    <w:p w:rsidR="00EB1979" w:rsidRDefault="00AE5440">
      <w:pPr>
        <w:pStyle w:val="Heading1"/>
        <w:rPr>
          <w:rFonts w:ascii="Times New Roman" w:eastAsia="Times New Roman" w:hAnsi="Times New Roman" w:cs="Times New Roman"/>
        </w:rPr>
      </w:pPr>
      <w:bookmarkStart w:id="27" w:name="_17jb2dm9eqxt" w:colFirst="0" w:colLast="0"/>
      <w:bookmarkEnd w:id="27"/>
      <w:r>
        <w:rPr>
          <w:rFonts w:ascii="Times New Roman" w:eastAsia="Times New Roman" w:hAnsi="Times New Roman" w:cs="Times New Roman"/>
        </w:rPr>
        <w:lastRenderedPageBreak/>
        <w:t>Supplementary Methods</w:t>
      </w:r>
    </w:p>
    <w:p w:rsidR="00EB1979" w:rsidRDefault="00AE5440">
      <w:pPr>
        <w:pStyle w:val="Heading2"/>
        <w:rPr>
          <w:rFonts w:ascii="Times New Roman" w:eastAsia="Times New Roman" w:hAnsi="Times New Roman" w:cs="Times New Roman"/>
        </w:rPr>
      </w:pPr>
      <w:bookmarkStart w:id="28" w:name="_594007donfe4" w:colFirst="0" w:colLast="0"/>
      <w:bookmarkEnd w:id="28"/>
      <w:r>
        <w:rPr>
          <w:rFonts w:ascii="Times New Roman" w:eastAsia="Times New Roman" w:hAnsi="Times New Roman" w:cs="Times New Roman"/>
        </w:rPr>
        <w:t>Simulation of Technical Replicates</w:t>
      </w:r>
    </w:p>
    <w:p w:rsidR="00EB1979" w:rsidRDefault="00AE5440">
      <w:pPr>
        <w:widowControl w:val="0"/>
        <w:spacing w:after="160" w:line="259"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Simulated replicates were generated by iteratively selecting genes from a uniform distribution over the genome. From the selected gene, </w:t>
      </w:r>
      <w:r>
        <w:rPr>
          <w:rFonts w:ascii="Times New Roman" w:eastAsia="Times New Roman" w:hAnsi="Times New Roman" w:cs="Times New Roman"/>
          <w:i/>
          <w:sz w:val="24"/>
          <w:szCs w:val="24"/>
        </w:rPr>
        <w:t>n</w:t>
      </w:r>
      <w:r>
        <w:rPr>
          <w:rFonts w:ascii="Times New Roman" w:eastAsia="Times New Roman" w:hAnsi="Times New Roman" w:cs="Times New Roman"/>
          <w:sz w:val="24"/>
          <w:szCs w:val="24"/>
        </w:rPr>
        <w:t xml:space="preserve"> reads are added or subtracted, where </w:t>
      </w:r>
      <w:r>
        <w:rPr>
          <w:rFonts w:ascii="Times New Roman" w:eastAsia="Times New Roman" w:hAnsi="Times New Roman" w:cs="Times New Roman"/>
          <w:i/>
          <w:sz w:val="24"/>
          <w:szCs w:val="24"/>
        </w:rPr>
        <w:t>n</w:t>
      </w:r>
      <w:r>
        <w:rPr>
          <w:rFonts w:ascii="Times New Roman" w:eastAsia="Times New Roman" w:hAnsi="Times New Roman" w:cs="Times New Roman"/>
          <w:sz w:val="24"/>
          <w:szCs w:val="24"/>
        </w:rPr>
        <w:t xml:space="preserve"> is drawn from a Poisson (</w:t>
      </w:r>
      <w:r>
        <w:rPr>
          <w:rFonts w:ascii="Times New Roman" w:eastAsia="Times New Roman" w:hAnsi="Times New Roman" w:cs="Times New Roman"/>
          <w:sz w:val="24"/>
          <w:szCs w:val="24"/>
        </w:rPr>
        <w:t>𝛌</w:t>
      </w:r>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C</w:t>
      </w:r>
      <w:r>
        <w:rPr>
          <w:rFonts w:ascii="Times New Roman" w:eastAsia="Times New Roman" w:hAnsi="Times New Roman" w:cs="Times New Roman"/>
          <w:sz w:val="24"/>
          <w:szCs w:val="24"/>
        </w:rPr>
        <w:t xml:space="preserve">) and </w:t>
      </w:r>
      <w:r>
        <w:rPr>
          <w:rFonts w:ascii="Times New Roman" w:eastAsia="Times New Roman" w:hAnsi="Times New Roman" w:cs="Times New Roman"/>
          <w:i/>
          <w:sz w:val="24"/>
          <w:szCs w:val="24"/>
        </w:rPr>
        <w:t xml:space="preserve">C </w:t>
      </w:r>
      <w:r>
        <w:rPr>
          <w:rFonts w:ascii="Times New Roman" w:eastAsia="Times New Roman" w:hAnsi="Times New Roman" w:cs="Times New Roman"/>
          <w:sz w:val="24"/>
          <w:szCs w:val="24"/>
        </w:rPr>
        <w:t>is the number of reads aligned to that gene. Iteration stops once dissimilarity between simulated and reference replicate matches dissimilarity between simulated and target replicate. Using a Poisson distribution to simulate noise between technical replica</w:t>
      </w:r>
      <w:r>
        <w:rPr>
          <w:rFonts w:ascii="Times New Roman" w:eastAsia="Times New Roman" w:hAnsi="Times New Roman" w:cs="Times New Roman"/>
          <w:sz w:val="24"/>
          <w:szCs w:val="24"/>
        </w:rPr>
        <w:t xml:space="preserve">tes is standard </w:t>
      </w:r>
      <w:hyperlink r:id="rId22">
        <w:r>
          <w:rPr>
            <w:rFonts w:ascii="Times New Roman" w:eastAsia="Times New Roman" w:hAnsi="Times New Roman" w:cs="Times New Roman"/>
            <w:color w:val="000000"/>
            <w:sz w:val="24"/>
            <w:szCs w:val="24"/>
            <w:vertAlign w:val="superscript"/>
          </w:rPr>
          <w:t>1–4</w:t>
        </w:r>
      </w:hyperlink>
      <w:r>
        <w:rPr>
          <w:rFonts w:ascii="Times New Roman" w:eastAsia="Times New Roman" w:hAnsi="Times New Roman" w:cs="Times New Roman"/>
        </w:rPr>
        <w:t xml:space="preserve">. </w:t>
      </w:r>
      <w:r>
        <w:rPr>
          <w:rFonts w:ascii="Times New Roman" w:eastAsia="Times New Roman" w:hAnsi="Times New Roman" w:cs="Times New Roman"/>
          <w:sz w:val="24"/>
          <w:szCs w:val="24"/>
        </w:rPr>
        <w:t>The overdispersion of the Poisson distribution into the negative binomial distribution is thought to result from the addition of biological variation to the base</w:t>
      </w:r>
      <w:r>
        <w:rPr>
          <w:rFonts w:ascii="Times New Roman" w:eastAsia="Times New Roman" w:hAnsi="Times New Roman" w:cs="Times New Roman"/>
          <w:sz w:val="24"/>
          <w:szCs w:val="24"/>
        </w:rPr>
        <w:t xml:space="preserve"> technical Poisson variation </w:t>
      </w:r>
      <w:hyperlink r:id="rId23">
        <w:r>
          <w:rPr>
            <w:rFonts w:ascii="Times New Roman" w:eastAsia="Times New Roman" w:hAnsi="Times New Roman" w:cs="Times New Roman"/>
            <w:color w:val="000000"/>
            <w:sz w:val="24"/>
            <w:szCs w:val="24"/>
            <w:vertAlign w:val="superscript"/>
          </w:rPr>
          <w:t>5</w:t>
        </w:r>
      </w:hyperlink>
      <w:r>
        <w:rPr>
          <w:rFonts w:ascii="Times New Roman" w:eastAsia="Times New Roman" w:hAnsi="Times New Roman" w:cs="Times New Roman"/>
          <w:sz w:val="24"/>
          <w:szCs w:val="24"/>
        </w:rPr>
        <w:t>.</w:t>
      </w:r>
    </w:p>
    <w:p w:rsidR="00EB1979" w:rsidRDefault="00AE5440">
      <w:pPr>
        <w:widowControl w:val="0"/>
        <w:spacing w:after="160" w:line="259"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percent noise </w:t>
      </w:r>
      <w:r>
        <w:rPr>
          <w:rFonts w:ascii="Times New Roman" w:eastAsia="Times New Roman" w:hAnsi="Times New Roman" w:cs="Times New Roman"/>
          <w:i/>
          <w:sz w:val="24"/>
          <w:szCs w:val="24"/>
        </w:rPr>
        <w:t xml:space="preserve">n </w:t>
      </w:r>
      <w:r>
        <w:rPr>
          <w:rFonts w:ascii="Times New Roman" w:eastAsia="Times New Roman" w:hAnsi="Times New Roman" w:cs="Times New Roman"/>
          <w:sz w:val="24"/>
          <w:szCs w:val="24"/>
        </w:rPr>
        <w:t xml:space="preserve">can be used to calculate the number of random counts per gene (RCPG). Given the total number of protein-coding genes in the genome of interest </w:t>
      </w:r>
      <w:r>
        <w:rPr>
          <w:rFonts w:ascii="Times New Roman" w:eastAsia="Times New Roman" w:hAnsi="Times New Roman" w:cs="Times New Roman"/>
          <w:i/>
          <w:sz w:val="24"/>
          <w:szCs w:val="24"/>
        </w:rPr>
        <w:t>N</w:t>
      </w:r>
      <w:r>
        <w:rPr>
          <w:rFonts w:ascii="Times New Roman" w:eastAsia="Times New Roman" w:hAnsi="Times New Roman" w:cs="Times New Roman"/>
          <w:i/>
          <w:sz w:val="24"/>
          <w:szCs w:val="24"/>
          <w:vertAlign w:val="subscript"/>
        </w:rPr>
        <w:t>g</w:t>
      </w:r>
      <w:r>
        <w:rPr>
          <w:rFonts w:ascii="Times New Roman" w:eastAsia="Times New Roman" w:hAnsi="Times New Roman" w:cs="Times New Roman"/>
          <w:sz w:val="24"/>
          <w:szCs w:val="24"/>
          <w:vertAlign w:val="subscript"/>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nd a library size </w:t>
      </w:r>
      <w:r>
        <w:rPr>
          <w:rFonts w:ascii="Times New Roman" w:eastAsia="Times New Roman" w:hAnsi="Times New Roman" w:cs="Times New Roman"/>
          <w:i/>
          <w:sz w:val="24"/>
          <w:szCs w:val="24"/>
        </w:rPr>
        <w:t>L</w:t>
      </w:r>
      <w:r>
        <w:rPr>
          <w:rFonts w:ascii="Times New Roman" w:eastAsia="Times New Roman" w:hAnsi="Times New Roman" w:cs="Times New Roman"/>
          <w:sz w:val="24"/>
          <w:szCs w:val="24"/>
        </w:rPr>
        <w:t xml:space="preserve">: </w:t>
      </w:r>
    </w:p>
    <w:p w:rsidR="00EB1979" w:rsidRDefault="00AE5440">
      <w:pPr>
        <w:widowControl w:val="0"/>
        <w:spacing w:after="160" w:line="259" w:lineRule="auto"/>
        <w:jc w:val="center"/>
        <w:rPr>
          <w:rFonts w:ascii="Times New Roman" w:eastAsia="Times New Roman" w:hAnsi="Times New Roman" w:cs="Times New Roman"/>
          <w:sz w:val="24"/>
          <w:szCs w:val="24"/>
        </w:rPr>
      </w:pPr>
      <m:oMathPara>
        <m:oMath>
          <m:r>
            <w:rPr>
              <w:rFonts w:ascii="Times New Roman" w:eastAsia="Times New Roman" w:hAnsi="Times New Roman" w:cs="Times New Roman"/>
              <w:sz w:val="24"/>
              <w:szCs w:val="24"/>
            </w:rPr>
            <m:t>RCPG</m:t>
          </m:r>
          <m:r>
            <w:rPr>
              <w:rFonts w:ascii="Times New Roman" w:eastAsia="Times New Roman" w:hAnsi="Times New Roman" w:cs="Times New Roman"/>
              <w:sz w:val="24"/>
              <w:szCs w:val="24"/>
            </w:rPr>
            <m:t xml:space="preserve"> = </m:t>
          </m:r>
          <m:r>
            <w:rPr>
              <w:rFonts w:ascii="Times New Roman" w:eastAsia="Times New Roman" w:hAnsi="Times New Roman" w:cs="Times New Roman"/>
              <w:sz w:val="24"/>
              <w:szCs w:val="24"/>
            </w:rPr>
            <m:t>n</m:t>
          </m:r>
          <m:r>
            <w:rPr>
              <w:rFonts w:ascii="Times New Roman" w:eastAsia="Times New Roman" w:hAnsi="Times New Roman" w:cs="Times New Roman"/>
              <w:sz w:val="24"/>
              <w:szCs w:val="24"/>
            </w:rPr>
            <m:t>*</m:t>
          </m:r>
          <m:f>
            <m:fPr>
              <m:ctrlPr>
                <w:rPr>
                  <w:rFonts w:ascii="Times New Roman" w:eastAsia="Times New Roman" w:hAnsi="Times New Roman" w:cs="Times New Roman"/>
                  <w:sz w:val="24"/>
                  <w:szCs w:val="24"/>
                </w:rPr>
              </m:ctrlPr>
            </m:fPr>
            <m:num>
              <m:r>
                <w:rPr>
                  <w:rFonts w:ascii="Times New Roman" w:eastAsia="Times New Roman" w:hAnsi="Times New Roman" w:cs="Times New Roman"/>
                  <w:sz w:val="24"/>
                  <w:szCs w:val="24"/>
                </w:rPr>
                <m:t>L</m:t>
              </m:r>
            </m:num>
            <m:den>
              <m:sSub>
                <m:sSubPr>
                  <m:ctrlPr>
                    <w:rPr>
                      <w:rFonts w:ascii="Times New Roman" w:eastAsia="Times New Roman" w:hAnsi="Times New Roman" w:cs="Times New Roman"/>
                      <w:sz w:val="24"/>
                      <w:szCs w:val="24"/>
                      <w:vertAlign w:val="subscript"/>
                    </w:rPr>
                  </m:ctrlPr>
                </m:sSubPr>
                <m:e>
                  <m:r>
                    <w:rPr>
                      <w:rFonts w:ascii="Times New Roman" w:eastAsia="Times New Roman" w:hAnsi="Times New Roman" w:cs="Times New Roman"/>
                      <w:sz w:val="24"/>
                      <w:szCs w:val="24"/>
                      <w:vertAlign w:val="subscript"/>
                    </w:rPr>
                    <m:t>N</m:t>
                  </m:r>
                </m:e>
                <m:sub>
                  <m:r>
                    <w:rPr>
                      <w:rFonts w:ascii="Times New Roman" w:eastAsia="Times New Roman" w:hAnsi="Times New Roman" w:cs="Times New Roman"/>
                      <w:sz w:val="24"/>
                      <w:szCs w:val="24"/>
                      <w:vertAlign w:val="subscript"/>
                    </w:rPr>
                    <m:t>g</m:t>
                  </m:r>
                </m:sub>
              </m:sSub>
            </m:den>
          </m:f>
        </m:oMath>
      </m:oMathPara>
    </w:p>
    <w:p w:rsidR="00EB1979" w:rsidRDefault="00AE5440">
      <w:pPr>
        <w:pStyle w:val="Heading2"/>
        <w:widowControl w:val="0"/>
        <w:spacing w:after="160" w:line="259" w:lineRule="auto"/>
        <w:rPr>
          <w:rFonts w:ascii="Times New Roman" w:eastAsia="Times New Roman" w:hAnsi="Times New Roman" w:cs="Times New Roman"/>
        </w:rPr>
      </w:pPr>
      <w:bookmarkStart w:id="29" w:name="_9ivrphiruz5y" w:colFirst="0" w:colLast="0"/>
      <w:bookmarkEnd w:id="29"/>
      <w:r>
        <w:rPr>
          <w:rFonts w:ascii="Times New Roman" w:eastAsia="Times New Roman" w:hAnsi="Times New Roman" w:cs="Times New Roman"/>
        </w:rPr>
        <w:t xml:space="preserve">Freeze-Thaw GSEA </w:t>
      </w:r>
    </w:p>
    <w:p w:rsidR="00EB1979" w:rsidRDefault="00AE5440">
      <w:pPr>
        <w:rPr>
          <w:rFonts w:ascii="Times New Roman" w:eastAsia="Times New Roman" w:hAnsi="Times New Roman" w:cs="Times New Roman"/>
          <w:sz w:val="24"/>
          <w:szCs w:val="24"/>
        </w:rPr>
      </w:pPr>
      <w:r>
        <w:rPr>
          <w:rFonts w:ascii="Times New Roman" w:eastAsia="Times New Roman" w:hAnsi="Times New Roman" w:cs="Times New Roman"/>
          <w:sz w:val="24"/>
          <w:szCs w:val="24"/>
        </w:rPr>
        <w:t>We were interested in exploring any potential functional impact of sample quality; whether or not sample quality disproportionately impacted any functional gene groups. To do this, we examined di</w:t>
      </w:r>
      <w:r>
        <w:rPr>
          <w:rFonts w:ascii="Times New Roman" w:eastAsia="Times New Roman" w:hAnsi="Times New Roman" w:cs="Times New Roman"/>
          <w:sz w:val="24"/>
          <w:szCs w:val="24"/>
        </w:rPr>
        <w:t xml:space="preserve">fferential expression with respect to freeze-thaw. DE between one and two freeze-thaw cycles was conducted using DESeq2 </w:t>
      </w:r>
      <w:hyperlink r:id="rId24">
        <w:r>
          <w:rPr>
            <w:rFonts w:ascii="Times New Roman" w:eastAsia="Times New Roman" w:hAnsi="Times New Roman" w:cs="Times New Roman"/>
            <w:color w:val="000000"/>
            <w:sz w:val="24"/>
            <w:szCs w:val="24"/>
            <w:vertAlign w:val="superscript"/>
          </w:rPr>
          <w:t>5</w:t>
        </w:r>
      </w:hyperlink>
      <w:r>
        <w:rPr>
          <w:rFonts w:ascii="Times New Roman" w:eastAsia="Times New Roman" w:hAnsi="Times New Roman" w:cs="Times New Roman"/>
          <w:sz w:val="24"/>
          <w:szCs w:val="24"/>
        </w:rPr>
        <w:t>. We filtered our expression matrix for genes with an average count less than o</w:t>
      </w:r>
      <w:r>
        <w:rPr>
          <w:rFonts w:ascii="Times New Roman" w:eastAsia="Times New Roman" w:hAnsi="Times New Roman" w:cs="Times New Roman"/>
          <w:sz w:val="24"/>
          <w:szCs w:val="24"/>
        </w:rPr>
        <w:t>r equal to 20 across all samples. This reduced the number of genes from 10,028 to 4,520. We used between zero and four covariates calculated from either SVA</w:t>
      </w:r>
      <w:hyperlink r:id="rId25">
        <w:r>
          <w:rPr>
            <w:rFonts w:ascii="Times New Roman" w:eastAsia="Times New Roman" w:hAnsi="Times New Roman" w:cs="Times New Roman"/>
            <w:color w:val="000000"/>
            <w:sz w:val="24"/>
            <w:szCs w:val="24"/>
            <w:vertAlign w:val="superscript"/>
          </w:rPr>
          <w:t>6</w:t>
        </w:r>
      </w:hyperlink>
      <w:r>
        <w:rPr>
          <w:rFonts w:ascii="Times New Roman" w:eastAsia="Times New Roman" w:hAnsi="Times New Roman" w:cs="Times New Roman"/>
          <w:sz w:val="24"/>
          <w:szCs w:val="24"/>
        </w:rPr>
        <w:t xml:space="preserve"> or RUV.</w:t>
      </w:r>
    </w:p>
    <w:p w:rsidR="00EB1979" w:rsidRDefault="00EB1979">
      <w:pPr>
        <w:rPr>
          <w:rFonts w:ascii="Times New Roman" w:eastAsia="Times New Roman" w:hAnsi="Times New Roman" w:cs="Times New Roman"/>
          <w:sz w:val="24"/>
          <w:szCs w:val="24"/>
        </w:rPr>
      </w:pPr>
    </w:p>
    <w:p w:rsidR="00EB1979" w:rsidRDefault="00AE544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our analysis, we retained DE genes with a base mean &gt; 10, |LFC| &gt; 5, and an adjusted p-value &lt; 0.1. We used each filtered DE result as input to gene set enrichment analysis using the </w:t>
      </w:r>
      <w:proofErr w:type="spellStart"/>
      <w:r>
        <w:rPr>
          <w:rFonts w:ascii="Times New Roman" w:eastAsia="Times New Roman" w:hAnsi="Times New Roman" w:cs="Times New Roman"/>
          <w:sz w:val="24"/>
          <w:szCs w:val="24"/>
        </w:rPr>
        <w:t>gseGO</w:t>
      </w:r>
      <w:proofErr w:type="spellEnd"/>
      <w:r>
        <w:rPr>
          <w:rFonts w:ascii="Times New Roman" w:eastAsia="Times New Roman" w:hAnsi="Times New Roman" w:cs="Times New Roman"/>
          <w:sz w:val="24"/>
          <w:szCs w:val="24"/>
        </w:rPr>
        <w:t xml:space="preserve"> function from </w:t>
      </w:r>
      <w:proofErr w:type="spellStart"/>
      <w:r>
        <w:rPr>
          <w:rFonts w:ascii="Times New Roman" w:eastAsia="Times New Roman" w:hAnsi="Times New Roman" w:cs="Times New Roman"/>
          <w:sz w:val="24"/>
          <w:szCs w:val="24"/>
        </w:rPr>
        <w:t>clusterProfiler</w:t>
      </w:r>
      <w:proofErr w:type="spellEnd"/>
      <w:r>
        <w:rPr>
          <w:rFonts w:ascii="Times New Roman" w:eastAsia="Times New Roman" w:hAnsi="Times New Roman" w:cs="Times New Roman"/>
          <w:sz w:val="24"/>
          <w:szCs w:val="24"/>
        </w:rPr>
        <w:t xml:space="preserve"> </w:t>
      </w:r>
      <w:hyperlink r:id="rId26">
        <w:r>
          <w:rPr>
            <w:rFonts w:ascii="Times New Roman" w:eastAsia="Times New Roman" w:hAnsi="Times New Roman" w:cs="Times New Roman"/>
            <w:color w:val="000000"/>
            <w:sz w:val="24"/>
            <w:szCs w:val="24"/>
            <w:vertAlign w:val="superscript"/>
          </w:rPr>
          <w:t>7</w:t>
        </w:r>
      </w:hyperlink>
      <w:r>
        <w:rPr>
          <w:rFonts w:ascii="Times New Roman" w:eastAsia="Times New Roman" w:hAnsi="Times New Roman" w:cs="Times New Roman"/>
          <w:sz w:val="24"/>
          <w:szCs w:val="24"/>
        </w:rPr>
        <w:t>. We performed enrichment using gene sets with 10-500 genes from the gene ontology (GO) biological processes, a p-value cutoff of 0.05 after 1000 permutations. Finally, we calculated the pairwise Jaccard index of significantly enrich</w:t>
      </w:r>
      <w:r>
        <w:rPr>
          <w:rFonts w:ascii="Times New Roman" w:eastAsia="Times New Roman" w:hAnsi="Times New Roman" w:cs="Times New Roman"/>
          <w:sz w:val="24"/>
          <w:szCs w:val="24"/>
        </w:rPr>
        <w:t xml:space="preserve">ed terms between each result to determine the consistency of enrichments. </w:t>
      </w:r>
    </w:p>
    <w:p w:rsidR="00EB1979" w:rsidRDefault="00AE5440">
      <w:pPr>
        <w:pStyle w:val="Heading1"/>
        <w:rPr>
          <w:rFonts w:ascii="Times New Roman" w:eastAsia="Times New Roman" w:hAnsi="Times New Roman" w:cs="Times New Roman"/>
        </w:rPr>
      </w:pPr>
      <w:bookmarkStart w:id="30" w:name="_1labazviwse8" w:colFirst="0" w:colLast="0"/>
      <w:bookmarkEnd w:id="30"/>
      <w:r>
        <w:rPr>
          <w:rFonts w:ascii="Times New Roman" w:eastAsia="Times New Roman" w:hAnsi="Times New Roman" w:cs="Times New Roman"/>
        </w:rPr>
        <w:t>Supplementary Results</w:t>
      </w:r>
    </w:p>
    <w:p w:rsidR="00EB1979" w:rsidRDefault="00AE5440">
      <w:pPr>
        <w:pStyle w:val="Heading2"/>
        <w:widowControl w:val="0"/>
        <w:spacing w:before="220" w:after="40" w:line="259" w:lineRule="auto"/>
        <w:rPr>
          <w:rFonts w:ascii="Times New Roman" w:eastAsia="Times New Roman" w:hAnsi="Times New Roman" w:cs="Times New Roman"/>
        </w:rPr>
      </w:pPr>
      <w:bookmarkStart w:id="31" w:name="_56416z4q8d79" w:colFirst="0" w:colLast="0"/>
      <w:bookmarkEnd w:id="31"/>
      <w:r>
        <w:rPr>
          <w:rFonts w:ascii="Times New Roman" w:eastAsia="Times New Roman" w:hAnsi="Times New Roman" w:cs="Times New Roman"/>
        </w:rPr>
        <w:t>Changes in Concentration Have a Negligible Effect on Noise</w:t>
      </w:r>
    </w:p>
    <w:p w:rsidR="00EB1979" w:rsidRDefault="00AE5440">
      <w:pPr>
        <w:widowControl w:val="0"/>
        <w:spacing w:after="160" w:line="259"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As a negative control, we examined the effect of noise due to changes in RNA concentration. We did n</w:t>
      </w:r>
      <w:r>
        <w:rPr>
          <w:rFonts w:ascii="Times New Roman" w:eastAsia="Times New Roman" w:hAnsi="Times New Roman" w:cs="Times New Roman"/>
          <w:sz w:val="24"/>
          <w:szCs w:val="24"/>
        </w:rPr>
        <w:t xml:space="preserve">ot expect to see any effect, as concentration within a normal range is not a known source of </w:t>
      </w:r>
      <w:r>
        <w:rPr>
          <w:rFonts w:ascii="Times New Roman" w:eastAsia="Times New Roman" w:hAnsi="Times New Roman" w:cs="Times New Roman"/>
          <w:sz w:val="24"/>
          <w:szCs w:val="24"/>
        </w:rPr>
        <w:lastRenderedPageBreak/>
        <w:t>noise between technical replicates. We observe a negligible effect on noise due to changes in concentration ranging between 20-75 ug/</w:t>
      </w:r>
      <w:proofErr w:type="spellStart"/>
      <w:r>
        <w:rPr>
          <w:rFonts w:ascii="Times New Roman" w:eastAsia="Times New Roman" w:hAnsi="Times New Roman" w:cs="Times New Roman"/>
          <w:sz w:val="24"/>
          <w:szCs w:val="24"/>
        </w:rPr>
        <w:t>mL.</w:t>
      </w:r>
      <w:proofErr w:type="spellEnd"/>
      <w:r>
        <w:rPr>
          <w:rFonts w:ascii="Times New Roman" w:eastAsia="Times New Roman" w:hAnsi="Times New Roman" w:cs="Times New Roman"/>
          <w:sz w:val="24"/>
          <w:szCs w:val="24"/>
        </w:rPr>
        <w:t xml:space="preserve"> The base noise is comparab</w:t>
      </w:r>
      <w:r>
        <w:rPr>
          <w:rFonts w:ascii="Times New Roman" w:eastAsia="Times New Roman" w:hAnsi="Times New Roman" w:cs="Times New Roman"/>
          <w:sz w:val="24"/>
          <w:szCs w:val="24"/>
        </w:rPr>
        <w:t>le to the effect observed in the freeze-thaw cycle examination, suggesting that samples are consistent between the two analyses (</w:t>
      </w:r>
      <w:r>
        <w:rPr>
          <w:rFonts w:ascii="Times New Roman" w:eastAsia="Times New Roman" w:hAnsi="Times New Roman" w:cs="Times New Roman"/>
          <w:b/>
          <w:sz w:val="24"/>
          <w:szCs w:val="24"/>
        </w:rPr>
        <w:t>Fig. S12</w:t>
      </w:r>
      <w:r>
        <w:rPr>
          <w:rFonts w:ascii="Times New Roman" w:eastAsia="Times New Roman" w:hAnsi="Times New Roman" w:cs="Times New Roman"/>
          <w:sz w:val="24"/>
          <w:szCs w:val="24"/>
        </w:rPr>
        <w:t xml:space="preserve">). </w:t>
      </w:r>
    </w:p>
    <w:p w:rsidR="00EB1979" w:rsidRDefault="00AE5440">
      <w:pPr>
        <w:pStyle w:val="Heading2"/>
        <w:rPr>
          <w:rFonts w:ascii="Times New Roman" w:eastAsia="Times New Roman" w:hAnsi="Times New Roman" w:cs="Times New Roman"/>
        </w:rPr>
      </w:pPr>
      <w:bookmarkStart w:id="32" w:name="_pqh2gsdlz4ze" w:colFirst="0" w:colLast="0"/>
      <w:bookmarkEnd w:id="32"/>
      <w:r>
        <w:rPr>
          <w:rFonts w:ascii="Times New Roman" w:eastAsia="Times New Roman" w:hAnsi="Times New Roman" w:cs="Times New Roman"/>
        </w:rPr>
        <w:t>Using RUV in DE Recovers an Autism Signal</w:t>
      </w:r>
    </w:p>
    <w:p w:rsidR="00EB1979" w:rsidRDefault="00AE544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used RUV to introduce covariates--latent control variables--to the DE </w:t>
      </w:r>
      <w:r>
        <w:rPr>
          <w:rFonts w:ascii="Times New Roman" w:eastAsia="Times New Roman" w:hAnsi="Times New Roman" w:cs="Times New Roman"/>
          <w:sz w:val="24"/>
          <w:szCs w:val="24"/>
        </w:rPr>
        <w:t>design matrix (</w:t>
      </w:r>
      <w:r>
        <w:rPr>
          <w:rFonts w:ascii="Times New Roman" w:eastAsia="Times New Roman" w:hAnsi="Times New Roman" w:cs="Times New Roman"/>
          <w:b/>
          <w:sz w:val="24"/>
          <w:szCs w:val="24"/>
        </w:rPr>
        <w:t>Supplementary Methods</w:t>
      </w:r>
      <w:r>
        <w:rPr>
          <w:rFonts w:ascii="Times New Roman" w:eastAsia="Times New Roman" w:hAnsi="Times New Roman" w:cs="Times New Roman"/>
          <w:sz w:val="24"/>
          <w:szCs w:val="24"/>
        </w:rPr>
        <w:t xml:space="preserve">). RUV controls for unknown sources of unwanted variation. We check the ability of RUV to remove unwanted variance, thus revealing DE genes associated with autism. We used a previously published, twice validated </w:t>
      </w:r>
      <w:hyperlink r:id="rId27">
        <w:r>
          <w:rPr>
            <w:rFonts w:ascii="Times New Roman" w:eastAsia="Times New Roman" w:hAnsi="Times New Roman" w:cs="Times New Roman"/>
            <w:sz w:val="24"/>
            <w:szCs w:val="24"/>
            <w:vertAlign w:val="superscript"/>
          </w:rPr>
          <w:t>8,9</w:t>
        </w:r>
      </w:hyperlink>
      <w:r>
        <w:rPr>
          <w:rFonts w:ascii="Times New Roman" w:eastAsia="Times New Roman" w:hAnsi="Times New Roman" w:cs="Times New Roman"/>
          <w:sz w:val="24"/>
          <w:szCs w:val="24"/>
        </w:rPr>
        <w:t>, Autism (ASD) gene expression signature to validate our signature.</w:t>
      </w:r>
      <w:r>
        <w:rPr>
          <w:rFonts w:ascii="Gungsuh" w:eastAsia="Gungsuh" w:hAnsi="Gungsuh" w:cs="Gungsuh"/>
          <w:sz w:val="24"/>
          <w:szCs w:val="24"/>
        </w:rPr>
        <w:t xml:space="preserve"> </w:t>
      </w:r>
      <w:r w:rsidRPr="00424936">
        <w:rPr>
          <w:rFonts w:ascii="Times New Roman" w:eastAsia="Gungsuh" w:hAnsi="Times New Roman" w:cs="Times New Roman"/>
          <w:sz w:val="24"/>
          <w:szCs w:val="24"/>
        </w:rPr>
        <w:t>At a |LFC| threshold ≥ 0.2, RUV-normalized DE showed enrichment (</w:t>
      </w:r>
      <w:r w:rsidRPr="00424936">
        <w:rPr>
          <w:rFonts w:ascii="Times New Roman" w:eastAsia="Times New Roman" w:hAnsi="Times New Roman" w:cs="Times New Roman"/>
          <w:sz w:val="24"/>
          <w:szCs w:val="24"/>
        </w:rPr>
        <w:t>p=0.0022, hypergeometric enrichment test) for in the known Autism si</w:t>
      </w:r>
      <w:r w:rsidRPr="00424936">
        <w:rPr>
          <w:rFonts w:ascii="Times New Roman" w:eastAsia="Times New Roman" w:hAnsi="Times New Roman" w:cs="Times New Roman"/>
          <w:sz w:val="24"/>
          <w:szCs w:val="24"/>
        </w:rPr>
        <w:t>gnature (data not shown).</w:t>
      </w:r>
    </w:p>
    <w:p w:rsidR="00EB1979" w:rsidRDefault="00AE5440">
      <w:pPr>
        <w:pStyle w:val="Heading2"/>
        <w:widowControl w:val="0"/>
        <w:spacing w:after="160" w:line="259" w:lineRule="auto"/>
        <w:rPr>
          <w:rFonts w:ascii="Times New Roman" w:eastAsia="Times New Roman" w:hAnsi="Times New Roman" w:cs="Times New Roman"/>
        </w:rPr>
      </w:pPr>
      <w:bookmarkStart w:id="33" w:name="_1cd3oxu660yx" w:colFirst="0" w:colLast="0"/>
      <w:bookmarkEnd w:id="33"/>
      <w:r>
        <w:rPr>
          <w:rFonts w:ascii="Times New Roman" w:eastAsia="Times New Roman" w:hAnsi="Times New Roman" w:cs="Times New Roman"/>
        </w:rPr>
        <w:t>GSEA Does Not Identify an Apparent Freeze-Thaw Gene Signature</w:t>
      </w:r>
    </w:p>
    <w:p w:rsidR="00EB1979" w:rsidRDefault="00AE5440">
      <w:pPr>
        <w:rPr>
          <w:rFonts w:ascii="Times New Roman" w:eastAsia="Times New Roman" w:hAnsi="Times New Roman" w:cs="Times New Roman"/>
          <w:sz w:val="24"/>
          <w:szCs w:val="24"/>
        </w:rPr>
      </w:pPr>
      <w:r>
        <w:rPr>
          <w:rFonts w:ascii="Times New Roman" w:eastAsia="Times New Roman" w:hAnsi="Times New Roman" w:cs="Times New Roman"/>
          <w:sz w:val="24"/>
          <w:szCs w:val="24"/>
        </w:rPr>
        <w:t>We ran GSEA on 9 similar DE analyses across one and two freeze-thaw samples. Of these 9, only 4 identify &gt; 1 enriched terms (</w:t>
      </w:r>
      <w:r>
        <w:rPr>
          <w:rFonts w:ascii="Times New Roman" w:eastAsia="Times New Roman" w:hAnsi="Times New Roman" w:cs="Times New Roman"/>
          <w:b/>
          <w:sz w:val="24"/>
          <w:szCs w:val="24"/>
        </w:rPr>
        <w:t>Supplementary</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 xml:space="preserve">Table </w:t>
      </w:r>
      <w:ins w:id="34" w:author="Hratch Baghdassarian" w:date="2020-11-01T05:09:00Z">
        <w:r>
          <w:rPr>
            <w:rFonts w:ascii="Times New Roman" w:eastAsia="Times New Roman" w:hAnsi="Times New Roman" w:cs="Times New Roman"/>
            <w:b/>
            <w:sz w:val="24"/>
            <w:szCs w:val="24"/>
          </w:rPr>
          <w:t>9-10</w:t>
        </w:r>
      </w:ins>
      <w:del w:id="35" w:author="Hratch Baghdassarian" w:date="2020-11-01T05:09:00Z">
        <w:r>
          <w:rPr>
            <w:rFonts w:ascii="Times New Roman" w:eastAsia="Times New Roman" w:hAnsi="Times New Roman" w:cs="Times New Roman"/>
            <w:b/>
            <w:sz w:val="24"/>
            <w:szCs w:val="24"/>
          </w:rPr>
          <w:delText>8-9</w:delText>
        </w:r>
      </w:del>
      <w:r>
        <w:rPr>
          <w:rFonts w:ascii="Times New Roman" w:eastAsia="Times New Roman" w:hAnsi="Times New Roman" w:cs="Times New Roman"/>
          <w:sz w:val="24"/>
          <w:szCs w:val="24"/>
        </w:rPr>
        <w:t xml:space="preserve">). In other words, only 6 of the total 36 pairwise comparisons between GSEA results could possibly have a Jaccard index &gt; 0. Half of these have a Jaccard index &lt; 0.1. We find a median Jaccard index of 0.05 when disregarding analyses that resulted in </w:t>
      </w:r>
      <m:oMath>
        <m:r>
          <w:rPr>
            <w:rFonts w:ascii="Cambria Math" w:hAnsi="Cambria Math"/>
          </w:rPr>
          <m:t>≤</m:t>
        </m:r>
      </m:oMath>
      <w:r>
        <w:rPr>
          <w:rFonts w:ascii="Times New Roman" w:eastAsia="Times New Roman" w:hAnsi="Times New Roman" w:cs="Times New Roman"/>
          <w:sz w:val="24"/>
          <w:szCs w:val="24"/>
        </w:rPr>
        <w:t xml:space="preserve"> 1 en</w:t>
      </w:r>
      <w:r>
        <w:rPr>
          <w:rFonts w:ascii="Times New Roman" w:eastAsia="Times New Roman" w:hAnsi="Times New Roman" w:cs="Times New Roman"/>
          <w:sz w:val="24"/>
          <w:szCs w:val="24"/>
        </w:rPr>
        <w:t>riched terms.</w:t>
      </w:r>
      <w:r w:rsidR="0042493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The smallest number of enriched terms when disregarding analyses that results in </w:t>
      </w:r>
      <m:oMath>
        <m:r>
          <w:rPr>
            <w:rFonts w:ascii="Cambria Math" w:hAnsi="Cambria Math"/>
          </w:rPr>
          <m:t>≤</m:t>
        </m:r>
      </m:oMath>
      <w:r>
        <w:rPr>
          <w:rFonts w:ascii="Times New Roman" w:eastAsia="Times New Roman" w:hAnsi="Times New Roman" w:cs="Times New Roman"/>
          <w:sz w:val="24"/>
          <w:szCs w:val="24"/>
        </w:rPr>
        <w:t xml:space="preserve"> 1 enriched term is 15.</w:t>
      </w:r>
    </w:p>
    <w:p w:rsidR="00EB1979" w:rsidRDefault="00AE5440">
      <w:pPr>
        <w:pStyle w:val="Heading1"/>
        <w:rPr>
          <w:rFonts w:ascii="Times New Roman" w:eastAsia="Times New Roman" w:hAnsi="Times New Roman" w:cs="Times New Roman"/>
        </w:rPr>
      </w:pPr>
      <w:bookmarkStart w:id="36" w:name="_e6uth9h9bdvc" w:colFirst="0" w:colLast="0"/>
      <w:bookmarkEnd w:id="36"/>
      <w:r>
        <w:rPr>
          <w:rFonts w:ascii="Times New Roman" w:eastAsia="Times New Roman" w:hAnsi="Times New Roman" w:cs="Times New Roman"/>
        </w:rPr>
        <w:t>Supplementary Discussion</w:t>
      </w:r>
    </w:p>
    <w:p w:rsidR="00EB1979" w:rsidRDefault="00AE5440">
      <w:pPr>
        <w:widowControl w:val="0"/>
        <w:spacing w:after="160" w:line="259"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 note that, although samples with a single freeze-thaw cycle are significantly less noisy  than matched sample</w:t>
      </w:r>
      <w:r>
        <w:rPr>
          <w:rFonts w:ascii="Times New Roman" w:eastAsia="Times New Roman" w:hAnsi="Times New Roman" w:cs="Times New Roman"/>
          <w:sz w:val="24"/>
          <w:szCs w:val="24"/>
        </w:rPr>
        <w:t>s with two freeze-thaw cycles, there are still high noise samples with only one freeze-thaw  (</w:t>
      </w:r>
      <w:r>
        <w:rPr>
          <w:rFonts w:ascii="Times New Roman" w:eastAsia="Times New Roman" w:hAnsi="Times New Roman" w:cs="Times New Roman"/>
          <w:b/>
          <w:sz w:val="24"/>
          <w:szCs w:val="24"/>
        </w:rPr>
        <w:t>Fig. 2)</w:t>
      </w:r>
      <w:r>
        <w:rPr>
          <w:rFonts w:ascii="Times New Roman" w:eastAsia="Times New Roman" w:hAnsi="Times New Roman" w:cs="Times New Roman"/>
          <w:sz w:val="24"/>
          <w:szCs w:val="24"/>
        </w:rPr>
        <w:t>. High noise samples that have only undergone one freeze-thaw are likely to have low RIN or low concentration (</w:t>
      </w:r>
      <w:r>
        <w:rPr>
          <w:rFonts w:ascii="Times New Roman" w:eastAsia="Times New Roman" w:hAnsi="Times New Roman" w:cs="Times New Roman"/>
          <w:b/>
          <w:sz w:val="24"/>
          <w:szCs w:val="24"/>
        </w:rPr>
        <w:t>Fig. S14)</w:t>
      </w:r>
      <w:r>
        <w:rPr>
          <w:rFonts w:ascii="Times New Roman" w:eastAsia="Times New Roman" w:hAnsi="Times New Roman" w:cs="Times New Roman"/>
          <w:sz w:val="24"/>
          <w:szCs w:val="24"/>
        </w:rPr>
        <w:t xml:space="preserve">. </w:t>
      </w:r>
    </w:p>
    <w:p w:rsidR="00EB1979" w:rsidRDefault="00AE5440">
      <w:pPr>
        <w:widowControl w:val="0"/>
        <w:spacing w:after="160" w:line="259"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Given the limited number of enri</w:t>
      </w:r>
      <w:r>
        <w:rPr>
          <w:rFonts w:ascii="Times New Roman" w:eastAsia="Times New Roman" w:hAnsi="Times New Roman" w:cs="Times New Roman"/>
          <w:sz w:val="24"/>
          <w:szCs w:val="24"/>
        </w:rPr>
        <w:t xml:space="preserve">ched terms and the low Jaccard index value found between terms, we infer that there is no clear gene signature to freeze-thaw. In other words, there is not a list of transcripts that are more prone to degradation and other freeze-thaw effects than random. </w:t>
      </w:r>
    </w:p>
    <w:p w:rsidR="00EB1979" w:rsidRDefault="00EB1979">
      <w:pPr>
        <w:rPr>
          <w:rFonts w:ascii="Times New Roman" w:eastAsia="Times New Roman" w:hAnsi="Times New Roman" w:cs="Times New Roman"/>
        </w:rPr>
      </w:pPr>
    </w:p>
    <w:p w:rsidR="00EB1979" w:rsidRDefault="00EB1979">
      <w:pPr>
        <w:rPr>
          <w:rFonts w:ascii="Times New Roman" w:eastAsia="Times New Roman" w:hAnsi="Times New Roman" w:cs="Times New Roman"/>
        </w:rPr>
      </w:pPr>
    </w:p>
    <w:p w:rsidR="00EB1979" w:rsidRDefault="00AE5440">
      <w:pPr>
        <w:pStyle w:val="Heading1"/>
        <w:jc w:val="center"/>
        <w:rPr>
          <w:rFonts w:ascii="Times New Roman" w:eastAsia="Times New Roman" w:hAnsi="Times New Roman" w:cs="Times New Roman"/>
        </w:rPr>
      </w:pPr>
      <w:bookmarkStart w:id="37" w:name="_1818azi82q1s" w:colFirst="0" w:colLast="0"/>
      <w:bookmarkEnd w:id="37"/>
      <w:r>
        <w:br w:type="page"/>
      </w:r>
    </w:p>
    <w:p w:rsidR="00EB1979" w:rsidRDefault="00AE5440">
      <w:pPr>
        <w:pStyle w:val="Heading1"/>
        <w:jc w:val="center"/>
        <w:rPr>
          <w:rFonts w:ascii="Times New Roman" w:eastAsia="Times New Roman" w:hAnsi="Times New Roman" w:cs="Times New Roman"/>
        </w:rPr>
      </w:pPr>
      <w:bookmarkStart w:id="38" w:name="_ghu784aj9k64" w:colFirst="0" w:colLast="0"/>
      <w:bookmarkEnd w:id="38"/>
      <w:r>
        <w:rPr>
          <w:rFonts w:ascii="Times New Roman" w:eastAsia="Times New Roman" w:hAnsi="Times New Roman" w:cs="Times New Roman"/>
        </w:rPr>
        <w:lastRenderedPageBreak/>
        <w:t>References</w:t>
      </w:r>
    </w:p>
    <w:p w:rsidR="00EB1979" w:rsidRDefault="00EB1979">
      <w:pPr>
        <w:rPr>
          <w:rFonts w:ascii="Times New Roman" w:eastAsia="Times New Roman" w:hAnsi="Times New Roman" w:cs="Times New Roman"/>
        </w:rPr>
      </w:pPr>
    </w:p>
    <w:p w:rsidR="00EB1979" w:rsidRDefault="00AE5440">
      <w:pPr>
        <w:widowControl w:val="0"/>
        <w:pBdr>
          <w:top w:val="nil"/>
          <w:left w:val="nil"/>
          <w:bottom w:val="nil"/>
          <w:right w:val="nil"/>
          <w:between w:val="nil"/>
        </w:pBdr>
        <w:spacing w:before="220" w:line="240" w:lineRule="auto"/>
        <w:ind w:left="440" w:hanging="440"/>
        <w:rPr>
          <w:rFonts w:ascii="Times New Roman" w:eastAsia="Times New Roman" w:hAnsi="Times New Roman" w:cs="Times New Roman"/>
          <w:color w:val="000000"/>
        </w:rPr>
      </w:pPr>
      <w:r>
        <w:rPr>
          <w:rFonts w:ascii="Times New Roman" w:eastAsia="Times New Roman" w:hAnsi="Times New Roman" w:cs="Times New Roman"/>
          <w:color w:val="000000"/>
        </w:rPr>
        <w:t>1.</w:t>
      </w:r>
      <w:r>
        <w:rPr>
          <w:rFonts w:ascii="Times New Roman" w:eastAsia="Times New Roman" w:hAnsi="Times New Roman" w:cs="Times New Roman"/>
          <w:color w:val="000000"/>
        </w:rPr>
        <w:tab/>
      </w:r>
      <w:hyperlink r:id="rId28">
        <w:r>
          <w:rPr>
            <w:rFonts w:ascii="Times New Roman" w:eastAsia="Times New Roman" w:hAnsi="Times New Roman" w:cs="Times New Roman"/>
            <w:color w:val="000000"/>
          </w:rPr>
          <w:t xml:space="preserve">Robinson, M. D., McCarthy, D. J. &amp; Smyth, G. K. </w:t>
        </w:r>
        <w:proofErr w:type="spellStart"/>
        <w:r>
          <w:rPr>
            <w:rFonts w:ascii="Times New Roman" w:eastAsia="Times New Roman" w:hAnsi="Times New Roman" w:cs="Times New Roman"/>
            <w:color w:val="000000"/>
          </w:rPr>
          <w:t>edgeR</w:t>
        </w:r>
        <w:proofErr w:type="spellEnd"/>
        <w:r>
          <w:rPr>
            <w:rFonts w:ascii="Times New Roman" w:eastAsia="Times New Roman" w:hAnsi="Times New Roman" w:cs="Times New Roman"/>
            <w:color w:val="000000"/>
          </w:rPr>
          <w:t xml:space="preserve">: a Bioconductor package for differential expression analysis of digital gene expression data. </w:t>
        </w:r>
      </w:hyperlink>
      <w:hyperlink r:id="rId29">
        <w:r>
          <w:rPr>
            <w:rFonts w:ascii="Times New Roman" w:eastAsia="Times New Roman" w:hAnsi="Times New Roman" w:cs="Times New Roman"/>
            <w:i/>
            <w:color w:val="000000"/>
          </w:rPr>
          <w:t>Bioinformatics</w:t>
        </w:r>
      </w:hyperlink>
      <w:hyperlink r:id="rId30">
        <w:r>
          <w:rPr>
            <w:rFonts w:ascii="Times New Roman" w:eastAsia="Times New Roman" w:hAnsi="Times New Roman" w:cs="Times New Roman"/>
            <w:color w:val="000000"/>
          </w:rPr>
          <w:t xml:space="preserve"> </w:t>
        </w:r>
      </w:hyperlink>
      <w:hyperlink r:id="rId31">
        <w:r>
          <w:rPr>
            <w:rFonts w:ascii="Times New Roman" w:eastAsia="Times New Roman" w:hAnsi="Times New Roman" w:cs="Times New Roman"/>
            <w:b/>
            <w:color w:val="000000"/>
          </w:rPr>
          <w:t>26</w:t>
        </w:r>
      </w:hyperlink>
      <w:hyperlink r:id="rId32">
        <w:r>
          <w:rPr>
            <w:rFonts w:ascii="Times New Roman" w:eastAsia="Times New Roman" w:hAnsi="Times New Roman" w:cs="Times New Roman"/>
            <w:color w:val="000000"/>
          </w:rPr>
          <w:t>, 139 (2010).</w:t>
        </w:r>
      </w:hyperlink>
    </w:p>
    <w:p w:rsidR="00EB1979" w:rsidRDefault="00AE5440">
      <w:pPr>
        <w:widowControl w:val="0"/>
        <w:pBdr>
          <w:top w:val="nil"/>
          <w:left w:val="nil"/>
          <w:bottom w:val="nil"/>
          <w:right w:val="nil"/>
          <w:between w:val="nil"/>
        </w:pBdr>
        <w:spacing w:line="240" w:lineRule="auto"/>
        <w:ind w:left="440" w:hanging="440"/>
        <w:rPr>
          <w:rFonts w:ascii="Times New Roman" w:eastAsia="Times New Roman" w:hAnsi="Times New Roman" w:cs="Times New Roman"/>
          <w:color w:val="000000"/>
        </w:rPr>
      </w:pPr>
      <w:r>
        <w:rPr>
          <w:rFonts w:ascii="Times New Roman" w:eastAsia="Times New Roman" w:hAnsi="Times New Roman" w:cs="Times New Roman"/>
          <w:color w:val="000000"/>
        </w:rPr>
        <w:t>2.</w:t>
      </w:r>
      <w:r>
        <w:rPr>
          <w:rFonts w:ascii="Times New Roman" w:eastAsia="Times New Roman" w:hAnsi="Times New Roman" w:cs="Times New Roman"/>
          <w:color w:val="000000"/>
        </w:rPr>
        <w:tab/>
      </w:r>
      <w:hyperlink r:id="rId33">
        <w:proofErr w:type="spellStart"/>
        <w:r>
          <w:rPr>
            <w:rFonts w:ascii="Times New Roman" w:eastAsia="Times New Roman" w:hAnsi="Times New Roman" w:cs="Times New Roman"/>
            <w:color w:val="000000"/>
          </w:rPr>
          <w:t>Marioni</w:t>
        </w:r>
        <w:proofErr w:type="spellEnd"/>
        <w:r>
          <w:rPr>
            <w:rFonts w:ascii="Times New Roman" w:eastAsia="Times New Roman" w:hAnsi="Times New Roman" w:cs="Times New Roman"/>
            <w:color w:val="000000"/>
          </w:rPr>
          <w:t>, J. C., Ma</w:t>
        </w:r>
        <w:r>
          <w:rPr>
            <w:rFonts w:ascii="Times New Roman" w:eastAsia="Times New Roman" w:hAnsi="Times New Roman" w:cs="Times New Roman"/>
            <w:color w:val="000000"/>
          </w:rPr>
          <w:t xml:space="preserve">son, C. E., Mane, S. M., Stephens, M. &amp; Gilad, Y. RNA-seq: an assessment of technical reproducibility and comparison with gene expression arrays. </w:t>
        </w:r>
      </w:hyperlink>
      <w:hyperlink r:id="rId34">
        <w:r>
          <w:rPr>
            <w:rFonts w:ascii="Times New Roman" w:eastAsia="Times New Roman" w:hAnsi="Times New Roman" w:cs="Times New Roman"/>
            <w:i/>
            <w:color w:val="000000"/>
          </w:rPr>
          <w:t>Genome Res.</w:t>
        </w:r>
      </w:hyperlink>
      <w:hyperlink r:id="rId35">
        <w:r>
          <w:rPr>
            <w:rFonts w:ascii="Times New Roman" w:eastAsia="Times New Roman" w:hAnsi="Times New Roman" w:cs="Times New Roman"/>
            <w:color w:val="000000"/>
          </w:rPr>
          <w:t xml:space="preserve"> </w:t>
        </w:r>
      </w:hyperlink>
      <w:hyperlink r:id="rId36">
        <w:r>
          <w:rPr>
            <w:rFonts w:ascii="Times New Roman" w:eastAsia="Times New Roman" w:hAnsi="Times New Roman" w:cs="Times New Roman"/>
            <w:b/>
            <w:color w:val="000000"/>
          </w:rPr>
          <w:t>18</w:t>
        </w:r>
      </w:hyperlink>
      <w:hyperlink r:id="rId37">
        <w:r>
          <w:rPr>
            <w:rFonts w:ascii="Times New Roman" w:eastAsia="Times New Roman" w:hAnsi="Times New Roman" w:cs="Times New Roman"/>
            <w:color w:val="000000"/>
          </w:rPr>
          <w:t>, 1509–1517 (2008).</w:t>
        </w:r>
      </w:hyperlink>
    </w:p>
    <w:p w:rsidR="00EB1979" w:rsidRDefault="00AE5440">
      <w:pPr>
        <w:widowControl w:val="0"/>
        <w:pBdr>
          <w:top w:val="nil"/>
          <w:left w:val="nil"/>
          <w:bottom w:val="nil"/>
          <w:right w:val="nil"/>
          <w:between w:val="nil"/>
        </w:pBdr>
        <w:spacing w:line="240" w:lineRule="auto"/>
        <w:ind w:left="440" w:hanging="440"/>
        <w:rPr>
          <w:rFonts w:ascii="Times New Roman" w:eastAsia="Times New Roman" w:hAnsi="Times New Roman" w:cs="Times New Roman"/>
          <w:color w:val="000000"/>
        </w:rPr>
      </w:pPr>
      <w:r>
        <w:rPr>
          <w:rFonts w:ascii="Times New Roman" w:eastAsia="Times New Roman" w:hAnsi="Times New Roman" w:cs="Times New Roman"/>
          <w:color w:val="000000"/>
        </w:rPr>
        <w:t>3.</w:t>
      </w:r>
      <w:r>
        <w:rPr>
          <w:rFonts w:ascii="Times New Roman" w:eastAsia="Times New Roman" w:hAnsi="Times New Roman" w:cs="Times New Roman"/>
          <w:color w:val="000000"/>
        </w:rPr>
        <w:tab/>
      </w:r>
      <w:hyperlink r:id="rId38">
        <w:r>
          <w:rPr>
            <w:rFonts w:ascii="Times New Roman" w:eastAsia="Times New Roman" w:hAnsi="Times New Roman" w:cs="Times New Roman"/>
            <w:color w:val="000000"/>
          </w:rPr>
          <w:t xml:space="preserve">Bullard, J. H., </w:t>
        </w:r>
        <w:proofErr w:type="spellStart"/>
        <w:r>
          <w:rPr>
            <w:rFonts w:ascii="Times New Roman" w:eastAsia="Times New Roman" w:hAnsi="Times New Roman" w:cs="Times New Roman"/>
            <w:color w:val="000000"/>
          </w:rPr>
          <w:t>Purdom</w:t>
        </w:r>
        <w:proofErr w:type="spellEnd"/>
        <w:r>
          <w:rPr>
            <w:rFonts w:ascii="Times New Roman" w:eastAsia="Times New Roman" w:hAnsi="Times New Roman" w:cs="Times New Roman"/>
            <w:color w:val="000000"/>
          </w:rPr>
          <w:t xml:space="preserve">, E., Hansen, K. D. &amp; </w:t>
        </w:r>
        <w:proofErr w:type="spellStart"/>
        <w:r>
          <w:rPr>
            <w:rFonts w:ascii="Times New Roman" w:eastAsia="Times New Roman" w:hAnsi="Times New Roman" w:cs="Times New Roman"/>
            <w:color w:val="000000"/>
          </w:rPr>
          <w:t>Dudoit</w:t>
        </w:r>
        <w:proofErr w:type="spellEnd"/>
        <w:r>
          <w:rPr>
            <w:rFonts w:ascii="Times New Roman" w:eastAsia="Times New Roman" w:hAnsi="Times New Roman" w:cs="Times New Roman"/>
            <w:color w:val="000000"/>
          </w:rPr>
          <w:t>, S.</w:t>
        </w:r>
        <w:r>
          <w:rPr>
            <w:rFonts w:ascii="Times New Roman" w:eastAsia="Times New Roman" w:hAnsi="Times New Roman" w:cs="Times New Roman"/>
            <w:color w:val="000000"/>
          </w:rPr>
          <w:t xml:space="preserve"> Evaluation of statistical methods for normalization and differential expression in mRNA-Seq experiments. </w:t>
        </w:r>
      </w:hyperlink>
      <w:hyperlink r:id="rId39">
        <w:r>
          <w:rPr>
            <w:rFonts w:ascii="Times New Roman" w:eastAsia="Times New Roman" w:hAnsi="Times New Roman" w:cs="Times New Roman"/>
            <w:i/>
            <w:color w:val="000000"/>
          </w:rPr>
          <w:t>BMC Bioinformatics</w:t>
        </w:r>
      </w:hyperlink>
      <w:hyperlink r:id="rId40">
        <w:r>
          <w:rPr>
            <w:rFonts w:ascii="Times New Roman" w:eastAsia="Times New Roman" w:hAnsi="Times New Roman" w:cs="Times New Roman"/>
            <w:color w:val="000000"/>
          </w:rPr>
          <w:t xml:space="preserve"> </w:t>
        </w:r>
      </w:hyperlink>
      <w:hyperlink r:id="rId41">
        <w:r>
          <w:rPr>
            <w:rFonts w:ascii="Times New Roman" w:eastAsia="Times New Roman" w:hAnsi="Times New Roman" w:cs="Times New Roman"/>
            <w:b/>
            <w:color w:val="000000"/>
          </w:rPr>
          <w:t>11</w:t>
        </w:r>
      </w:hyperlink>
      <w:hyperlink r:id="rId42">
        <w:r>
          <w:rPr>
            <w:rFonts w:ascii="Times New Roman" w:eastAsia="Times New Roman" w:hAnsi="Times New Roman" w:cs="Times New Roman"/>
            <w:color w:val="000000"/>
          </w:rPr>
          <w:t>, 94 (2010).</w:t>
        </w:r>
      </w:hyperlink>
    </w:p>
    <w:p w:rsidR="00EB1979" w:rsidRDefault="00AE5440">
      <w:pPr>
        <w:widowControl w:val="0"/>
        <w:pBdr>
          <w:top w:val="nil"/>
          <w:left w:val="nil"/>
          <w:bottom w:val="nil"/>
          <w:right w:val="nil"/>
          <w:between w:val="nil"/>
        </w:pBdr>
        <w:spacing w:line="240" w:lineRule="auto"/>
        <w:ind w:left="440" w:hanging="440"/>
        <w:rPr>
          <w:rFonts w:ascii="Times New Roman" w:eastAsia="Times New Roman" w:hAnsi="Times New Roman" w:cs="Times New Roman"/>
          <w:color w:val="000000"/>
        </w:rPr>
      </w:pPr>
      <w:r>
        <w:rPr>
          <w:rFonts w:ascii="Times New Roman" w:eastAsia="Times New Roman" w:hAnsi="Times New Roman" w:cs="Times New Roman"/>
          <w:color w:val="000000"/>
        </w:rPr>
        <w:t>4.</w:t>
      </w:r>
      <w:r>
        <w:rPr>
          <w:rFonts w:ascii="Times New Roman" w:eastAsia="Times New Roman" w:hAnsi="Times New Roman" w:cs="Times New Roman"/>
          <w:color w:val="000000"/>
        </w:rPr>
        <w:tab/>
      </w:r>
      <w:hyperlink r:id="rId43">
        <w:r>
          <w:rPr>
            <w:rFonts w:ascii="Times New Roman" w:eastAsia="Times New Roman" w:hAnsi="Times New Roman" w:cs="Times New Roman"/>
            <w:color w:val="000000"/>
          </w:rPr>
          <w:t xml:space="preserve">Frazee, A. C., Jaffe, A. E., Langmead, B. &amp; Leek, J. T. Polyester: simulating RNA-seq datasets with differential transcript expression. </w:t>
        </w:r>
      </w:hyperlink>
      <w:hyperlink r:id="rId44">
        <w:r>
          <w:rPr>
            <w:rFonts w:ascii="Times New Roman" w:eastAsia="Times New Roman" w:hAnsi="Times New Roman" w:cs="Times New Roman"/>
            <w:i/>
            <w:color w:val="000000"/>
          </w:rPr>
          <w:t>Bioinformatics</w:t>
        </w:r>
      </w:hyperlink>
      <w:hyperlink r:id="rId45">
        <w:r>
          <w:rPr>
            <w:rFonts w:ascii="Times New Roman" w:eastAsia="Times New Roman" w:hAnsi="Times New Roman" w:cs="Times New Roman"/>
            <w:color w:val="000000"/>
          </w:rPr>
          <w:t xml:space="preserve"> </w:t>
        </w:r>
      </w:hyperlink>
      <w:hyperlink r:id="rId46">
        <w:r>
          <w:rPr>
            <w:rFonts w:ascii="Times New Roman" w:eastAsia="Times New Roman" w:hAnsi="Times New Roman" w:cs="Times New Roman"/>
            <w:b/>
            <w:color w:val="000000"/>
          </w:rPr>
          <w:t>31</w:t>
        </w:r>
      </w:hyperlink>
      <w:hyperlink r:id="rId47">
        <w:r>
          <w:rPr>
            <w:rFonts w:ascii="Times New Roman" w:eastAsia="Times New Roman" w:hAnsi="Times New Roman" w:cs="Times New Roman"/>
            <w:color w:val="000000"/>
          </w:rPr>
          <w:t>, 2778–2784 (2015).</w:t>
        </w:r>
      </w:hyperlink>
    </w:p>
    <w:p w:rsidR="00EB1979" w:rsidRDefault="00AE5440">
      <w:pPr>
        <w:widowControl w:val="0"/>
        <w:pBdr>
          <w:top w:val="nil"/>
          <w:left w:val="nil"/>
          <w:bottom w:val="nil"/>
          <w:right w:val="nil"/>
          <w:between w:val="nil"/>
        </w:pBdr>
        <w:spacing w:line="240" w:lineRule="auto"/>
        <w:ind w:left="440" w:hanging="440"/>
        <w:rPr>
          <w:rFonts w:ascii="Times New Roman" w:eastAsia="Times New Roman" w:hAnsi="Times New Roman" w:cs="Times New Roman"/>
          <w:color w:val="000000"/>
        </w:rPr>
      </w:pPr>
      <w:r>
        <w:rPr>
          <w:rFonts w:ascii="Times New Roman" w:eastAsia="Times New Roman" w:hAnsi="Times New Roman" w:cs="Times New Roman"/>
          <w:color w:val="000000"/>
        </w:rPr>
        <w:t>5.</w:t>
      </w:r>
      <w:r>
        <w:rPr>
          <w:rFonts w:ascii="Times New Roman" w:eastAsia="Times New Roman" w:hAnsi="Times New Roman" w:cs="Times New Roman"/>
          <w:color w:val="000000"/>
        </w:rPr>
        <w:tab/>
      </w:r>
      <w:hyperlink r:id="rId48">
        <w:r>
          <w:rPr>
            <w:rFonts w:ascii="Times New Roman" w:eastAsia="Times New Roman" w:hAnsi="Times New Roman" w:cs="Times New Roman"/>
            <w:color w:val="000000"/>
          </w:rPr>
          <w:t>Love, M. I., Huber, W. &amp; Anders, S. Moderated estimation of f</w:t>
        </w:r>
        <w:r>
          <w:rPr>
            <w:rFonts w:ascii="Times New Roman" w:eastAsia="Times New Roman" w:hAnsi="Times New Roman" w:cs="Times New Roman"/>
            <w:color w:val="000000"/>
          </w:rPr>
          <w:t xml:space="preserve">old change and dispersion for RNA-seq data with DESeq2. </w:t>
        </w:r>
      </w:hyperlink>
      <w:hyperlink r:id="rId49">
        <w:r>
          <w:rPr>
            <w:rFonts w:ascii="Times New Roman" w:eastAsia="Times New Roman" w:hAnsi="Times New Roman" w:cs="Times New Roman"/>
            <w:i/>
            <w:color w:val="000000"/>
          </w:rPr>
          <w:t>Genome Biol.</w:t>
        </w:r>
      </w:hyperlink>
      <w:hyperlink r:id="rId50">
        <w:r>
          <w:rPr>
            <w:rFonts w:ascii="Times New Roman" w:eastAsia="Times New Roman" w:hAnsi="Times New Roman" w:cs="Times New Roman"/>
            <w:color w:val="000000"/>
          </w:rPr>
          <w:t xml:space="preserve"> </w:t>
        </w:r>
      </w:hyperlink>
      <w:hyperlink r:id="rId51">
        <w:r>
          <w:rPr>
            <w:rFonts w:ascii="Times New Roman" w:eastAsia="Times New Roman" w:hAnsi="Times New Roman" w:cs="Times New Roman"/>
            <w:b/>
            <w:color w:val="000000"/>
          </w:rPr>
          <w:t>15</w:t>
        </w:r>
      </w:hyperlink>
      <w:hyperlink r:id="rId52">
        <w:r>
          <w:rPr>
            <w:rFonts w:ascii="Times New Roman" w:eastAsia="Times New Roman" w:hAnsi="Times New Roman" w:cs="Times New Roman"/>
            <w:color w:val="000000"/>
          </w:rPr>
          <w:t>, 550 (2014).</w:t>
        </w:r>
      </w:hyperlink>
    </w:p>
    <w:p w:rsidR="00EB1979" w:rsidRDefault="00AE5440">
      <w:pPr>
        <w:widowControl w:val="0"/>
        <w:pBdr>
          <w:top w:val="nil"/>
          <w:left w:val="nil"/>
          <w:bottom w:val="nil"/>
          <w:right w:val="nil"/>
          <w:between w:val="nil"/>
        </w:pBdr>
        <w:spacing w:line="240" w:lineRule="auto"/>
        <w:ind w:left="440" w:hanging="440"/>
        <w:rPr>
          <w:rFonts w:ascii="Times New Roman" w:eastAsia="Times New Roman" w:hAnsi="Times New Roman" w:cs="Times New Roman"/>
          <w:color w:val="000000"/>
        </w:rPr>
      </w:pPr>
      <w:r>
        <w:rPr>
          <w:rFonts w:ascii="Times New Roman" w:eastAsia="Times New Roman" w:hAnsi="Times New Roman" w:cs="Times New Roman"/>
          <w:color w:val="000000"/>
        </w:rPr>
        <w:t>6.</w:t>
      </w:r>
      <w:r>
        <w:rPr>
          <w:rFonts w:ascii="Times New Roman" w:eastAsia="Times New Roman" w:hAnsi="Times New Roman" w:cs="Times New Roman"/>
          <w:color w:val="000000"/>
        </w:rPr>
        <w:tab/>
      </w:r>
      <w:hyperlink r:id="rId53">
        <w:r>
          <w:rPr>
            <w:rFonts w:ascii="Times New Roman" w:eastAsia="Times New Roman" w:hAnsi="Times New Roman" w:cs="Times New Roman"/>
            <w:color w:val="000000"/>
          </w:rPr>
          <w:t xml:space="preserve">Leek, J. T., Evan Johnson, W., Parker, H. S., Jaffe, A. E. &amp; </w:t>
        </w:r>
        <w:proofErr w:type="spellStart"/>
        <w:r>
          <w:rPr>
            <w:rFonts w:ascii="Times New Roman" w:eastAsia="Times New Roman" w:hAnsi="Times New Roman" w:cs="Times New Roman"/>
            <w:color w:val="000000"/>
          </w:rPr>
          <w:t>Storey</w:t>
        </w:r>
        <w:proofErr w:type="spellEnd"/>
        <w:r>
          <w:rPr>
            <w:rFonts w:ascii="Times New Roman" w:eastAsia="Times New Roman" w:hAnsi="Times New Roman" w:cs="Times New Roman"/>
            <w:color w:val="000000"/>
          </w:rPr>
          <w:t xml:space="preserve">, J. D. The </w:t>
        </w:r>
        <w:proofErr w:type="spellStart"/>
        <w:r>
          <w:rPr>
            <w:rFonts w:ascii="Times New Roman" w:eastAsia="Times New Roman" w:hAnsi="Times New Roman" w:cs="Times New Roman"/>
            <w:color w:val="000000"/>
          </w:rPr>
          <w:t>sva</w:t>
        </w:r>
        <w:proofErr w:type="spellEnd"/>
        <w:r>
          <w:rPr>
            <w:rFonts w:ascii="Times New Roman" w:eastAsia="Times New Roman" w:hAnsi="Times New Roman" w:cs="Times New Roman"/>
            <w:color w:val="000000"/>
          </w:rPr>
          <w:t xml:space="preserve"> package for removing batch effects and other unwanted variation in</w:t>
        </w:r>
        <w:r>
          <w:rPr>
            <w:rFonts w:ascii="Times New Roman" w:eastAsia="Times New Roman" w:hAnsi="Times New Roman" w:cs="Times New Roman"/>
            <w:color w:val="000000"/>
          </w:rPr>
          <w:t xml:space="preserve"> high-throughput experiments. </w:t>
        </w:r>
      </w:hyperlink>
      <w:hyperlink r:id="rId54">
        <w:r>
          <w:rPr>
            <w:rFonts w:ascii="Times New Roman" w:eastAsia="Times New Roman" w:hAnsi="Times New Roman" w:cs="Times New Roman"/>
            <w:i/>
            <w:color w:val="000000"/>
          </w:rPr>
          <w:t>Bioinformatics</w:t>
        </w:r>
      </w:hyperlink>
      <w:hyperlink r:id="rId55">
        <w:r>
          <w:rPr>
            <w:rFonts w:ascii="Times New Roman" w:eastAsia="Times New Roman" w:hAnsi="Times New Roman" w:cs="Times New Roman"/>
            <w:color w:val="000000"/>
          </w:rPr>
          <w:t xml:space="preserve"> vol. 28 882–883 (2012).</w:t>
        </w:r>
      </w:hyperlink>
    </w:p>
    <w:p w:rsidR="00EB1979" w:rsidRDefault="00AE5440">
      <w:pPr>
        <w:widowControl w:val="0"/>
        <w:pBdr>
          <w:top w:val="nil"/>
          <w:left w:val="nil"/>
          <w:bottom w:val="nil"/>
          <w:right w:val="nil"/>
          <w:between w:val="nil"/>
        </w:pBdr>
        <w:spacing w:line="240" w:lineRule="auto"/>
        <w:ind w:left="440" w:hanging="440"/>
        <w:rPr>
          <w:rFonts w:ascii="Times New Roman" w:eastAsia="Times New Roman" w:hAnsi="Times New Roman" w:cs="Times New Roman"/>
          <w:color w:val="000000"/>
        </w:rPr>
      </w:pPr>
      <w:r>
        <w:rPr>
          <w:rFonts w:ascii="Times New Roman" w:eastAsia="Times New Roman" w:hAnsi="Times New Roman" w:cs="Times New Roman"/>
          <w:color w:val="000000"/>
        </w:rPr>
        <w:t>7.</w:t>
      </w:r>
      <w:r>
        <w:rPr>
          <w:rFonts w:ascii="Times New Roman" w:eastAsia="Times New Roman" w:hAnsi="Times New Roman" w:cs="Times New Roman"/>
          <w:color w:val="000000"/>
        </w:rPr>
        <w:tab/>
      </w:r>
      <w:hyperlink r:id="rId56">
        <w:r>
          <w:rPr>
            <w:rFonts w:ascii="Times New Roman" w:eastAsia="Times New Roman" w:hAnsi="Times New Roman" w:cs="Times New Roman"/>
            <w:color w:val="000000"/>
          </w:rPr>
          <w:t xml:space="preserve">Yu, G., Wang, L.-G., Han, Y. &amp; He, Q.-Y. </w:t>
        </w:r>
        <w:proofErr w:type="spellStart"/>
        <w:r>
          <w:rPr>
            <w:rFonts w:ascii="Times New Roman" w:eastAsia="Times New Roman" w:hAnsi="Times New Roman" w:cs="Times New Roman"/>
            <w:color w:val="000000"/>
          </w:rPr>
          <w:t>clusterProfiler</w:t>
        </w:r>
        <w:proofErr w:type="spellEnd"/>
        <w:r>
          <w:rPr>
            <w:rFonts w:ascii="Times New Roman" w:eastAsia="Times New Roman" w:hAnsi="Times New Roman" w:cs="Times New Roman"/>
            <w:color w:val="000000"/>
          </w:rPr>
          <w:t xml:space="preserve">: an R Package for Comparing Biological Themes Among Gene Clusters. </w:t>
        </w:r>
      </w:hyperlink>
      <w:hyperlink r:id="rId57">
        <w:r>
          <w:rPr>
            <w:rFonts w:ascii="Times New Roman" w:eastAsia="Times New Roman" w:hAnsi="Times New Roman" w:cs="Times New Roman"/>
            <w:i/>
            <w:color w:val="000000"/>
          </w:rPr>
          <w:t>OMICS</w:t>
        </w:r>
      </w:hyperlink>
      <w:hyperlink r:id="rId58">
        <w:r>
          <w:rPr>
            <w:rFonts w:ascii="Times New Roman" w:eastAsia="Times New Roman" w:hAnsi="Times New Roman" w:cs="Times New Roman"/>
            <w:color w:val="000000"/>
          </w:rPr>
          <w:t xml:space="preserve"> </w:t>
        </w:r>
      </w:hyperlink>
      <w:hyperlink r:id="rId59">
        <w:r>
          <w:rPr>
            <w:rFonts w:ascii="Times New Roman" w:eastAsia="Times New Roman" w:hAnsi="Times New Roman" w:cs="Times New Roman"/>
            <w:b/>
            <w:color w:val="000000"/>
          </w:rPr>
          <w:t>16</w:t>
        </w:r>
      </w:hyperlink>
      <w:hyperlink r:id="rId60">
        <w:r>
          <w:rPr>
            <w:rFonts w:ascii="Times New Roman" w:eastAsia="Times New Roman" w:hAnsi="Times New Roman" w:cs="Times New Roman"/>
            <w:color w:val="000000"/>
          </w:rPr>
          <w:t>, 284 (2012).</w:t>
        </w:r>
      </w:hyperlink>
    </w:p>
    <w:p w:rsidR="00EB1979" w:rsidRDefault="00AE5440">
      <w:pPr>
        <w:widowControl w:val="0"/>
        <w:pBdr>
          <w:top w:val="nil"/>
          <w:left w:val="nil"/>
          <w:bottom w:val="nil"/>
          <w:right w:val="nil"/>
          <w:between w:val="nil"/>
        </w:pBdr>
        <w:spacing w:line="240" w:lineRule="auto"/>
        <w:ind w:left="440" w:hanging="440"/>
        <w:rPr>
          <w:rFonts w:ascii="Times New Roman" w:eastAsia="Times New Roman" w:hAnsi="Times New Roman" w:cs="Times New Roman"/>
          <w:color w:val="000000"/>
        </w:rPr>
      </w:pPr>
      <w:r>
        <w:rPr>
          <w:rFonts w:ascii="Times New Roman" w:eastAsia="Times New Roman" w:hAnsi="Times New Roman" w:cs="Times New Roman"/>
          <w:color w:val="000000"/>
        </w:rPr>
        <w:t>8.</w:t>
      </w:r>
      <w:r>
        <w:rPr>
          <w:rFonts w:ascii="Times New Roman" w:eastAsia="Times New Roman" w:hAnsi="Times New Roman" w:cs="Times New Roman"/>
          <w:color w:val="000000"/>
        </w:rPr>
        <w:tab/>
      </w:r>
      <w:hyperlink r:id="rId61">
        <w:proofErr w:type="spellStart"/>
        <w:r>
          <w:rPr>
            <w:rFonts w:ascii="Times New Roman" w:eastAsia="Times New Roman" w:hAnsi="Times New Roman" w:cs="Times New Roman"/>
            <w:color w:val="000000"/>
          </w:rPr>
          <w:t>Gazestani</w:t>
        </w:r>
        <w:proofErr w:type="spellEnd"/>
        <w:r>
          <w:rPr>
            <w:rFonts w:ascii="Times New Roman" w:eastAsia="Times New Roman" w:hAnsi="Times New Roman" w:cs="Times New Roman"/>
            <w:color w:val="000000"/>
          </w:rPr>
          <w:t xml:space="preserve">, V. H. </w:t>
        </w:r>
      </w:hyperlink>
      <w:hyperlink r:id="rId62">
        <w:r>
          <w:rPr>
            <w:rFonts w:ascii="Times New Roman" w:eastAsia="Times New Roman" w:hAnsi="Times New Roman" w:cs="Times New Roman"/>
            <w:i/>
            <w:color w:val="000000"/>
          </w:rPr>
          <w:t>et al.</w:t>
        </w:r>
      </w:hyperlink>
      <w:hyperlink r:id="rId63">
        <w:r>
          <w:rPr>
            <w:rFonts w:ascii="Times New Roman" w:eastAsia="Times New Roman" w:hAnsi="Times New Roman" w:cs="Times New Roman"/>
            <w:color w:val="000000"/>
          </w:rPr>
          <w:t xml:space="preserve"> A perturbed gene network containing PI3K–AKT, RAS–ERK and WNT–β-catenin pathways in leukocytes is linked to ASD genetics and symptom severity. </w:t>
        </w:r>
      </w:hyperlink>
      <w:hyperlink r:id="rId64">
        <w:r>
          <w:rPr>
            <w:rFonts w:ascii="Times New Roman" w:eastAsia="Times New Roman" w:hAnsi="Times New Roman" w:cs="Times New Roman"/>
            <w:i/>
            <w:color w:val="000000"/>
          </w:rPr>
          <w:t xml:space="preserve">Nat. </w:t>
        </w:r>
        <w:proofErr w:type="spellStart"/>
        <w:r>
          <w:rPr>
            <w:rFonts w:ascii="Times New Roman" w:eastAsia="Times New Roman" w:hAnsi="Times New Roman" w:cs="Times New Roman"/>
            <w:i/>
            <w:color w:val="000000"/>
          </w:rPr>
          <w:t>Neurosci</w:t>
        </w:r>
        <w:proofErr w:type="spellEnd"/>
        <w:r>
          <w:rPr>
            <w:rFonts w:ascii="Times New Roman" w:eastAsia="Times New Roman" w:hAnsi="Times New Roman" w:cs="Times New Roman"/>
            <w:i/>
            <w:color w:val="000000"/>
          </w:rPr>
          <w:t>.</w:t>
        </w:r>
      </w:hyperlink>
      <w:hyperlink r:id="rId65">
        <w:r>
          <w:rPr>
            <w:rFonts w:ascii="Times New Roman" w:eastAsia="Times New Roman" w:hAnsi="Times New Roman" w:cs="Times New Roman"/>
            <w:color w:val="000000"/>
          </w:rPr>
          <w:t xml:space="preserve"> </w:t>
        </w:r>
      </w:hyperlink>
      <w:hyperlink r:id="rId66">
        <w:r>
          <w:rPr>
            <w:rFonts w:ascii="Times New Roman" w:eastAsia="Times New Roman" w:hAnsi="Times New Roman" w:cs="Times New Roman"/>
            <w:b/>
            <w:color w:val="000000"/>
          </w:rPr>
          <w:t>22</w:t>
        </w:r>
      </w:hyperlink>
      <w:hyperlink r:id="rId67">
        <w:r>
          <w:rPr>
            <w:rFonts w:ascii="Times New Roman" w:eastAsia="Times New Roman" w:hAnsi="Times New Roman" w:cs="Times New Roman"/>
            <w:color w:val="000000"/>
          </w:rPr>
          <w:t>, 1624–1634 (2019).</w:t>
        </w:r>
      </w:hyperlink>
    </w:p>
    <w:p w:rsidR="00EB1979" w:rsidRDefault="00AE5440">
      <w:pPr>
        <w:widowControl w:val="0"/>
        <w:pBdr>
          <w:top w:val="nil"/>
          <w:left w:val="nil"/>
          <w:bottom w:val="nil"/>
          <w:right w:val="nil"/>
          <w:between w:val="nil"/>
        </w:pBdr>
        <w:spacing w:after="220" w:line="240" w:lineRule="auto"/>
        <w:ind w:left="440" w:hanging="440"/>
        <w:rPr>
          <w:rFonts w:ascii="Times New Roman" w:eastAsia="Times New Roman" w:hAnsi="Times New Roman" w:cs="Times New Roman"/>
          <w:color w:val="000000"/>
        </w:rPr>
      </w:pPr>
      <w:r>
        <w:rPr>
          <w:rFonts w:ascii="Times New Roman" w:eastAsia="Times New Roman" w:hAnsi="Times New Roman" w:cs="Times New Roman"/>
          <w:color w:val="000000"/>
        </w:rPr>
        <w:t>9.</w:t>
      </w:r>
      <w:r>
        <w:rPr>
          <w:rFonts w:ascii="Times New Roman" w:eastAsia="Times New Roman" w:hAnsi="Times New Roman" w:cs="Times New Roman"/>
          <w:color w:val="000000"/>
        </w:rPr>
        <w:tab/>
      </w:r>
      <w:hyperlink r:id="rId68">
        <w:proofErr w:type="spellStart"/>
        <w:r>
          <w:rPr>
            <w:rFonts w:ascii="Times New Roman" w:eastAsia="Times New Roman" w:hAnsi="Times New Roman" w:cs="Times New Roman"/>
            <w:color w:val="000000"/>
          </w:rPr>
          <w:t>Pramparo</w:t>
        </w:r>
        <w:proofErr w:type="spellEnd"/>
        <w:r>
          <w:rPr>
            <w:rFonts w:ascii="Times New Roman" w:eastAsia="Times New Roman" w:hAnsi="Times New Roman" w:cs="Times New Roman"/>
            <w:color w:val="000000"/>
          </w:rPr>
          <w:t xml:space="preserve">, T. </w:t>
        </w:r>
      </w:hyperlink>
      <w:hyperlink r:id="rId69">
        <w:r>
          <w:rPr>
            <w:rFonts w:ascii="Times New Roman" w:eastAsia="Times New Roman" w:hAnsi="Times New Roman" w:cs="Times New Roman"/>
            <w:i/>
            <w:color w:val="000000"/>
          </w:rPr>
          <w:t>et al.</w:t>
        </w:r>
      </w:hyperlink>
      <w:hyperlink r:id="rId70">
        <w:r>
          <w:rPr>
            <w:rFonts w:ascii="Times New Roman" w:eastAsia="Times New Roman" w:hAnsi="Times New Roman" w:cs="Times New Roman"/>
            <w:color w:val="000000"/>
          </w:rPr>
          <w:t xml:space="preserve"> Prediction of autism by translation and immune/inflammation </w:t>
        </w:r>
        <w:proofErr w:type="spellStart"/>
        <w:r>
          <w:rPr>
            <w:rFonts w:ascii="Times New Roman" w:eastAsia="Times New Roman" w:hAnsi="Times New Roman" w:cs="Times New Roman"/>
            <w:color w:val="000000"/>
          </w:rPr>
          <w:t>coexpressed</w:t>
        </w:r>
        <w:proofErr w:type="spellEnd"/>
        <w:r>
          <w:rPr>
            <w:rFonts w:ascii="Times New Roman" w:eastAsia="Times New Roman" w:hAnsi="Times New Roman" w:cs="Times New Roman"/>
            <w:color w:val="000000"/>
          </w:rPr>
          <w:t xml:space="preserve"> gene</w:t>
        </w:r>
        <w:r>
          <w:rPr>
            <w:rFonts w:ascii="Times New Roman" w:eastAsia="Times New Roman" w:hAnsi="Times New Roman" w:cs="Times New Roman"/>
            <w:color w:val="000000"/>
          </w:rPr>
          <w:t xml:space="preserve">s in toddlers from pediatric community practices. </w:t>
        </w:r>
      </w:hyperlink>
      <w:hyperlink r:id="rId71">
        <w:r>
          <w:rPr>
            <w:rFonts w:ascii="Times New Roman" w:eastAsia="Times New Roman" w:hAnsi="Times New Roman" w:cs="Times New Roman"/>
            <w:i/>
            <w:color w:val="000000"/>
          </w:rPr>
          <w:t>JAMA Psychiatry</w:t>
        </w:r>
      </w:hyperlink>
      <w:hyperlink r:id="rId72">
        <w:r>
          <w:rPr>
            <w:rFonts w:ascii="Times New Roman" w:eastAsia="Times New Roman" w:hAnsi="Times New Roman" w:cs="Times New Roman"/>
            <w:color w:val="000000"/>
          </w:rPr>
          <w:t xml:space="preserve"> </w:t>
        </w:r>
      </w:hyperlink>
      <w:hyperlink r:id="rId73">
        <w:r>
          <w:rPr>
            <w:rFonts w:ascii="Times New Roman" w:eastAsia="Times New Roman" w:hAnsi="Times New Roman" w:cs="Times New Roman"/>
            <w:b/>
            <w:color w:val="000000"/>
          </w:rPr>
          <w:t>72</w:t>
        </w:r>
      </w:hyperlink>
      <w:hyperlink r:id="rId74">
        <w:r>
          <w:rPr>
            <w:rFonts w:ascii="Times New Roman" w:eastAsia="Times New Roman" w:hAnsi="Times New Roman" w:cs="Times New Roman"/>
            <w:color w:val="000000"/>
          </w:rPr>
          <w:t>, 386–394 (2015).</w:t>
        </w:r>
      </w:hyperlink>
    </w:p>
    <w:p w:rsidR="00EB1979" w:rsidRDefault="00EB1979">
      <w:pPr>
        <w:widowControl w:val="0"/>
        <w:pBdr>
          <w:top w:val="nil"/>
          <w:left w:val="nil"/>
          <w:bottom w:val="nil"/>
          <w:right w:val="nil"/>
          <w:between w:val="nil"/>
        </w:pBdr>
        <w:rPr>
          <w:rFonts w:ascii="Times New Roman" w:eastAsia="Times New Roman" w:hAnsi="Times New Roman" w:cs="Times New Roman"/>
        </w:rPr>
      </w:pPr>
    </w:p>
    <w:sectPr w:rsidR="00EB1979">
      <w:footerReference w:type="default" r:id="rId75"/>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E5440" w:rsidRDefault="00AE5440">
      <w:pPr>
        <w:spacing w:line="240" w:lineRule="auto"/>
      </w:pPr>
      <w:r>
        <w:separator/>
      </w:r>
    </w:p>
  </w:endnote>
  <w:endnote w:type="continuationSeparator" w:id="0">
    <w:p w:rsidR="00AE5440" w:rsidRDefault="00AE544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Gungsuh">
    <w:panose1 w:val="02030600000101010101"/>
    <w:charset w:val="81"/>
    <w:family w:val="roman"/>
    <w:pitch w:val="variable"/>
    <w:sig w:usb0="00000001" w:usb1="09060000" w:usb2="00000010" w:usb3="00000000" w:csb0="0008000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1979" w:rsidRDefault="00AE5440">
    <w:pPr>
      <w:jc w:val="right"/>
    </w:pPr>
    <w:r>
      <w:fldChar w:fldCharType="begin"/>
    </w:r>
    <w:r>
      <w:instrText>PAGE</w:instrText>
    </w:r>
    <w:r w:rsidR="00424936">
      <w:fldChar w:fldCharType="separate"/>
    </w:r>
    <w:r w:rsidR="00424936">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E5440" w:rsidRDefault="00AE5440">
      <w:pPr>
        <w:spacing w:line="240" w:lineRule="auto"/>
      </w:pPr>
      <w:r>
        <w:separator/>
      </w:r>
    </w:p>
  </w:footnote>
  <w:footnote w:type="continuationSeparator" w:id="0">
    <w:p w:rsidR="00AE5440" w:rsidRDefault="00AE5440">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7"/>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1979"/>
    <w:rsid w:val="00424936"/>
    <w:rsid w:val="00AE5440"/>
    <w:rsid w:val="00EB19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50576E3"/>
  <w15:docId w15:val="{CF4FDEFB-2C0E-DB41-B691-00E3359F8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424936"/>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24936"/>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26" Type="http://schemas.openxmlformats.org/officeDocument/2006/relationships/hyperlink" Target="https://paperpile.com/c/v2UUA5/0jwL" TargetMode="External"/><Relationship Id="rId21" Type="http://schemas.openxmlformats.org/officeDocument/2006/relationships/image" Target="media/image16.png"/><Relationship Id="rId42" Type="http://schemas.openxmlformats.org/officeDocument/2006/relationships/hyperlink" Target="http://paperpile.com/b/v2UUA5/empEo" TargetMode="External"/><Relationship Id="rId47" Type="http://schemas.openxmlformats.org/officeDocument/2006/relationships/hyperlink" Target="http://paperpile.com/b/v2UUA5/JkbAh" TargetMode="External"/><Relationship Id="rId63" Type="http://schemas.openxmlformats.org/officeDocument/2006/relationships/hyperlink" Target="http://paperpile.com/b/v2UUA5/sokE" TargetMode="External"/><Relationship Id="rId68" Type="http://schemas.openxmlformats.org/officeDocument/2006/relationships/hyperlink" Target="http://paperpile.com/b/v2UUA5/hJZB" TargetMode="External"/><Relationship Id="rId16" Type="http://schemas.openxmlformats.org/officeDocument/2006/relationships/image" Target="media/image11.png"/><Relationship Id="rId11" Type="http://schemas.openxmlformats.org/officeDocument/2006/relationships/image" Target="media/image6.png"/><Relationship Id="rId24" Type="http://schemas.openxmlformats.org/officeDocument/2006/relationships/hyperlink" Target="https://paperpile.com/c/v2UUA5/9BjmG" TargetMode="External"/><Relationship Id="rId32" Type="http://schemas.openxmlformats.org/officeDocument/2006/relationships/hyperlink" Target="http://paperpile.com/b/v2UUA5/90Cui" TargetMode="External"/><Relationship Id="rId37" Type="http://schemas.openxmlformats.org/officeDocument/2006/relationships/hyperlink" Target="http://paperpile.com/b/v2UUA5/wMsfz" TargetMode="External"/><Relationship Id="rId40" Type="http://schemas.openxmlformats.org/officeDocument/2006/relationships/hyperlink" Target="http://paperpile.com/b/v2UUA5/empEo" TargetMode="External"/><Relationship Id="rId45" Type="http://schemas.openxmlformats.org/officeDocument/2006/relationships/hyperlink" Target="http://paperpile.com/b/v2UUA5/JkbAh" TargetMode="External"/><Relationship Id="rId53" Type="http://schemas.openxmlformats.org/officeDocument/2006/relationships/hyperlink" Target="http://paperpile.com/b/v2UUA5/g3c8r" TargetMode="External"/><Relationship Id="rId58" Type="http://schemas.openxmlformats.org/officeDocument/2006/relationships/hyperlink" Target="http://paperpile.com/b/v2UUA5/0jwL" TargetMode="External"/><Relationship Id="rId66" Type="http://schemas.openxmlformats.org/officeDocument/2006/relationships/hyperlink" Target="http://paperpile.com/b/v2UUA5/sokE" TargetMode="External"/><Relationship Id="rId74" Type="http://schemas.openxmlformats.org/officeDocument/2006/relationships/hyperlink" Target="http://paperpile.com/b/v2UUA5/hJZB" TargetMode="External"/><Relationship Id="rId5" Type="http://schemas.openxmlformats.org/officeDocument/2006/relationships/endnotes" Target="endnotes.xml"/><Relationship Id="rId61" Type="http://schemas.openxmlformats.org/officeDocument/2006/relationships/hyperlink" Target="http://paperpile.com/b/v2UUA5/sokE" TargetMode="External"/><Relationship Id="rId19" Type="http://schemas.openxmlformats.org/officeDocument/2006/relationships/image" Target="media/image14.png"/><Relationship Id="rId14" Type="http://schemas.openxmlformats.org/officeDocument/2006/relationships/image" Target="media/image9.png"/><Relationship Id="rId22" Type="http://schemas.openxmlformats.org/officeDocument/2006/relationships/hyperlink" Target="https://paperpile.com/c/v2UUA5/90Cui+wMsfz+empEo+JkbAh" TargetMode="External"/><Relationship Id="rId27" Type="http://schemas.openxmlformats.org/officeDocument/2006/relationships/hyperlink" Target="https://paperpile.com/c/v2UUA5/sokE+hJZB" TargetMode="External"/><Relationship Id="rId30" Type="http://schemas.openxmlformats.org/officeDocument/2006/relationships/hyperlink" Target="http://paperpile.com/b/v2UUA5/90Cui" TargetMode="External"/><Relationship Id="rId35" Type="http://schemas.openxmlformats.org/officeDocument/2006/relationships/hyperlink" Target="http://paperpile.com/b/v2UUA5/wMsfz" TargetMode="External"/><Relationship Id="rId43" Type="http://schemas.openxmlformats.org/officeDocument/2006/relationships/hyperlink" Target="http://paperpile.com/b/v2UUA5/JkbAh" TargetMode="External"/><Relationship Id="rId48" Type="http://schemas.openxmlformats.org/officeDocument/2006/relationships/hyperlink" Target="http://paperpile.com/b/v2UUA5/9BjmG" TargetMode="External"/><Relationship Id="rId56" Type="http://schemas.openxmlformats.org/officeDocument/2006/relationships/hyperlink" Target="http://paperpile.com/b/v2UUA5/0jwL" TargetMode="External"/><Relationship Id="rId64" Type="http://schemas.openxmlformats.org/officeDocument/2006/relationships/hyperlink" Target="http://paperpile.com/b/v2UUA5/sokE" TargetMode="External"/><Relationship Id="rId69" Type="http://schemas.openxmlformats.org/officeDocument/2006/relationships/hyperlink" Target="http://paperpile.com/b/v2UUA5/hJZB" TargetMode="External"/><Relationship Id="rId77" Type="http://schemas.openxmlformats.org/officeDocument/2006/relationships/theme" Target="theme/theme1.xml"/><Relationship Id="rId8" Type="http://schemas.openxmlformats.org/officeDocument/2006/relationships/image" Target="media/image3.png"/><Relationship Id="rId51" Type="http://schemas.openxmlformats.org/officeDocument/2006/relationships/hyperlink" Target="http://paperpile.com/b/v2UUA5/9BjmG" TargetMode="External"/><Relationship Id="rId72" Type="http://schemas.openxmlformats.org/officeDocument/2006/relationships/hyperlink" Target="http://paperpile.com/b/v2UUA5/hJZB" TargetMode="External"/><Relationship Id="rId3" Type="http://schemas.openxmlformats.org/officeDocument/2006/relationships/webSettings" Target="webSetting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hyperlink" Target="https://paperpile.com/c/v2UUA5/g3c8r" TargetMode="External"/><Relationship Id="rId33" Type="http://schemas.openxmlformats.org/officeDocument/2006/relationships/hyperlink" Target="http://paperpile.com/b/v2UUA5/wMsfz" TargetMode="External"/><Relationship Id="rId38" Type="http://schemas.openxmlformats.org/officeDocument/2006/relationships/hyperlink" Target="http://paperpile.com/b/v2UUA5/empEo" TargetMode="External"/><Relationship Id="rId46" Type="http://schemas.openxmlformats.org/officeDocument/2006/relationships/hyperlink" Target="http://paperpile.com/b/v2UUA5/JkbAh" TargetMode="External"/><Relationship Id="rId59" Type="http://schemas.openxmlformats.org/officeDocument/2006/relationships/hyperlink" Target="http://paperpile.com/b/v2UUA5/0jwL" TargetMode="External"/><Relationship Id="rId67" Type="http://schemas.openxmlformats.org/officeDocument/2006/relationships/hyperlink" Target="http://paperpile.com/b/v2UUA5/sokE" TargetMode="External"/><Relationship Id="rId20" Type="http://schemas.openxmlformats.org/officeDocument/2006/relationships/image" Target="media/image15.png"/><Relationship Id="rId41" Type="http://schemas.openxmlformats.org/officeDocument/2006/relationships/hyperlink" Target="http://paperpile.com/b/v2UUA5/empEo" TargetMode="External"/><Relationship Id="rId54" Type="http://schemas.openxmlformats.org/officeDocument/2006/relationships/hyperlink" Target="http://paperpile.com/b/v2UUA5/g3c8r" TargetMode="External"/><Relationship Id="rId62" Type="http://schemas.openxmlformats.org/officeDocument/2006/relationships/hyperlink" Target="http://paperpile.com/b/v2UUA5/sokE" TargetMode="External"/><Relationship Id="rId70" Type="http://schemas.openxmlformats.org/officeDocument/2006/relationships/hyperlink" Target="http://paperpile.com/b/v2UUA5/hJZB" TargetMode="External"/><Relationship Id="rId75"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hyperlink" Target="https://paperpile.com/c/v2UUA5/9BjmG" TargetMode="External"/><Relationship Id="rId28" Type="http://schemas.openxmlformats.org/officeDocument/2006/relationships/hyperlink" Target="http://paperpile.com/b/v2UUA5/90Cui" TargetMode="External"/><Relationship Id="rId36" Type="http://schemas.openxmlformats.org/officeDocument/2006/relationships/hyperlink" Target="http://paperpile.com/b/v2UUA5/wMsfz" TargetMode="External"/><Relationship Id="rId49" Type="http://schemas.openxmlformats.org/officeDocument/2006/relationships/hyperlink" Target="http://paperpile.com/b/v2UUA5/9BjmG" TargetMode="External"/><Relationship Id="rId57" Type="http://schemas.openxmlformats.org/officeDocument/2006/relationships/hyperlink" Target="http://paperpile.com/b/v2UUA5/0jwL" TargetMode="External"/><Relationship Id="rId10" Type="http://schemas.openxmlformats.org/officeDocument/2006/relationships/image" Target="media/image5.png"/><Relationship Id="rId31" Type="http://schemas.openxmlformats.org/officeDocument/2006/relationships/hyperlink" Target="http://paperpile.com/b/v2UUA5/90Cui" TargetMode="External"/><Relationship Id="rId44" Type="http://schemas.openxmlformats.org/officeDocument/2006/relationships/hyperlink" Target="http://paperpile.com/b/v2UUA5/JkbAh" TargetMode="External"/><Relationship Id="rId52" Type="http://schemas.openxmlformats.org/officeDocument/2006/relationships/hyperlink" Target="http://paperpile.com/b/v2UUA5/9BjmG" TargetMode="External"/><Relationship Id="rId60" Type="http://schemas.openxmlformats.org/officeDocument/2006/relationships/hyperlink" Target="http://paperpile.com/b/v2UUA5/0jwL" TargetMode="External"/><Relationship Id="rId65" Type="http://schemas.openxmlformats.org/officeDocument/2006/relationships/hyperlink" Target="http://paperpile.com/b/v2UUA5/sokE" TargetMode="External"/><Relationship Id="rId73" Type="http://schemas.openxmlformats.org/officeDocument/2006/relationships/hyperlink" Target="http://paperpile.com/b/v2UUA5/hJZB" TargetMode="External"/><Relationship Id="rId4" Type="http://schemas.openxmlformats.org/officeDocument/2006/relationships/footnotes" Target="footnotes.xml"/><Relationship Id="rId9"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image" Target="media/image13.png"/><Relationship Id="rId39" Type="http://schemas.openxmlformats.org/officeDocument/2006/relationships/hyperlink" Target="http://paperpile.com/b/v2UUA5/empEo" TargetMode="External"/><Relationship Id="rId34" Type="http://schemas.openxmlformats.org/officeDocument/2006/relationships/hyperlink" Target="http://paperpile.com/b/v2UUA5/wMsfz" TargetMode="External"/><Relationship Id="rId50" Type="http://schemas.openxmlformats.org/officeDocument/2006/relationships/hyperlink" Target="http://paperpile.com/b/v2UUA5/9BjmG" TargetMode="External"/><Relationship Id="rId55" Type="http://schemas.openxmlformats.org/officeDocument/2006/relationships/hyperlink" Target="http://paperpile.com/b/v2UUA5/g3c8r" TargetMode="External"/><Relationship Id="rId76" Type="http://schemas.openxmlformats.org/officeDocument/2006/relationships/fontTable" Target="fontTable.xml"/><Relationship Id="rId7" Type="http://schemas.openxmlformats.org/officeDocument/2006/relationships/image" Target="media/image2.png"/><Relationship Id="rId71" Type="http://schemas.openxmlformats.org/officeDocument/2006/relationships/hyperlink" Target="http://paperpile.com/b/v2UUA5/hJZB" TargetMode="External"/><Relationship Id="rId2" Type="http://schemas.openxmlformats.org/officeDocument/2006/relationships/settings" Target="settings.xml"/><Relationship Id="rId29" Type="http://schemas.openxmlformats.org/officeDocument/2006/relationships/hyperlink" Target="http://paperpile.com/b/v2UUA5/90Cu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21</Pages>
  <Words>3270</Words>
  <Characters>18641</Characters>
  <Application>Microsoft Office Word</Application>
  <DocSecurity>0</DocSecurity>
  <Lines>155</Lines>
  <Paragraphs>43</Paragraphs>
  <ScaleCrop>false</ScaleCrop>
  <Company/>
  <LinksUpToDate>false</LinksUpToDate>
  <CharactersWithSpaces>21868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Hratch M Baghdassarian</cp:lastModifiedBy>
  <cp:revision>2</cp:revision>
  <dcterms:created xsi:type="dcterms:W3CDTF">2020-11-07T02:05:00Z</dcterms:created>
  <dcterms:modified xsi:type="dcterms:W3CDTF">2020-11-07T02:08:00Z</dcterms:modified>
</cp:coreProperties>
</file>