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C64185" w14:textId="4C4C1925" w:rsidR="1D410AAB" w:rsidRPr="0036424A" w:rsidRDefault="00781F94" w:rsidP="20EA262D">
      <w:pPr>
        <w:spacing w:after="0" w:line="480" w:lineRule="auto"/>
        <w:rPr>
          <w:rFonts w:eastAsia="Times New Roman"/>
          <w:b/>
          <w:bCs/>
          <w:noProof/>
          <w:sz w:val="24"/>
        </w:rPr>
      </w:pPr>
      <w:r>
        <w:rPr>
          <w:rFonts w:eastAsia="Times New Roman"/>
          <w:b/>
          <w:bCs/>
          <w:noProof/>
          <w:sz w:val="24"/>
        </w:rPr>
        <w:t>Supplementary Information</w:t>
      </w:r>
    </w:p>
    <w:p w14:paraId="6484B7C2" w14:textId="7034532C" w:rsidR="1D410AAB" w:rsidRPr="0036424A" w:rsidRDefault="2DDDA78A" w:rsidP="20EA262D">
      <w:pPr>
        <w:spacing w:after="0" w:line="480" w:lineRule="auto"/>
        <w:rPr>
          <w:rFonts w:eastAsia="Times New Roman"/>
          <w:b/>
          <w:bCs/>
          <w:noProof/>
          <w:color w:val="000000" w:themeColor="text1"/>
        </w:rPr>
      </w:pPr>
      <w:r w:rsidRPr="20EA262D">
        <w:rPr>
          <w:rFonts w:eastAsia="Times New Roman"/>
          <w:b/>
          <w:bCs/>
          <w:noProof/>
          <w:color w:val="000000" w:themeColor="text1"/>
        </w:rPr>
        <w:t>Characterisation of putative retrotrapezoid nucleus (RTN) chemoreceptor neurons in the adult human brainstem</w:t>
      </w:r>
    </w:p>
    <w:p w14:paraId="129834AD" w14:textId="490F21CC" w:rsidR="00CC210D" w:rsidRDefault="2DDDA78A" w:rsidP="20EA262D">
      <w:pPr>
        <w:spacing w:after="0" w:line="480" w:lineRule="auto"/>
        <w:rPr>
          <w:rFonts w:eastAsia="Times New Roman"/>
          <w:b/>
          <w:bCs/>
          <w:color w:val="000000" w:themeColor="text1"/>
        </w:rPr>
      </w:pPr>
      <w:r w:rsidRPr="1DAD89D7">
        <w:rPr>
          <w:rFonts w:eastAsia="Times New Roman"/>
          <w:noProof/>
          <w:color w:val="000000" w:themeColor="text1"/>
        </w:rPr>
        <w:t>Yazhou Liu</w:t>
      </w:r>
      <w:r w:rsidRPr="1DAD89D7">
        <w:rPr>
          <w:rFonts w:eastAsia="Times New Roman"/>
          <w:noProof/>
          <w:color w:val="000000" w:themeColor="text1"/>
          <w:vertAlign w:val="superscript"/>
        </w:rPr>
        <w:t>1</w:t>
      </w:r>
      <w:r w:rsidRPr="1DAD89D7">
        <w:rPr>
          <w:rFonts w:eastAsia="Times New Roman"/>
          <w:noProof/>
          <w:color w:val="000000" w:themeColor="text1"/>
        </w:rPr>
        <w:t>, Rita Machaalani</w:t>
      </w:r>
      <w:r w:rsidRPr="1DAD89D7">
        <w:rPr>
          <w:rFonts w:eastAsia="Times New Roman"/>
          <w:noProof/>
          <w:color w:val="000000" w:themeColor="text1"/>
          <w:vertAlign w:val="superscript"/>
        </w:rPr>
        <w:t>2</w:t>
      </w:r>
      <w:r w:rsidRPr="1DAD89D7">
        <w:rPr>
          <w:rFonts w:eastAsia="Times New Roman"/>
          <w:noProof/>
          <w:color w:val="000000" w:themeColor="text1"/>
        </w:rPr>
        <w:t>, Irit Markus</w:t>
      </w:r>
      <w:r w:rsidRPr="1DAD89D7">
        <w:rPr>
          <w:rFonts w:eastAsia="Times New Roman"/>
          <w:noProof/>
          <w:color w:val="000000" w:themeColor="text1"/>
          <w:vertAlign w:val="superscript"/>
        </w:rPr>
        <w:t>1</w:t>
      </w:r>
      <w:r w:rsidRPr="1DAD89D7">
        <w:rPr>
          <w:rFonts w:eastAsia="Times New Roman"/>
          <w:noProof/>
          <w:color w:val="000000" w:themeColor="text1"/>
        </w:rPr>
        <w:t>, Claire E. Shepherd</w:t>
      </w:r>
      <w:r w:rsidRPr="1DAD89D7">
        <w:rPr>
          <w:rFonts w:eastAsia="Times New Roman"/>
          <w:noProof/>
          <w:color w:val="000000" w:themeColor="text1"/>
          <w:vertAlign w:val="superscript"/>
        </w:rPr>
        <w:t>1,3</w:t>
      </w:r>
      <w:r w:rsidRPr="1DAD89D7">
        <w:rPr>
          <w:rFonts w:eastAsia="Times New Roman"/>
          <w:noProof/>
          <w:color w:val="000000" w:themeColor="text1"/>
        </w:rPr>
        <w:t>, Natasha N. Kumar</w:t>
      </w:r>
      <w:r w:rsidRPr="1DAD89D7">
        <w:rPr>
          <w:rFonts w:eastAsia="Times New Roman"/>
          <w:noProof/>
          <w:color w:val="000000" w:themeColor="text1"/>
          <w:vertAlign w:val="superscript"/>
        </w:rPr>
        <w:t>1</w:t>
      </w:r>
    </w:p>
    <w:p w14:paraId="7A3146E8" w14:textId="3306452A" w:rsidR="1D410AAB" w:rsidRPr="00370FE6" w:rsidRDefault="2DDDA78A" w:rsidP="20EA262D">
      <w:pPr>
        <w:spacing w:after="0" w:line="480" w:lineRule="auto"/>
        <w:rPr>
          <w:rFonts w:eastAsia="Times New Roman"/>
          <w:b/>
          <w:bCs/>
          <w:color w:val="000000" w:themeColor="text1"/>
        </w:rPr>
      </w:pPr>
      <w:r w:rsidRPr="0B84FE87">
        <w:rPr>
          <w:rFonts w:eastAsia="Times New Roman"/>
          <w:b/>
          <w:color w:val="000000" w:themeColor="text1"/>
        </w:rPr>
        <w:t>Table of Contents</w:t>
      </w:r>
    </w:p>
    <w:p w14:paraId="17E4FEF8" w14:textId="3E0FAF4F" w:rsidR="1D410AAB" w:rsidRPr="009F5D0A" w:rsidRDefault="2DDDA78A" w:rsidP="1DAD89D7">
      <w:pPr>
        <w:spacing w:after="0" w:line="480" w:lineRule="auto"/>
        <w:rPr>
          <w:rFonts w:eastAsia="Times New Roman"/>
          <w:color w:val="000000" w:themeColor="text1"/>
          <w:lang w:eastAsia="zh-CN"/>
        </w:rPr>
      </w:pPr>
      <w:r w:rsidRPr="3E2C6D6C">
        <w:rPr>
          <w:rFonts w:eastAsia="Times New Roman"/>
          <w:color w:val="000000" w:themeColor="text1"/>
        </w:rPr>
        <w:t>Supplementary Table 1: Demographic and Postmortem Characteristics of Study Cases</w:t>
      </w:r>
    </w:p>
    <w:p w14:paraId="15F0C065" w14:textId="77777777" w:rsidR="00CC210D" w:rsidRPr="00CC210D" w:rsidRDefault="00CC210D" w:rsidP="00CC210D">
      <w:pPr>
        <w:spacing w:after="0" w:line="480" w:lineRule="auto"/>
        <w:rPr>
          <w:noProof/>
          <w:lang w:eastAsia="zh-CN"/>
        </w:rPr>
      </w:pPr>
      <w:r w:rsidRPr="077F5038">
        <w:rPr>
          <w:rFonts w:eastAsia="Times New Roman"/>
        </w:rPr>
        <w:t xml:space="preserve">Supplementary Table </w:t>
      </w:r>
      <w:r w:rsidRPr="077F5038">
        <w:rPr>
          <w:lang w:eastAsia="zh-CN"/>
        </w:rPr>
        <w:t>2</w:t>
      </w:r>
      <w:r w:rsidRPr="077F5038">
        <w:rPr>
          <w:rFonts w:eastAsia="Times New Roman"/>
        </w:rPr>
        <w:t xml:space="preserve">. </w:t>
      </w:r>
      <w:r w:rsidRPr="00CC210D">
        <w:rPr>
          <w:rFonts w:eastAsia="Times New Roman"/>
          <w:noProof/>
        </w:rPr>
        <w:t xml:space="preserve">Tissue sequence for </w:t>
      </w:r>
      <w:r w:rsidRPr="00CC210D">
        <w:rPr>
          <w:lang w:eastAsia="zh-CN"/>
        </w:rPr>
        <w:t>immunohistochemical</w:t>
      </w:r>
      <w:r w:rsidRPr="00CC210D">
        <w:rPr>
          <w:noProof/>
          <w:lang w:eastAsia="zh-CN"/>
        </w:rPr>
        <w:t xml:space="preserve"> labelling of adjacent 10um sections</w:t>
      </w:r>
    </w:p>
    <w:p w14:paraId="16E4578F" w14:textId="6512D3B5" w:rsidR="1D410AAB" w:rsidRPr="00370FE6" w:rsidRDefault="2DDDA78A" w:rsidP="1DAD89D7">
      <w:pPr>
        <w:spacing w:after="0" w:line="480" w:lineRule="auto"/>
        <w:rPr>
          <w:rFonts w:eastAsia="Times New Roman"/>
          <w:noProof/>
          <w:u w:val="single"/>
        </w:rPr>
      </w:pPr>
      <w:r w:rsidRPr="00CC210D">
        <w:rPr>
          <w:rFonts w:eastAsia="Times New Roman"/>
          <w:color w:val="000000" w:themeColor="text1"/>
        </w:rPr>
        <w:t>Supplementary Material 1: Optimisation of Phox2b Immunohistochemistry (IHC) in Human FFPE Tissue</w:t>
      </w:r>
    </w:p>
    <w:p w14:paraId="694D017D" w14:textId="77777777" w:rsidR="00CC210D" w:rsidRPr="00370FE6" w:rsidRDefault="00CC210D" w:rsidP="00CC210D">
      <w:pPr>
        <w:spacing w:after="0" w:line="480" w:lineRule="auto"/>
        <w:rPr>
          <w:rFonts w:eastAsia="Times New Roman"/>
        </w:rPr>
      </w:pPr>
      <w:r w:rsidRPr="077F5038">
        <w:rPr>
          <w:rFonts w:eastAsia="Times New Roman"/>
        </w:rPr>
        <w:t xml:space="preserve">Supplementary Material 2: Using </w:t>
      </w:r>
      <w:proofErr w:type="spellStart"/>
      <w:r w:rsidRPr="077F5038">
        <w:rPr>
          <w:rFonts w:eastAsia="Times New Roman"/>
        </w:rPr>
        <w:t>QuPath</w:t>
      </w:r>
      <w:proofErr w:type="spellEnd"/>
      <w:r w:rsidRPr="077F5038">
        <w:rPr>
          <w:rFonts w:eastAsia="Times New Roman"/>
        </w:rPr>
        <w:t xml:space="preserve"> for cell quantification</w:t>
      </w:r>
    </w:p>
    <w:p w14:paraId="474376EA" w14:textId="77777777" w:rsidR="00CC210D" w:rsidRPr="00370FE6" w:rsidRDefault="00CC210D" w:rsidP="00CC210D">
      <w:pPr>
        <w:spacing w:after="0" w:line="480" w:lineRule="auto"/>
        <w:rPr>
          <w:rFonts w:eastAsia="Times New Roman"/>
          <w:noProof/>
        </w:rPr>
      </w:pPr>
      <w:r w:rsidRPr="077F5038">
        <w:rPr>
          <w:rFonts w:eastAsia="Times New Roman"/>
        </w:rPr>
        <w:t>Supplementary Material 3: Total RTN cell count and stratification by Phox2b labelling intensity</w:t>
      </w:r>
    </w:p>
    <w:p w14:paraId="1461C686" w14:textId="2A0C8B06" w:rsidR="1D410AAB" w:rsidRPr="000D6826" w:rsidRDefault="2DDDA78A" w:rsidP="081AAB03">
      <w:pPr>
        <w:spacing w:after="0" w:line="480" w:lineRule="auto"/>
        <w:rPr>
          <w:rFonts w:eastAsia="Times New Roman"/>
          <w:noProof/>
        </w:rPr>
      </w:pPr>
      <w:r w:rsidRPr="00744D07">
        <w:rPr>
          <w:rFonts w:eastAsia="Times New Roman"/>
          <w:b/>
          <w:bCs/>
          <w:noProof/>
        </w:rPr>
        <w:t>Supplementary Table 1.</w:t>
      </w:r>
      <w:r w:rsidRPr="00744D07">
        <w:rPr>
          <w:rFonts w:eastAsia="Times New Roman"/>
          <w:noProof/>
        </w:rPr>
        <w:t xml:space="preserve"> </w:t>
      </w:r>
      <w:r w:rsidRPr="18E9E98E">
        <w:rPr>
          <w:rFonts w:eastAsia="Times New Roman"/>
          <w:noProof/>
        </w:rPr>
        <w:t xml:space="preserve">Demographic and </w:t>
      </w:r>
      <w:r w:rsidR="5394930C" w:rsidRPr="18E9E98E">
        <w:rPr>
          <w:rFonts w:eastAsia="Times New Roman"/>
          <w:noProof/>
        </w:rPr>
        <w:t>p</w:t>
      </w:r>
      <w:r w:rsidRPr="18E9E98E">
        <w:rPr>
          <w:rFonts w:eastAsia="Times New Roman"/>
          <w:noProof/>
        </w:rPr>
        <w:t xml:space="preserve">ostmortem </w:t>
      </w:r>
      <w:r w:rsidR="3A9E81F6" w:rsidRPr="18E9E98E">
        <w:rPr>
          <w:rFonts w:eastAsia="Times New Roman"/>
          <w:noProof/>
        </w:rPr>
        <w:t>c</w:t>
      </w:r>
      <w:r w:rsidRPr="18E9E98E">
        <w:rPr>
          <w:rFonts w:eastAsia="Times New Roman"/>
          <w:noProof/>
        </w:rPr>
        <w:t>haracteristics of</w:t>
      </w:r>
      <w:r w:rsidR="1D79A288" w:rsidRPr="18E9E98E">
        <w:rPr>
          <w:rFonts w:eastAsia="Times New Roman"/>
          <w:noProof/>
        </w:rPr>
        <w:t xml:space="preserve"> </w:t>
      </w:r>
      <w:r w:rsidR="6C68569C" w:rsidRPr="18E9E98E">
        <w:rPr>
          <w:rFonts w:eastAsia="Times New Roman"/>
          <w:noProof/>
        </w:rPr>
        <w:t>s</w:t>
      </w:r>
      <w:r w:rsidRPr="18E9E98E">
        <w:rPr>
          <w:rFonts w:eastAsia="Times New Roman"/>
          <w:noProof/>
        </w:rPr>
        <w:t xml:space="preserve">tudy </w:t>
      </w:r>
      <w:r w:rsidR="048CF9B5" w:rsidRPr="18E9E98E">
        <w:rPr>
          <w:rFonts w:eastAsia="Times New Roman"/>
          <w:noProof/>
        </w:rPr>
        <w:t>c</w:t>
      </w:r>
      <w:r w:rsidRPr="18E9E98E">
        <w:rPr>
          <w:rFonts w:eastAsia="Times New Roman"/>
          <w:noProof/>
        </w:rPr>
        <w:t>ases</w:t>
      </w:r>
    </w:p>
    <w:tbl>
      <w:tblPr>
        <w:tblStyle w:val="TableGrid"/>
        <w:tblW w:w="0" w:type="auto"/>
        <w:tblLayout w:type="fixed"/>
        <w:tblLook w:val="04A0" w:firstRow="1" w:lastRow="0" w:firstColumn="1" w:lastColumn="0" w:noHBand="0" w:noVBand="1"/>
      </w:tblPr>
      <w:tblGrid>
        <w:gridCol w:w="1267"/>
        <w:gridCol w:w="839"/>
        <w:gridCol w:w="1013"/>
        <w:gridCol w:w="1391"/>
        <w:gridCol w:w="1873"/>
      </w:tblGrid>
      <w:tr w:rsidR="006A0D20" w:rsidRPr="00E758FD" w14:paraId="086DBA75" w14:textId="77777777" w:rsidTr="081AAB03">
        <w:trPr>
          <w:trHeight w:val="300"/>
        </w:trPr>
        <w:tc>
          <w:tcPr>
            <w:tcW w:w="1267" w:type="dxa"/>
            <w:tcBorders>
              <w:top w:val="single" w:sz="8" w:space="0" w:color="auto"/>
              <w:left w:val="nil"/>
              <w:bottom w:val="single" w:sz="8" w:space="0" w:color="auto"/>
              <w:right w:val="nil"/>
            </w:tcBorders>
            <w:tcMar>
              <w:left w:w="108" w:type="dxa"/>
              <w:right w:w="108" w:type="dxa"/>
            </w:tcMar>
            <w:vAlign w:val="bottom"/>
          </w:tcPr>
          <w:p w14:paraId="1D68B9FB" w14:textId="3643D6AE" w:rsidR="006A0D20" w:rsidRPr="000D6826" w:rsidRDefault="006A0D20" w:rsidP="081AAB03">
            <w:pPr>
              <w:jc w:val="center"/>
              <w:rPr>
                <w:rFonts w:eastAsia="Times New Roman"/>
                <w:b/>
                <w:bCs/>
              </w:rPr>
            </w:pPr>
            <w:r w:rsidRPr="081AAB03">
              <w:rPr>
                <w:rFonts w:eastAsia="Times New Roman"/>
                <w:b/>
                <w:bCs/>
              </w:rPr>
              <w:t>Case number</w:t>
            </w:r>
          </w:p>
        </w:tc>
        <w:tc>
          <w:tcPr>
            <w:tcW w:w="839" w:type="dxa"/>
            <w:tcBorders>
              <w:top w:val="single" w:sz="8" w:space="0" w:color="auto"/>
              <w:left w:val="nil"/>
              <w:bottom w:val="single" w:sz="8" w:space="0" w:color="auto"/>
              <w:right w:val="nil"/>
            </w:tcBorders>
            <w:tcMar>
              <w:left w:w="108" w:type="dxa"/>
              <w:right w:w="108" w:type="dxa"/>
            </w:tcMar>
            <w:vAlign w:val="bottom"/>
          </w:tcPr>
          <w:p w14:paraId="2F03F84D" w14:textId="4658D694" w:rsidR="006A0D20" w:rsidRPr="000D6826" w:rsidRDefault="006A0D20" w:rsidP="081AAB03">
            <w:pPr>
              <w:jc w:val="center"/>
              <w:rPr>
                <w:rFonts w:eastAsia="Times New Roman"/>
                <w:b/>
                <w:bCs/>
              </w:rPr>
            </w:pPr>
            <w:r w:rsidRPr="081AAB03">
              <w:rPr>
                <w:rFonts w:eastAsia="Times New Roman"/>
                <w:b/>
                <w:bCs/>
              </w:rPr>
              <w:t>Age</w:t>
            </w:r>
          </w:p>
        </w:tc>
        <w:tc>
          <w:tcPr>
            <w:tcW w:w="1013" w:type="dxa"/>
            <w:tcBorders>
              <w:top w:val="single" w:sz="8" w:space="0" w:color="auto"/>
              <w:left w:val="nil"/>
              <w:bottom w:val="single" w:sz="8" w:space="0" w:color="auto"/>
              <w:right w:val="nil"/>
            </w:tcBorders>
            <w:tcMar>
              <w:left w:w="108" w:type="dxa"/>
              <w:right w:w="108" w:type="dxa"/>
            </w:tcMar>
            <w:vAlign w:val="bottom"/>
          </w:tcPr>
          <w:p w14:paraId="03A57C38" w14:textId="34BEBE3E" w:rsidR="006A0D20" w:rsidRPr="000D6826" w:rsidRDefault="006A0D20" w:rsidP="081AAB03">
            <w:pPr>
              <w:jc w:val="center"/>
              <w:rPr>
                <w:rFonts w:eastAsia="Times New Roman"/>
                <w:b/>
                <w:bCs/>
              </w:rPr>
            </w:pPr>
            <w:r w:rsidRPr="081AAB03">
              <w:rPr>
                <w:rFonts w:eastAsia="Times New Roman"/>
                <w:b/>
                <w:bCs/>
              </w:rPr>
              <w:t>Gender</w:t>
            </w:r>
          </w:p>
        </w:tc>
        <w:tc>
          <w:tcPr>
            <w:tcW w:w="1391" w:type="dxa"/>
            <w:tcBorders>
              <w:top w:val="single" w:sz="8" w:space="0" w:color="auto"/>
              <w:left w:val="nil"/>
              <w:bottom w:val="single" w:sz="8" w:space="0" w:color="auto"/>
              <w:right w:val="nil"/>
            </w:tcBorders>
            <w:tcMar>
              <w:left w:w="108" w:type="dxa"/>
              <w:right w:w="108" w:type="dxa"/>
            </w:tcMar>
            <w:vAlign w:val="bottom"/>
          </w:tcPr>
          <w:p w14:paraId="39CE8CCF" w14:textId="14099630" w:rsidR="006A0D20" w:rsidRPr="000D6826" w:rsidRDefault="006A0D20" w:rsidP="081AAB03">
            <w:pPr>
              <w:jc w:val="center"/>
              <w:rPr>
                <w:rFonts w:eastAsia="Times New Roman"/>
                <w:b/>
                <w:bCs/>
              </w:rPr>
            </w:pPr>
            <w:r w:rsidRPr="081AAB03">
              <w:rPr>
                <w:rFonts w:eastAsia="Times New Roman"/>
                <w:b/>
                <w:bCs/>
              </w:rPr>
              <w:t>Postmortem delay (hrs)</w:t>
            </w:r>
          </w:p>
        </w:tc>
        <w:tc>
          <w:tcPr>
            <w:tcW w:w="1873" w:type="dxa"/>
            <w:tcBorders>
              <w:top w:val="single" w:sz="8" w:space="0" w:color="auto"/>
              <w:left w:val="nil"/>
              <w:bottom w:val="single" w:sz="8" w:space="0" w:color="auto"/>
              <w:right w:val="nil"/>
            </w:tcBorders>
            <w:tcMar>
              <w:left w:w="108" w:type="dxa"/>
              <w:right w:w="108" w:type="dxa"/>
            </w:tcMar>
            <w:vAlign w:val="bottom"/>
          </w:tcPr>
          <w:p w14:paraId="5479EE2F" w14:textId="3DC5A0E7" w:rsidR="006A0D20" w:rsidRPr="000D6826" w:rsidRDefault="006A0D20" w:rsidP="081AAB03">
            <w:pPr>
              <w:jc w:val="center"/>
              <w:rPr>
                <w:rFonts w:eastAsia="Times New Roman"/>
                <w:b/>
                <w:bCs/>
              </w:rPr>
            </w:pPr>
            <w:r w:rsidRPr="081AAB03">
              <w:rPr>
                <w:rFonts w:eastAsia="Times New Roman"/>
                <w:b/>
                <w:bCs/>
              </w:rPr>
              <w:t>Time in formalin fixative (months)</w:t>
            </w:r>
          </w:p>
        </w:tc>
      </w:tr>
      <w:tr w:rsidR="006A0D20" w:rsidRPr="00E758FD" w14:paraId="50AC64FB" w14:textId="77777777" w:rsidTr="081AAB03">
        <w:trPr>
          <w:trHeight w:val="300"/>
        </w:trPr>
        <w:tc>
          <w:tcPr>
            <w:tcW w:w="1267" w:type="dxa"/>
            <w:tcBorders>
              <w:top w:val="single" w:sz="8" w:space="0" w:color="auto"/>
              <w:left w:val="nil"/>
              <w:bottom w:val="nil"/>
              <w:right w:val="nil"/>
            </w:tcBorders>
            <w:tcMar>
              <w:left w:w="108" w:type="dxa"/>
              <w:right w:w="108" w:type="dxa"/>
            </w:tcMar>
          </w:tcPr>
          <w:p w14:paraId="6D4DEB21" w14:textId="0C6EE9DB" w:rsidR="006A0D20" w:rsidRPr="000D6826" w:rsidRDefault="006A0D20" w:rsidP="081AAB03">
            <w:pPr>
              <w:jc w:val="center"/>
              <w:rPr>
                <w:rFonts w:eastAsia="Times New Roman"/>
              </w:rPr>
            </w:pPr>
            <w:r w:rsidRPr="081AAB03">
              <w:rPr>
                <w:rFonts w:eastAsia="Times New Roman"/>
              </w:rPr>
              <w:t>1</w:t>
            </w:r>
          </w:p>
        </w:tc>
        <w:tc>
          <w:tcPr>
            <w:tcW w:w="839" w:type="dxa"/>
            <w:tcBorders>
              <w:top w:val="single" w:sz="8" w:space="0" w:color="auto"/>
              <w:left w:val="nil"/>
              <w:bottom w:val="nil"/>
              <w:right w:val="nil"/>
            </w:tcBorders>
            <w:tcMar>
              <w:left w:w="108" w:type="dxa"/>
              <w:right w:w="108" w:type="dxa"/>
            </w:tcMar>
          </w:tcPr>
          <w:p w14:paraId="102DC647" w14:textId="7E0E3FC7" w:rsidR="006A0D20" w:rsidRPr="000D6826" w:rsidRDefault="006A0D20" w:rsidP="081AAB03">
            <w:pPr>
              <w:jc w:val="center"/>
              <w:rPr>
                <w:rFonts w:eastAsia="Times New Roman"/>
              </w:rPr>
            </w:pPr>
            <w:r w:rsidRPr="081AAB03">
              <w:rPr>
                <w:rFonts w:eastAsia="Times New Roman"/>
              </w:rPr>
              <w:t>76</w:t>
            </w:r>
          </w:p>
        </w:tc>
        <w:tc>
          <w:tcPr>
            <w:tcW w:w="1013" w:type="dxa"/>
            <w:tcBorders>
              <w:top w:val="single" w:sz="8" w:space="0" w:color="auto"/>
              <w:left w:val="nil"/>
              <w:bottom w:val="nil"/>
              <w:right w:val="nil"/>
            </w:tcBorders>
            <w:tcMar>
              <w:left w:w="108" w:type="dxa"/>
              <w:right w:w="108" w:type="dxa"/>
            </w:tcMar>
          </w:tcPr>
          <w:p w14:paraId="6F0FB140" w14:textId="71DE02D2" w:rsidR="006A0D20" w:rsidRPr="000D6826" w:rsidRDefault="006A0D20" w:rsidP="081AAB03">
            <w:pPr>
              <w:jc w:val="center"/>
              <w:rPr>
                <w:rFonts w:eastAsia="Times New Roman"/>
              </w:rPr>
            </w:pPr>
            <w:r w:rsidRPr="081AAB03">
              <w:rPr>
                <w:rFonts w:eastAsia="Times New Roman"/>
              </w:rPr>
              <w:t>Female</w:t>
            </w:r>
          </w:p>
        </w:tc>
        <w:tc>
          <w:tcPr>
            <w:tcW w:w="1391" w:type="dxa"/>
            <w:tcBorders>
              <w:top w:val="single" w:sz="8" w:space="0" w:color="auto"/>
              <w:left w:val="nil"/>
              <w:bottom w:val="nil"/>
              <w:right w:val="nil"/>
            </w:tcBorders>
            <w:tcMar>
              <w:left w:w="108" w:type="dxa"/>
              <w:right w:w="108" w:type="dxa"/>
            </w:tcMar>
          </w:tcPr>
          <w:p w14:paraId="3C4110CE" w14:textId="50EE7721" w:rsidR="006A0D20" w:rsidRPr="000D6826" w:rsidRDefault="006A0D20" w:rsidP="081AAB03">
            <w:pPr>
              <w:jc w:val="center"/>
              <w:rPr>
                <w:rFonts w:eastAsia="Times New Roman"/>
              </w:rPr>
            </w:pPr>
            <w:r w:rsidRPr="081AAB03">
              <w:rPr>
                <w:rFonts w:eastAsia="Times New Roman"/>
              </w:rPr>
              <w:t>29</w:t>
            </w:r>
          </w:p>
        </w:tc>
        <w:tc>
          <w:tcPr>
            <w:tcW w:w="1873" w:type="dxa"/>
            <w:tcBorders>
              <w:top w:val="single" w:sz="8" w:space="0" w:color="auto"/>
              <w:left w:val="nil"/>
              <w:bottom w:val="nil"/>
              <w:right w:val="nil"/>
            </w:tcBorders>
            <w:tcMar>
              <w:left w:w="108" w:type="dxa"/>
              <w:right w:w="108" w:type="dxa"/>
            </w:tcMar>
            <w:vAlign w:val="bottom"/>
          </w:tcPr>
          <w:p w14:paraId="2B488AD1" w14:textId="5F4CED58" w:rsidR="006A0D20" w:rsidRPr="000D6826" w:rsidRDefault="006A0D20" w:rsidP="081AAB03">
            <w:pPr>
              <w:jc w:val="center"/>
              <w:rPr>
                <w:rFonts w:eastAsia="Times New Roman"/>
              </w:rPr>
            </w:pPr>
            <w:r w:rsidRPr="081AAB03">
              <w:rPr>
                <w:rFonts w:eastAsia="Times New Roman"/>
              </w:rPr>
              <w:t>34</w:t>
            </w:r>
          </w:p>
        </w:tc>
      </w:tr>
      <w:tr w:rsidR="006A0D20" w:rsidRPr="00E758FD" w14:paraId="396E0FC3" w14:textId="77777777" w:rsidTr="081AAB03">
        <w:trPr>
          <w:trHeight w:val="300"/>
        </w:trPr>
        <w:tc>
          <w:tcPr>
            <w:tcW w:w="1267" w:type="dxa"/>
            <w:tcBorders>
              <w:top w:val="nil"/>
              <w:left w:val="nil"/>
              <w:bottom w:val="single" w:sz="8" w:space="0" w:color="auto"/>
              <w:right w:val="nil"/>
            </w:tcBorders>
            <w:tcMar>
              <w:left w:w="108" w:type="dxa"/>
              <w:right w:w="108" w:type="dxa"/>
            </w:tcMar>
          </w:tcPr>
          <w:p w14:paraId="5CE02B57" w14:textId="009FFFBF" w:rsidR="006A0D20" w:rsidRPr="000D6826" w:rsidRDefault="006A0D20" w:rsidP="081AAB03">
            <w:pPr>
              <w:jc w:val="center"/>
              <w:rPr>
                <w:rFonts w:eastAsia="Times New Roman"/>
              </w:rPr>
            </w:pPr>
            <w:r w:rsidRPr="081AAB03">
              <w:rPr>
                <w:rFonts w:eastAsia="Times New Roman"/>
              </w:rPr>
              <w:t>2</w:t>
            </w:r>
          </w:p>
        </w:tc>
        <w:tc>
          <w:tcPr>
            <w:tcW w:w="839" w:type="dxa"/>
            <w:tcBorders>
              <w:top w:val="nil"/>
              <w:left w:val="nil"/>
              <w:bottom w:val="single" w:sz="8" w:space="0" w:color="auto"/>
              <w:right w:val="nil"/>
            </w:tcBorders>
            <w:tcMar>
              <w:left w:w="108" w:type="dxa"/>
              <w:right w:w="108" w:type="dxa"/>
            </w:tcMar>
          </w:tcPr>
          <w:p w14:paraId="10C8A02B" w14:textId="31C5E599" w:rsidR="006A0D20" w:rsidRPr="000D6826" w:rsidRDefault="006A0D20" w:rsidP="081AAB03">
            <w:pPr>
              <w:jc w:val="center"/>
              <w:rPr>
                <w:rFonts w:eastAsia="Times New Roman"/>
              </w:rPr>
            </w:pPr>
            <w:r w:rsidRPr="081AAB03">
              <w:rPr>
                <w:rFonts w:eastAsia="Times New Roman"/>
              </w:rPr>
              <w:t>87</w:t>
            </w:r>
          </w:p>
        </w:tc>
        <w:tc>
          <w:tcPr>
            <w:tcW w:w="1013" w:type="dxa"/>
            <w:tcBorders>
              <w:top w:val="nil"/>
              <w:left w:val="nil"/>
              <w:bottom w:val="single" w:sz="8" w:space="0" w:color="auto"/>
              <w:right w:val="nil"/>
            </w:tcBorders>
            <w:tcMar>
              <w:left w:w="108" w:type="dxa"/>
              <w:right w:w="108" w:type="dxa"/>
            </w:tcMar>
          </w:tcPr>
          <w:p w14:paraId="6C13838B" w14:textId="4C60DF56" w:rsidR="006A0D20" w:rsidRPr="000D6826" w:rsidRDefault="006A0D20" w:rsidP="081AAB03">
            <w:pPr>
              <w:jc w:val="center"/>
              <w:rPr>
                <w:rFonts w:eastAsia="Times New Roman"/>
              </w:rPr>
            </w:pPr>
            <w:r w:rsidRPr="081AAB03">
              <w:rPr>
                <w:rFonts w:eastAsia="Times New Roman"/>
              </w:rPr>
              <w:t>Male</w:t>
            </w:r>
          </w:p>
        </w:tc>
        <w:tc>
          <w:tcPr>
            <w:tcW w:w="1391" w:type="dxa"/>
            <w:tcBorders>
              <w:top w:val="nil"/>
              <w:left w:val="nil"/>
              <w:bottom w:val="single" w:sz="8" w:space="0" w:color="auto"/>
              <w:right w:val="nil"/>
            </w:tcBorders>
            <w:tcMar>
              <w:left w:w="108" w:type="dxa"/>
              <w:right w:w="108" w:type="dxa"/>
            </w:tcMar>
          </w:tcPr>
          <w:p w14:paraId="2F60D7AC" w14:textId="1E0873C1" w:rsidR="006A0D20" w:rsidRPr="000D6826" w:rsidRDefault="006A0D20" w:rsidP="081AAB03">
            <w:pPr>
              <w:jc w:val="center"/>
              <w:rPr>
                <w:rFonts w:eastAsia="Times New Roman"/>
              </w:rPr>
            </w:pPr>
            <w:r w:rsidRPr="081AAB03">
              <w:rPr>
                <w:rFonts w:eastAsia="Times New Roman"/>
              </w:rPr>
              <w:t>59</w:t>
            </w:r>
          </w:p>
        </w:tc>
        <w:tc>
          <w:tcPr>
            <w:tcW w:w="1873" w:type="dxa"/>
            <w:tcBorders>
              <w:top w:val="nil"/>
              <w:left w:val="nil"/>
              <w:bottom w:val="single" w:sz="8" w:space="0" w:color="auto"/>
              <w:right w:val="nil"/>
            </w:tcBorders>
            <w:tcMar>
              <w:left w:w="108" w:type="dxa"/>
              <w:right w:w="108" w:type="dxa"/>
            </w:tcMar>
            <w:vAlign w:val="bottom"/>
          </w:tcPr>
          <w:p w14:paraId="63865EB1" w14:textId="03AD6E07" w:rsidR="006A0D20" w:rsidRPr="000D6826" w:rsidRDefault="006A0D20" w:rsidP="081AAB03">
            <w:pPr>
              <w:jc w:val="center"/>
              <w:rPr>
                <w:rFonts w:eastAsia="Times New Roman"/>
              </w:rPr>
            </w:pPr>
            <w:r w:rsidRPr="081AAB03">
              <w:rPr>
                <w:rFonts w:eastAsia="Times New Roman"/>
              </w:rPr>
              <w:t>34</w:t>
            </w:r>
          </w:p>
        </w:tc>
      </w:tr>
    </w:tbl>
    <w:p w14:paraId="0F7350DF" w14:textId="61122123" w:rsidR="1D410AAB" w:rsidRPr="0012780B" w:rsidRDefault="1D410AAB" w:rsidP="11955426">
      <w:pPr>
        <w:spacing w:after="0" w:line="276" w:lineRule="auto"/>
        <w:ind w:left="720"/>
        <w:jc w:val="both"/>
        <w:rPr>
          <w:rFonts w:eastAsia="SimSun"/>
          <w:noProof/>
          <w:lang w:eastAsia="zh-CN"/>
        </w:rPr>
      </w:pPr>
    </w:p>
    <w:p w14:paraId="0F37A46A" w14:textId="1FCAEF54" w:rsidR="007A3A9A" w:rsidRPr="005759B4" w:rsidRDefault="007A3A9A" w:rsidP="002E2099">
      <w:pPr>
        <w:spacing w:after="0" w:line="360" w:lineRule="auto"/>
        <w:rPr>
          <w:noProof/>
          <w:lang w:eastAsia="zh-CN"/>
        </w:rPr>
      </w:pPr>
      <w:r w:rsidRPr="17C866CA">
        <w:rPr>
          <w:rFonts w:eastAsia="Times New Roman"/>
          <w:b/>
          <w:bCs/>
          <w:noProof/>
        </w:rPr>
        <w:t xml:space="preserve">Supplementary Table </w:t>
      </w:r>
      <w:r w:rsidRPr="077F5038">
        <w:rPr>
          <w:b/>
          <w:bCs/>
          <w:noProof/>
          <w:lang w:eastAsia="zh-CN"/>
        </w:rPr>
        <w:t>2</w:t>
      </w:r>
      <w:r w:rsidRPr="17C866CA">
        <w:rPr>
          <w:rFonts w:eastAsia="Times New Roman"/>
          <w:b/>
          <w:bCs/>
          <w:noProof/>
        </w:rPr>
        <w:t xml:space="preserve">. </w:t>
      </w:r>
      <w:r w:rsidRPr="077F5038">
        <w:rPr>
          <w:rFonts w:eastAsia="Times New Roman"/>
        </w:rPr>
        <w:t xml:space="preserve">Tissue sequence for </w:t>
      </w:r>
      <w:r w:rsidRPr="077F5038">
        <w:rPr>
          <w:lang w:eastAsia="zh-CN"/>
        </w:rPr>
        <w:t>immunohistochemical</w:t>
      </w:r>
      <w:r w:rsidRPr="17C866CA">
        <w:rPr>
          <w:noProof/>
          <w:lang w:eastAsia="zh-CN"/>
        </w:rPr>
        <w:t xml:space="preserve"> labelling </w:t>
      </w:r>
      <w:r>
        <w:rPr>
          <w:noProof/>
          <w:lang w:eastAsia="zh-CN"/>
        </w:rPr>
        <w:t xml:space="preserve">of </w:t>
      </w:r>
      <w:r w:rsidRPr="17C866CA">
        <w:rPr>
          <w:noProof/>
          <w:lang w:eastAsia="zh-CN"/>
        </w:rPr>
        <w:t xml:space="preserve">adjacent </w:t>
      </w:r>
      <w:r w:rsidRPr="290E8E48">
        <w:rPr>
          <w:noProof/>
          <w:lang w:eastAsia="zh-CN"/>
        </w:rPr>
        <w:t>10</w:t>
      </w:r>
      <w:r w:rsidR="1DA188D4" w:rsidRPr="290E8E48">
        <w:rPr>
          <w:noProof/>
          <w:lang w:eastAsia="zh-CN"/>
        </w:rPr>
        <w:t>µ</w:t>
      </w:r>
      <w:r w:rsidRPr="290E8E48">
        <w:rPr>
          <w:noProof/>
          <w:lang w:eastAsia="zh-CN"/>
        </w:rPr>
        <w:t>m</w:t>
      </w:r>
      <w:r w:rsidRPr="17C866CA">
        <w:rPr>
          <w:noProof/>
          <w:lang w:eastAsia="zh-CN"/>
        </w:rPr>
        <w:t xml:space="preserve"> sections</w:t>
      </w:r>
    </w:p>
    <w:tbl>
      <w:tblPr>
        <w:tblStyle w:val="TableGrid"/>
        <w:tblW w:w="9356" w:type="dxa"/>
        <w:jc w:val="center"/>
        <w:tblBorders>
          <w:left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1843"/>
        <w:gridCol w:w="1276"/>
        <w:gridCol w:w="1245"/>
        <w:gridCol w:w="1502"/>
        <w:gridCol w:w="1789"/>
        <w:gridCol w:w="1701"/>
      </w:tblGrid>
      <w:tr w:rsidR="007A3A9A" w14:paraId="6E07F036" w14:textId="77777777" w:rsidTr="00AC1897">
        <w:trPr>
          <w:trHeight w:val="300"/>
          <w:jc w:val="center"/>
        </w:trPr>
        <w:tc>
          <w:tcPr>
            <w:tcW w:w="1843" w:type="dxa"/>
            <w:tcBorders>
              <w:bottom w:val="single" w:sz="4" w:space="0" w:color="auto"/>
            </w:tcBorders>
          </w:tcPr>
          <w:p w14:paraId="64AB30E0" w14:textId="77777777" w:rsidR="007A3A9A" w:rsidRPr="000D6826" w:rsidRDefault="007A3A9A">
            <w:pPr>
              <w:rPr>
                <w:b/>
                <w:bCs/>
                <w:lang w:eastAsia="zh-CN"/>
              </w:rPr>
            </w:pPr>
            <w:r w:rsidRPr="1DAD89D7">
              <w:rPr>
                <w:b/>
                <w:bCs/>
                <w:lang w:eastAsia="zh-CN"/>
              </w:rPr>
              <w:t xml:space="preserve"> </w:t>
            </w:r>
          </w:p>
        </w:tc>
        <w:tc>
          <w:tcPr>
            <w:tcW w:w="1276" w:type="dxa"/>
            <w:tcBorders>
              <w:bottom w:val="single" w:sz="4" w:space="0" w:color="auto"/>
            </w:tcBorders>
          </w:tcPr>
          <w:p w14:paraId="167EEE53" w14:textId="77777777" w:rsidR="007A3A9A" w:rsidRDefault="007A3A9A">
            <w:pPr>
              <w:jc w:val="center"/>
              <w:rPr>
                <w:rFonts w:eastAsia="Times New Roman"/>
                <w:b/>
                <w:bCs/>
              </w:rPr>
            </w:pPr>
            <w:r w:rsidRPr="11955426">
              <w:rPr>
                <w:rFonts w:eastAsia="Times New Roman"/>
                <w:b/>
                <w:bCs/>
              </w:rPr>
              <w:t>H&amp;E stain</w:t>
            </w:r>
          </w:p>
        </w:tc>
        <w:tc>
          <w:tcPr>
            <w:tcW w:w="1245" w:type="dxa"/>
            <w:tcBorders>
              <w:bottom w:val="single" w:sz="4" w:space="0" w:color="auto"/>
            </w:tcBorders>
          </w:tcPr>
          <w:p w14:paraId="1E899DAD" w14:textId="77777777" w:rsidR="007A3A9A" w:rsidRDefault="007A3A9A">
            <w:pPr>
              <w:jc w:val="center"/>
              <w:rPr>
                <w:rFonts w:eastAsia="Times New Roman"/>
                <w:b/>
                <w:bCs/>
              </w:rPr>
            </w:pPr>
            <w:proofErr w:type="spellStart"/>
            <w:r w:rsidRPr="38B74E49">
              <w:rPr>
                <w:rFonts w:eastAsia="Times New Roman"/>
                <w:b/>
                <w:bCs/>
              </w:rPr>
              <w:t>ChAT</w:t>
            </w:r>
            <w:proofErr w:type="spellEnd"/>
          </w:p>
        </w:tc>
        <w:tc>
          <w:tcPr>
            <w:tcW w:w="1502" w:type="dxa"/>
            <w:tcBorders>
              <w:bottom w:val="single" w:sz="4" w:space="0" w:color="auto"/>
            </w:tcBorders>
          </w:tcPr>
          <w:p w14:paraId="2072C02E" w14:textId="77777777" w:rsidR="007A3A9A" w:rsidRDefault="007A3A9A">
            <w:pPr>
              <w:jc w:val="center"/>
              <w:rPr>
                <w:rFonts w:eastAsia="Times New Roman"/>
                <w:b/>
                <w:bCs/>
              </w:rPr>
            </w:pPr>
            <w:r w:rsidRPr="38B74E49">
              <w:rPr>
                <w:rFonts w:eastAsia="Times New Roman"/>
                <w:b/>
                <w:bCs/>
              </w:rPr>
              <w:t>Phox2b/TH</w:t>
            </w:r>
          </w:p>
        </w:tc>
        <w:tc>
          <w:tcPr>
            <w:tcW w:w="1789" w:type="dxa"/>
            <w:tcBorders>
              <w:bottom w:val="single" w:sz="4" w:space="0" w:color="auto"/>
            </w:tcBorders>
          </w:tcPr>
          <w:p w14:paraId="6D435F61" w14:textId="77777777" w:rsidR="007A3A9A" w:rsidRDefault="007A3A9A">
            <w:pPr>
              <w:jc w:val="center"/>
              <w:rPr>
                <w:rFonts w:eastAsia="Times New Roman"/>
                <w:b/>
                <w:bCs/>
              </w:rPr>
            </w:pPr>
            <w:r w:rsidRPr="38B74E49">
              <w:rPr>
                <w:rFonts w:eastAsia="Times New Roman"/>
                <w:b/>
                <w:bCs/>
              </w:rPr>
              <w:t>Phox2b/PACAP</w:t>
            </w:r>
          </w:p>
        </w:tc>
        <w:tc>
          <w:tcPr>
            <w:tcW w:w="1701" w:type="dxa"/>
            <w:tcBorders>
              <w:bottom w:val="single" w:sz="4" w:space="0" w:color="auto"/>
            </w:tcBorders>
          </w:tcPr>
          <w:p w14:paraId="4CAEEEB2" w14:textId="77777777" w:rsidR="007A3A9A" w:rsidRDefault="007A3A9A">
            <w:pPr>
              <w:jc w:val="center"/>
              <w:rPr>
                <w:rFonts w:eastAsia="Times New Roman"/>
                <w:b/>
                <w:bCs/>
              </w:rPr>
            </w:pPr>
            <w:r w:rsidRPr="38B74E49">
              <w:rPr>
                <w:rFonts w:eastAsia="Times New Roman"/>
                <w:b/>
                <w:bCs/>
              </w:rPr>
              <w:t>Phox2b/galanin</w:t>
            </w:r>
          </w:p>
        </w:tc>
      </w:tr>
      <w:tr w:rsidR="007A3A9A" w14:paraId="3BC5716A" w14:textId="77777777" w:rsidTr="00AC1897">
        <w:trPr>
          <w:trHeight w:val="300"/>
          <w:jc w:val="center"/>
        </w:trPr>
        <w:tc>
          <w:tcPr>
            <w:tcW w:w="1843" w:type="dxa"/>
            <w:tcBorders>
              <w:top w:val="single" w:sz="4" w:space="0" w:color="auto"/>
            </w:tcBorders>
          </w:tcPr>
          <w:p w14:paraId="419747BF" w14:textId="77777777" w:rsidR="007A3A9A" w:rsidRDefault="007A3A9A">
            <w:pPr>
              <w:jc w:val="center"/>
              <w:rPr>
                <w:rFonts w:eastAsia="Times New Roman"/>
                <w:b/>
                <w:bCs/>
              </w:rPr>
            </w:pPr>
            <w:r w:rsidRPr="11955426">
              <w:rPr>
                <w:rFonts w:eastAsia="Times New Roman"/>
                <w:b/>
                <w:bCs/>
              </w:rPr>
              <w:t>Adjacent sections</w:t>
            </w:r>
          </w:p>
        </w:tc>
        <w:tc>
          <w:tcPr>
            <w:tcW w:w="1276" w:type="dxa"/>
            <w:tcBorders>
              <w:top w:val="single" w:sz="4" w:space="0" w:color="auto"/>
            </w:tcBorders>
          </w:tcPr>
          <w:p w14:paraId="63A8353D" w14:textId="77777777" w:rsidR="007A3A9A" w:rsidRDefault="007A3A9A">
            <w:pPr>
              <w:jc w:val="center"/>
              <w:rPr>
                <w:rFonts w:eastAsia="Times New Roman"/>
              </w:rPr>
            </w:pPr>
            <w:r w:rsidRPr="38B74E49">
              <w:rPr>
                <w:rFonts w:eastAsia="Times New Roman"/>
              </w:rPr>
              <w:t>1</w:t>
            </w:r>
          </w:p>
        </w:tc>
        <w:tc>
          <w:tcPr>
            <w:tcW w:w="1245" w:type="dxa"/>
            <w:tcBorders>
              <w:top w:val="single" w:sz="4" w:space="0" w:color="auto"/>
            </w:tcBorders>
          </w:tcPr>
          <w:p w14:paraId="470F509B" w14:textId="77777777" w:rsidR="007A3A9A" w:rsidRDefault="007A3A9A">
            <w:pPr>
              <w:jc w:val="center"/>
              <w:rPr>
                <w:rFonts w:eastAsia="Times New Roman"/>
              </w:rPr>
            </w:pPr>
            <w:r w:rsidRPr="38B74E49">
              <w:rPr>
                <w:rFonts w:eastAsia="Times New Roman"/>
              </w:rPr>
              <w:t>2</w:t>
            </w:r>
          </w:p>
        </w:tc>
        <w:tc>
          <w:tcPr>
            <w:tcW w:w="1502" w:type="dxa"/>
            <w:tcBorders>
              <w:top w:val="single" w:sz="4" w:space="0" w:color="auto"/>
            </w:tcBorders>
          </w:tcPr>
          <w:p w14:paraId="31943648" w14:textId="77777777" w:rsidR="007A3A9A" w:rsidRDefault="007A3A9A">
            <w:pPr>
              <w:jc w:val="center"/>
              <w:rPr>
                <w:rFonts w:eastAsia="Times New Roman"/>
              </w:rPr>
            </w:pPr>
            <w:r w:rsidRPr="38B74E49">
              <w:rPr>
                <w:rFonts w:eastAsia="Times New Roman"/>
              </w:rPr>
              <w:t>3</w:t>
            </w:r>
          </w:p>
        </w:tc>
        <w:tc>
          <w:tcPr>
            <w:tcW w:w="1789" w:type="dxa"/>
            <w:tcBorders>
              <w:top w:val="single" w:sz="4" w:space="0" w:color="auto"/>
            </w:tcBorders>
          </w:tcPr>
          <w:p w14:paraId="1DF3382F" w14:textId="77777777" w:rsidR="007A3A9A" w:rsidRDefault="007A3A9A">
            <w:pPr>
              <w:jc w:val="center"/>
              <w:rPr>
                <w:rFonts w:eastAsia="Times New Roman"/>
              </w:rPr>
            </w:pPr>
            <w:r w:rsidRPr="38B74E49">
              <w:rPr>
                <w:rFonts w:eastAsia="Times New Roman"/>
              </w:rPr>
              <w:t>4</w:t>
            </w:r>
          </w:p>
        </w:tc>
        <w:tc>
          <w:tcPr>
            <w:tcW w:w="1701" w:type="dxa"/>
            <w:tcBorders>
              <w:top w:val="single" w:sz="4" w:space="0" w:color="auto"/>
            </w:tcBorders>
          </w:tcPr>
          <w:p w14:paraId="16BF1641" w14:textId="77777777" w:rsidR="007A3A9A" w:rsidRDefault="007A3A9A">
            <w:pPr>
              <w:jc w:val="center"/>
              <w:rPr>
                <w:rFonts w:eastAsia="Times New Roman"/>
              </w:rPr>
            </w:pPr>
            <w:r w:rsidRPr="38B74E49">
              <w:rPr>
                <w:rFonts w:eastAsia="Times New Roman"/>
              </w:rPr>
              <w:t>5</w:t>
            </w:r>
          </w:p>
        </w:tc>
      </w:tr>
      <w:tr w:rsidR="007A3A9A" w14:paraId="7FD053E8" w14:textId="77777777" w:rsidTr="00AC1897">
        <w:trPr>
          <w:trHeight w:val="300"/>
          <w:jc w:val="center"/>
        </w:trPr>
        <w:tc>
          <w:tcPr>
            <w:tcW w:w="1843" w:type="dxa"/>
          </w:tcPr>
          <w:p w14:paraId="209CB305" w14:textId="77777777" w:rsidR="007A3A9A" w:rsidRDefault="007A3A9A">
            <w:pPr>
              <w:jc w:val="center"/>
              <w:rPr>
                <w:rFonts w:eastAsia="Times New Roman"/>
                <w:b/>
                <w:bCs/>
              </w:rPr>
            </w:pPr>
            <w:r w:rsidRPr="11955426">
              <w:rPr>
                <w:rFonts w:eastAsia="Times New Roman"/>
                <w:b/>
                <w:bCs/>
              </w:rPr>
              <w:t>Total sections/case</w:t>
            </w:r>
          </w:p>
        </w:tc>
        <w:tc>
          <w:tcPr>
            <w:tcW w:w="1276" w:type="dxa"/>
          </w:tcPr>
          <w:p w14:paraId="368C938B" w14:textId="77777777" w:rsidR="007A3A9A" w:rsidRDefault="007A3A9A">
            <w:pPr>
              <w:jc w:val="center"/>
              <w:rPr>
                <w:rFonts w:eastAsia="Times New Roman"/>
              </w:rPr>
            </w:pPr>
            <w:r w:rsidRPr="38B74E49">
              <w:rPr>
                <w:rFonts w:eastAsia="Times New Roman"/>
              </w:rPr>
              <w:t>18</w:t>
            </w:r>
          </w:p>
        </w:tc>
        <w:tc>
          <w:tcPr>
            <w:tcW w:w="1245" w:type="dxa"/>
          </w:tcPr>
          <w:p w14:paraId="4A051556" w14:textId="77777777" w:rsidR="007A3A9A" w:rsidRDefault="007A3A9A">
            <w:pPr>
              <w:jc w:val="center"/>
              <w:rPr>
                <w:rFonts w:eastAsia="Times New Roman"/>
              </w:rPr>
            </w:pPr>
            <w:r w:rsidRPr="38B74E49">
              <w:rPr>
                <w:rFonts w:eastAsia="Times New Roman"/>
              </w:rPr>
              <w:t>18</w:t>
            </w:r>
          </w:p>
        </w:tc>
        <w:tc>
          <w:tcPr>
            <w:tcW w:w="1502" w:type="dxa"/>
          </w:tcPr>
          <w:p w14:paraId="401055EA" w14:textId="77777777" w:rsidR="007A3A9A" w:rsidRDefault="007A3A9A">
            <w:pPr>
              <w:jc w:val="center"/>
              <w:rPr>
                <w:rFonts w:eastAsia="Times New Roman"/>
              </w:rPr>
            </w:pPr>
            <w:r w:rsidRPr="38B74E49">
              <w:rPr>
                <w:rFonts w:eastAsia="Times New Roman"/>
              </w:rPr>
              <w:t>18</w:t>
            </w:r>
          </w:p>
        </w:tc>
        <w:tc>
          <w:tcPr>
            <w:tcW w:w="1789" w:type="dxa"/>
          </w:tcPr>
          <w:p w14:paraId="4DBCCB66" w14:textId="77777777" w:rsidR="007A3A9A" w:rsidRDefault="007A3A9A">
            <w:pPr>
              <w:jc w:val="center"/>
              <w:rPr>
                <w:rFonts w:eastAsia="Times New Roman"/>
              </w:rPr>
            </w:pPr>
            <w:r w:rsidRPr="38B74E49">
              <w:rPr>
                <w:rFonts w:eastAsia="Times New Roman"/>
              </w:rPr>
              <w:t>18</w:t>
            </w:r>
          </w:p>
        </w:tc>
        <w:tc>
          <w:tcPr>
            <w:tcW w:w="1701" w:type="dxa"/>
          </w:tcPr>
          <w:p w14:paraId="5ED3D647" w14:textId="77777777" w:rsidR="007A3A9A" w:rsidRDefault="007A3A9A">
            <w:pPr>
              <w:jc w:val="center"/>
              <w:rPr>
                <w:rFonts w:eastAsia="Times New Roman"/>
              </w:rPr>
            </w:pPr>
            <w:r w:rsidRPr="38B74E49">
              <w:rPr>
                <w:rFonts w:eastAsia="Times New Roman"/>
              </w:rPr>
              <w:t>18</w:t>
            </w:r>
          </w:p>
        </w:tc>
      </w:tr>
    </w:tbl>
    <w:p w14:paraId="762FDD9E" w14:textId="77777777" w:rsidR="007A3A9A" w:rsidRPr="0036424A" w:rsidRDefault="007A3A9A" w:rsidP="007A3A9A">
      <w:pPr>
        <w:spacing w:line="480" w:lineRule="auto"/>
      </w:pPr>
    </w:p>
    <w:p w14:paraId="756E53E1" w14:textId="5D144508" w:rsidR="1D410AAB" w:rsidRPr="00E758FD" w:rsidRDefault="00CC210D" w:rsidP="20EA262D">
      <w:pPr>
        <w:spacing w:after="0" w:line="480" w:lineRule="auto"/>
        <w:rPr>
          <w:rFonts w:eastAsia="Times New Roman"/>
          <w:b/>
          <w:bCs/>
          <w:noProof/>
        </w:rPr>
      </w:pPr>
      <w:r w:rsidRPr="2B857AC2">
        <w:rPr>
          <w:rFonts w:eastAsia="Times New Roman"/>
          <w:b/>
          <w:bCs/>
          <w:noProof/>
        </w:rPr>
        <w:t xml:space="preserve">Supplementary Material 1: </w:t>
      </w:r>
      <w:r w:rsidR="2DDDA78A" w:rsidRPr="2B857AC2">
        <w:rPr>
          <w:rFonts w:eastAsia="Times New Roman"/>
          <w:b/>
          <w:bCs/>
          <w:noProof/>
        </w:rPr>
        <w:t xml:space="preserve">Optimisation of Phox2b </w:t>
      </w:r>
      <w:r w:rsidR="14AB2F6A" w:rsidRPr="2B857AC2">
        <w:rPr>
          <w:rFonts w:eastAsia="Times New Roman"/>
          <w:b/>
          <w:bCs/>
          <w:noProof/>
        </w:rPr>
        <w:t>i</w:t>
      </w:r>
      <w:r w:rsidR="2DDDA78A" w:rsidRPr="2B857AC2">
        <w:rPr>
          <w:rFonts w:eastAsia="Times New Roman"/>
          <w:b/>
          <w:bCs/>
          <w:noProof/>
        </w:rPr>
        <w:t xml:space="preserve">mmunohistochemistry in </w:t>
      </w:r>
      <w:r w:rsidR="00D36DCC" w:rsidRPr="2B857AC2">
        <w:rPr>
          <w:rFonts w:eastAsia="Times New Roman"/>
          <w:b/>
          <w:bCs/>
          <w:noProof/>
        </w:rPr>
        <w:t>h</w:t>
      </w:r>
      <w:r w:rsidR="2DDDA78A" w:rsidRPr="2B857AC2">
        <w:rPr>
          <w:rFonts w:eastAsia="Times New Roman"/>
          <w:b/>
          <w:bCs/>
          <w:noProof/>
        </w:rPr>
        <w:t xml:space="preserve">uman FFPE </w:t>
      </w:r>
      <w:r w:rsidR="30557362" w:rsidRPr="2B857AC2">
        <w:rPr>
          <w:rFonts w:eastAsia="Times New Roman"/>
          <w:b/>
          <w:bCs/>
          <w:noProof/>
        </w:rPr>
        <w:t>t</w:t>
      </w:r>
      <w:r w:rsidR="2DDDA78A" w:rsidRPr="2B857AC2">
        <w:rPr>
          <w:rFonts w:eastAsia="Times New Roman"/>
          <w:b/>
          <w:bCs/>
          <w:noProof/>
        </w:rPr>
        <w:t>issue</w:t>
      </w:r>
    </w:p>
    <w:p w14:paraId="5B88B358" w14:textId="6F32FDC9" w:rsidR="1D410AAB" w:rsidRPr="0017332A" w:rsidRDefault="6A0EA734" w:rsidP="002E2099">
      <w:pPr>
        <w:spacing w:after="120" w:line="480" w:lineRule="auto"/>
        <w:jc w:val="both"/>
        <w:rPr>
          <w:rFonts w:eastAsia="Times New Roman"/>
          <w:noProof/>
        </w:rPr>
      </w:pPr>
      <w:r w:rsidRPr="342AC349">
        <w:rPr>
          <w:rFonts w:eastAsia="Times New Roman"/>
          <w:noProof/>
        </w:rPr>
        <w:t>Achieving reliable Phox2b</w:t>
      </w:r>
      <w:r w:rsidR="75C2C878" w:rsidRPr="342AC349">
        <w:rPr>
          <w:rFonts w:eastAsia="Times New Roman"/>
          <w:noProof/>
        </w:rPr>
        <w:t>-ir</w:t>
      </w:r>
      <w:r w:rsidRPr="342AC349">
        <w:rPr>
          <w:rFonts w:eastAsia="Times New Roman"/>
          <w:noProof/>
        </w:rPr>
        <w:t xml:space="preserve"> in FFPE human brain tissue has proven challenging in</w:t>
      </w:r>
      <w:r w:rsidR="6EA696D7" w:rsidRPr="342AC349">
        <w:rPr>
          <w:rFonts w:eastAsia="Times New Roman"/>
          <w:noProof/>
        </w:rPr>
        <w:t xml:space="preserve"> </w:t>
      </w:r>
      <w:r w:rsidRPr="342AC349">
        <w:rPr>
          <w:rFonts w:eastAsia="Times New Roman"/>
          <w:noProof/>
        </w:rPr>
        <w:t>previous studies (Table 1 of main manuscript). This difficulty stems from factors such as prolonged tissue fixation duration, inconsistent conditions during postmortem tissue collection, variations in donors' baseline medical conditions and age-related changes in brain tissue</w:t>
      </w:r>
      <w:r w:rsidR="573C52E6" w:rsidRPr="342AC349">
        <w:rPr>
          <w:rFonts w:eastAsia="SimSun"/>
          <w:noProof/>
          <w:lang w:eastAsia="zh-CN"/>
        </w:rPr>
        <w:t xml:space="preserve"> </w:t>
      </w:r>
      <w:r w:rsidR="2DDDA78A" w:rsidRPr="342AC349">
        <w:rPr>
          <w:rFonts w:eastAsia="Times New Roman"/>
          <w:noProof/>
        </w:rPr>
        <w:fldChar w:fldCharType="begin"/>
      </w:r>
      <w:r w:rsidR="00E33A1F">
        <w:rPr>
          <w:rFonts w:eastAsia="Times New Roman"/>
          <w:noProof/>
        </w:rPr>
        <w:instrText xml:space="preserve"> ADDIN EN.CITE &lt;EndNote&gt;&lt;Cite&gt;&lt;Author&gt;Zhu&lt;/Author&gt;&lt;Year&gt;2005&lt;/Year&gt;&lt;RecNum&gt;444&lt;/RecNum&gt;&lt;DisplayText&gt;&lt;style font="Times New Roman"&gt;(Zhu et al., 2005)&lt;/style&gt;&lt;/DisplayText&gt;&lt;record&gt;&lt;rec-number&gt;444&lt;/rec-number&gt;&lt;foreign-keys&gt;&lt;key app="EN" db-id="ssz0wezzotw5trevttxp0sah25rtada9txd5" timestamp="1726622281"&gt;444&lt;/key&gt;&lt;/foreign-keys&gt;&lt;ref-type name="Journal Article"&gt;17&lt;/ref-type&gt;&lt;contributors&gt;&lt;authors&gt;&lt;author&gt;Zhu, Meng‐Yang&lt;/author&gt;&lt;author&gt;Wang, Wei‐Ping&lt;/author&gt;&lt;author&gt;Iyo, Abiye H.&lt;/author&gt;&lt;author&gt;Ordway, Gregory A.&lt;/author&gt;&lt;author&gt;Kim, Kwang‐Soo&lt;/author&gt;&lt;/authors&gt;&lt;/contributors&gt;&lt;titles&gt;&lt;title&gt;Age‐associated changes in mRNA levels of Phox2, norepinephrine transporter and dopamine β‐hydroxylase in the locus coeruleus and adrenal glands of rats&lt;/title&gt;&lt;secondary-title&gt;Journal of Neurochemistry&lt;/secondary-title&gt;&lt;/titles&gt;&lt;periodical&gt;&lt;full-title&gt;Journal of Neurochemistry&lt;/full-title&gt;&lt;/periodical&gt;&lt;pages&gt;828-838&lt;/pages&gt;&lt;volume&gt;94&lt;/volume&gt;&lt;number&gt;3&lt;/number&gt;&lt;section&gt;828&lt;/section&gt;&lt;dates&gt;&lt;year&gt;2005&lt;/year&gt;&lt;/dates&gt;&lt;isbn&gt;0022-3042&amp;#xD;1471-4159&lt;/isbn&gt;&lt;urls&gt;&lt;/urls&gt;&lt;electronic-resource-num&gt;10.1111/j.1471-4159.2005.03245.x&lt;/electronic-resource-num&gt;&lt;/record&gt;&lt;/Cite&gt;&lt;/EndNote&gt;</w:instrText>
      </w:r>
      <w:r w:rsidR="2DDDA78A" w:rsidRPr="342AC349">
        <w:rPr>
          <w:rFonts w:eastAsia="Times New Roman"/>
          <w:noProof/>
        </w:rPr>
        <w:fldChar w:fldCharType="separate"/>
      </w:r>
      <w:r w:rsidR="00E33A1F">
        <w:rPr>
          <w:rFonts w:eastAsia="Times New Roman"/>
          <w:noProof/>
        </w:rPr>
        <w:t>(</w:t>
      </w:r>
      <w:hyperlink w:anchor="_ENREF_3" w:tooltip="Zhu, 2005 #444" w:history="1">
        <w:r w:rsidR="00C32729" w:rsidRPr="00C32729">
          <w:rPr>
            <w:rStyle w:val="Hyperlink"/>
          </w:rPr>
          <w:t>Zhu et al., 2005</w:t>
        </w:r>
      </w:hyperlink>
      <w:r w:rsidR="00E33A1F">
        <w:rPr>
          <w:rFonts w:eastAsia="Times New Roman"/>
          <w:noProof/>
        </w:rPr>
        <w:t>)</w:t>
      </w:r>
      <w:r w:rsidR="2DDDA78A" w:rsidRPr="342AC349">
        <w:rPr>
          <w:rFonts w:eastAsia="Times New Roman"/>
          <w:noProof/>
        </w:rPr>
        <w:fldChar w:fldCharType="end"/>
      </w:r>
      <w:r w:rsidR="6F6A6364" w:rsidRPr="342AC349">
        <w:rPr>
          <w:noProof/>
          <w:lang w:eastAsia="zh-CN"/>
        </w:rPr>
        <w:t xml:space="preserve">. </w:t>
      </w:r>
      <w:r w:rsidRPr="342AC349">
        <w:rPr>
          <w:rFonts w:eastAsia="Times New Roman"/>
          <w:noProof/>
        </w:rPr>
        <w:t xml:space="preserve">To address these </w:t>
      </w:r>
      <w:r w:rsidRPr="342AC349">
        <w:rPr>
          <w:rFonts w:eastAsia="Times New Roman"/>
          <w:noProof/>
        </w:rPr>
        <w:lastRenderedPageBreak/>
        <w:t>challenges and achieve specific and reproducible Phox2b</w:t>
      </w:r>
      <w:r w:rsidR="71AF3429" w:rsidRPr="342AC349">
        <w:rPr>
          <w:noProof/>
          <w:lang w:eastAsia="zh-CN"/>
        </w:rPr>
        <w:t>-ir</w:t>
      </w:r>
      <w:r w:rsidRPr="342AC349">
        <w:rPr>
          <w:rFonts w:eastAsia="Times New Roman"/>
          <w:noProof/>
        </w:rPr>
        <w:t xml:space="preserve">, we optimised the </w:t>
      </w:r>
      <w:r w:rsidR="035B91F4" w:rsidRPr="342AC349">
        <w:rPr>
          <w:noProof/>
          <w:lang w:eastAsia="zh-CN"/>
        </w:rPr>
        <w:t xml:space="preserve">immunohistochemistry </w:t>
      </w:r>
      <w:r w:rsidRPr="342AC349">
        <w:rPr>
          <w:rFonts w:eastAsia="Times New Roman"/>
          <w:noProof/>
        </w:rPr>
        <w:t xml:space="preserve"> protocol by systematically adjusting conditions at each assay step to identify the parameters necessary for reliable Phox2b detection using a mouse anti-Phox2b antibody (sc-376997-X, Santa Cruz Biotechnology, USA). The specificity of this antibody was previously determined in our laboratory in rodent brain tissue through co-localisation with Phox2b mRNA labelling using RNAscope </w:t>
      </w:r>
      <w:r w:rsidR="2DDDA78A" w:rsidRPr="342AC349">
        <w:rPr>
          <w:rFonts w:eastAsia="Times New Roman"/>
          <w:noProof/>
        </w:rPr>
        <w:fldChar w:fldCharType="begin"/>
      </w:r>
      <w:r w:rsidR="00E33A1F">
        <w:rPr>
          <w:rFonts w:eastAsia="Times New Roman"/>
          <w:noProof/>
        </w:rPr>
        <w:instrText xml:space="preserve"> ADDIN EN.CITE &lt;EndNote&gt;&lt;Cite&gt;&lt;Author&gt;Dereli&lt;/Author&gt;&lt;Year&gt;2021&lt;/Year&gt;&lt;RecNum&gt;465&lt;/RecNum&gt;&lt;DisplayText&gt;&lt;style font="Times New Roman"&gt;(Dereli et al., 2021)&lt;/style&gt;&lt;/DisplayText&gt;&lt;record&gt;&lt;rec-number&gt;465&lt;/rec-number&gt;&lt;foreign-keys&gt;&lt;key app="EN" db-id="ssz0wezzotw5trevttxp0sah25rtada9txd5" timestamp="1734247608"&gt;465&lt;/key&gt;&lt;/foreign-keys&gt;&lt;ref-type name="Journal Article"&gt;17&lt;/ref-type&gt;&lt;contributors&gt;&lt;authors&gt;&lt;author&gt;Dereli, A. S.&lt;/author&gt;&lt;author&gt;Bailey, E. J.&lt;/author&gt;&lt;author&gt;Kumar, N. N.&lt;/author&gt;&lt;/authors&gt;&lt;/contributors&gt;&lt;auth-address&gt;Department of Pharmacology, School of Medical Sciences, University of New South Wales.&amp;#xD;Department of Pharmacology, School of Medical Sciences, University of New South Wales; natasha.kumar@unsw.edu.au.&lt;/auth-address&gt;&lt;titles&gt;&lt;title&gt;Combining Multiplex Fluorescence in situ Hybridization with Fluorescent Immunohistochemistry on Fresh Frozen or Fixed Mouse Brain Sections&lt;/title&gt;&lt;secondary-title&gt;J Vis Exp&lt;/secondary-title&gt;&lt;/titles&gt;&lt;periodical&gt;&lt;full-title&gt;J Vis Exp&lt;/full-title&gt;&lt;/periodical&gt;&lt;number&gt;172&lt;/number&gt;&lt;edition&gt;2021/07/13&lt;/edition&gt;&lt;keywords&gt;&lt;keyword&gt;Animals&lt;/keyword&gt;&lt;keyword&gt;*Brain&lt;/keyword&gt;&lt;keyword&gt;Immunohistochemistry&lt;/keyword&gt;&lt;keyword&gt;In Situ Hybridization, Fluorescence&lt;/keyword&gt;&lt;keyword&gt;Mice&lt;/keyword&gt;&lt;keyword&gt;*rna&lt;/keyword&gt;&lt;keyword&gt;RNA, Messenger&lt;/keyword&gt;&lt;/keywords&gt;&lt;dates&gt;&lt;year&gt;2021&lt;/year&gt;&lt;pub-dates&gt;&lt;date&gt;Jun 25&lt;/date&gt;&lt;/pub-dates&gt;&lt;/dates&gt;&lt;isbn&gt;1940-087x&lt;/isbn&gt;&lt;accession-num&gt;34251373&lt;/accession-num&gt;&lt;urls&gt;&lt;/urls&gt;&lt;electronic-resource-num&gt;10.3791/61709&lt;/electronic-resource-num&gt;&lt;remote-database-provider&gt;NLM&lt;/remote-database-provider&gt;&lt;language&gt;eng&lt;/language&gt;&lt;/record&gt;&lt;/Cite&gt;&lt;/EndNote&gt;</w:instrText>
      </w:r>
      <w:r w:rsidR="2DDDA78A" w:rsidRPr="342AC349">
        <w:rPr>
          <w:rFonts w:eastAsia="Times New Roman"/>
          <w:noProof/>
        </w:rPr>
        <w:fldChar w:fldCharType="separate"/>
      </w:r>
      <w:r w:rsidR="00E33A1F">
        <w:rPr>
          <w:rFonts w:eastAsia="Times New Roman"/>
          <w:noProof/>
        </w:rPr>
        <w:t>(</w:t>
      </w:r>
      <w:hyperlink w:anchor="_ENREF_2" w:tooltip="Dereli, 2021 #465" w:history="1">
        <w:r w:rsidR="00C32729" w:rsidRPr="00C32729">
          <w:rPr>
            <w:rStyle w:val="Hyperlink"/>
          </w:rPr>
          <w:t>Dereli et al., 2021</w:t>
        </w:r>
      </w:hyperlink>
      <w:r w:rsidR="00E33A1F">
        <w:rPr>
          <w:rFonts w:eastAsia="Times New Roman"/>
          <w:noProof/>
        </w:rPr>
        <w:t>)</w:t>
      </w:r>
      <w:r w:rsidR="2DDDA78A" w:rsidRPr="342AC349">
        <w:rPr>
          <w:rFonts w:eastAsia="Times New Roman"/>
          <w:noProof/>
        </w:rPr>
        <w:fldChar w:fldCharType="end"/>
      </w:r>
      <w:r w:rsidRPr="342AC349">
        <w:rPr>
          <w:rFonts w:eastAsia="Times New Roman"/>
          <w:noProof/>
        </w:rPr>
        <w:t xml:space="preserve">. </w:t>
      </w:r>
    </w:p>
    <w:p w14:paraId="0C0C9530" w14:textId="2C57B41C" w:rsidR="1D410AAB" w:rsidRPr="0017332A" w:rsidRDefault="6A0EA734" w:rsidP="0012780B">
      <w:pPr>
        <w:spacing w:after="120" w:line="480" w:lineRule="auto"/>
        <w:rPr>
          <w:rFonts w:eastAsia="Times New Roman"/>
          <w:noProof/>
          <w:color w:val="008080"/>
          <w:u w:val="single"/>
        </w:rPr>
      </w:pPr>
      <w:r w:rsidRPr="342AC349">
        <w:rPr>
          <w:rFonts w:eastAsia="Times New Roman"/>
          <w:b/>
          <w:bCs/>
          <w:noProof/>
        </w:rPr>
        <w:t xml:space="preserve"> </w:t>
      </w:r>
      <w:r w:rsidRPr="002E2099">
        <w:rPr>
          <w:rFonts w:eastAsia="Times New Roman"/>
          <w:i/>
          <w:iCs/>
        </w:rPr>
        <w:t>1.</w:t>
      </w:r>
      <w:r w:rsidRPr="342AC349">
        <w:rPr>
          <w:rFonts w:eastAsia="Times New Roman"/>
          <w:b/>
          <w:bCs/>
        </w:rPr>
        <w:t xml:space="preserve"> </w:t>
      </w:r>
      <w:r w:rsidRPr="342AC349">
        <w:rPr>
          <w:rFonts w:eastAsia="Times New Roman"/>
          <w:i/>
          <w:iCs/>
          <w:noProof/>
          <w:u w:val="single"/>
        </w:rPr>
        <w:t>Tissue Preparation</w:t>
      </w:r>
      <w:r w:rsidR="2DDDA78A">
        <w:br/>
      </w:r>
      <w:r w:rsidRPr="342AC349">
        <w:rPr>
          <w:rFonts w:eastAsia="Times New Roman"/>
          <w:noProof/>
        </w:rPr>
        <w:t xml:space="preserve"> a. For optimisation, brain tissue was obtained from cases fixed in formalin for &lt; 5 years, giving priority to those with the shortest fixation duration and post-mortem interval. The pH of the fixation solution was maintained within the appropriate range of 7 to 7.4 to preserve tissue integrity and antigenicity.</w:t>
      </w:r>
      <w:r w:rsidRPr="342AC349">
        <w:rPr>
          <w:rFonts w:eastAsia="Times New Roman"/>
          <w:noProof/>
          <w:color w:val="008080"/>
          <w:u w:val="single"/>
        </w:rPr>
        <w:t xml:space="preserve"> </w:t>
      </w:r>
    </w:p>
    <w:p w14:paraId="3928AC4A" w14:textId="449E8B61" w:rsidR="1D410AAB" w:rsidRPr="0017332A" w:rsidRDefault="6A0EA734" w:rsidP="0012780B">
      <w:pPr>
        <w:spacing w:after="120" w:line="480" w:lineRule="auto"/>
        <w:jc w:val="both"/>
        <w:rPr>
          <w:rFonts w:eastAsia="Times New Roman"/>
          <w:noProof/>
        </w:rPr>
      </w:pPr>
      <w:r w:rsidRPr="342AC349">
        <w:rPr>
          <w:rFonts w:eastAsia="Times New Roman"/>
          <w:noProof/>
        </w:rPr>
        <w:t xml:space="preserve">b. After sectioning, tissue mounted onto silanised glass slides was air dried for at least 4 hours </w:t>
      </w:r>
      <w:r w:rsidR="011772DC" w:rsidRPr="342AC349">
        <w:rPr>
          <w:rFonts w:eastAsia="Times New Roman"/>
          <w:noProof/>
        </w:rPr>
        <w:t>t</w:t>
      </w:r>
      <w:r w:rsidRPr="342AC349">
        <w:rPr>
          <w:rFonts w:eastAsia="Times New Roman"/>
          <w:noProof/>
        </w:rPr>
        <w:t xml:space="preserve">hen </w:t>
      </w:r>
      <w:r w:rsidRPr="342AC349">
        <w:rPr>
          <w:rFonts w:eastAsia="Times New Roman"/>
        </w:rPr>
        <w:t>at 55°C o</w:t>
      </w:r>
      <w:r w:rsidRPr="342AC349">
        <w:rPr>
          <w:rFonts w:eastAsia="Times New Roman"/>
          <w:noProof/>
        </w:rPr>
        <w:t>vernight to improve section adhesion to the slides, which reduces the risk of detachment during antigen retrieval.</w:t>
      </w:r>
    </w:p>
    <w:p w14:paraId="08F22E8C" w14:textId="3A7E178F" w:rsidR="1D410AAB" w:rsidRPr="0017332A" w:rsidRDefault="6A0EA734" w:rsidP="342AC349">
      <w:pPr>
        <w:spacing w:after="0" w:line="480" w:lineRule="auto"/>
        <w:jc w:val="both"/>
        <w:rPr>
          <w:rFonts w:eastAsia="Times New Roman"/>
          <w:i/>
          <w:iCs/>
          <w:noProof/>
          <w:u w:val="single"/>
        </w:rPr>
      </w:pPr>
      <w:r w:rsidRPr="342AC349">
        <w:rPr>
          <w:rFonts w:eastAsia="Times New Roman"/>
          <w:i/>
          <w:iCs/>
          <w:noProof/>
          <w:u w:val="single"/>
        </w:rPr>
        <w:t>2. Antigen Retrieval</w:t>
      </w:r>
    </w:p>
    <w:p w14:paraId="60FB01AF" w14:textId="76E0877D" w:rsidR="1D410AAB" w:rsidRPr="00B65684" w:rsidRDefault="6A0EA734" w:rsidP="002E2099">
      <w:pPr>
        <w:spacing w:after="120" w:line="480" w:lineRule="auto"/>
        <w:jc w:val="both"/>
      </w:pPr>
      <w:r w:rsidRPr="342AC349">
        <w:rPr>
          <w:rFonts w:eastAsia="Times New Roman"/>
          <w:noProof/>
        </w:rPr>
        <w:t xml:space="preserve">After several rounds of optimisation, we identified an effective antigen retrieval approach that unmasked the Phox2b antigen with minimal </w:t>
      </w:r>
      <w:r w:rsidR="21C8FA2D" w:rsidRPr="342AC349">
        <w:rPr>
          <w:noProof/>
          <w:lang w:eastAsia="zh-CN"/>
        </w:rPr>
        <w:t>nonspecific immunoreactivity</w:t>
      </w:r>
      <w:r w:rsidRPr="342AC349">
        <w:rPr>
          <w:rFonts w:eastAsia="Times New Roman"/>
          <w:noProof/>
        </w:rPr>
        <w:t xml:space="preserve"> in the parafacial region of human brain tissue fixed in formalin for up to 5 years. Optimisation involved varying retrieval buffers, heating chamber type, time and temperature as detailed below:</w:t>
      </w:r>
    </w:p>
    <w:p w14:paraId="2D7DE30B" w14:textId="658BB6FB" w:rsidR="1D410AAB" w:rsidRPr="0017332A" w:rsidRDefault="6A0EA734" w:rsidP="002E2099">
      <w:pPr>
        <w:spacing w:after="120" w:line="480" w:lineRule="auto"/>
        <w:jc w:val="both"/>
        <w:rPr>
          <w:rFonts w:eastAsia="Times New Roman"/>
          <w:noProof/>
        </w:rPr>
      </w:pPr>
      <w:r w:rsidRPr="342AC349">
        <w:rPr>
          <w:rFonts w:eastAsia="Times New Roman"/>
          <w:noProof/>
        </w:rPr>
        <w:t>a. Retrieval buffers</w:t>
      </w:r>
      <w:r w:rsidR="281CDF94" w:rsidRPr="342AC349">
        <w:rPr>
          <w:rFonts w:eastAsia="Times New Roman"/>
          <w:noProof/>
        </w:rPr>
        <w:t>:</w:t>
      </w:r>
      <w:r w:rsidRPr="342AC349">
        <w:rPr>
          <w:rFonts w:eastAsia="Times New Roman"/>
          <w:noProof/>
        </w:rPr>
        <w:t xml:space="preserve"> Citrate buffer (pH 6) yielded the most effective retrieval results when compared to other buffers such as citrate buffer pH 9, 0.05mM EDTA buffer pH 9, and 0.1% </w:t>
      </w:r>
      <w:r w:rsidR="00E47804">
        <w:rPr>
          <w:rFonts w:eastAsia="Times New Roman"/>
          <w:noProof/>
        </w:rPr>
        <w:t>T</w:t>
      </w:r>
      <w:r w:rsidRPr="342AC349">
        <w:rPr>
          <w:rFonts w:eastAsia="Times New Roman"/>
          <w:noProof/>
        </w:rPr>
        <w:t xml:space="preserve">riton X in PBS pH 8. </w:t>
      </w:r>
    </w:p>
    <w:p w14:paraId="43E81391" w14:textId="7D590E1F" w:rsidR="1D410AAB" w:rsidRPr="0017332A" w:rsidRDefault="75D333D3" w:rsidP="002E2099">
      <w:pPr>
        <w:spacing w:after="120" w:line="480" w:lineRule="auto"/>
        <w:jc w:val="both"/>
        <w:rPr>
          <w:rFonts w:eastAsia="Times New Roman"/>
          <w:noProof/>
          <w:lang w:val="en-US"/>
        </w:rPr>
      </w:pPr>
      <w:r w:rsidRPr="342AC349">
        <w:rPr>
          <w:rFonts w:eastAsia="Times New Roman"/>
          <w:noProof/>
        </w:rPr>
        <w:t>b. Heating Chamber type and settings: Antigen retrieval performed with a pressure cooker (6 PSI, 110</w:t>
      </w:r>
      <w:r w:rsidRPr="342AC349">
        <w:rPr>
          <w:rFonts w:eastAsia="Times New Roman"/>
          <w:noProof/>
          <w:lang w:val="en-US"/>
        </w:rPr>
        <w:t>℃, 15 minutes</w:t>
      </w:r>
      <w:r w:rsidRPr="342AC349">
        <w:rPr>
          <w:rFonts w:eastAsia="Times New Roman"/>
          <w:noProof/>
        </w:rPr>
        <w:t>) produced the best results. Shorter retrieval time (e.g., 5, 8 or 10 minutes) or alternative methods (e.g., heated in a microwave to 100</w:t>
      </w:r>
      <w:r w:rsidRPr="342AC349">
        <w:rPr>
          <w:rFonts w:eastAsia="Times New Roman"/>
          <w:noProof/>
          <w:lang w:val="en-US"/>
        </w:rPr>
        <w:t>℃</w:t>
      </w:r>
      <w:r w:rsidRPr="342AC349">
        <w:rPr>
          <w:rFonts w:eastAsia="Times New Roman"/>
          <w:noProof/>
        </w:rPr>
        <w:t xml:space="preserve"> for 15 minutes, or using a water bath at 95</w:t>
      </w:r>
      <w:r w:rsidRPr="342AC349">
        <w:rPr>
          <w:rFonts w:eastAsia="Times New Roman"/>
          <w:noProof/>
          <w:lang w:val="en-US"/>
        </w:rPr>
        <w:t>℃</w:t>
      </w:r>
      <w:r w:rsidRPr="342AC349">
        <w:rPr>
          <w:rFonts w:eastAsia="Times New Roman"/>
          <w:noProof/>
        </w:rPr>
        <w:t xml:space="preserve"> for 20 minutes) led to weak or absent Phox2b</w:t>
      </w:r>
      <w:r w:rsidR="08D886C8" w:rsidRPr="342AC349">
        <w:rPr>
          <w:rFonts w:eastAsia="Times New Roman"/>
          <w:noProof/>
        </w:rPr>
        <w:t>-ir</w:t>
      </w:r>
      <w:r w:rsidRPr="342AC349">
        <w:rPr>
          <w:rFonts w:eastAsia="Times New Roman"/>
          <w:noProof/>
        </w:rPr>
        <w:t xml:space="preserve"> . For example, antigen retrieval performed in a pressure cooker (6 PSI, 110</w:t>
      </w:r>
      <w:r w:rsidRPr="342AC349">
        <w:rPr>
          <w:rFonts w:eastAsia="Times New Roman"/>
          <w:noProof/>
          <w:lang w:val="en-US"/>
        </w:rPr>
        <w:t>℃, 5 mins</w:t>
      </w:r>
      <w:r w:rsidRPr="342AC349">
        <w:rPr>
          <w:rFonts w:eastAsia="Times New Roman"/>
          <w:noProof/>
        </w:rPr>
        <w:t>) using citrate buffer pH 6 successfully revealed Phox2b</w:t>
      </w:r>
      <w:r w:rsidR="54277C76" w:rsidRPr="342AC349">
        <w:rPr>
          <w:rFonts w:eastAsia="Times New Roman"/>
          <w:noProof/>
        </w:rPr>
        <w:t>-ir</w:t>
      </w:r>
      <w:r w:rsidRPr="342AC349">
        <w:rPr>
          <w:rFonts w:eastAsia="Times New Roman"/>
          <w:noProof/>
        </w:rPr>
        <w:t xml:space="preserve"> in 1-year fixed </w:t>
      </w:r>
      <w:r w:rsidRPr="342AC349">
        <w:rPr>
          <w:rFonts w:eastAsia="Times New Roman"/>
          <w:noProof/>
        </w:rPr>
        <w:lastRenderedPageBreak/>
        <w:t>FFPE tissue but failed to reveal Phox2b</w:t>
      </w:r>
      <w:r w:rsidR="6D9524BB" w:rsidRPr="342AC349">
        <w:rPr>
          <w:rFonts w:eastAsia="Times New Roman"/>
          <w:noProof/>
        </w:rPr>
        <w:t>-ir</w:t>
      </w:r>
      <w:r w:rsidRPr="342AC349">
        <w:rPr>
          <w:rFonts w:eastAsia="Times New Roman"/>
          <w:noProof/>
        </w:rPr>
        <w:t xml:space="preserve"> in 5-year fixed FFPE tissue.</w:t>
      </w:r>
      <w:r w:rsidRPr="342AC349">
        <w:rPr>
          <w:rFonts w:eastAsia="Times New Roman"/>
          <w:noProof/>
          <w:lang w:val="en-US"/>
        </w:rPr>
        <w:t xml:space="preserve"> </w:t>
      </w:r>
      <w:r w:rsidR="4D73DD40" w:rsidRPr="342AC349">
        <w:rPr>
          <w:rFonts w:eastAsia="Times New Roman"/>
          <w:noProof/>
          <w:lang w:val="en-US"/>
        </w:rPr>
        <w:t>Extending</w:t>
      </w:r>
      <w:r w:rsidRPr="342AC349">
        <w:rPr>
          <w:rFonts w:eastAsia="Times New Roman"/>
          <w:noProof/>
          <w:lang w:val="en-US"/>
        </w:rPr>
        <w:t xml:space="preserve"> antigen retrieval time to 15 mins </w:t>
      </w:r>
      <w:r w:rsidR="66FCA92C" w:rsidRPr="342AC349">
        <w:rPr>
          <w:rFonts w:eastAsia="Times New Roman"/>
          <w:noProof/>
          <w:lang w:val="en-US"/>
        </w:rPr>
        <w:t xml:space="preserve">enabled detection of </w:t>
      </w:r>
      <w:r w:rsidRPr="342AC349">
        <w:rPr>
          <w:rFonts w:eastAsia="Times New Roman"/>
          <w:noProof/>
          <w:lang w:val="en-US"/>
        </w:rPr>
        <w:t>Phox2b</w:t>
      </w:r>
      <w:r w:rsidR="48EF6A72" w:rsidRPr="342AC349">
        <w:rPr>
          <w:rFonts w:eastAsia="Times New Roman"/>
          <w:noProof/>
          <w:lang w:val="en-US"/>
        </w:rPr>
        <w:t>-ir</w:t>
      </w:r>
      <w:r w:rsidRPr="342AC349">
        <w:rPr>
          <w:rFonts w:eastAsia="Times New Roman"/>
          <w:noProof/>
          <w:lang w:val="en-US"/>
        </w:rPr>
        <w:t xml:space="preserve"> in 5-year FFPE tissue</w:t>
      </w:r>
      <w:r w:rsidR="5F966DAB" w:rsidRPr="342AC349">
        <w:rPr>
          <w:rFonts w:eastAsia="Times New Roman"/>
          <w:noProof/>
          <w:lang w:val="en-US"/>
        </w:rPr>
        <w:t>,</w:t>
      </w:r>
      <w:r w:rsidRPr="342AC349">
        <w:rPr>
          <w:rFonts w:eastAsia="Times New Roman"/>
          <w:noProof/>
          <w:lang w:val="en-US"/>
        </w:rPr>
        <w:t xml:space="preserve"> </w:t>
      </w:r>
      <w:r w:rsidR="273121A0" w:rsidRPr="342AC349">
        <w:rPr>
          <w:rFonts w:eastAsia="Times New Roman"/>
          <w:noProof/>
          <w:lang w:val="en-US"/>
        </w:rPr>
        <w:t>h</w:t>
      </w:r>
      <w:r w:rsidRPr="342AC349">
        <w:rPr>
          <w:rFonts w:eastAsia="Times New Roman"/>
          <w:noProof/>
        </w:rPr>
        <w:t xml:space="preserve">owever, longer </w:t>
      </w:r>
      <w:r w:rsidR="1B9DFCA5" w:rsidRPr="342AC349">
        <w:rPr>
          <w:rFonts w:eastAsia="Times New Roman"/>
          <w:noProof/>
        </w:rPr>
        <w:t>durations</w:t>
      </w:r>
      <w:r w:rsidRPr="342AC349">
        <w:rPr>
          <w:rFonts w:eastAsia="Times New Roman"/>
          <w:noProof/>
        </w:rPr>
        <w:t xml:space="preserve"> (e.g., 20 mins)  caused significant tissue damage and </w:t>
      </w:r>
      <w:r w:rsidR="47C95CFE" w:rsidRPr="342AC349">
        <w:rPr>
          <w:rFonts w:eastAsia="Times New Roman"/>
          <w:noProof/>
        </w:rPr>
        <w:t>increased</w:t>
      </w:r>
      <w:r w:rsidRPr="342AC349">
        <w:rPr>
          <w:rFonts w:eastAsia="Times New Roman"/>
          <w:noProof/>
        </w:rPr>
        <w:t xml:space="preserve"> background </w:t>
      </w:r>
      <w:r w:rsidR="19CC9ECD" w:rsidRPr="342AC349">
        <w:rPr>
          <w:noProof/>
          <w:lang w:eastAsia="zh-CN"/>
        </w:rPr>
        <w:t>noise</w:t>
      </w:r>
      <w:r w:rsidRPr="342AC349">
        <w:rPr>
          <w:rFonts w:eastAsia="Times New Roman"/>
          <w:noProof/>
        </w:rPr>
        <w:t>.</w:t>
      </w:r>
      <w:r w:rsidRPr="342AC349">
        <w:rPr>
          <w:rFonts w:eastAsia="Times New Roman"/>
          <w:noProof/>
          <w:lang w:val="en-US"/>
        </w:rPr>
        <w:t xml:space="preserve"> </w:t>
      </w:r>
    </w:p>
    <w:p w14:paraId="42FD1043" w14:textId="0AAB0407" w:rsidR="1D410AAB" w:rsidRPr="0036424A" w:rsidRDefault="6A0EA734" w:rsidP="342AC349">
      <w:pPr>
        <w:spacing w:after="0" w:line="480" w:lineRule="auto"/>
        <w:jc w:val="both"/>
        <w:rPr>
          <w:rFonts w:eastAsia="Times New Roman"/>
          <w:i/>
          <w:iCs/>
          <w:noProof/>
          <w:u w:val="single"/>
          <w:lang w:val="en-US"/>
        </w:rPr>
      </w:pPr>
      <w:r w:rsidRPr="342AC349">
        <w:rPr>
          <w:rFonts w:eastAsia="Times New Roman"/>
          <w:i/>
          <w:iCs/>
          <w:noProof/>
          <w:u w:val="single"/>
        </w:rPr>
        <w:t>3. Phox2b antibody concentrations</w:t>
      </w:r>
      <w:r w:rsidRPr="342AC349">
        <w:rPr>
          <w:rFonts w:eastAsia="Times New Roman"/>
          <w:i/>
          <w:iCs/>
          <w:noProof/>
          <w:u w:val="single"/>
          <w:lang w:val="en-US"/>
        </w:rPr>
        <w:t xml:space="preserve"> </w:t>
      </w:r>
    </w:p>
    <w:p w14:paraId="4696A3FE" w14:textId="79485CA1" w:rsidR="1D410AAB" w:rsidRPr="00193B2F" w:rsidRDefault="6A0EA734" w:rsidP="002E2099">
      <w:pPr>
        <w:spacing w:after="120" w:line="480" w:lineRule="auto"/>
        <w:jc w:val="both"/>
        <w:rPr>
          <w:rFonts w:eastAsia="Times New Roman"/>
          <w:noProof/>
        </w:rPr>
      </w:pPr>
      <w:r w:rsidRPr="342AC349">
        <w:rPr>
          <w:rFonts w:eastAsia="Times New Roman"/>
          <w:noProof/>
        </w:rPr>
        <w:t xml:space="preserve">Titration experiments demonstrated the optimal dilution for the primary antibody as 1:1000, and for the secondary antibody, it was 1:500. This was in comparison to combinations of primary antibody at </w:t>
      </w:r>
      <w:r w:rsidR="13BDE3C4" w:rsidRPr="342AC349">
        <w:rPr>
          <w:rFonts w:eastAsia="Times New Roman"/>
          <w:noProof/>
        </w:rPr>
        <w:t>1</w:t>
      </w:r>
      <w:r w:rsidR="0438AB71" w:rsidRPr="342AC349">
        <w:rPr>
          <w:rFonts w:eastAsia="Times New Roman"/>
          <w:noProof/>
        </w:rPr>
        <w:t>:500</w:t>
      </w:r>
      <w:r w:rsidRPr="342AC349">
        <w:rPr>
          <w:rFonts w:eastAsia="Times New Roman"/>
          <w:noProof/>
        </w:rPr>
        <w:t xml:space="preserve"> </w:t>
      </w:r>
      <w:r w:rsidR="6728591B" w:rsidRPr="342AC349">
        <w:rPr>
          <w:rFonts w:eastAsia="Times New Roman"/>
          <w:noProof/>
        </w:rPr>
        <w:t>and</w:t>
      </w:r>
      <w:r w:rsidR="13BDE3C4" w:rsidRPr="342AC349">
        <w:rPr>
          <w:rFonts w:eastAsia="Times New Roman"/>
          <w:noProof/>
        </w:rPr>
        <w:t xml:space="preserve"> </w:t>
      </w:r>
      <w:r w:rsidRPr="342AC349">
        <w:rPr>
          <w:rFonts w:eastAsia="Times New Roman"/>
          <w:noProof/>
        </w:rPr>
        <w:t>1:</w:t>
      </w:r>
      <w:r w:rsidR="73B26470" w:rsidRPr="342AC349">
        <w:rPr>
          <w:rFonts w:eastAsia="Times New Roman"/>
          <w:noProof/>
        </w:rPr>
        <w:t>1500</w:t>
      </w:r>
      <w:r w:rsidRPr="342AC349">
        <w:rPr>
          <w:rFonts w:eastAsia="Times New Roman"/>
          <w:noProof/>
        </w:rPr>
        <w:t>. with secondary at 1:</w:t>
      </w:r>
      <w:r w:rsidR="5A67BC3E" w:rsidRPr="342AC349">
        <w:rPr>
          <w:rFonts w:eastAsia="Times New Roman"/>
          <w:noProof/>
        </w:rPr>
        <w:t>300</w:t>
      </w:r>
      <w:r w:rsidRPr="342AC349">
        <w:rPr>
          <w:rFonts w:eastAsia="Times New Roman"/>
          <w:noProof/>
        </w:rPr>
        <w:t xml:space="preserve"> and 1:</w:t>
      </w:r>
      <w:r w:rsidR="0134F04A" w:rsidRPr="342AC349">
        <w:rPr>
          <w:rFonts w:eastAsia="Times New Roman"/>
          <w:noProof/>
        </w:rPr>
        <w:t>1000</w:t>
      </w:r>
      <w:r w:rsidRPr="342AC349">
        <w:rPr>
          <w:rFonts w:eastAsia="Times New Roman"/>
          <w:noProof/>
        </w:rPr>
        <w:t xml:space="preserve"> respectively.</w:t>
      </w:r>
      <w:r w:rsidRPr="342AC349">
        <w:rPr>
          <w:rFonts w:eastAsia="Times New Roman"/>
          <w:noProof/>
          <w:u w:val="single"/>
        </w:rPr>
        <w:t xml:space="preserve"> </w:t>
      </w:r>
    </w:p>
    <w:p w14:paraId="7703FBBC" w14:textId="60DEA3E5" w:rsidR="00CC210D" w:rsidRPr="00477E84" w:rsidRDefault="158129EA" w:rsidP="342AC349">
      <w:pPr>
        <w:spacing w:after="0" w:line="480" w:lineRule="auto"/>
        <w:jc w:val="both"/>
        <w:rPr>
          <w:rFonts w:eastAsia="Times New Roman"/>
          <w:b/>
          <w:bCs/>
        </w:rPr>
      </w:pPr>
      <w:r w:rsidRPr="342AC349">
        <w:rPr>
          <w:rFonts w:eastAsia="Times New Roman"/>
          <w:b/>
          <w:bCs/>
        </w:rPr>
        <w:t xml:space="preserve">Supplementary Material 2: Using </w:t>
      </w:r>
      <w:proofErr w:type="spellStart"/>
      <w:r w:rsidRPr="342AC349">
        <w:rPr>
          <w:rFonts w:eastAsia="Times New Roman"/>
          <w:b/>
          <w:bCs/>
        </w:rPr>
        <w:t>QuPath</w:t>
      </w:r>
      <w:proofErr w:type="spellEnd"/>
      <w:r w:rsidRPr="342AC349">
        <w:rPr>
          <w:rFonts w:eastAsia="Times New Roman"/>
          <w:b/>
          <w:bCs/>
        </w:rPr>
        <w:t xml:space="preserve"> for cell quantification</w:t>
      </w:r>
    </w:p>
    <w:p w14:paraId="3B9C1FCD" w14:textId="2102E240" w:rsidR="00CC210D" w:rsidRPr="00065C2A" w:rsidRDefault="158129EA" w:rsidP="002E2099">
      <w:pPr>
        <w:spacing w:after="120" w:line="480" w:lineRule="auto"/>
        <w:jc w:val="both"/>
        <w:rPr>
          <w:rFonts w:eastAsia="Times New Roman"/>
        </w:rPr>
      </w:pPr>
      <w:r w:rsidRPr="69211240">
        <w:rPr>
          <w:rFonts w:eastAsia="Times New Roman"/>
        </w:rPr>
        <w:t xml:space="preserve">In this study, RTN, 7N, and C1 neurons were quantified using </w:t>
      </w:r>
      <w:proofErr w:type="spellStart"/>
      <w:r w:rsidRPr="69211240">
        <w:rPr>
          <w:rFonts w:eastAsia="Times New Roman"/>
        </w:rPr>
        <w:t>QuPath</w:t>
      </w:r>
      <w:proofErr w:type="spellEnd"/>
      <w:r w:rsidRPr="69211240">
        <w:rPr>
          <w:rFonts w:eastAsia="Times New Roman"/>
        </w:rPr>
        <w:t xml:space="preserve"> software </w:t>
      </w:r>
      <w:r w:rsidR="00B81AA8">
        <w:rPr>
          <w:rFonts w:eastAsia="Times New Roman"/>
        </w:rPr>
        <w:fldChar w:fldCharType="begin">
          <w:fldData xml:space="preserve">PEVuZE5vdGU+PENpdGU+PEF1dGhvcj5CYW5raGVhZDwvQXV0aG9yPjxZZWFyPjIwMTc8L1llYXI+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</w:fldData>
        </w:fldChar>
      </w:r>
      <w:r w:rsidR="0097303D">
        <w:rPr>
          <w:rFonts w:eastAsia="Times New Roman"/>
        </w:rPr>
        <w:instrText xml:space="preserve"> ADDIN EN.CITE </w:instrText>
      </w:r>
      <w:r w:rsidR="0097303D">
        <w:rPr>
          <w:rFonts w:eastAsia="Times New Roman"/>
        </w:rPr>
        <w:fldChar w:fldCharType="begin">
          <w:fldData xml:space="preserve">PEVuZE5vdGU+PENpdGU+PEF1dGhvcj5CYW5raGVhZDwvQXV0aG9yPjxZZWFyPjIwMTc8L1llYXI+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</w:fldData>
        </w:fldChar>
      </w:r>
      <w:r w:rsidR="0097303D">
        <w:rPr>
          <w:rFonts w:eastAsia="Times New Roman"/>
        </w:rPr>
        <w:instrText xml:space="preserve"> ADDIN EN.CITE.DATA </w:instrText>
      </w:r>
      <w:r w:rsidR="0097303D">
        <w:rPr>
          <w:rFonts w:eastAsia="Times New Roman"/>
        </w:rPr>
      </w:r>
      <w:r w:rsidR="0097303D">
        <w:rPr>
          <w:rFonts w:eastAsia="Times New Roman"/>
        </w:rPr>
        <w:fldChar w:fldCharType="end"/>
      </w:r>
      <w:r w:rsidR="00B81AA8">
        <w:rPr>
          <w:rFonts w:eastAsia="Times New Roman"/>
        </w:rPr>
      </w:r>
      <w:r w:rsidR="00B81AA8">
        <w:rPr>
          <w:rFonts w:eastAsia="Times New Roman"/>
        </w:rPr>
        <w:fldChar w:fldCharType="separate"/>
      </w:r>
      <w:r w:rsidR="0097303D">
        <w:rPr>
          <w:rFonts w:eastAsia="Times New Roman"/>
          <w:noProof/>
        </w:rPr>
        <w:t>(</w:t>
      </w:r>
      <w:hyperlink w:anchor="_ENREF_1" w:tooltip="Bankhead, 2017 #254" w:history="1">
        <w:r w:rsidR="00C32729" w:rsidRPr="00C32729">
          <w:rPr>
            <w:rStyle w:val="Hyperlink"/>
          </w:rPr>
          <w:t>Bankhead et al., 2017</w:t>
        </w:r>
      </w:hyperlink>
      <w:r w:rsidR="0097303D">
        <w:rPr>
          <w:rFonts w:eastAsia="Times New Roman"/>
          <w:noProof/>
        </w:rPr>
        <w:t>)</w:t>
      </w:r>
      <w:r w:rsidR="00B81AA8">
        <w:rPr>
          <w:rFonts w:eastAsia="Times New Roman"/>
        </w:rPr>
        <w:fldChar w:fldCharType="end"/>
      </w:r>
      <w:r w:rsidRPr="69211240">
        <w:rPr>
          <w:rFonts w:eastAsia="Times New Roman"/>
        </w:rPr>
        <w:t>. RTN neurons</w:t>
      </w:r>
      <w:r w:rsidR="2C07CB02">
        <w:rPr>
          <w:lang w:eastAsia="zh-CN"/>
        </w:rPr>
        <w:t>’</w:t>
      </w:r>
      <w:r w:rsidR="2C07CB02" w:rsidRPr="342AC349">
        <w:rPr>
          <w:lang w:eastAsia="zh-CN"/>
        </w:rPr>
        <w:t xml:space="preserve"> morphology parameters</w:t>
      </w:r>
      <w:r w:rsidRPr="69211240">
        <w:rPr>
          <w:rFonts w:eastAsia="Times New Roman"/>
        </w:rPr>
        <w:t xml:space="preserve"> were analy</w:t>
      </w:r>
      <w:r>
        <w:rPr>
          <w:rFonts w:eastAsia="Times New Roman"/>
        </w:rPr>
        <w:t>s</w:t>
      </w:r>
      <w:r w:rsidRPr="69211240">
        <w:rPr>
          <w:rFonts w:eastAsia="Times New Roman"/>
        </w:rPr>
        <w:t xml:space="preserve">ed with the </w:t>
      </w:r>
      <w:proofErr w:type="spellStart"/>
      <w:r w:rsidRPr="69211240">
        <w:rPr>
          <w:rFonts w:eastAsia="Times New Roman"/>
        </w:rPr>
        <w:t>QuPath</w:t>
      </w:r>
      <w:proofErr w:type="spellEnd"/>
      <w:r w:rsidRPr="69211240">
        <w:rPr>
          <w:rFonts w:eastAsia="Times New Roman"/>
        </w:rPr>
        <w:t xml:space="preserve"> “Positive Cell Detection” function. After importing Phox2b/PACAP and Phox2b/galanin dual-</w:t>
      </w:r>
      <w:r w:rsidR="71AF3429" w:rsidRPr="342AC349">
        <w:rPr>
          <w:lang w:eastAsia="zh-CN"/>
        </w:rPr>
        <w:t>labell</w:t>
      </w:r>
      <w:r w:rsidR="71AF3429" w:rsidRPr="69211240">
        <w:rPr>
          <w:rFonts w:eastAsia="Times New Roman"/>
        </w:rPr>
        <w:t xml:space="preserve">ed </w:t>
      </w:r>
      <w:r w:rsidRPr="69211240">
        <w:rPr>
          <w:rFonts w:eastAsia="Times New Roman"/>
        </w:rPr>
        <w:t xml:space="preserve">images into </w:t>
      </w:r>
      <w:proofErr w:type="spellStart"/>
      <w:r w:rsidRPr="69211240">
        <w:rPr>
          <w:rFonts w:eastAsia="Times New Roman"/>
        </w:rPr>
        <w:t>QuPath</w:t>
      </w:r>
      <w:proofErr w:type="spellEnd"/>
      <w:r w:rsidRPr="69211240">
        <w:rPr>
          <w:rFonts w:eastAsia="Times New Roman"/>
        </w:rPr>
        <w:t xml:space="preserve">, the following detection parameters were applied: Requested pixel size (0.5 </w:t>
      </w:r>
      <w:proofErr w:type="spellStart"/>
      <w:r w:rsidRPr="69211240">
        <w:rPr>
          <w:rFonts w:eastAsia="Times New Roman"/>
        </w:rPr>
        <w:t>μm</w:t>
      </w:r>
      <w:proofErr w:type="spellEnd"/>
      <w:r w:rsidRPr="69211240">
        <w:rPr>
          <w:rFonts w:eastAsia="Times New Roman"/>
        </w:rPr>
        <w:t xml:space="preserve">) </w:t>
      </w:r>
      <w:r w:rsidR="2C07CB02" w:rsidRPr="00B81AA8">
        <w:rPr>
          <w:rFonts w:ascii="Wingdings" w:eastAsia="Wingdings" w:hAnsi="Wingdings" w:cs="Wingdings"/>
          <w:lang w:eastAsia="zh-CN"/>
        </w:rPr>
        <w:t>à</w:t>
      </w:r>
      <w:r w:rsidR="2C07CB02" w:rsidRPr="342AC349">
        <w:rPr>
          <w:lang w:eastAsia="zh-CN"/>
        </w:rPr>
        <w:t xml:space="preserve"> </w:t>
      </w:r>
      <w:r w:rsidRPr="69211240">
        <w:rPr>
          <w:rFonts w:eastAsia="Times New Roman"/>
        </w:rPr>
        <w:t xml:space="preserve">Background radius (8 </w:t>
      </w:r>
      <w:proofErr w:type="spellStart"/>
      <w:r w:rsidRPr="69211240">
        <w:rPr>
          <w:rFonts w:eastAsia="Times New Roman"/>
        </w:rPr>
        <w:t>μm</w:t>
      </w:r>
      <w:proofErr w:type="spellEnd"/>
      <w:r w:rsidRPr="69211240">
        <w:rPr>
          <w:rFonts w:eastAsia="Times New Roman"/>
        </w:rPr>
        <w:t xml:space="preserve">) </w:t>
      </w:r>
      <w:r w:rsidR="2C07CB02" w:rsidRPr="00B81AA8">
        <w:rPr>
          <w:rFonts w:ascii="Wingdings" w:eastAsia="Wingdings" w:hAnsi="Wingdings" w:cs="Wingdings"/>
          <w:lang w:eastAsia="zh-CN"/>
        </w:rPr>
        <w:t>à</w:t>
      </w:r>
      <w:r w:rsidR="2C07CB02" w:rsidRPr="342AC349">
        <w:rPr>
          <w:lang w:eastAsia="zh-CN"/>
        </w:rPr>
        <w:t xml:space="preserve"> </w:t>
      </w:r>
      <w:r w:rsidRPr="69211240">
        <w:rPr>
          <w:rFonts w:eastAsia="Times New Roman"/>
        </w:rPr>
        <w:t xml:space="preserve">Median filter radius (0 </w:t>
      </w:r>
      <w:proofErr w:type="spellStart"/>
      <w:r w:rsidRPr="69211240">
        <w:rPr>
          <w:rFonts w:eastAsia="Times New Roman"/>
        </w:rPr>
        <w:t>μm</w:t>
      </w:r>
      <w:proofErr w:type="spellEnd"/>
      <w:r w:rsidRPr="69211240">
        <w:rPr>
          <w:rFonts w:eastAsia="Times New Roman"/>
        </w:rPr>
        <w:t xml:space="preserve">) </w:t>
      </w:r>
      <w:r w:rsidR="2C07CB02" w:rsidRPr="00B81AA8">
        <w:rPr>
          <w:rFonts w:ascii="Wingdings" w:eastAsia="Wingdings" w:hAnsi="Wingdings" w:cs="Wingdings"/>
          <w:lang w:eastAsia="zh-CN"/>
        </w:rPr>
        <w:t>à</w:t>
      </w:r>
      <w:r w:rsidR="2C07CB02" w:rsidRPr="342AC349">
        <w:rPr>
          <w:lang w:eastAsia="zh-CN"/>
        </w:rPr>
        <w:t xml:space="preserve"> </w:t>
      </w:r>
      <w:r w:rsidRPr="69211240">
        <w:rPr>
          <w:rFonts w:eastAsia="Times New Roman"/>
        </w:rPr>
        <w:t xml:space="preserve">Sigma (1.5 </w:t>
      </w:r>
      <w:proofErr w:type="spellStart"/>
      <w:r w:rsidRPr="69211240">
        <w:rPr>
          <w:rFonts w:eastAsia="Times New Roman"/>
        </w:rPr>
        <w:t>μm</w:t>
      </w:r>
      <w:proofErr w:type="spellEnd"/>
      <w:r w:rsidRPr="69211240">
        <w:rPr>
          <w:rFonts w:eastAsia="Times New Roman"/>
        </w:rPr>
        <w:t xml:space="preserve">) </w:t>
      </w:r>
      <w:r w:rsidR="2C07CB02" w:rsidRPr="00B81AA8">
        <w:rPr>
          <w:rFonts w:ascii="Wingdings" w:eastAsia="Wingdings" w:hAnsi="Wingdings" w:cs="Wingdings"/>
          <w:lang w:eastAsia="zh-CN"/>
        </w:rPr>
        <w:t>à</w:t>
      </w:r>
      <w:r w:rsidR="2C07CB02" w:rsidRPr="342AC349">
        <w:rPr>
          <w:lang w:eastAsia="zh-CN"/>
        </w:rPr>
        <w:t xml:space="preserve"> </w:t>
      </w:r>
      <w:r w:rsidRPr="69211240">
        <w:rPr>
          <w:rFonts w:eastAsia="Times New Roman"/>
        </w:rPr>
        <w:t xml:space="preserve">Minimum area (35 </w:t>
      </w:r>
      <w:bookmarkStart w:id="0" w:name="OLE_LINK3"/>
      <w:r w:rsidRPr="69211240">
        <w:rPr>
          <w:rFonts w:eastAsia="Times New Roman"/>
        </w:rPr>
        <w:t xml:space="preserve">μm^2) </w:t>
      </w:r>
      <w:bookmarkEnd w:id="0"/>
      <w:r w:rsidR="2C07CB02" w:rsidRPr="00B81AA8">
        <w:rPr>
          <w:rFonts w:ascii="Wingdings" w:eastAsia="Wingdings" w:hAnsi="Wingdings" w:cs="Wingdings"/>
          <w:lang w:eastAsia="zh-CN"/>
        </w:rPr>
        <w:t>à</w:t>
      </w:r>
      <w:r w:rsidR="2C07CB02" w:rsidRPr="342AC349">
        <w:rPr>
          <w:lang w:eastAsia="zh-CN"/>
        </w:rPr>
        <w:t xml:space="preserve"> </w:t>
      </w:r>
      <w:r w:rsidRPr="69211240">
        <w:rPr>
          <w:rFonts w:eastAsia="Times New Roman"/>
        </w:rPr>
        <w:t>Maximum area (400 μm^2)</w:t>
      </w:r>
      <w:r w:rsidRPr="69211240" w:rsidDel="00B81AA8">
        <w:rPr>
          <w:rFonts w:eastAsia="Times New Roman"/>
        </w:rPr>
        <w:t xml:space="preserve"> </w:t>
      </w:r>
      <w:r w:rsidR="2C07CB02" w:rsidRPr="00B81AA8">
        <w:rPr>
          <w:rFonts w:ascii="Wingdings" w:eastAsia="Wingdings" w:hAnsi="Wingdings" w:cs="Wingdings"/>
          <w:lang w:eastAsia="zh-CN"/>
        </w:rPr>
        <w:t>à</w:t>
      </w:r>
      <w:r w:rsidR="2C07CB02">
        <w:rPr>
          <w:rFonts w:ascii="SimSun" w:hAnsi="SimSun"/>
          <w:lang w:eastAsia="zh-CN"/>
        </w:rPr>
        <w:t xml:space="preserve"> </w:t>
      </w:r>
      <w:r w:rsidRPr="69211240">
        <w:rPr>
          <w:rFonts w:eastAsia="Times New Roman"/>
        </w:rPr>
        <w:t xml:space="preserve">Intensity parameter (Threshold 1) </w:t>
      </w:r>
      <w:r w:rsidR="2C07CB02" w:rsidRPr="00B81AA8">
        <w:rPr>
          <w:rFonts w:ascii="Wingdings" w:eastAsia="Wingdings" w:hAnsi="Wingdings" w:cs="Wingdings"/>
          <w:lang w:eastAsia="zh-CN"/>
        </w:rPr>
        <w:t>à</w:t>
      </w:r>
      <w:r w:rsidRPr="69211240">
        <w:rPr>
          <w:rFonts w:eastAsia="Times New Roman"/>
        </w:rPr>
        <w:t xml:space="preserve"> Max background intensity (2) </w:t>
      </w:r>
      <w:r w:rsidR="2C07CB02" w:rsidRPr="00B81AA8">
        <w:rPr>
          <w:rFonts w:ascii="Wingdings" w:eastAsia="Wingdings" w:hAnsi="Wingdings" w:cs="Wingdings"/>
          <w:lang w:eastAsia="zh-CN"/>
        </w:rPr>
        <w:t>à</w:t>
      </w:r>
      <w:r w:rsidRPr="69211240">
        <w:rPr>
          <w:rFonts w:eastAsia="Times New Roman"/>
        </w:rPr>
        <w:t xml:space="preserve"> Split by shape (Yes) </w:t>
      </w:r>
      <w:r w:rsidR="2C07CB02" w:rsidRPr="00B81AA8">
        <w:rPr>
          <w:rFonts w:ascii="Wingdings" w:eastAsia="Wingdings" w:hAnsi="Wingdings" w:cs="Wingdings"/>
          <w:lang w:eastAsia="zh-CN"/>
        </w:rPr>
        <w:t>à</w:t>
      </w:r>
      <w:r w:rsidRPr="69211240">
        <w:rPr>
          <w:rFonts w:eastAsia="Times New Roman"/>
        </w:rPr>
        <w:t xml:space="preserve"> Exclude DAB (No) </w:t>
      </w:r>
      <w:r w:rsidR="2C07CB02" w:rsidRPr="00B81AA8">
        <w:rPr>
          <w:rFonts w:ascii="Wingdings" w:eastAsia="Wingdings" w:hAnsi="Wingdings" w:cs="Wingdings"/>
          <w:lang w:eastAsia="zh-CN"/>
        </w:rPr>
        <w:t>à</w:t>
      </w:r>
      <w:r w:rsidRPr="69211240">
        <w:rPr>
          <w:rFonts w:eastAsia="Times New Roman"/>
        </w:rPr>
        <w:t xml:space="preserve"> Cell expansion (5 </w:t>
      </w:r>
      <w:proofErr w:type="spellStart"/>
      <w:r w:rsidRPr="69211240">
        <w:rPr>
          <w:rFonts w:eastAsia="Times New Roman"/>
        </w:rPr>
        <w:t>μm</w:t>
      </w:r>
      <w:proofErr w:type="spellEnd"/>
      <w:r w:rsidRPr="69211240">
        <w:rPr>
          <w:rFonts w:eastAsia="Times New Roman"/>
        </w:rPr>
        <w:t xml:space="preserve">) </w:t>
      </w:r>
      <w:r w:rsidR="2C07CB02" w:rsidRPr="00B81AA8">
        <w:rPr>
          <w:rFonts w:ascii="Wingdings" w:eastAsia="Wingdings" w:hAnsi="Wingdings" w:cs="Wingdings"/>
          <w:lang w:eastAsia="zh-CN"/>
        </w:rPr>
        <w:t>à</w:t>
      </w:r>
      <w:r w:rsidRPr="69211240">
        <w:rPr>
          <w:rFonts w:eastAsia="Times New Roman"/>
        </w:rPr>
        <w:t xml:space="preserve"> Include cell nucleus (Yes) </w:t>
      </w:r>
      <w:r w:rsidR="2C07CB02" w:rsidRPr="00B81AA8">
        <w:rPr>
          <w:rFonts w:ascii="Wingdings" w:eastAsia="Wingdings" w:hAnsi="Wingdings" w:cs="Wingdings"/>
          <w:lang w:eastAsia="zh-CN"/>
        </w:rPr>
        <w:t>à</w:t>
      </w:r>
      <w:r w:rsidRPr="69211240">
        <w:rPr>
          <w:rFonts w:eastAsia="Times New Roman"/>
        </w:rPr>
        <w:t xml:space="preserve"> Smooth boundaries (Yes) </w:t>
      </w:r>
      <w:r w:rsidR="2C07CB02" w:rsidRPr="00B81AA8">
        <w:rPr>
          <w:rFonts w:ascii="Wingdings" w:eastAsia="Wingdings" w:hAnsi="Wingdings" w:cs="Wingdings"/>
          <w:lang w:eastAsia="zh-CN"/>
        </w:rPr>
        <w:t>à</w:t>
      </w:r>
      <w:r w:rsidRPr="69211240">
        <w:rPr>
          <w:rFonts w:eastAsia="Times New Roman"/>
        </w:rPr>
        <w:t xml:space="preserve"> Make measurements (Yes) </w:t>
      </w:r>
      <w:r w:rsidR="2C07CB02" w:rsidRPr="00B81AA8">
        <w:rPr>
          <w:rFonts w:ascii="Wingdings" w:eastAsia="Wingdings" w:hAnsi="Wingdings" w:cs="Wingdings"/>
          <w:lang w:eastAsia="zh-CN"/>
        </w:rPr>
        <w:t>à</w:t>
      </w:r>
      <w:r w:rsidRPr="69211240">
        <w:rPr>
          <w:rFonts w:eastAsia="Times New Roman"/>
        </w:rPr>
        <w:t xml:space="preserve"> Score compartment (Nucleus: OAB OD mean) </w:t>
      </w:r>
      <w:r w:rsidR="2C07CB02" w:rsidRPr="00B81AA8">
        <w:rPr>
          <w:rFonts w:ascii="Wingdings" w:eastAsia="Wingdings" w:hAnsi="Wingdings" w:cs="Wingdings"/>
          <w:lang w:eastAsia="zh-CN"/>
        </w:rPr>
        <w:t>à</w:t>
      </w:r>
      <w:r w:rsidRPr="69211240">
        <w:rPr>
          <w:rFonts w:eastAsia="Times New Roman"/>
        </w:rPr>
        <w:t xml:space="preserve"> Threshold 1+ (0.2) </w:t>
      </w:r>
      <w:r w:rsidR="2C07CB02" w:rsidRPr="00B81AA8">
        <w:rPr>
          <w:rFonts w:ascii="Wingdings" w:eastAsia="Wingdings" w:hAnsi="Wingdings" w:cs="Wingdings"/>
          <w:lang w:eastAsia="zh-CN"/>
        </w:rPr>
        <w:t>à</w:t>
      </w:r>
      <w:r w:rsidRPr="69211240">
        <w:rPr>
          <w:rFonts w:eastAsia="Times New Roman"/>
        </w:rPr>
        <w:t xml:space="preserve"> Threshold 2+ (0.4) </w:t>
      </w:r>
      <w:r w:rsidR="2C07CB02" w:rsidRPr="00B81AA8">
        <w:rPr>
          <w:rFonts w:ascii="Wingdings" w:eastAsia="Wingdings" w:hAnsi="Wingdings" w:cs="Wingdings"/>
          <w:lang w:eastAsia="zh-CN"/>
        </w:rPr>
        <w:t>à</w:t>
      </w:r>
      <w:r w:rsidRPr="69211240">
        <w:rPr>
          <w:rFonts w:eastAsia="Times New Roman"/>
        </w:rPr>
        <w:t xml:space="preserve"> Threshold 3+ (0.6) </w:t>
      </w:r>
      <w:r w:rsidR="2C07CB02" w:rsidRPr="00B81AA8">
        <w:rPr>
          <w:rFonts w:ascii="Wingdings" w:eastAsia="Wingdings" w:hAnsi="Wingdings" w:cs="Wingdings"/>
          <w:lang w:eastAsia="zh-CN"/>
        </w:rPr>
        <w:t>à</w:t>
      </w:r>
      <w:r w:rsidRPr="69211240">
        <w:rPr>
          <w:rFonts w:eastAsia="Times New Roman"/>
        </w:rPr>
        <w:t xml:space="preserve"> Single threshold (Yes).  </w:t>
      </w:r>
      <w:proofErr w:type="spellStart"/>
      <w:r w:rsidRPr="69211240">
        <w:rPr>
          <w:rFonts w:eastAsia="Times New Roman"/>
        </w:rPr>
        <w:t>QuPath</w:t>
      </w:r>
      <w:proofErr w:type="spellEnd"/>
      <w:r w:rsidRPr="69211240">
        <w:rPr>
          <w:rFonts w:eastAsia="Times New Roman"/>
        </w:rPr>
        <w:t xml:space="preserve"> automatically calculated the average nucleus area and cell area, from which the cell diameter was derived.</w:t>
      </w:r>
    </w:p>
    <w:p w14:paraId="6F7CD250" w14:textId="68D2B99B" w:rsidR="00CC210D" w:rsidRDefault="158129EA" w:rsidP="002E2099">
      <w:pPr>
        <w:spacing w:after="120" w:line="480" w:lineRule="auto"/>
        <w:ind w:firstLine="720"/>
        <w:jc w:val="both"/>
        <w:rPr>
          <w:rFonts w:eastAsia="Times New Roman"/>
        </w:rPr>
      </w:pPr>
      <w:r w:rsidRPr="342AC349">
        <w:rPr>
          <w:rFonts w:eastAsia="Times New Roman"/>
        </w:rPr>
        <w:t xml:space="preserve">7N neurons were manually counted because the absence of nuclear </w:t>
      </w:r>
      <w:r w:rsidR="165CF404" w:rsidRPr="342AC349">
        <w:rPr>
          <w:rFonts w:eastAsia="Times New Roman"/>
        </w:rPr>
        <w:t>labelling</w:t>
      </w:r>
      <w:r w:rsidRPr="342AC349">
        <w:rPr>
          <w:rFonts w:eastAsia="Times New Roman"/>
        </w:rPr>
        <w:t xml:space="preserve"> prevented the use of Positive Cell Detection. Instead, cell diameter was measured using </w:t>
      </w:r>
      <w:proofErr w:type="spellStart"/>
      <w:r w:rsidRPr="342AC349">
        <w:rPr>
          <w:rFonts w:eastAsia="Times New Roman"/>
        </w:rPr>
        <w:t>QuPath’s</w:t>
      </w:r>
      <w:proofErr w:type="spellEnd"/>
      <w:r w:rsidRPr="342AC349">
        <w:rPr>
          <w:rFonts w:eastAsia="Times New Roman"/>
        </w:rPr>
        <w:t xml:space="preserve"> Line Tool, while cell and nucleus areas were measured using the Ellipse Tool. Initially, C1 neurons were quantified using Positive Cell Detection, but the results were inconclusive because RTN neurons were detected as positive cells, too. As a result, C1 neurons were also manually counted to ensure accuracy.</w:t>
      </w:r>
    </w:p>
    <w:p w14:paraId="49F49A43" w14:textId="17E67ACB" w:rsidR="1D410AAB" w:rsidRPr="005B3A34" w:rsidRDefault="158129EA" w:rsidP="342AC349">
      <w:pPr>
        <w:spacing w:after="0" w:line="480" w:lineRule="auto"/>
        <w:jc w:val="both"/>
        <w:rPr>
          <w:rFonts w:eastAsia="Times New Roman"/>
          <w:b/>
          <w:bCs/>
          <w:noProof/>
        </w:rPr>
      </w:pPr>
      <w:r w:rsidRPr="342AC349">
        <w:rPr>
          <w:rFonts w:eastAsia="Times New Roman"/>
          <w:b/>
          <w:bCs/>
          <w:noProof/>
        </w:rPr>
        <w:t xml:space="preserve">Supplementary Material 3: </w:t>
      </w:r>
      <w:r w:rsidR="6A0EA734" w:rsidRPr="342AC349">
        <w:rPr>
          <w:rFonts w:eastAsia="Times New Roman"/>
          <w:b/>
          <w:bCs/>
          <w:noProof/>
        </w:rPr>
        <w:t>Total RTN cell count and stratification by Phox2b labelling intensity</w:t>
      </w:r>
    </w:p>
    <w:p w14:paraId="61686D1A" w14:textId="294C0D09" w:rsidR="1D410AAB" w:rsidRPr="005B3A34" w:rsidRDefault="6A0EA734" w:rsidP="342AC349">
      <w:pPr>
        <w:spacing w:after="0" w:line="480" w:lineRule="auto"/>
        <w:jc w:val="both"/>
        <w:rPr>
          <w:rFonts w:eastAsia="Times New Roman"/>
          <w:noProof/>
        </w:rPr>
      </w:pPr>
      <w:r w:rsidRPr="342AC349">
        <w:rPr>
          <w:rFonts w:eastAsia="Times New Roman"/>
          <w:noProof/>
        </w:rPr>
        <w:t>Phox2b</w:t>
      </w:r>
      <w:r w:rsidR="0AB48A3A" w:rsidRPr="342AC349">
        <w:rPr>
          <w:noProof/>
          <w:lang w:eastAsia="zh-CN"/>
        </w:rPr>
        <w:t>-ir</w:t>
      </w:r>
      <w:r w:rsidRPr="342AC349">
        <w:rPr>
          <w:rFonts w:eastAsia="Times New Roman"/>
          <w:noProof/>
        </w:rPr>
        <w:t xml:space="preserve"> RTN nuclei were either strongly </w:t>
      </w:r>
      <w:r w:rsidR="71AF3429" w:rsidRPr="342AC349">
        <w:rPr>
          <w:noProof/>
          <w:lang w:eastAsia="zh-CN"/>
        </w:rPr>
        <w:t>labell</w:t>
      </w:r>
      <w:r w:rsidR="71AF3429" w:rsidRPr="342AC349">
        <w:rPr>
          <w:rFonts w:eastAsia="Times New Roman"/>
          <w:noProof/>
        </w:rPr>
        <w:t xml:space="preserve">ed </w:t>
      </w:r>
      <w:r w:rsidRPr="342AC349">
        <w:rPr>
          <w:rFonts w:eastAsia="Times New Roman"/>
          <w:noProof/>
        </w:rPr>
        <w:t xml:space="preserve">(appearing dark, intense, and grey / black; 48%), or weakly </w:t>
      </w:r>
      <w:r w:rsidR="71AF3429" w:rsidRPr="342AC349">
        <w:rPr>
          <w:noProof/>
          <w:lang w:eastAsia="zh-CN"/>
        </w:rPr>
        <w:t>la</w:t>
      </w:r>
      <w:r w:rsidR="0AB48A3A" w:rsidRPr="342AC349">
        <w:rPr>
          <w:noProof/>
          <w:lang w:eastAsia="zh-CN"/>
        </w:rPr>
        <w:t>bell</w:t>
      </w:r>
      <w:r w:rsidR="71AF3429" w:rsidRPr="342AC349">
        <w:rPr>
          <w:rFonts w:eastAsia="Times New Roman"/>
          <w:noProof/>
        </w:rPr>
        <w:t>ed</w:t>
      </w:r>
      <w:r w:rsidRPr="342AC349">
        <w:rPr>
          <w:rFonts w:eastAsia="Times New Roman"/>
          <w:noProof/>
        </w:rPr>
        <w:t xml:space="preserve">, exhibiting a lighter grey colour, with less distinct nuclear </w:t>
      </w:r>
      <w:r w:rsidR="6347BAE9" w:rsidRPr="342AC349">
        <w:rPr>
          <w:rFonts w:eastAsia="Times New Roman"/>
          <w:noProof/>
        </w:rPr>
        <w:t>borders</w:t>
      </w:r>
      <w:r w:rsidRPr="342AC349">
        <w:rPr>
          <w:rFonts w:eastAsia="Times New Roman"/>
          <w:noProof/>
        </w:rPr>
        <w:t xml:space="preserve"> (52%) </w:t>
      </w:r>
      <w:r w:rsidRPr="342AC349">
        <w:rPr>
          <w:rFonts w:eastAsia="Times New Roman"/>
          <w:noProof/>
        </w:rPr>
        <w:lastRenderedPageBreak/>
        <w:t>(Supplementary Fig</w:t>
      </w:r>
      <w:r w:rsidR="001E619B">
        <w:rPr>
          <w:rFonts w:eastAsia="SimSun" w:hint="eastAsia"/>
          <w:noProof/>
          <w:lang w:eastAsia="zh-CN"/>
        </w:rPr>
        <w:t>.</w:t>
      </w:r>
      <w:r w:rsidRPr="342AC349">
        <w:rPr>
          <w:rFonts w:eastAsia="Times New Roman"/>
          <w:noProof/>
        </w:rPr>
        <w:t xml:space="preserve"> 1). Both strongly and weakly Phox2b-ir nucle</w:t>
      </w:r>
      <w:r w:rsidR="37880122" w:rsidRPr="342AC349">
        <w:rPr>
          <w:rFonts w:eastAsia="Times New Roman"/>
          <w:noProof/>
        </w:rPr>
        <w:t>i</w:t>
      </w:r>
      <w:r w:rsidRPr="342AC349">
        <w:rPr>
          <w:rFonts w:eastAsia="Times New Roman"/>
          <w:noProof/>
        </w:rPr>
        <w:t xml:space="preserve"> were clearly distinguishable from </w:t>
      </w:r>
      <w:r w:rsidR="4F0BCF41" w:rsidRPr="342AC349">
        <w:rPr>
          <w:rFonts w:eastAsia="Times New Roman"/>
          <w:noProof/>
        </w:rPr>
        <w:t xml:space="preserve">the </w:t>
      </w:r>
      <w:r w:rsidRPr="342AC349">
        <w:rPr>
          <w:rFonts w:eastAsia="Times New Roman"/>
          <w:noProof/>
        </w:rPr>
        <w:t>background</w:t>
      </w:r>
      <w:r w:rsidR="00195E38">
        <w:rPr>
          <w:rFonts w:eastAsia="Times New Roman"/>
          <w:noProof/>
        </w:rPr>
        <w:t xml:space="preserve"> (</w:t>
      </w:r>
      <w:r w:rsidR="00266D07">
        <w:rPr>
          <w:rFonts w:eastAsia="SimSun" w:hint="eastAsia"/>
          <w:noProof/>
          <w:lang w:eastAsia="zh-CN"/>
        </w:rPr>
        <w:t xml:space="preserve">Supplementary Fig. </w:t>
      </w:r>
      <w:r w:rsidR="00195E38">
        <w:rPr>
          <w:rFonts w:eastAsia="Times New Roman"/>
          <w:noProof/>
        </w:rPr>
        <w:t>1a)</w:t>
      </w:r>
      <w:r w:rsidRPr="342AC349">
        <w:rPr>
          <w:rFonts w:eastAsia="Times New Roman"/>
          <w:noProof/>
        </w:rPr>
        <w:t>. The strongly Phox2b</w:t>
      </w:r>
      <w:r w:rsidR="011B2B45" w:rsidRPr="342AC349">
        <w:rPr>
          <w:rFonts w:eastAsia="Times New Roman"/>
          <w:noProof/>
        </w:rPr>
        <w:t>-ir</w:t>
      </w:r>
      <w:r w:rsidRPr="342AC349">
        <w:rPr>
          <w:rFonts w:eastAsia="Times New Roman"/>
          <w:noProof/>
        </w:rPr>
        <w:t xml:space="preserve"> RTN neurons account for approximately half of the total RTN neuron count (Supplementary </w:t>
      </w:r>
      <w:r w:rsidR="00EA2A91" w:rsidRPr="342AC349">
        <w:rPr>
          <w:rFonts w:eastAsia="Times New Roman"/>
          <w:noProof/>
        </w:rPr>
        <w:t>Fig</w:t>
      </w:r>
      <w:r w:rsidR="00EA2A91">
        <w:rPr>
          <w:rFonts w:eastAsia="SimSun" w:hint="eastAsia"/>
          <w:noProof/>
          <w:lang w:eastAsia="zh-CN"/>
        </w:rPr>
        <w:t>.</w:t>
      </w:r>
      <w:r w:rsidR="00EA2A91" w:rsidRPr="342AC349">
        <w:rPr>
          <w:rFonts w:eastAsia="Times New Roman"/>
          <w:noProof/>
        </w:rPr>
        <w:t xml:space="preserve"> </w:t>
      </w:r>
      <w:r w:rsidRPr="342AC349">
        <w:rPr>
          <w:rFonts w:eastAsia="Times New Roman"/>
          <w:noProof/>
        </w:rPr>
        <w:t xml:space="preserve">1b and Supplementary Table </w:t>
      </w:r>
      <w:r w:rsidR="3F31CC99" w:rsidRPr="342AC349">
        <w:rPr>
          <w:rFonts w:eastAsia="Times New Roman"/>
          <w:noProof/>
        </w:rPr>
        <w:t>3</w:t>
      </w:r>
      <w:r w:rsidRPr="342AC349">
        <w:rPr>
          <w:rFonts w:eastAsia="Times New Roman"/>
          <w:noProof/>
        </w:rPr>
        <w:t xml:space="preserve">). </w:t>
      </w:r>
    </w:p>
    <w:p w14:paraId="110253BC" w14:textId="413DA893" w:rsidR="1D410AAB" w:rsidRPr="005B3A34" w:rsidRDefault="18792097" w:rsidP="342AC349">
      <w:pPr>
        <w:spacing w:after="0" w:line="480" w:lineRule="auto"/>
        <w:jc w:val="both"/>
        <w:rPr>
          <w:rFonts w:eastAsia="Times New Roman"/>
          <w:noProof/>
        </w:rPr>
      </w:pPr>
      <w:r w:rsidRPr="342AC349">
        <w:rPr>
          <w:rFonts w:eastAsia="Times New Roman"/>
          <w:noProof/>
        </w:rPr>
        <w:t xml:space="preserve">We observed consistency </w:t>
      </w:r>
      <w:r w:rsidR="0EC95639" w:rsidRPr="342AC349">
        <w:rPr>
          <w:rFonts w:eastAsia="Times New Roman"/>
          <w:noProof/>
        </w:rPr>
        <w:t>in</w:t>
      </w:r>
      <w:r w:rsidRPr="342AC349">
        <w:rPr>
          <w:rFonts w:eastAsia="Times New Roman"/>
          <w:noProof/>
        </w:rPr>
        <w:t xml:space="preserve"> tissue series, </w:t>
      </w:r>
      <w:r w:rsidR="0EC95639" w:rsidRPr="342AC349">
        <w:rPr>
          <w:rFonts w:eastAsia="Times New Roman"/>
          <w:noProof/>
        </w:rPr>
        <w:t>with counts and percentages of strong and weak Phox2b</w:t>
      </w:r>
      <w:r w:rsidR="65699D9C" w:rsidRPr="342AC349">
        <w:rPr>
          <w:rFonts w:eastAsia="Times New Roman"/>
          <w:noProof/>
        </w:rPr>
        <w:t>-ir</w:t>
      </w:r>
      <w:r w:rsidR="0EC95639" w:rsidRPr="342AC349">
        <w:rPr>
          <w:rFonts w:eastAsia="Times New Roman"/>
          <w:noProof/>
        </w:rPr>
        <w:t xml:space="preserve"> being </w:t>
      </w:r>
      <w:r w:rsidR="277348B6" w:rsidRPr="342AC349">
        <w:rPr>
          <w:rFonts w:eastAsia="Times New Roman"/>
          <w:noProof/>
        </w:rPr>
        <w:t xml:space="preserve">similar </w:t>
      </w:r>
      <w:r w:rsidR="0EC95639" w:rsidRPr="342AC349">
        <w:rPr>
          <w:rFonts w:eastAsia="Times New Roman"/>
          <w:noProof/>
        </w:rPr>
        <w:t xml:space="preserve">between </w:t>
      </w:r>
      <w:r w:rsidRPr="342AC349">
        <w:rPr>
          <w:rFonts w:eastAsia="Times New Roman"/>
          <w:noProof/>
        </w:rPr>
        <w:t xml:space="preserve">  </w:t>
      </w:r>
      <w:r w:rsidR="101CD37D" w:rsidRPr="342AC349">
        <w:rPr>
          <w:rFonts w:eastAsia="Times New Roman"/>
          <w:noProof/>
        </w:rPr>
        <w:t>double-</w:t>
      </w:r>
      <w:r w:rsidR="0AB48A3A" w:rsidRPr="342AC349">
        <w:rPr>
          <w:noProof/>
          <w:lang w:eastAsia="zh-CN"/>
        </w:rPr>
        <w:t>labell</w:t>
      </w:r>
      <w:r w:rsidR="101CD37D" w:rsidRPr="342AC349">
        <w:rPr>
          <w:rFonts w:eastAsia="Times New Roman"/>
          <w:noProof/>
        </w:rPr>
        <w:t>ed  PACAP</w:t>
      </w:r>
      <w:r w:rsidR="319FA4EC" w:rsidRPr="342AC349">
        <w:rPr>
          <w:rFonts w:eastAsia="Times New Roman"/>
          <w:noProof/>
        </w:rPr>
        <w:t>/</w:t>
      </w:r>
      <w:r w:rsidR="101CD37D" w:rsidRPr="342AC349">
        <w:rPr>
          <w:rFonts w:eastAsia="Times New Roman"/>
          <w:noProof/>
        </w:rPr>
        <w:t>Phox2b and Galanin</w:t>
      </w:r>
      <w:r w:rsidR="76619396" w:rsidRPr="342AC349">
        <w:rPr>
          <w:rFonts w:eastAsia="Times New Roman"/>
          <w:noProof/>
        </w:rPr>
        <w:t>/</w:t>
      </w:r>
      <w:r w:rsidR="101CD37D" w:rsidRPr="342AC349">
        <w:rPr>
          <w:rFonts w:eastAsia="Times New Roman"/>
          <w:noProof/>
        </w:rPr>
        <w:t>Phox2b</w:t>
      </w:r>
      <w:r w:rsidR="170BF4C9" w:rsidRPr="342AC349">
        <w:rPr>
          <w:rFonts w:eastAsia="Times New Roman"/>
          <w:noProof/>
        </w:rPr>
        <w:t xml:space="preserve"> sections</w:t>
      </w:r>
      <w:r w:rsidR="101CD37D" w:rsidRPr="342AC349">
        <w:rPr>
          <w:rFonts w:eastAsia="Times New Roman"/>
          <w:noProof/>
        </w:rPr>
        <w:t xml:space="preserve">  (</w:t>
      </w:r>
      <w:r w:rsidR="47BA4309" w:rsidRPr="342AC349">
        <w:rPr>
          <w:rFonts w:eastAsia="Times New Roman"/>
          <w:noProof/>
        </w:rPr>
        <w:t>data no shown</w:t>
      </w:r>
      <w:r w:rsidR="101CD37D" w:rsidRPr="342AC349">
        <w:rPr>
          <w:rFonts w:eastAsia="Times New Roman"/>
          <w:noProof/>
        </w:rPr>
        <w:t xml:space="preserve">). </w:t>
      </w:r>
    </w:p>
    <w:p w14:paraId="7ADB5EEE" w14:textId="52F1AB43" w:rsidR="001F4992" w:rsidRDefault="00155AB9" w:rsidP="17C866CA">
      <w:pPr>
        <w:spacing w:after="0" w:line="276" w:lineRule="auto"/>
        <w:jc w:val="both"/>
      </w:pPr>
      <w:r>
        <w:rPr>
          <w:noProof/>
        </w:rPr>
        <w:drawing>
          <wp:inline distT="0" distB="0" distL="0" distR="0" wp14:anchorId="38845889" wp14:editId="685446B1">
            <wp:extent cx="5725795" cy="1937385"/>
            <wp:effectExtent l="0" t="0" r="8255" b="5715"/>
            <wp:docPr id="706229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5795" cy="1937385"/>
                    </a:xfrm>
                    <a:prstGeom prst="rect">
                      <a:avLst/>
                    </a:prstGeom>
                    <a:noFill/>
                    <a:ln>
                      <a:noFill/>
                    </a:ln>
                  </pic:spPr>
                </pic:pic>
              </a:graphicData>
            </a:graphic>
          </wp:inline>
        </w:drawing>
      </w:r>
    </w:p>
    <w:p w14:paraId="055DCDF0" w14:textId="394B419B" w:rsidR="1D410AAB" w:rsidRPr="002B3AA3" w:rsidRDefault="2DDDA78A" w:rsidP="002E2099">
      <w:pPr>
        <w:spacing w:after="120" w:line="360" w:lineRule="auto"/>
        <w:jc w:val="both"/>
        <w:rPr>
          <w:rFonts w:eastAsia="Times New Roman"/>
          <w:lang w:eastAsia="zh-CN"/>
        </w:rPr>
      </w:pPr>
      <w:r w:rsidRPr="62B62D1C">
        <w:rPr>
          <w:rFonts w:eastAsia="Times New Roman"/>
          <w:b/>
          <w:bCs/>
          <w:noProof/>
        </w:rPr>
        <w:t>Supplementary Fig</w:t>
      </w:r>
      <w:r w:rsidR="000A5C2D">
        <w:rPr>
          <w:rFonts w:hint="eastAsia"/>
          <w:b/>
          <w:bCs/>
          <w:noProof/>
          <w:lang w:eastAsia="zh-CN"/>
        </w:rPr>
        <w:t>.</w:t>
      </w:r>
      <w:r w:rsidRPr="62B62D1C">
        <w:rPr>
          <w:rFonts w:eastAsia="Times New Roman"/>
          <w:b/>
          <w:bCs/>
          <w:noProof/>
        </w:rPr>
        <w:t xml:space="preserve"> 1 Stratification of Phox2b labelling intensity in the RTN</w:t>
      </w:r>
      <w:r w:rsidR="00281D36">
        <w:rPr>
          <w:rFonts w:hint="eastAsia"/>
          <w:b/>
          <w:bCs/>
          <w:noProof/>
          <w:lang w:eastAsia="zh-CN"/>
        </w:rPr>
        <w:t>.</w:t>
      </w:r>
      <w:r w:rsidRPr="62B62D1C">
        <w:rPr>
          <w:rFonts w:eastAsia="Times New Roman"/>
          <w:b/>
          <w:bCs/>
          <w:noProof/>
        </w:rPr>
        <w:t xml:space="preserve"> </w:t>
      </w:r>
      <w:r w:rsidRPr="62B62D1C">
        <w:rPr>
          <w:rFonts w:eastAsia="Times New Roman"/>
          <w:noProof/>
        </w:rPr>
        <w:t>(a) Strong Phox2b-ir neurons are indicated by arrowheads; weak Phox2b-ir neurons are indicated by arrows (b) Rostrocaudal distribution of total RTN neurons and RTN neurons with strong Phox2b-ir labelling intensity in two human cases</w:t>
      </w:r>
    </w:p>
    <w:p w14:paraId="1437015F" w14:textId="2635DA5B" w:rsidR="1D410AAB" w:rsidRPr="0036424A" w:rsidRDefault="3FA9068E" w:rsidP="002E2099">
      <w:pPr>
        <w:spacing w:after="0" w:line="360" w:lineRule="auto"/>
        <w:jc w:val="both"/>
        <w:rPr>
          <w:rFonts w:eastAsia="Times New Roman"/>
          <w:noProof/>
        </w:rPr>
      </w:pPr>
      <w:r w:rsidRPr="3BC62C9D">
        <w:rPr>
          <w:rFonts w:eastAsia="Times New Roman"/>
          <w:b/>
          <w:bCs/>
          <w:noProof/>
        </w:rPr>
        <w:t>Supplementary Table</w:t>
      </w:r>
      <w:r w:rsidR="5D9D7688" w:rsidRPr="3BC62C9D">
        <w:rPr>
          <w:rFonts w:eastAsia="Times New Roman"/>
          <w:b/>
          <w:bCs/>
          <w:noProof/>
        </w:rPr>
        <w:t xml:space="preserve"> </w:t>
      </w:r>
      <w:r w:rsidR="00716F00" w:rsidRPr="077F5038">
        <w:rPr>
          <w:rFonts w:eastAsia="Times New Roman"/>
          <w:b/>
          <w:bCs/>
          <w:noProof/>
        </w:rPr>
        <w:t>3</w:t>
      </w:r>
      <w:r w:rsidRPr="3BC62C9D">
        <w:rPr>
          <w:rFonts w:eastAsia="Times New Roman"/>
          <w:b/>
          <w:bCs/>
          <w:noProof/>
        </w:rPr>
        <w:t>.</w:t>
      </w:r>
      <w:r w:rsidRPr="3BC62C9D">
        <w:rPr>
          <w:rFonts w:eastAsia="Times New Roman"/>
          <w:noProof/>
        </w:rPr>
        <w:t xml:space="preserve"> Total RTN </w:t>
      </w:r>
      <w:r w:rsidR="1EFAE4F1" w:rsidRPr="2F2581FF">
        <w:rPr>
          <w:rFonts w:eastAsia="Times New Roman"/>
          <w:noProof/>
        </w:rPr>
        <w:t xml:space="preserve">and </w:t>
      </w:r>
      <w:r w:rsidR="36CC0C37" w:rsidRPr="005BA1AC">
        <w:rPr>
          <w:rFonts w:eastAsia="Times New Roman"/>
          <w:noProof/>
        </w:rPr>
        <w:t>p</w:t>
      </w:r>
      <w:r w:rsidR="1EFAE4F1" w:rsidRPr="005BA1AC">
        <w:rPr>
          <w:rFonts w:eastAsia="Times New Roman"/>
          <w:noProof/>
        </w:rPr>
        <w:t>arafacial</w:t>
      </w:r>
      <w:r w:rsidR="1EFAE4F1" w:rsidRPr="2F2581FF">
        <w:rPr>
          <w:rFonts w:eastAsia="Times New Roman"/>
          <w:noProof/>
        </w:rPr>
        <w:t xml:space="preserve"> </w:t>
      </w:r>
      <w:r w:rsidRPr="3BC62C9D">
        <w:rPr>
          <w:rFonts w:eastAsia="Times New Roman"/>
          <w:noProof/>
        </w:rPr>
        <w:t>cell count</w:t>
      </w:r>
      <w:r w:rsidR="2D6A5160" w:rsidRPr="2F2581FF">
        <w:rPr>
          <w:rFonts w:eastAsia="Times New Roman"/>
          <w:noProof/>
        </w:rPr>
        <w:t>,</w:t>
      </w:r>
      <w:r w:rsidRPr="3BC62C9D">
        <w:rPr>
          <w:rFonts w:eastAsia="Times New Roman"/>
          <w:noProof/>
        </w:rPr>
        <w:t xml:space="preserve">  </w:t>
      </w:r>
      <w:r w:rsidRPr="0D483578">
        <w:rPr>
          <w:rFonts w:eastAsia="Times New Roman"/>
          <w:noProof/>
        </w:rPr>
        <w:t>stratifi</w:t>
      </w:r>
      <w:r w:rsidR="759A3CC0" w:rsidRPr="0D483578">
        <w:rPr>
          <w:rFonts w:eastAsia="Times New Roman"/>
          <w:noProof/>
        </w:rPr>
        <w:t xml:space="preserve">ed </w:t>
      </w:r>
      <w:r w:rsidRPr="3BC62C9D">
        <w:rPr>
          <w:rFonts w:eastAsia="Times New Roman"/>
          <w:noProof/>
        </w:rPr>
        <w:t xml:space="preserve"> by Phox2b labelling intensity</w:t>
      </w:r>
      <w:r w:rsidR="002E153A" w:rsidRPr="3BC62C9D">
        <w:rPr>
          <w:rFonts w:eastAsia="Times New Roman"/>
          <w:noProof/>
        </w:rPr>
        <w:t xml:space="preserve"> and 7N cell count</w:t>
      </w:r>
      <w:r w:rsidRPr="3BC62C9D">
        <w:rPr>
          <w:rFonts w:eastAsia="Times New Roman"/>
          <w:noProof/>
        </w:rPr>
        <w:t xml:space="preserve">. </w:t>
      </w:r>
    </w:p>
    <w:tbl>
      <w:tblPr>
        <w:tblStyle w:val="TableGrid"/>
        <w:tblW w:w="8688" w:type="dxa"/>
        <w:jc w:val="center"/>
        <w:tblLayout w:type="fixed"/>
        <w:tblLook w:val="0420" w:firstRow="1" w:lastRow="0" w:firstColumn="0" w:lastColumn="0" w:noHBand="0" w:noVBand="1"/>
      </w:tblPr>
      <w:tblGrid>
        <w:gridCol w:w="1134"/>
        <w:gridCol w:w="993"/>
        <w:gridCol w:w="1119"/>
        <w:gridCol w:w="1007"/>
        <w:gridCol w:w="1134"/>
        <w:gridCol w:w="1190"/>
        <w:gridCol w:w="1361"/>
        <w:gridCol w:w="750"/>
      </w:tblGrid>
      <w:tr w:rsidR="00C93675" w14:paraId="712368BD" w14:textId="7CE896A5" w:rsidTr="00472D5C">
        <w:trPr>
          <w:trHeight w:val="300"/>
          <w:jc w:val="center"/>
        </w:trPr>
        <w:tc>
          <w:tcPr>
            <w:tcW w:w="1134" w:type="dxa"/>
            <w:tcBorders>
              <w:top w:val="single" w:sz="8" w:space="0" w:color="auto"/>
              <w:left w:val="nil"/>
              <w:bottom w:val="single" w:sz="8" w:space="0" w:color="auto"/>
              <w:right w:val="single" w:sz="8" w:space="0" w:color="auto"/>
            </w:tcBorders>
            <w:tcMar>
              <w:left w:w="108" w:type="dxa"/>
              <w:right w:w="108" w:type="dxa"/>
            </w:tcMar>
            <w:vAlign w:val="bottom"/>
          </w:tcPr>
          <w:p w14:paraId="715C4D86" w14:textId="30727398" w:rsidR="0093575A" w:rsidRDefault="0093575A" w:rsidP="4D748C8D">
            <w:pPr>
              <w:jc w:val="center"/>
              <w:rPr>
                <w:rFonts w:eastAsia="Times New Roman"/>
              </w:rPr>
            </w:pPr>
            <w:r w:rsidRPr="38B74E49">
              <w:rPr>
                <w:rFonts w:eastAsia="Times New Roman"/>
              </w:rPr>
              <w:t xml:space="preserve"> </w:t>
            </w:r>
          </w:p>
        </w:tc>
        <w:tc>
          <w:tcPr>
            <w:tcW w:w="993"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04249208" w14:textId="668B045B" w:rsidR="0093575A" w:rsidRDefault="0093575A" w:rsidP="00DB4AFB">
            <w:pPr>
              <w:jc w:val="center"/>
              <w:rPr>
                <w:rFonts w:eastAsia="Times New Roman"/>
                <w:b/>
              </w:rPr>
            </w:pPr>
            <w:r w:rsidRPr="19AF9801">
              <w:rPr>
                <w:rFonts w:eastAsia="Times New Roman"/>
                <w:b/>
              </w:rPr>
              <w:t>Phox2b+ RTN</w:t>
            </w:r>
          </w:p>
          <w:p w14:paraId="796BCBED" w14:textId="5C6D666B" w:rsidR="0093575A" w:rsidRDefault="0093575A" w:rsidP="00DB4AFB">
            <w:pPr>
              <w:jc w:val="center"/>
              <w:rPr>
                <w:rFonts w:eastAsia="Times New Roman"/>
                <w:b/>
              </w:rPr>
            </w:pPr>
            <w:r w:rsidRPr="19AF9801">
              <w:rPr>
                <w:rFonts w:eastAsia="Times New Roman"/>
                <w:b/>
              </w:rPr>
              <w:t>neurons</w:t>
            </w:r>
          </w:p>
        </w:tc>
        <w:tc>
          <w:tcPr>
            <w:tcW w:w="1119" w:type="dxa"/>
            <w:tcBorders>
              <w:top w:val="single" w:sz="8" w:space="0" w:color="auto"/>
              <w:left w:val="single" w:sz="8" w:space="0" w:color="auto"/>
              <w:bottom w:val="single" w:sz="8" w:space="0" w:color="auto"/>
              <w:right w:val="nil"/>
            </w:tcBorders>
            <w:tcMar>
              <w:left w:w="108" w:type="dxa"/>
              <w:right w:w="108" w:type="dxa"/>
            </w:tcMar>
            <w:vAlign w:val="bottom"/>
          </w:tcPr>
          <w:p w14:paraId="28E74D6D" w14:textId="73C3EE54" w:rsidR="0093575A" w:rsidRPr="00FA7F21" w:rsidRDefault="0093575A" w:rsidP="00DB4AFB">
            <w:pPr>
              <w:jc w:val="center"/>
              <w:rPr>
                <w:b/>
                <w:lang w:eastAsia="zh-CN"/>
              </w:rPr>
            </w:pPr>
            <w:r w:rsidRPr="4D748C8D">
              <w:rPr>
                <w:rFonts w:eastAsia="Times New Roman"/>
                <w:b/>
              </w:rPr>
              <w:t>Strong Phox2b</w:t>
            </w:r>
            <w:r w:rsidRPr="4D748C8D">
              <w:rPr>
                <w:rFonts w:hint="eastAsia"/>
                <w:b/>
                <w:lang w:eastAsia="zh-CN"/>
              </w:rPr>
              <w:t>+</w:t>
            </w:r>
            <w:r w:rsidRPr="4D748C8D">
              <w:rPr>
                <w:rFonts w:eastAsia="Times New Roman"/>
                <w:b/>
              </w:rPr>
              <w:t xml:space="preserve"> RTN </w:t>
            </w:r>
            <w:r w:rsidRPr="4D748C8D">
              <w:rPr>
                <w:rFonts w:hint="eastAsia"/>
                <w:b/>
                <w:lang w:eastAsia="zh-CN"/>
              </w:rPr>
              <w:t>(%)</w:t>
            </w:r>
          </w:p>
        </w:tc>
        <w:tc>
          <w:tcPr>
            <w:tcW w:w="1007" w:type="dxa"/>
            <w:tcBorders>
              <w:top w:val="single" w:sz="8" w:space="0" w:color="auto"/>
              <w:left w:val="nil"/>
              <w:bottom w:val="single" w:sz="8" w:space="0" w:color="auto"/>
              <w:right w:val="single" w:sz="12" w:space="0" w:color="000000" w:themeColor="text1"/>
            </w:tcBorders>
            <w:tcMar>
              <w:left w:w="108" w:type="dxa"/>
              <w:right w:w="108" w:type="dxa"/>
            </w:tcMar>
            <w:vAlign w:val="bottom"/>
          </w:tcPr>
          <w:p w14:paraId="5346594E" w14:textId="220CD627" w:rsidR="0093575A" w:rsidRPr="00FA7F21" w:rsidRDefault="0093575A" w:rsidP="00DB4AFB">
            <w:pPr>
              <w:jc w:val="center"/>
              <w:rPr>
                <w:b/>
                <w:lang w:eastAsia="zh-CN"/>
              </w:rPr>
            </w:pPr>
            <w:r w:rsidRPr="4D748C8D">
              <w:rPr>
                <w:rFonts w:eastAsia="Times New Roman"/>
                <w:b/>
              </w:rPr>
              <w:t>Weak</w:t>
            </w:r>
            <w:r w:rsidRPr="4D748C8D">
              <w:rPr>
                <w:rFonts w:hint="eastAsia"/>
                <w:b/>
                <w:lang w:eastAsia="zh-CN"/>
              </w:rPr>
              <w:t xml:space="preserve"> Phox2b+</w:t>
            </w:r>
            <w:r w:rsidRPr="4D748C8D">
              <w:rPr>
                <w:rFonts w:eastAsia="Times New Roman"/>
                <w:b/>
              </w:rPr>
              <w:t xml:space="preserve"> RTN </w:t>
            </w:r>
            <w:r w:rsidRPr="4D748C8D">
              <w:rPr>
                <w:rFonts w:hint="eastAsia"/>
                <w:b/>
                <w:lang w:eastAsia="zh-CN"/>
              </w:rPr>
              <w:t>(%)</w:t>
            </w:r>
          </w:p>
        </w:tc>
        <w:tc>
          <w:tcPr>
            <w:tcW w:w="1134" w:type="dxa"/>
            <w:tcBorders>
              <w:top w:val="single" w:sz="8" w:space="0" w:color="auto"/>
              <w:left w:val="single" w:sz="12" w:space="0" w:color="000000" w:themeColor="text1"/>
              <w:bottom w:val="single" w:sz="8" w:space="0" w:color="auto"/>
              <w:right w:val="single" w:sz="12" w:space="0" w:color="000000" w:themeColor="text1"/>
            </w:tcBorders>
          </w:tcPr>
          <w:p w14:paraId="48944FF1" w14:textId="589871A2" w:rsidR="0093575A" w:rsidRPr="00163640" w:rsidRDefault="0093575A" w:rsidP="00DB4AFB">
            <w:pPr>
              <w:jc w:val="center"/>
              <w:rPr>
                <w:b/>
                <w:lang w:eastAsia="zh-CN"/>
              </w:rPr>
            </w:pPr>
            <w:r w:rsidRPr="4D748C8D">
              <w:rPr>
                <w:rFonts w:hint="eastAsia"/>
                <w:b/>
                <w:lang w:eastAsia="zh-CN"/>
              </w:rPr>
              <w:t>Phox2b+ parafacial neurons</w:t>
            </w:r>
          </w:p>
        </w:tc>
        <w:tc>
          <w:tcPr>
            <w:tcW w:w="1190" w:type="dxa"/>
            <w:tcBorders>
              <w:top w:val="single" w:sz="8" w:space="0" w:color="auto"/>
              <w:left w:val="single" w:sz="12" w:space="0" w:color="000000" w:themeColor="text1"/>
              <w:bottom w:val="single" w:sz="8" w:space="0" w:color="auto"/>
              <w:right w:val="nil"/>
            </w:tcBorders>
          </w:tcPr>
          <w:p w14:paraId="22998AEE" w14:textId="40547008" w:rsidR="0093575A" w:rsidRPr="00DB7BB6" w:rsidRDefault="0093575A" w:rsidP="00DB4AFB">
            <w:pPr>
              <w:jc w:val="center"/>
              <w:rPr>
                <w:b/>
                <w:lang w:eastAsia="zh-CN"/>
              </w:rPr>
            </w:pPr>
            <w:r w:rsidRPr="4D748C8D">
              <w:rPr>
                <w:rFonts w:hint="eastAsia"/>
                <w:b/>
                <w:lang w:eastAsia="zh-CN"/>
              </w:rPr>
              <w:t xml:space="preserve">Strong Phox2b+ </w:t>
            </w:r>
            <w:r w:rsidR="0099175E" w:rsidRPr="4D748C8D">
              <w:rPr>
                <w:b/>
                <w:lang w:eastAsia="zh-CN"/>
              </w:rPr>
              <w:t>p</w:t>
            </w:r>
            <w:r w:rsidRPr="4D748C8D">
              <w:rPr>
                <w:rFonts w:hint="eastAsia"/>
                <w:b/>
                <w:lang w:eastAsia="zh-CN"/>
              </w:rPr>
              <w:t>arafacial neurons (%)</w:t>
            </w:r>
          </w:p>
        </w:tc>
        <w:tc>
          <w:tcPr>
            <w:tcW w:w="1361" w:type="dxa"/>
            <w:tcBorders>
              <w:top w:val="single" w:sz="8" w:space="0" w:color="auto"/>
              <w:left w:val="nil"/>
              <w:bottom w:val="single" w:sz="8" w:space="0" w:color="auto"/>
              <w:right w:val="single" w:sz="12" w:space="0" w:color="000000" w:themeColor="text1"/>
            </w:tcBorders>
          </w:tcPr>
          <w:p w14:paraId="01E835C0" w14:textId="13ACF36C" w:rsidR="0093575A" w:rsidRPr="00FA7F21" w:rsidRDefault="00FA7F21" w:rsidP="00DB4AFB">
            <w:pPr>
              <w:jc w:val="center"/>
              <w:rPr>
                <w:b/>
                <w:lang w:eastAsia="zh-CN"/>
              </w:rPr>
            </w:pPr>
            <w:r w:rsidRPr="4D748C8D">
              <w:rPr>
                <w:rFonts w:hint="eastAsia"/>
                <w:b/>
                <w:lang w:eastAsia="zh-CN"/>
              </w:rPr>
              <w:t xml:space="preserve">Weak Phox2b+ </w:t>
            </w:r>
            <w:r w:rsidR="0099175E" w:rsidRPr="4D748C8D">
              <w:rPr>
                <w:b/>
                <w:lang w:eastAsia="zh-CN"/>
              </w:rPr>
              <w:t>p</w:t>
            </w:r>
            <w:r w:rsidRPr="4D748C8D">
              <w:rPr>
                <w:rFonts w:hint="eastAsia"/>
                <w:b/>
                <w:lang w:eastAsia="zh-CN"/>
              </w:rPr>
              <w:t>arafacial neurons (%)</w:t>
            </w:r>
          </w:p>
        </w:tc>
        <w:tc>
          <w:tcPr>
            <w:tcW w:w="750" w:type="dxa"/>
            <w:tcBorders>
              <w:top w:val="single" w:sz="8" w:space="0" w:color="auto"/>
              <w:left w:val="single" w:sz="12" w:space="0" w:color="000000" w:themeColor="text1"/>
              <w:bottom w:val="single" w:sz="8" w:space="0" w:color="auto"/>
              <w:right w:val="nil"/>
            </w:tcBorders>
          </w:tcPr>
          <w:p w14:paraId="60A531AB" w14:textId="1FD367D6" w:rsidR="0DF2ED85" w:rsidRDefault="0DF2ED85" w:rsidP="00DB4AFB">
            <w:pPr>
              <w:jc w:val="center"/>
              <w:rPr>
                <w:b/>
                <w:lang w:eastAsia="zh-CN"/>
              </w:rPr>
            </w:pPr>
            <w:r w:rsidRPr="4D748C8D">
              <w:rPr>
                <w:b/>
                <w:lang w:eastAsia="zh-CN"/>
              </w:rPr>
              <w:t>7N</w:t>
            </w:r>
          </w:p>
        </w:tc>
      </w:tr>
      <w:tr w:rsidR="00C93675" w14:paraId="678436BB" w14:textId="52CEB6BA" w:rsidTr="00472D5C">
        <w:trPr>
          <w:trHeight w:val="300"/>
          <w:jc w:val="center"/>
        </w:trPr>
        <w:tc>
          <w:tcPr>
            <w:tcW w:w="1134" w:type="dxa"/>
            <w:tcBorders>
              <w:top w:val="single" w:sz="8" w:space="0" w:color="auto"/>
              <w:left w:val="nil"/>
              <w:bottom w:val="nil"/>
              <w:right w:val="single" w:sz="8" w:space="0" w:color="auto"/>
            </w:tcBorders>
            <w:tcMar>
              <w:left w:w="108" w:type="dxa"/>
              <w:right w:w="108" w:type="dxa"/>
            </w:tcMar>
            <w:vAlign w:val="bottom"/>
          </w:tcPr>
          <w:p w14:paraId="579ACA19" w14:textId="0D558794" w:rsidR="0093575A" w:rsidRDefault="472B02DB" w:rsidP="4D748C8D">
            <w:pPr>
              <w:spacing w:after="160"/>
              <w:jc w:val="center"/>
              <w:rPr>
                <w:rFonts w:eastAsia="Times New Roman"/>
                <w:b/>
              </w:rPr>
            </w:pPr>
            <w:r w:rsidRPr="3E2C6D6C">
              <w:rPr>
                <w:rFonts w:eastAsia="Times New Roman"/>
                <w:b/>
                <w:bCs/>
              </w:rPr>
              <w:t>Case 1</w:t>
            </w:r>
          </w:p>
        </w:tc>
        <w:tc>
          <w:tcPr>
            <w:tcW w:w="993" w:type="dxa"/>
            <w:tcBorders>
              <w:top w:val="single" w:sz="8" w:space="0" w:color="auto"/>
              <w:left w:val="single" w:sz="8" w:space="0" w:color="auto"/>
              <w:bottom w:val="nil"/>
              <w:right w:val="single" w:sz="8" w:space="0" w:color="auto"/>
            </w:tcBorders>
            <w:tcMar>
              <w:left w:w="108" w:type="dxa"/>
              <w:right w:w="108" w:type="dxa"/>
            </w:tcMar>
            <w:vAlign w:val="bottom"/>
          </w:tcPr>
          <w:p w14:paraId="52C9A1F9" w14:textId="57EC9B1D" w:rsidR="0093575A" w:rsidRDefault="0093575A" w:rsidP="4D748C8D">
            <w:pPr>
              <w:spacing w:after="160"/>
              <w:jc w:val="center"/>
              <w:rPr>
                <w:rFonts w:eastAsia="Times New Roman"/>
              </w:rPr>
            </w:pPr>
            <w:r w:rsidRPr="38B74E49">
              <w:rPr>
                <w:rFonts w:eastAsia="Times New Roman"/>
              </w:rPr>
              <w:t>5300</w:t>
            </w:r>
          </w:p>
        </w:tc>
        <w:tc>
          <w:tcPr>
            <w:tcW w:w="1119" w:type="dxa"/>
            <w:tcBorders>
              <w:top w:val="single" w:sz="8" w:space="0" w:color="auto"/>
              <w:left w:val="single" w:sz="8" w:space="0" w:color="auto"/>
              <w:bottom w:val="nil"/>
              <w:right w:val="nil"/>
            </w:tcBorders>
            <w:tcMar>
              <w:left w:w="108" w:type="dxa"/>
              <w:right w:w="108" w:type="dxa"/>
            </w:tcMar>
            <w:vAlign w:val="bottom"/>
          </w:tcPr>
          <w:p w14:paraId="4384FC38" w14:textId="4A7580BD" w:rsidR="0093575A" w:rsidRPr="00FA7F21" w:rsidRDefault="0093575A" w:rsidP="4D748C8D">
            <w:pPr>
              <w:spacing w:after="160"/>
              <w:jc w:val="center"/>
              <w:rPr>
                <w:lang w:eastAsia="zh-CN"/>
              </w:rPr>
            </w:pPr>
            <w:r w:rsidRPr="38B74E49">
              <w:rPr>
                <w:rFonts w:eastAsia="Times New Roman"/>
              </w:rPr>
              <w:t>2530</w:t>
            </w:r>
            <w:r>
              <w:rPr>
                <w:rFonts w:hint="eastAsia"/>
                <w:lang w:eastAsia="zh-CN"/>
              </w:rPr>
              <w:t xml:space="preserve"> (48%</w:t>
            </w:r>
            <w:r w:rsidR="006C794E">
              <w:rPr>
                <w:rFonts w:hint="eastAsia"/>
                <w:lang w:eastAsia="zh-CN"/>
              </w:rPr>
              <w:t>)</w:t>
            </w:r>
          </w:p>
        </w:tc>
        <w:tc>
          <w:tcPr>
            <w:tcW w:w="1007" w:type="dxa"/>
            <w:tcBorders>
              <w:top w:val="single" w:sz="8" w:space="0" w:color="auto"/>
              <w:left w:val="nil"/>
              <w:bottom w:val="nil"/>
              <w:right w:val="single" w:sz="12" w:space="0" w:color="000000" w:themeColor="text1"/>
            </w:tcBorders>
            <w:tcMar>
              <w:left w:w="108" w:type="dxa"/>
              <w:right w:w="108" w:type="dxa"/>
            </w:tcMar>
            <w:vAlign w:val="bottom"/>
          </w:tcPr>
          <w:p w14:paraId="5A849AEE" w14:textId="0B4CCBE9" w:rsidR="0093575A" w:rsidRPr="00FA7F21" w:rsidRDefault="0093575A" w:rsidP="4D748C8D">
            <w:pPr>
              <w:spacing w:after="160"/>
              <w:jc w:val="center"/>
              <w:rPr>
                <w:lang w:eastAsia="zh-CN"/>
              </w:rPr>
            </w:pPr>
            <w:r w:rsidRPr="38B74E49">
              <w:rPr>
                <w:rFonts w:eastAsia="Times New Roman"/>
              </w:rPr>
              <w:t>2770</w:t>
            </w:r>
            <w:r>
              <w:rPr>
                <w:rFonts w:hint="eastAsia"/>
                <w:lang w:eastAsia="zh-CN"/>
              </w:rPr>
              <w:t xml:space="preserve"> (52%)</w:t>
            </w:r>
          </w:p>
        </w:tc>
        <w:tc>
          <w:tcPr>
            <w:tcW w:w="1134" w:type="dxa"/>
            <w:tcBorders>
              <w:top w:val="single" w:sz="8" w:space="0" w:color="auto"/>
              <w:left w:val="single" w:sz="12" w:space="0" w:color="000000" w:themeColor="text1"/>
              <w:bottom w:val="nil"/>
              <w:right w:val="single" w:sz="12" w:space="0" w:color="000000" w:themeColor="text1"/>
            </w:tcBorders>
          </w:tcPr>
          <w:p w14:paraId="4BA33BFA" w14:textId="6C8006E5" w:rsidR="0093575A" w:rsidRPr="00163640" w:rsidRDefault="0093575A" w:rsidP="4D748C8D">
            <w:pPr>
              <w:jc w:val="center"/>
              <w:rPr>
                <w:lang w:eastAsia="zh-CN"/>
              </w:rPr>
            </w:pPr>
            <w:r w:rsidRPr="19AF0C58">
              <w:rPr>
                <w:lang w:eastAsia="zh-CN"/>
              </w:rPr>
              <w:t>596</w:t>
            </w:r>
            <w:r w:rsidR="52728C6E" w:rsidRPr="19AF0C58">
              <w:rPr>
                <w:lang w:eastAsia="zh-CN"/>
              </w:rPr>
              <w:t>1</w:t>
            </w:r>
          </w:p>
        </w:tc>
        <w:tc>
          <w:tcPr>
            <w:tcW w:w="1190" w:type="dxa"/>
            <w:tcBorders>
              <w:top w:val="single" w:sz="8" w:space="0" w:color="auto"/>
              <w:left w:val="single" w:sz="12" w:space="0" w:color="000000" w:themeColor="text1"/>
              <w:bottom w:val="nil"/>
              <w:right w:val="nil"/>
            </w:tcBorders>
          </w:tcPr>
          <w:p w14:paraId="2B24CB8C" w14:textId="2EE6CBB7" w:rsidR="0093575A" w:rsidRPr="00FA7F21" w:rsidRDefault="006C794E" w:rsidP="4D748C8D">
            <w:pPr>
              <w:jc w:val="center"/>
              <w:rPr>
                <w:lang w:eastAsia="zh-CN"/>
              </w:rPr>
            </w:pPr>
            <w:r>
              <w:rPr>
                <w:rFonts w:hint="eastAsia"/>
                <w:lang w:eastAsia="zh-CN"/>
              </w:rPr>
              <w:t>2963 (50%)</w:t>
            </w:r>
          </w:p>
        </w:tc>
        <w:tc>
          <w:tcPr>
            <w:tcW w:w="1361" w:type="dxa"/>
            <w:tcBorders>
              <w:top w:val="single" w:sz="8" w:space="0" w:color="auto"/>
              <w:left w:val="nil"/>
              <w:bottom w:val="nil"/>
              <w:right w:val="single" w:sz="12" w:space="0" w:color="000000" w:themeColor="text1"/>
            </w:tcBorders>
          </w:tcPr>
          <w:p w14:paraId="5F44E498" w14:textId="448D8981" w:rsidR="0093575A" w:rsidRPr="009E6743" w:rsidRDefault="0194229D" w:rsidP="4D748C8D">
            <w:pPr>
              <w:jc w:val="center"/>
              <w:rPr>
                <w:lang w:eastAsia="zh-CN"/>
              </w:rPr>
            </w:pPr>
            <w:r w:rsidRPr="3E2C6D6C">
              <w:rPr>
                <w:lang w:eastAsia="zh-CN"/>
              </w:rPr>
              <w:t>2998</w:t>
            </w:r>
            <w:r w:rsidR="508A73FE" w:rsidRPr="3E2C6D6C">
              <w:rPr>
                <w:lang w:eastAsia="zh-CN"/>
              </w:rPr>
              <w:t xml:space="preserve"> (50%)</w:t>
            </w:r>
          </w:p>
        </w:tc>
        <w:tc>
          <w:tcPr>
            <w:tcW w:w="750" w:type="dxa"/>
            <w:tcBorders>
              <w:top w:val="single" w:sz="8" w:space="0" w:color="auto"/>
              <w:left w:val="single" w:sz="12" w:space="0" w:color="000000" w:themeColor="text1"/>
              <w:bottom w:val="nil"/>
              <w:right w:val="nil"/>
            </w:tcBorders>
          </w:tcPr>
          <w:p w14:paraId="097DA2E5" w14:textId="5C3D936A" w:rsidR="0FA19580" w:rsidRDefault="0FA19580" w:rsidP="4D748C8D">
            <w:pPr>
              <w:jc w:val="center"/>
              <w:rPr>
                <w:lang w:eastAsia="zh-CN"/>
              </w:rPr>
            </w:pPr>
            <w:r w:rsidRPr="3BC62C9D">
              <w:rPr>
                <w:lang w:eastAsia="zh-CN"/>
              </w:rPr>
              <w:t>9468</w:t>
            </w:r>
          </w:p>
        </w:tc>
      </w:tr>
      <w:tr w:rsidR="00C93675" w14:paraId="4C7432B6" w14:textId="36D19C6A" w:rsidTr="00472D5C">
        <w:trPr>
          <w:trHeight w:val="300"/>
          <w:jc w:val="center"/>
        </w:trPr>
        <w:tc>
          <w:tcPr>
            <w:tcW w:w="1134" w:type="dxa"/>
            <w:tcBorders>
              <w:top w:val="nil"/>
              <w:left w:val="nil"/>
              <w:bottom w:val="single" w:sz="8" w:space="0" w:color="auto"/>
              <w:right w:val="single" w:sz="8" w:space="0" w:color="auto"/>
            </w:tcBorders>
            <w:tcMar>
              <w:left w:w="108" w:type="dxa"/>
              <w:right w:w="108" w:type="dxa"/>
            </w:tcMar>
            <w:vAlign w:val="bottom"/>
          </w:tcPr>
          <w:p w14:paraId="49A91226" w14:textId="7A810C48" w:rsidR="0093575A" w:rsidRDefault="0093575A" w:rsidP="4D748C8D">
            <w:pPr>
              <w:spacing w:after="160"/>
              <w:jc w:val="center"/>
              <w:rPr>
                <w:rFonts w:eastAsia="Times New Roman"/>
                <w:b/>
              </w:rPr>
            </w:pPr>
            <w:r w:rsidRPr="4D748C8D">
              <w:rPr>
                <w:rFonts w:eastAsia="Times New Roman"/>
                <w:b/>
              </w:rPr>
              <w:t>Case 2</w:t>
            </w:r>
          </w:p>
        </w:tc>
        <w:tc>
          <w:tcPr>
            <w:tcW w:w="993" w:type="dxa"/>
            <w:tcBorders>
              <w:top w:val="nil"/>
              <w:left w:val="single" w:sz="8" w:space="0" w:color="auto"/>
              <w:bottom w:val="single" w:sz="8" w:space="0" w:color="auto"/>
              <w:right w:val="single" w:sz="8" w:space="0" w:color="auto"/>
            </w:tcBorders>
            <w:tcMar>
              <w:left w:w="108" w:type="dxa"/>
              <w:right w:w="108" w:type="dxa"/>
            </w:tcMar>
            <w:vAlign w:val="bottom"/>
          </w:tcPr>
          <w:p w14:paraId="15338140" w14:textId="65C7A989" w:rsidR="0093575A" w:rsidRDefault="0093575A" w:rsidP="4D748C8D">
            <w:pPr>
              <w:spacing w:after="160"/>
              <w:jc w:val="center"/>
              <w:rPr>
                <w:rFonts w:eastAsia="Times New Roman"/>
                <w:strike/>
                <w:color w:val="FF0000"/>
              </w:rPr>
            </w:pPr>
            <w:r w:rsidRPr="38B74E49">
              <w:rPr>
                <w:rFonts w:eastAsia="Times New Roman"/>
              </w:rPr>
              <w:t>4903</w:t>
            </w:r>
          </w:p>
        </w:tc>
        <w:tc>
          <w:tcPr>
            <w:tcW w:w="1119" w:type="dxa"/>
            <w:tcBorders>
              <w:top w:val="nil"/>
              <w:left w:val="single" w:sz="8" w:space="0" w:color="auto"/>
              <w:bottom w:val="single" w:sz="8" w:space="0" w:color="auto"/>
              <w:right w:val="nil"/>
            </w:tcBorders>
            <w:tcMar>
              <w:left w:w="108" w:type="dxa"/>
              <w:right w:w="108" w:type="dxa"/>
            </w:tcMar>
            <w:vAlign w:val="bottom"/>
          </w:tcPr>
          <w:p w14:paraId="511260A9" w14:textId="6F1EBF71" w:rsidR="0093575A" w:rsidRPr="00FA7F21" w:rsidRDefault="0093575A" w:rsidP="4D748C8D">
            <w:pPr>
              <w:spacing w:after="160"/>
              <w:jc w:val="center"/>
              <w:rPr>
                <w:lang w:eastAsia="zh-CN"/>
              </w:rPr>
            </w:pPr>
            <w:r w:rsidRPr="38B74E49">
              <w:rPr>
                <w:rFonts w:eastAsia="Times New Roman"/>
              </w:rPr>
              <w:t>2410</w:t>
            </w:r>
            <w:r>
              <w:rPr>
                <w:rFonts w:hint="eastAsia"/>
                <w:lang w:eastAsia="zh-CN"/>
              </w:rPr>
              <w:t xml:space="preserve"> (49%)</w:t>
            </w:r>
          </w:p>
        </w:tc>
        <w:tc>
          <w:tcPr>
            <w:tcW w:w="1007" w:type="dxa"/>
            <w:tcBorders>
              <w:top w:val="nil"/>
              <w:left w:val="nil"/>
              <w:bottom w:val="single" w:sz="8" w:space="0" w:color="auto"/>
              <w:right w:val="single" w:sz="12" w:space="0" w:color="000000" w:themeColor="text1"/>
            </w:tcBorders>
            <w:tcMar>
              <w:left w:w="108" w:type="dxa"/>
              <w:right w:w="108" w:type="dxa"/>
            </w:tcMar>
            <w:vAlign w:val="bottom"/>
          </w:tcPr>
          <w:p w14:paraId="0D1372B5" w14:textId="5C85F36B" w:rsidR="0093575A" w:rsidRPr="00FA7F21" w:rsidRDefault="0093575A" w:rsidP="4D748C8D">
            <w:pPr>
              <w:spacing w:after="160"/>
              <w:jc w:val="center"/>
              <w:rPr>
                <w:strike/>
                <w:color w:val="FF0000"/>
                <w:lang w:eastAsia="zh-CN"/>
              </w:rPr>
            </w:pPr>
            <w:r w:rsidRPr="38B74E49">
              <w:rPr>
                <w:rFonts w:eastAsia="Times New Roman"/>
              </w:rPr>
              <w:t>249</w:t>
            </w:r>
            <w:r w:rsidR="00084AA9">
              <w:rPr>
                <w:rFonts w:eastAsia="Times New Roman"/>
              </w:rPr>
              <w:t>3</w:t>
            </w:r>
            <w:r>
              <w:rPr>
                <w:rFonts w:hint="eastAsia"/>
                <w:lang w:eastAsia="zh-CN"/>
              </w:rPr>
              <w:t xml:space="preserve"> (51%)</w:t>
            </w:r>
          </w:p>
        </w:tc>
        <w:tc>
          <w:tcPr>
            <w:tcW w:w="1134" w:type="dxa"/>
            <w:tcBorders>
              <w:top w:val="nil"/>
              <w:left w:val="single" w:sz="12" w:space="0" w:color="000000" w:themeColor="text1"/>
              <w:bottom w:val="single" w:sz="8" w:space="0" w:color="auto"/>
              <w:right w:val="single" w:sz="12" w:space="0" w:color="000000" w:themeColor="text1"/>
            </w:tcBorders>
          </w:tcPr>
          <w:p w14:paraId="7295CAD2" w14:textId="190022A4" w:rsidR="0093575A" w:rsidRPr="00163640" w:rsidRDefault="0093575A" w:rsidP="4D748C8D">
            <w:pPr>
              <w:jc w:val="center"/>
              <w:rPr>
                <w:lang w:eastAsia="zh-CN"/>
              </w:rPr>
            </w:pPr>
            <w:r>
              <w:rPr>
                <w:rFonts w:hint="eastAsia"/>
                <w:lang w:eastAsia="zh-CN"/>
              </w:rPr>
              <w:t>4630</w:t>
            </w:r>
          </w:p>
        </w:tc>
        <w:tc>
          <w:tcPr>
            <w:tcW w:w="1190" w:type="dxa"/>
            <w:tcBorders>
              <w:top w:val="nil"/>
              <w:left w:val="single" w:sz="12" w:space="0" w:color="000000" w:themeColor="text1"/>
              <w:bottom w:val="single" w:sz="8" w:space="0" w:color="auto"/>
              <w:right w:val="nil"/>
            </w:tcBorders>
          </w:tcPr>
          <w:p w14:paraId="7B777FDD" w14:textId="4D56D066" w:rsidR="0093575A" w:rsidRPr="00FA7F21" w:rsidRDefault="00EF3327" w:rsidP="4D748C8D">
            <w:pPr>
              <w:jc w:val="center"/>
              <w:rPr>
                <w:lang w:eastAsia="zh-CN"/>
              </w:rPr>
            </w:pPr>
            <w:r>
              <w:rPr>
                <w:rFonts w:hint="eastAsia"/>
                <w:lang w:eastAsia="zh-CN"/>
              </w:rPr>
              <w:t>2065 (45%)</w:t>
            </w:r>
          </w:p>
        </w:tc>
        <w:tc>
          <w:tcPr>
            <w:tcW w:w="1361" w:type="dxa"/>
            <w:tcBorders>
              <w:top w:val="nil"/>
              <w:left w:val="nil"/>
              <w:bottom w:val="single" w:sz="8" w:space="0" w:color="auto"/>
              <w:right w:val="single" w:sz="12" w:space="0" w:color="000000" w:themeColor="text1"/>
            </w:tcBorders>
          </w:tcPr>
          <w:p w14:paraId="226A5B3D" w14:textId="2B28B3FD" w:rsidR="0093575A" w:rsidRPr="009E6743" w:rsidRDefault="009E6743" w:rsidP="4D748C8D">
            <w:pPr>
              <w:jc w:val="center"/>
              <w:rPr>
                <w:lang w:eastAsia="zh-CN"/>
              </w:rPr>
            </w:pPr>
            <w:r>
              <w:rPr>
                <w:rFonts w:hint="eastAsia"/>
                <w:lang w:eastAsia="zh-CN"/>
              </w:rPr>
              <w:t>2565</w:t>
            </w:r>
            <w:r w:rsidR="00B928F8">
              <w:rPr>
                <w:rFonts w:hint="eastAsia"/>
                <w:lang w:eastAsia="zh-CN"/>
              </w:rPr>
              <w:t xml:space="preserve"> (</w:t>
            </w:r>
            <w:r w:rsidR="00AB38F7">
              <w:rPr>
                <w:rFonts w:hint="eastAsia"/>
                <w:lang w:eastAsia="zh-CN"/>
              </w:rPr>
              <w:t>55%)</w:t>
            </w:r>
          </w:p>
        </w:tc>
        <w:tc>
          <w:tcPr>
            <w:tcW w:w="750" w:type="dxa"/>
            <w:tcBorders>
              <w:top w:val="nil"/>
              <w:left w:val="single" w:sz="12" w:space="0" w:color="000000" w:themeColor="text1"/>
              <w:bottom w:val="single" w:sz="8" w:space="0" w:color="auto"/>
              <w:right w:val="nil"/>
            </w:tcBorders>
          </w:tcPr>
          <w:p w14:paraId="37787C31" w14:textId="30DAD477" w:rsidR="5757DF44" w:rsidRDefault="5757DF44" w:rsidP="4D748C8D">
            <w:pPr>
              <w:jc w:val="center"/>
              <w:rPr>
                <w:lang w:eastAsia="zh-CN"/>
              </w:rPr>
            </w:pPr>
            <w:r w:rsidRPr="3BC62C9D">
              <w:rPr>
                <w:lang w:eastAsia="zh-CN"/>
              </w:rPr>
              <w:t>6420</w:t>
            </w:r>
          </w:p>
        </w:tc>
      </w:tr>
      <w:tr w:rsidR="00C93675" w14:paraId="4ABAE6C3" w14:textId="0FF6F9DC" w:rsidTr="00472D5C">
        <w:trPr>
          <w:trHeight w:val="300"/>
          <w:jc w:val="center"/>
        </w:trPr>
        <w:tc>
          <w:tcPr>
            <w:tcW w:w="1134" w:type="dxa"/>
            <w:tcBorders>
              <w:top w:val="single" w:sz="8" w:space="0" w:color="auto"/>
              <w:left w:val="nil"/>
              <w:bottom w:val="single" w:sz="8" w:space="0" w:color="auto"/>
              <w:right w:val="single" w:sz="8" w:space="0" w:color="auto"/>
            </w:tcBorders>
            <w:tcMar>
              <w:left w:w="108" w:type="dxa"/>
              <w:right w:w="108" w:type="dxa"/>
            </w:tcMar>
            <w:vAlign w:val="bottom"/>
          </w:tcPr>
          <w:p w14:paraId="13B2A285" w14:textId="680789D4" w:rsidR="0093575A" w:rsidRDefault="0093575A" w:rsidP="4D748C8D">
            <w:pPr>
              <w:jc w:val="center"/>
              <w:rPr>
                <w:rFonts w:eastAsia="Times New Roman"/>
                <w:b/>
              </w:rPr>
            </w:pPr>
            <w:r w:rsidRPr="4D748C8D">
              <w:rPr>
                <w:rFonts w:eastAsia="Times New Roman"/>
                <w:b/>
              </w:rPr>
              <w:t>Average</w:t>
            </w:r>
          </w:p>
        </w:tc>
        <w:tc>
          <w:tcPr>
            <w:tcW w:w="993"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775A1407" w14:textId="42DB3AE7" w:rsidR="0093575A" w:rsidRDefault="0093575A" w:rsidP="4D748C8D">
            <w:pPr>
              <w:jc w:val="center"/>
              <w:rPr>
                <w:rFonts w:eastAsia="Times New Roman"/>
                <w:color w:val="008080"/>
                <w:u w:val="single"/>
              </w:rPr>
            </w:pPr>
            <w:r w:rsidRPr="11955426">
              <w:rPr>
                <w:rFonts w:eastAsia="Times New Roman"/>
              </w:rPr>
              <w:t>5102</w:t>
            </w:r>
          </w:p>
        </w:tc>
        <w:tc>
          <w:tcPr>
            <w:tcW w:w="1119" w:type="dxa"/>
            <w:tcBorders>
              <w:top w:val="single" w:sz="8" w:space="0" w:color="auto"/>
              <w:left w:val="single" w:sz="8" w:space="0" w:color="auto"/>
              <w:bottom w:val="single" w:sz="8" w:space="0" w:color="auto"/>
              <w:right w:val="nil"/>
            </w:tcBorders>
            <w:tcMar>
              <w:left w:w="108" w:type="dxa"/>
              <w:right w:w="108" w:type="dxa"/>
            </w:tcMar>
            <w:vAlign w:val="bottom"/>
          </w:tcPr>
          <w:p w14:paraId="520BC363" w14:textId="0CE6316E" w:rsidR="0093575A" w:rsidRPr="00FA7F21" w:rsidRDefault="0093575A" w:rsidP="4D748C8D">
            <w:pPr>
              <w:jc w:val="center"/>
              <w:rPr>
                <w:lang w:eastAsia="zh-CN"/>
              </w:rPr>
            </w:pPr>
            <w:r w:rsidRPr="38B74E49">
              <w:rPr>
                <w:rFonts w:eastAsia="Times New Roman"/>
              </w:rPr>
              <w:t>2470</w:t>
            </w:r>
            <w:r>
              <w:rPr>
                <w:rFonts w:hint="eastAsia"/>
                <w:lang w:eastAsia="zh-CN"/>
              </w:rPr>
              <w:t xml:space="preserve"> (48%)</w:t>
            </w:r>
          </w:p>
        </w:tc>
        <w:tc>
          <w:tcPr>
            <w:tcW w:w="1007" w:type="dxa"/>
            <w:tcBorders>
              <w:top w:val="single" w:sz="8" w:space="0" w:color="auto"/>
              <w:left w:val="nil"/>
              <w:bottom w:val="single" w:sz="8" w:space="0" w:color="auto"/>
              <w:right w:val="single" w:sz="12" w:space="0" w:color="000000" w:themeColor="text1"/>
            </w:tcBorders>
            <w:tcMar>
              <w:left w:w="108" w:type="dxa"/>
              <w:right w:w="108" w:type="dxa"/>
            </w:tcMar>
            <w:vAlign w:val="bottom"/>
          </w:tcPr>
          <w:p w14:paraId="1506E5E1" w14:textId="1CB9A3E8" w:rsidR="0093575A" w:rsidRPr="00FA7F21" w:rsidRDefault="0093575A" w:rsidP="4D748C8D">
            <w:pPr>
              <w:jc w:val="center"/>
              <w:rPr>
                <w:color w:val="008080"/>
                <w:u w:val="single"/>
                <w:lang w:eastAsia="zh-CN"/>
              </w:rPr>
            </w:pPr>
            <w:r w:rsidRPr="11955426">
              <w:rPr>
                <w:rFonts w:eastAsia="Times New Roman"/>
              </w:rPr>
              <w:t>2632</w:t>
            </w:r>
            <w:r>
              <w:rPr>
                <w:rFonts w:hint="eastAsia"/>
                <w:lang w:eastAsia="zh-CN"/>
              </w:rPr>
              <w:t xml:space="preserve"> (52%)</w:t>
            </w:r>
          </w:p>
        </w:tc>
        <w:tc>
          <w:tcPr>
            <w:tcW w:w="1134" w:type="dxa"/>
            <w:tcBorders>
              <w:top w:val="single" w:sz="8" w:space="0" w:color="auto"/>
              <w:left w:val="single" w:sz="12" w:space="0" w:color="000000" w:themeColor="text1"/>
              <w:bottom w:val="single" w:sz="8" w:space="0" w:color="auto"/>
              <w:right w:val="single" w:sz="12" w:space="0" w:color="000000" w:themeColor="text1"/>
            </w:tcBorders>
          </w:tcPr>
          <w:p w14:paraId="24E00FA6" w14:textId="66714741" w:rsidR="0093575A" w:rsidRPr="00DB7BB6" w:rsidRDefault="0093575A" w:rsidP="4D748C8D">
            <w:pPr>
              <w:jc w:val="center"/>
              <w:rPr>
                <w:lang w:eastAsia="zh-CN"/>
              </w:rPr>
            </w:pPr>
            <w:r w:rsidRPr="19AF0C58">
              <w:rPr>
                <w:lang w:eastAsia="zh-CN"/>
              </w:rPr>
              <w:t>529</w:t>
            </w:r>
            <w:r w:rsidR="6A6BC5FB" w:rsidRPr="19AF0C58">
              <w:rPr>
                <w:lang w:eastAsia="zh-CN"/>
              </w:rPr>
              <w:t>6</w:t>
            </w:r>
          </w:p>
        </w:tc>
        <w:tc>
          <w:tcPr>
            <w:tcW w:w="1190" w:type="dxa"/>
            <w:tcBorders>
              <w:top w:val="single" w:sz="8" w:space="0" w:color="auto"/>
              <w:left w:val="single" w:sz="12" w:space="0" w:color="000000" w:themeColor="text1"/>
              <w:bottom w:val="single" w:sz="8" w:space="0" w:color="auto"/>
              <w:right w:val="nil"/>
            </w:tcBorders>
          </w:tcPr>
          <w:p w14:paraId="6BB6E5B2" w14:textId="719AADDE" w:rsidR="0093575A" w:rsidRPr="00FA7F21" w:rsidRDefault="00FA7F21" w:rsidP="4D748C8D">
            <w:pPr>
              <w:jc w:val="center"/>
              <w:rPr>
                <w:lang w:eastAsia="zh-CN"/>
              </w:rPr>
            </w:pPr>
            <w:r>
              <w:rPr>
                <w:rFonts w:hint="eastAsia"/>
                <w:lang w:eastAsia="zh-CN"/>
              </w:rPr>
              <w:t>2514 (47%)</w:t>
            </w:r>
          </w:p>
        </w:tc>
        <w:tc>
          <w:tcPr>
            <w:tcW w:w="1361" w:type="dxa"/>
            <w:tcBorders>
              <w:top w:val="single" w:sz="8" w:space="0" w:color="auto"/>
              <w:left w:val="nil"/>
              <w:bottom w:val="single" w:sz="8" w:space="0" w:color="auto"/>
              <w:right w:val="single" w:sz="12" w:space="0" w:color="000000" w:themeColor="text1"/>
            </w:tcBorders>
          </w:tcPr>
          <w:p w14:paraId="10DC14C9" w14:textId="3AB7C9B5" w:rsidR="0093575A" w:rsidRPr="00B928F8" w:rsidRDefault="009E6743" w:rsidP="4D748C8D">
            <w:pPr>
              <w:jc w:val="center"/>
              <w:rPr>
                <w:lang w:eastAsia="zh-CN"/>
              </w:rPr>
            </w:pPr>
            <w:r>
              <w:rPr>
                <w:rFonts w:hint="eastAsia"/>
                <w:lang w:eastAsia="zh-CN"/>
              </w:rPr>
              <w:t>2782</w:t>
            </w:r>
            <w:r w:rsidR="00AB38F7">
              <w:rPr>
                <w:rFonts w:hint="eastAsia"/>
                <w:lang w:eastAsia="zh-CN"/>
              </w:rPr>
              <w:t xml:space="preserve"> (53%)</w:t>
            </w:r>
          </w:p>
        </w:tc>
        <w:tc>
          <w:tcPr>
            <w:tcW w:w="750" w:type="dxa"/>
            <w:tcBorders>
              <w:top w:val="single" w:sz="8" w:space="0" w:color="auto"/>
              <w:left w:val="single" w:sz="12" w:space="0" w:color="000000" w:themeColor="text1"/>
              <w:bottom w:val="single" w:sz="8" w:space="0" w:color="auto"/>
              <w:right w:val="nil"/>
            </w:tcBorders>
          </w:tcPr>
          <w:p w14:paraId="420CD9AC" w14:textId="186ED446" w:rsidR="1DA9D4B3" w:rsidRDefault="1DA9D4B3" w:rsidP="4D748C8D">
            <w:pPr>
              <w:jc w:val="center"/>
              <w:rPr>
                <w:lang w:eastAsia="zh-CN"/>
              </w:rPr>
            </w:pPr>
            <w:r w:rsidRPr="3BC62C9D">
              <w:rPr>
                <w:lang w:eastAsia="zh-CN"/>
              </w:rPr>
              <w:t>7944</w:t>
            </w:r>
          </w:p>
        </w:tc>
      </w:tr>
    </w:tbl>
    <w:p w14:paraId="0567FD81" w14:textId="77777777" w:rsidR="00C32729" w:rsidRDefault="00C32729" w:rsidP="0079689D">
      <w:pPr>
        <w:spacing w:after="0" w:line="480" w:lineRule="auto"/>
        <w:rPr>
          <w:ins w:id="1" w:author="Yazhou Liu" w:date="2025-05-19T16:13:00Z" w16du:dateUtc="2025-05-19T06:13:00Z"/>
          <w:rFonts w:eastAsia="SimSun"/>
          <w:sz w:val="2"/>
          <w:szCs w:val="2"/>
          <w:lang w:eastAsia="zh-CN"/>
        </w:rPr>
      </w:pPr>
    </w:p>
    <w:p w14:paraId="74D3706E" w14:textId="77777777" w:rsidR="00C32729" w:rsidRDefault="00C32729" w:rsidP="0079689D">
      <w:pPr>
        <w:spacing w:after="0" w:line="480" w:lineRule="auto"/>
        <w:rPr>
          <w:ins w:id="2" w:author="Yazhou Liu" w:date="2025-05-19T16:13:00Z" w16du:dateUtc="2025-05-19T06:13:00Z"/>
          <w:rFonts w:eastAsia="SimSun"/>
          <w:sz w:val="2"/>
          <w:szCs w:val="2"/>
          <w:lang w:eastAsia="zh-CN"/>
        </w:rPr>
      </w:pPr>
    </w:p>
    <w:p w14:paraId="3107FFF0" w14:textId="77777777" w:rsidR="00C32729" w:rsidRPr="00C32729" w:rsidRDefault="00C32729" w:rsidP="0079689D">
      <w:pPr>
        <w:spacing w:after="0" w:line="480" w:lineRule="auto"/>
        <w:rPr>
          <w:ins w:id="3" w:author="Yazhou Liu" w:date="2025-05-19T16:13:00Z" w16du:dateUtc="2025-05-19T06:13:00Z"/>
          <w:rFonts w:eastAsia="SimSun"/>
          <w:szCs w:val="22"/>
          <w:lang w:eastAsia="zh-CN"/>
        </w:rPr>
      </w:pPr>
    </w:p>
    <w:p w14:paraId="098913A6" w14:textId="00099578" w:rsidR="00C32729" w:rsidRPr="00C32729" w:rsidRDefault="00C32729" w:rsidP="0079689D">
      <w:pPr>
        <w:spacing w:after="0" w:line="480" w:lineRule="auto"/>
        <w:rPr>
          <w:rFonts w:eastAsia="SimSun" w:hint="eastAsia"/>
          <w:b/>
          <w:bCs/>
          <w:szCs w:val="22"/>
          <w:lang w:eastAsia="zh-CN"/>
        </w:rPr>
      </w:pPr>
      <w:r w:rsidRPr="00C32729">
        <w:rPr>
          <w:rFonts w:eastAsia="SimSun" w:hint="eastAsia"/>
          <w:b/>
          <w:bCs/>
          <w:szCs w:val="22"/>
          <w:lang w:eastAsia="zh-CN"/>
        </w:rPr>
        <w:t>Reference</w:t>
      </w:r>
    </w:p>
    <w:p w14:paraId="5CF6D81F" w14:textId="77777777" w:rsidR="00C32729" w:rsidRDefault="00C32729" w:rsidP="00C32729">
      <w:pPr>
        <w:pStyle w:val="EndNoteBibliography"/>
        <w:spacing w:after="0"/>
        <w:rPr>
          <w:rFonts w:eastAsia="SimSun"/>
          <w:sz w:val="2"/>
          <w:szCs w:val="2"/>
          <w:lang w:eastAsia="zh-CN"/>
        </w:rPr>
      </w:pPr>
      <w:r>
        <w:rPr>
          <w:rFonts w:eastAsia="SimSun" w:hint="eastAsia"/>
          <w:sz w:val="2"/>
          <w:szCs w:val="2"/>
          <w:lang w:eastAsia="zh-CN"/>
        </w:rPr>
        <w:t>Reference</w:t>
      </w:r>
    </w:p>
    <w:p w14:paraId="6D582152" w14:textId="3C2E72CC" w:rsidR="00C32729" w:rsidRPr="00C32729" w:rsidRDefault="00C32729" w:rsidP="00C32729">
      <w:pPr>
        <w:pStyle w:val="EndNoteBibliography"/>
        <w:spacing w:after="0"/>
      </w:pPr>
      <w:r>
        <w:rPr>
          <w:rFonts w:eastAsia="SimSun"/>
          <w:sz w:val="2"/>
          <w:szCs w:val="2"/>
          <w:lang w:eastAsia="zh-CN"/>
        </w:rPr>
        <w:fldChar w:fldCharType="begin"/>
      </w:r>
      <w:r>
        <w:rPr>
          <w:rFonts w:eastAsia="SimSun"/>
          <w:sz w:val="2"/>
          <w:szCs w:val="2"/>
          <w:lang w:eastAsia="zh-CN"/>
        </w:rPr>
        <w:instrText xml:space="preserve"> ADDIN EN.REFLIST </w:instrText>
      </w:r>
      <w:r>
        <w:rPr>
          <w:rFonts w:eastAsia="SimSun"/>
          <w:sz w:val="2"/>
          <w:szCs w:val="2"/>
          <w:lang w:eastAsia="zh-CN"/>
        </w:rPr>
        <w:fldChar w:fldCharType="separate"/>
      </w:r>
      <w:bookmarkStart w:id="4" w:name="_ENREF_1"/>
      <w:r w:rsidRPr="00C32729">
        <w:t xml:space="preserve">BANKHEAD, P., LOUGHREY, M. B., FERNANDEZ, J. A., et al. 2017. QuPath: Open source software for digital pathology image analysis. </w:t>
      </w:r>
      <w:r w:rsidRPr="00C32729">
        <w:rPr>
          <w:i/>
        </w:rPr>
        <w:t>Sci Rep,</w:t>
      </w:r>
      <w:r w:rsidRPr="00C32729">
        <w:t xml:space="preserve"> 7</w:t>
      </w:r>
      <w:r w:rsidRPr="00C32729">
        <w:rPr>
          <w:b/>
        </w:rPr>
        <w:t>,</w:t>
      </w:r>
      <w:r w:rsidRPr="00C32729">
        <w:t xml:space="preserve"> 16878.</w:t>
      </w:r>
      <w:hyperlink r:id="rId12" w:history="1">
        <w:r w:rsidRPr="00C32729">
          <w:rPr>
            <w:rStyle w:val="Hyperlink"/>
          </w:rPr>
          <w:t>http://dx.doi.org/10.1038/s41598-017-17204-5</w:t>
        </w:r>
        <w:bookmarkEnd w:id="4"/>
      </w:hyperlink>
    </w:p>
    <w:p w14:paraId="2513801E" w14:textId="5B931E8E" w:rsidR="00C32729" w:rsidRPr="00C32729" w:rsidRDefault="00C32729" w:rsidP="00C32729">
      <w:pPr>
        <w:pStyle w:val="EndNoteBibliography"/>
        <w:spacing w:after="0"/>
      </w:pPr>
      <w:bookmarkStart w:id="5" w:name="_ENREF_2"/>
      <w:r w:rsidRPr="00C32729">
        <w:lastRenderedPageBreak/>
        <w:t xml:space="preserve">DERELI, A. S., BAILEY, E. J. &amp; KUMAR, N. N. 2021. Combining Multiplex Fluorescence in situ Hybridization with Fluorescent Immunohistochemistry on Fresh Frozen or Fixed Mouse Brain Sections. </w:t>
      </w:r>
      <w:r w:rsidRPr="00C32729">
        <w:rPr>
          <w:i/>
        </w:rPr>
        <w:t>J Vis Exp</w:t>
      </w:r>
      <w:r w:rsidRPr="00C32729">
        <w:t>.</w:t>
      </w:r>
      <w:hyperlink r:id="rId13" w:history="1">
        <w:r w:rsidRPr="00C32729">
          <w:rPr>
            <w:rStyle w:val="Hyperlink"/>
          </w:rPr>
          <w:t>http://dx.doi.org/10.3791/61709</w:t>
        </w:r>
        <w:bookmarkEnd w:id="5"/>
      </w:hyperlink>
    </w:p>
    <w:p w14:paraId="3CCBB45B" w14:textId="0758A9F6" w:rsidR="00C32729" w:rsidRPr="00C32729" w:rsidRDefault="00C32729" w:rsidP="00C32729">
      <w:pPr>
        <w:pStyle w:val="EndNoteBibliography"/>
        <w:rPr>
          <w:rFonts w:hint="eastAsia"/>
        </w:rPr>
      </w:pPr>
      <w:bookmarkStart w:id="6" w:name="_ENREF_3"/>
      <w:r w:rsidRPr="00C32729">
        <w:rPr>
          <w:rFonts w:hint="eastAsia"/>
        </w:rPr>
        <w:t>ZHU, M. Y., WANG, W. P., IYO, A. H., et al. 2005. Age</w:t>
      </w:r>
      <w:r w:rsidRPr="00C32729">
        <w:rPr>
          <w:rFonts w:hint="eastAsia"/>
        </w:rPr>
        <w:t>‐</w:t>
      </w:r>
      <w:r w:rsidRPr="00C32729">
        <w:rPr>
          <w:rFonts w:hint="eastAsia"/>
        </w:rPr>
        <w:t xml:space="preserve">associated changes in mRNA levels of Phox2, norepinephrine transporter and dopamine </w:t>
      </w:r>
      <w:r w:rsidRPr="00C32729">
        <w:rPr>
          <w:rFonts w:hint="eastAsia"/>
        </w:rPr>
        <w:t>β‐</w:t>
      </w:r>
      <w:r w:rsidRPr="00C32729">
        <w:rPr>
          <w:rFonts w:hint="eastAsia"/>
        </w:rPr>
        <w:t xml:space="preserve">hydroxylase in the locus coeruleus and adrenal glands of rats. </w:t>
      </w:r>
      <w:r w:rsidRPr="00C32729">
        <w:rPr>
          <w:rFonts w:hint="eastAsia"/>
          <w:i/>
        </w:rPr>
        <w:t>Journal of Neurochemistry,</w:t>
      </w:r>
      <w:r w:rsidRPr="00C32729">
        <w:rPr>
          <w:rFonts w:hint="eastAsia"/>
        </w:rPr>
        <w:t xml:space="preserve"> 94</w:t>
      </w:r>
      <w:r w:rsidRPr="00C32729">
        <w:rPr>
          <w:rFonts w:hint="eastAsia"/>
          <w:b/>
        </w:rPr>
        <w:t>,</w:t>
      </w:r>
      <w:r w:rsidRPr="00C32729">
        <w:rPr>
          <w:rFonts w:hint="eastAsia"/>
        </w:rPr>
        <w:t xml:space="preserve"> 828-838.</w:t>
      </w:r>
      <w:hyperlink r:id="rId14" w:history="1">
        <w:r w:rsidRPr="00C32729">
          <w:rPr>
            <w:rStyle w:val="Hyperlink"/>
            <w:rFonts w:hint="eastAsia"/>
          </w:rPr>
          <w:t>http://dx.doi.org/10.1111/j.1471-4159.2005.03245.x</w:t>
        </w:r>
        <w:bookmarkEnd w:id="6"/>
      </w:hyperlink>
    </w:p>
    <w:p w14:paraId="6654CE6D" w14:textId="0310F676" w:rsidR="1D410AAB" w:rsidRPr="002E2099" w:rsidRDefault="00C32729" w:rsidP="0079689D">
      <w:pPr>
        <w:spacing w:after="0" w:line="480" w:lineRule="auto"/>
        <w:rPr>
          <w:rFonts w:eastAsia="SimSun"/>
          <w:sz w:val="2"/>
          <w:szCs w:val="2"/>
          <w:lang w:eastAsia="zh-CN"/>
        </w:rPr>
      </w:pPr>
      <w:r>
        <w:rPr>
          <w:rFonts w:eastAsia="SimSun"/>
          <w:sz w:val="2"/>
          <w:szCs w:val="2"/>
          <w:lang w:eastAsia="zh-CN"/>
        </w:rPr>
        <w:fldChar w:fldCharType="end"/>
      </w:r>
    </w:p>
    <w:sectPr w:rsidR="1D410AAB" w:rsidRPr="002E2099" w:rsidSect="00C32729">
      <w:footerReference w:type="default" r:id="rId1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881107" w14:textId="77777777" w:rsidR="00A26458" w:rsidRDefault="00A26458" w:rsidP="00593357">
      <w:pPr>
        <w:spacing w:after="0" w:line="240" w:lineRule="auto"/>
      </w:pPr>
      <w:r>
        <w:separator/>
      </w:r>
    </w:p>
  </w:endnote>
  <w:endnote w:type="continuationSeparator" w:id="0">
    <w:p w14:paraId="2C8C1556" w14:textId="77777777" w:rsidR="00A26458" w:rsidRDefault="00A26458" w:rsidP="00593357">
      <w:pPr>
        <w:spacing w:after="0" w:line="240" w:lineRule="auto"/>
      </w:pPr>
      <w:r>
        <w:continuationSeparator/>
      </w:r>
    </w:p>
  </w:endnote>
  <w:endnote w:type="continuationNotice" w:id="1">
    <w:p w14:paraId="55068809" w14:textId="77777777" w:rsidR="00A26458" w:rsidRDefault="00A2645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Lucida Grande">
    <w:charset w:val="00"/>
    <w:family w:val="swiss"/>
    <w:pitch w:val="variable"/>
    <w:sig w:usb0="E1000AEF" w:usb1="5000A1FF" w:usb2="00000000" w:usb3="00000000" w:csb0="000001BF" w:csb1="00000000"/>
  </w:font>
  <w:font w:name="&quot;Times New Roman&quot;,serif">
    <w:altName w:val="Cambri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ustomXmlInsRangeStart w:id="7" w:author="Yazhou Liu" w:date="2025-05-19T16:10:00Z"/>
  <w:sdt>
    <w:sdtPr>
      <w:id w:val="-1240398125"/>
      <w:docPartObj>
        <w:docPartGallery w:val="Page Numbers (Bottom of Page)"/>
        <w:docPartUnique/>
      </w:docPartObj>
    </w:sdtPr>
    <w:sdtEndPr>
      <w:rPr>
        <w:noProof/>
      </w:rPr>
    </w:sdtEndPr>
    <w:sdtContent>
      <w:customXmlInsRangeEnd w:id="7"/>
      <w:p w14:paraId="5F7CB68B" w14:textId="0A618A72" w:rsidR="003746A9" w:rsidRDefault="003746A9">
        <w:pPr>
          <w:pStyle w:val="Footer"/>
          <w:jc w:val="center"/>
          <w:rPr>
            <w:ins w:id="8" w:author="Yazhou Liu" w:date="2025-05-19T16:10:00Z" w16du:dateUtc="2025-05-19T06:10:00Z"/>
          </w:rPr>
        </w:pPr>
        <w:ins w:id="9" w:author="Yazhou Liu" w:date="2025-05-19T16:10:00Z" w16du:dateUtc="2025-05-19T06:10:00Z">
          <w:r>
            <w:fldChar w:fldCharType="begin"/>
          </w:r>
          <w:r>
            <w:instrText xml:space="preserve"> PAGE   \* MERGEFORMAT </w:instrText>
          </w:r>
          <w:r>
            <w:fldChar w:fldCharType="separate"/>
          </w:r>
          <w:r>
            <w:rPr>
              <w:noProof/>
            </w:rPr>
            <w:t>2</w:t>
          </w:r>
          <w:r>
            <w:rPr>
              <w:noProof/>
            </w:rPr>
            <w:fldChar w:fldCharType="end"/>
          </w:r>
        </w:ins>
      </w:p>
      <w:customXmlInsRangeStart w:id="10" w:author="Yazhou Liu" w:date="2025-05-19T16:10:00Z"/>
    </w:sdtContent>
  </w:sdt>
  <w:customXmlInsRangeEnd w:id="10"/>
  <w:p w14:paraId="27E6BF92" w14:textId="77777777" w:rsidR="003746A9" w:rsidRDefault="003746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E6C2EF" w14:textId="77777777" w:rsidR="00A26458" w:rsidRDefault="00A26458" w:rsidP="00593357">
      <w:pPr>
        <w:spacing w:after="0" w:line="240" w:lineRule="auto"/>
      </w:pPr>
      <w:r>
        <w:separator/>
      </w:r>
    </w:p>
  </w:footnote>
  <w:footnote w:type="continuationSeparator" w:id="0">
    <w:p w14:paraId="7C616076" w14:textId="77777777" w:rsidR="00A26458" w:rsidRDefault="00A26458" w:rsidP="00593357">
      <w:pPr>
        <w:spacing w:after="0" w:line="240" w:lineRule="auto"/>
      </w:pPr>
      <w:r>
        <w:continuationSeparator/>
      </w:r>
    </w:p>
  </w:footnote>
  <w:footnote w:type="continuationNotice" w:id="1">
    <w:p w14:paraId="2EA34160" w14:textId="77777777" w:rsidR="00A26458" w:rsidRDefault="00A2645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80DB4"/>
    <w:multiLevelType w:val="hybridMultilevel"/>
    <w:tmpl w:val="9AD696C8"/>
    <w:lvl w:ilvl="0" w:tplc="BABC5154">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 w15:restartNumberingAfterBreak="0">
    <w:nsid w:val="06D731A2"/>
    <w:multiLevelType w:val="hybridMultilevel"/>
    <w:tmpl w:val="9B5C9D20"/>
    <w:lvl w:ilvl="0" w:tplc="84F67A7A">
      <w:start w:val="1"/>
      <w:numFmt w:val="decimal"/>
      <w:lvlText w:val="%1."/>
      <w:lvlJc w:val="left"/>
      <w:pPr>
        <w:ind w:left="720" w:hanging="360"/>
      </w:pPr>
    </w:lvl>
    <w:lvl w:ilvl="1" w:tplc="25082376">
      <w:start w:val="1"/>
      <w:numFmt w:val="lowerLetter"/>
      <w:lvlText w:val="%2."/>
      <w:lvlJc w:val="left"/>
      <w:pPr>
        <w:ind w:left="1440" w:hanging="360"/>
      </w:pPr>
    </w:lvl>
    <w:lvl w:ilvl="2" w:tplc="A9DE2246">
      <w:start w:val="1"/>
      <w:numFmt w:val="lowerRoman"/>
      <w:lvlText w:val="%3."/>
      <w:lvlJc w:val="right"/>
      <w:pPr>
        <w:ind w:left="2160" w:hanging="180"/>
      </w:pPr>
    </w:lvl>
    <w:lvl w:ilvl="3" w:tplc="5FAA82A6">
      <w:start w:val="1"/>
      <w:numFmt w:val="decimal"/>
      <w:lvlText w:val="%4."/>
      <w:lvlJc w:val="left"/>
      <w:pPr>
        <w:ind w:left="2880" w:hanging="360"/>
      </w:pPr>
    </w:lvl>
    <w:lvl w:ilvl="4" w:tplc="8482DCFC">
      <w:start w:val="1"/>
      <w:numFmt w:val="lowerLetter"/>
      <w:lvlText w:val="%5."/>
      <w:lvlJc w:val="left"/>
      <w:pPr>
        <w:ind w:left="3600" w:hanging="360"/>
      </w:pPr>
    </w:lvl>
    <w:lvl w:ilvl="5" w:tplc="67E8CA68">
      <w:start w:val="1"/>
      <w:numFmt w:val="lowerRoman"/>
      <w:lvlText w:val="%6."/>
      <w:lvlJc w:val="right"/>
      <w:pPr>
        <w:ind w:left="4320" w:hanging="180"/>
      </w:pPr>
    </w:lvl>
    <w:lvl w:ilvl="6" w:tplc="A65EFE82">
      <w:start w:val="1"/>
      <w:numFmt w:val="decimal"/>
      <w:lvlText w:val="%7."/>
      <w:lvlJc w:val="left"/>
      <w:pPr>
        <w:ind w:left="5040" w:hanging="360"/>
      </w:pPr>
    </w:lvl>
    <w:lvl w:ilvl="7" w:tplc="8B98A8C8">
      <w:start w:val="1"/>
      <w:numFmt w:val="lowerLetter"/>
      <w:lvlText w:val="%8."/>
      <w:lvlJc w:val="left"/>
      <w:pPr>
        <w:ind w:left="5760" w:hanging="360"/>
      </w:pPr>
    </w:lvl>
    <w:lvl w:ilvl="8" w:tplc="9A6A6918">
      <w:start w:val="1"/>
      <w:numFmt w:val="lowerRoman"/>
      <w:lvlText w:val="%9."/>
      <w:lvlJc w:val="right"/>
      <w:pPr>
        <w:ind w:left="6480" w:hanging="180"/>
      </w:pPr>
    </w:lvl>
  </w:abstractNum>
  <w:abstractNum w:abstractNumId="2" w15:restartNumberingAfterBreak="0">
    <w:nsid w:val="0D2567FA"/>
    <w:multiLevelType w:val="hybridMultilevel"/>
    <w:tmpl w:val="B19665A2"/>
    <w:lvl w:ilvl="0" w:tplc="713A1C0E">
      <w:start w:val="1"/>
      <w:numFmt w:val="bullet"/>
      <w:lvlText w:val=""/>
      <w:lvlJc w:val="left"/>
      <w:pPr>
        <w:ind w:left="720" w:hanging="360"/>
      </w:pPr>
      <w:rPr>
        <w:rFonts w:ascii="Symbol" w:hAnsi="Symbol" w:hint="default"/>
      </w:rPr>
    </w:lvl>
    <w:lvl w:ilvl="1" w:tplc="91D066B6">
      <w:start w:val="1"/>
      <w:numFmt w:val="bullet"/>
      <w:lvlText w:val="o"/>
      <w:lvlJc w:val="left"/>
      <w:pPr>
        <w:ind w:left="1440" w:hanging="360"/>
      </w:pPr>
      <w:rPr>
        <w:rFonts w:ascii="Courier New" w:hAnsi="Courier New" w:hint="default"/>
      </w:rPr>
    </w:lvl>
    <w:lvl w:ilvl="2" w:tplc="D8D4B66A">
      <w:start w:val="1"/>
      <w:numFmt w:val="bullet"/>
      <w:lvlText w:val=""/>
      <w:lvlJc w:val="left"/>
      <w:pPr>
        <w:ind w:left="2160" w:hanging="360"/>
      </w:pPr>
      <w:rPr>
        <w:rFonts w:ascii="Wingdings" w:hAnsi="Wingdings" w:hint="default"/>
      </w:rPr>
    </w:lvl>
    <w:lvl w:ilvl="3" w:tplc="70D65DD8">
      <w:start w:val="1"/>
      <w:numFmt w:val="bullet"/>
      <w:lvlText w:val=""/>
      <w:lvlJc w:val="left"/>
      <w:pPr>
        <w:ind w:left="2880" w:hanging="360"/>
      </w:pPr>
      <w:rPr>
        <w:rFonts w:ascii="Symbol" w:hAnsi="Symbol" w:hint="default"/>
      </w:rPr>
    </w:lvl>
    <w:lvl w:ilvl="4" w:tplc="95345334">
      <w:start w:val="1"/>
      <w:numFmt w:val="bullet"/>
      <w:lvlText w:val="o"/>
      <w:lvlJc w:val="left"/>
      <w:pPr>
        <w:ind w:left="3600" w:hanging="360"/>
      </w:pPr>
      <w:rPr>
        <w:rFonts w:ascii="Courier New" w:hAnsi="Courier New" w:hint="default"/>
      </w:rPr>
    </w:lvl>
    <w:lvl w:ilvl="5" w:tplc="5D2A96DA">
      <w:start w:val="1"/>
      <w:numFmt w:val="bullet"/>
      <w:lvlText w:val=""/>
      <w:lvlJc w:val="left"/>
      <w:pPr>
        <w:ind w:left="4320" w:hanging="360"/>
      </w:pPr>
      <w:rPr>
        <w:rFonts w:ascii="Wingdings" w:hAnsi="Wingdings" w:hint="default"/>
      </w:rPr>
    </w:lvl>
    <w:lvl w:ilvl="6" w:tplc="D3BEAE34">
      <w:start w:val="1"/>
      <w:numFmt w:val="bullet"/>
      <w:lvlText w:val=""/>
      <w:lvlJc w:val="left"/>
      <w:pPr>
        <w:ind w:left="5040" w:hanging="360"/>
      </w:pPr>
      <w:rPr>
        <w:rFonts w:ascii="Symbol" w:hAnsi="Symbol" w:hint="default"/>
      </w:rPr>
    </w:lvl>
    <w:lvl w:ilvl="7" w:tplc="90D8256C">
      <w:start w:val="1"/>
      <w:numFmt w:val="bullet"/>
      <w:lvlText w:val="o"/>
      <w:lvlJc w:val="left"/>
      <w:pPr>
        <w:ind w:left="5760" w:hanging="360"/>
      </w:pPr>
      <w:rPr>
        <w:rFonts w:ascii="Courier New" w:hAnsi="Courier New" w:hint="default"/>
      </w:rPr>
    </w:lvl>
    <w:lvl w:ilvl="8" w:tplc="0E7ACD04">
      <w:start w:val="1"/>
      <w:numFmt w:val="bullet"/>
      <w:lvlText w:val=""/>
      <w:lvlJc w:val="left"/>
      <w:pPr>
        <w:ind w:left="6480" w:hanging="360"/>
      </w:pPr>
      <w:rPr>
        <w:rFonts w:ascii="Wingdings" w:hAnsi="Wingdings" w:hint="default"/>
      </w:rPr>
    </w:lvl>
  </w:abstractNum>
  <w:abstractNum w:abstractNumId="3" w15:restartNumberingAfterBreak="0">
    <w:nsid w:val="0EA75A3B"/>
    <w:multiLevelType w:val="hybridMultilevel"/>
    <w:tmpl w:val="96B8A2A0"/>
    <w:lvl w:ilvl="0" w:tplc="82AC647C">
      <w:start w:val="1"/>
      <w:numFmt w:val="decimal"/>
      <w:lvlText w:val="%1."/>
      <w:lvlJc w:val="left"/>
      <w:pPr>
        <w:ind w:left="1020" w:hanging="360"/>
      </w:pPr>
    </w:lvl>
    <w:lvl w:ilvl="1" w:tplc="5B682A44">
      <w:start w:val="1"/>
      <w:numFmt w:val="decimal"/>
      <w:lvlText w:val="%2."/>
      <w:lvlJc w:val="left"/>
      <w:pPr>
        <w:ind w:left="1020" w:hanging="360"/>
      </w:pPr>
    </w:lvl>
    <w:lvl w:ilvl="2" w:tplc="EA066F64">
      <w:start w:val="1"/>
      <w:numFmt w:val="decimal"/>
      <w:lvlText w:val="%3."/>
      <w:lvlJc w:val="left"/>
      <w:pPr>
        <w:ind w:left="1020" w:hanging="360"/>
      </w:pPr>
    </w:lvl>
    <w:lvl w:ilvl="3" w:tplc="AFF49CB8">
      <w:start w:val="1"/>
      <w:numFmt w:val="decimal"/>
      <w:lvlText w:val="%4."/>
      <w:lvlJc w:val="left"/>
      <w:pPr>
        <w:ind w:left="1020" w:hanging="360"/>
      </w:pPr>
    </w:lvl>
    <w:lvl w:ilvl="4" w:tplc="E90E7426">
      <w:start w:val="1"/>
      <w:numFmt w:val="decimal"/>
      <w:lvlText w:val="%5."/>
      <w:lvlJc w:val="left"/>
      <w:pPr>
        <w:ind w:left="1020" w:hanging="360"/>
      </w:pPr>
    </w:lvl>
    <w:lvl w:ilvl="5" w:tplc="44D292BC">
      <w:start w:val="1"/>
      <w:numFmt w:val="decimal"/>
      <w:lvlText w:val="%6."/>
      <w:lvlJc w:val="left"/>
      <w:pPr>
        <w:ind w:left="1020" w:hanging="360"/>
      </w:pPr>
    </w:lvl>
    <w:lvl w:ilvl="6" w:tplc="C492AE82">
      <w:start w:val="1"/>
      <w:numFmt w:val="decimal"/>
      <w:lvlText w:val="%7."/>
      <w:lvlJc w:val="left"/>
      <w:pPr>
        <w:ind w:left="1020" w:hanging="360"/>
      </w:pPr>
    </w:lvl>
    <w:lvl w:ilvl="7" w:tplc="37728022">
      <w:start w:val="1"/>
      <w:numFmt w:val="decimal"/>
      <w:lvlText w:val="%8."/>
      <w:lvlJc w:val="left"/>
      <w:pPr>
        <w:ind w:left="1020" w:hanging="360"/>
      </w:pPr>
    </w:lvl>
    <w:lvl w:ilvl="8" w:tplc="2D2C6B7C">
      <w:start w:val="1"/>
      <w:numFmt w:val="decimal"/>
      <w:lvlText w:val="%9."/>
      <w:lvlJc w:val="left"/>
      <w:pPr>
        <w:ind w:left="1020" w:hanging="360"/>
      </w:pPr>
    </w:lvl>
  </w:abstractNum>
  <w:abstractNum w:abstractNumId="4" w15:restartNumberingAfterBreak="0">
    <w:nsid w:val="0ECE1DA6"/>
    <w:multiLevelType w:val="hybridMultilevel"/>
    <w:tmpl w:val="278214FC"/>
    <w:lvl w:ilvl="0" w:tplc="6AE42A0C">
      <w:start w:val="1"/>
      <w:numFmt w:val="decimal"/>
      <w:lvlText w:val="%1)"/>
      <w:lvlJc w:val="left"/>
      <w:pPr>
        <w:ind w:left="1080" w:hanging="360"/>
      </w:pPr>
    </w:lvl>
    <w:lvl w:ilvl="1" w:tplc="7642322C">
      <w:start w:val="1"/>
      <w:numFmt w:val="decimal"/>
      <w:lvlText w:val="%2)"/>
      <w:lvlJc w:val="left"/>
      <w:pPr>
        <w:ind w:left="1080" w:hanging="360"/>
      </w:pPr>
    </w:lvl>
    <w:lvl w:ilvl="2" w:tplc="199A674E">
      <w:start w:val="1"/>
      <w:numFmt w:val="decimal"/>
      <w:lvlText w:val="%3)"/>
      <w:lvlJc w:val="left"/>
      <w:pPr>
        <w:ind w:left="1080" w:hanging="360"/>
      </w:pPr>
    </w:lvl>
    <w:lvl w:ilvl="3" w:tplc="B3CAF756">
      <w:start w:val="1"/>
      <w:numFmt w:val="decimal"/>
      <w:lvlText w:val="%4)"/>
      <w:lvlJc w:val="left"/>
      <w:pPr>
        <w:ind w:left="1080" w:hanging="360"/>
      </w:pPr>
    </w:lvl>
    <w:lvl w:ilvl="4" w:tplc="4B927A1A">
      <w:start w:val="1"/>
      <w:numFmt w:val="decimal"/>
      <w:lvlText w:val="%5)"/>
      <w:lvlJc w:val="left"/>
      <w:pPr>
        <w:ind w:left="1080" w:hanging="360"/>
      </w:pPr>
    </w:lvl>
    <w:lvl w:ilvl="5" w:tplc="CE88EDF8">
      <w:start w:val="1"/>
      <w:numFmt w:val="decimal"/>
      <w:lvlText w:val="%6)"/>
      <w:lvlJc w:val="left"/>
      <w:pPr>
        <w:ind w:left="1080" w:hanging="360"/>
      </w:pPr>
    </w:lvl>
    <w:lvl w:ilvl="6" w:tplc="06845D5C">
      <w:start w:val="1"/>
      <w:numFmt w:val="decimal"/>
      <w:lvlText w:val="%7)"/>
      <w:lvlJc w:val="left"/>
      <w:pPr>
        <w:ind w:left="1080" w:hanging="360"/>
      </w:pPr>
    </w:lvl>
    <w:lvl w:ilvl="7" w:tplc="300A7494">
      <w:start w:val="1"/>
      <w:numFmt w:val="decimal"/>
      <w:lvlText w:val="%8)"/>
      <w:lvlJc w:val="left"/>
      <w:pPr>
        <w:ind w:left="1080" w:hanging="360"/>
      </w:pPr>
    </w:lvl>
    <w:lvl w:ilvl="8" w:tplc="B720FD9A">
      <w:start w:val="1"/>
      <w:numFmt w:val="decimal"/>
      <w:lvlText w:val="%9)"/>
      <w:lvlJc w:val="left"/>
      <w:pPr>
        <w:ind w:left="1080" w:hanging="360"/>
      </w:pPr>
    </w:lvl>
  </w:abstractNum>
  <w:abstractNum w:abstractNumId="5" w15:restartNumberingAfterBreak="0">
    <w:nsid w:val="13BC58A1"/>
    <w:multiLevelType w:val="hybridMultilevel"/>
    <w:tmpl w:val="9E2683A8"/>
    <w:lvl w:ilvl="0" w:tplc="45E82334">
      <w:start w:val="1"/>
      <w:numFmt w:val="decimal"/>
      <w:lvlText w:val="%1)"/>
      <w:lvlJc w:val="left"/>
      <w:pPr>
        <w:ind w:left="1080" w:hanging="360"/>
      </w:pPr>
    </w:lvl>
    <w:lvl w:ilvl="1" w:tplc="E0245366">
      <w:start w:val="1"/>
      <w:numFmt w:val="decimal"/>
      <w:lvlText w:val="%2)"/>
      <w:lvlJc w:val="left"/>
      <w:pPr>
        <w:ind w:left="1080" w:hanging="360"/>
      </w:pPr>
    </w:lvl>
    <w:lvl w:ilvl="2" w:tplc="C2082026">
      <w:start w:val="1"/>
      <w:numFmt w:val="decimal"/>
      <w:lvlText w:val="%3)"/>
      <w:lvlJc w:val="left"/>
      <w:pPr>
        <w:ind w:left="1080" w:hanging="360"/>
      </w:pPr>
    </w:lvl>
    <w:lvl w:ilvl="3" w:tplc="925AEBDA">
      <w:start w:val="1"/>
      <w:numFmt w:val="decimal"/>
      <w:lvlText w:val="%4)"/>
      <w:lvlJc w:val="left"/>
      <w:pPr>
        <w:ind w:left="1080" w:hanging="360"/>
      </w:pPr>
    </w:lvl>
    <w:lvl w:ilvl="4" w:tplc="D1F07D62">
      <w:start w:val="1"/>
      <w:numFmt w:val="decimal"/>
      <w:lvlText w:val="%5)"/>
      <w:lvlJc w:val="left"/>
      <w:pPr>
        <w:ind w:left="1080" w:hanging="360"/>
      </w:pPr>
    </w:lvl>
    <w:lvl w:ilvl="5" w:tplc="A5542838">
      <w:start w:val="1"/>
      <w:numFmt w:val="decimal"/>
      <w:lvlText w:val="%6)"/>
      <w:lvlJc w:val="left"/>
      <w:pPr>
        <w:ind w:left="1080" w:hanging="360"/>
      </w:pPr>
    </w:lvl>
    <w:lvl w:ilvl="6" w:tplc="35E885B6">
      <w:start w:val="1"/>
      <w:numFmt w:val="decimal"/>
      <w:lvlText w:val="%7)"/>
      <w:lvlJc w:val="left"/>
      <w:pPr>
        <w:ind w:left="1080" w:hanging="360"/>
      </w:pPr>
    </w:lvl>
    <w:lvl w:ilvl="7" w:tplc="227C3E1A">
      <w:start w:val="1"/>
      <w:numFmt w:val="decimal"/>
      <w:lvlText w:val="%8)"/>
      <w:lvlJc w:val="left"/>
      <w:pPr>
        <w:ind w:left="1080" w:hanging="360"/>
      </w:pPr>
    </w:lvl>
    <w:lvl w:ilvl="8" w:tplc="E7A09E32">
      <w:start w:val="1"/>
      <w:numFmt w:val="decimal"/>
      <w:lvlText w:val="%9)"/>
      <w:lvlJc w:val="left"/>
      <w:pPr>
        <w:ind w:left="1080" w:hanging="360"/>
      </w:pPr>
    </w:lvl>
  </w:abstractNum>
  <w:abstractNum w:abstractNumId="6" w15:restartNumberingAfterBreak="0">
    <w:nsid w:val="171F27BF"/>
    <w:multiLevelType w:val="hybridMultilevel"/>
    <w:tmpl w:val="3F40EC9A"/>
    <w:lvl w:ilvl="0" w:tplc="68B688AE">
      <w:start w:val="1"/>
      <w:numFmt w:val="decimal"/>
      <w:lvlText w:val="(%1)"/>
      <w:lvlJc w:val="left"/>
      <w:pPr>
        <w:ind w:left="720" w:hanging="360"/>
      </w:pPr>
    </w:lvl>
    <w:lvl w:ilvl="1" w:tplc="FC5A8DA4">
      <w:start w:val="1"/>
      <w:numFmt w:val="lowerLetter"/>
      <w:lvlText w:val="%2."/>
      <w:lvlJc w:val="left"/>
      <w:pPr>
        <w:ind w:left="1440" w:hanging="360"/>
      </w:pPr>
    </w:lvl>
    <w:lvl w:ilvl="2" w:tplc="64D0D52E">
      <w:start w:val="1"/>
      <w:numFmt w:val="lowerRoman"/>
      <w:lvlText w:val="%3."/>
      <w:lvlJc w:val="right"/>
      <w:pPr>
        <w:ind w:left="2160" w:hanging="180"/>
      </w:pPr>
    </w:lvl>
    <w:lvl w:ilvl="3" w:tplc="C2E68586">
      <w:start w:val="1"/>
      <w:numFmt w:val="decimal"/>
      <w:lvlText w:val="%4."/>
      <w:lvlJc w:val="left"/>
      <w:pPr>
        <w:ind w:left="2880" w:hanging="360"/>
      </w:pPr>
    </w:lvl>
    <w:lvl w:ilvl="4" w:tplc="CF2A141E">
      <w:start w:val="1"/>
      <w:numFmt w:val="lowerLetter"/>
      <w:lvlText w:val="%5."/>
      <w:lvlJc w:val="left"/>
      <w:pPr>
        <w:ind w:left="3600" w:hanging="360"/>
      </w:pPr>
    </w:lvl>
    <w:lvl w:ilvl="5" w:tplc="12E42E80">
      <w:start w:val="1"/>
      <w:numFmt w:val="lowerRoman"/>
      <w:lvlText w:val="%6."/>
      <w:lvlJc w:val="right"/>
      <w:pPr>
        <w:ind w:left="4320" w:hanging="180"/>
      </w:pPr>
    </w:lvl>
    <w:lvl w:ilvl="6" w:tplc="4C082AC8">
      <w:start w:val="1"/>
      <w:numFmt w:val="decimal"/>
      <w:lvlText w:val="%7."/>
      <w:lvlJc w:val="left"/>
      <w:pPr>
        <w:ind w:left="5040" w:hanging="360"/>
      </w:pPr>
    </w:lvl>
    <w:lvl w:ilvl="7" w:tplc="A1E8D30A">
      <w:start w:val="1"/>
      <w:numFmt w:val="lowerLetter"/>
      <w:lvlText w:val="%8."/>
      <w:lvlJc w:val="left"/>
      <w:pPr>
        <w:ind w:left="5760" w:hanging="360"/>
      </w:pPr>
    </w:lvl>
    <w:lvl w:ilvl="8" w:tplc="C1906196">
      <w:start w:val="1"/>
      <w:numFmt w:val="lowerRoman"/>
      <w:lvlText w:val="%9."/>
      <w:lvlJc w:val="right"/>
      <w:pPr>
        <w:ind w:left="6480" w:hanging="180"/>
      </w:pPr>
    </w:lvl>
  </w:abstractNum>
  <w:abstractNum w:abstractNumId="7" w15:restartNumberingAfterBreak="0">
    <w:nsid w:val="18725433"/>
    <w:multiLevelType w:val="hybridMultilevel"/>
    <w:tmpl w:val="F57C5112"/>
    <w:lvl w:ilvl="0" w:tplc="8BF60056">
      <w:start w:val="1"/>
      <w:numFmt w:val="decimal"/>
      <w:lvlText w:val="%1-"/>
      <w:lvlJc w:val="left"/>
      <w:pPr>
        <w:ind w:left="720" w:hanging="360"/>
      </w:pPr>
    </w:lvl>
    <w:lvl w:ilvl="1" w:tplc="300A76AE">
      <w:start w:val="1"/>
      <w:numFmt w:val="lowerLetter"/>
      <w:lvlText w:val="%2."/>
      <w:lvlJc w:val="left"/>
      <w:pPr>
        <w:ind w:left="1440" w:hanging="360"/>
      </w:pPr>
    </w:lvl>
    <w:lvl w:ilvl="2" w:tplc="4FA03796">
      <w:start w:val="1"/>
      <w:numFmt w:val="lowerRoman"/>
      <w:lvlText w:val="%3."/>
      <w:lvlJc w:val="right"/>
      <w:pPr>
        <w:ind w:left="2160" w:hanging="180"/>
      </w:pPr>
    </w:lvl>
    <w:lvl w:ilvl="3" w:tplc="C7409A3E">
      <w:start w:val="1"/>
      <w:numFmt w:val="decimal"/>
      <w:lvlText w:val="%4."/>
      <w:lvlJc w:val="left"/>
      <w:pPr>
        <w:ind w:left="2880" w:hanging="360"/>
      </w:pPr>
    </w:lvl>
    <w:lvl w:ilvl="4" w:tplc="D5C47B5C">
      <w:start w:val="1"/>
      <w:numFmt w:val="lowerLetter"/>
      <w:lvlText w:val="%5."/>
      <w:lvlJc w:val="left"/>
      <w:pPr>
        <w:ind w:left="3600" w:hanging="360"/>
      </w:pPr>
    </w:lvl>
    <w:lvl w:ilvl="5" w:tplc="03FE9800">
      <w:start w:val="1"/>
      <w:numFmt w:val="lowerRoman"/>
      <w:lvlText w:val="%6."/>
      <w:lvlJc w:val="right"/>
      <w:pPr>
        <w:ind w:left="4320" w:hanging="180"/>
      </w:pPr>
    </w:lvl>
    <w:lvl w:ilvl="6" w:tplc="B38C75DA">
      <w:start w:val="1"/>
      <w:numFmt w:val="decimal"/>
      <w:lvlText w:val="%7."/>
      <w:lvlJc w:val="left"/>
      <w:pPr>
        <w:ind w:left="5040" w:hanging="360"/>
      </w:pPr>
    </w:lvl>
    <w:lvl w:ilvl="7" w:tplc="97146408">
      <w:start w:val="1"/>
      <w:numFmt w:val="lowerLetter"/>
      <w:lvlText w:val="%8."/>
      <w:lvlJc w:val="left"/>
      <w:pPr>
        <w:ind w:left="5760" w:hanging="360"/>
      </w:pPr>
    </w:lvl>
    <w:lvl w:ilvl="8" w:tplc="E5C44D7C">
      <w:start w:val="1"/>
      <w:numFmt w:val="lowerRoman"/>
      <w:lvlText w:val="%9."/>
      <w:lvlJc w:val="right"/>
      <w:pPr>
        <w:ind w:left="6480" w:hanging="180"/>
      </w:pPr>
    </w:lvl>
  </w:abstractNum>
  <w:abstractNum w:abstractNumId="8" w15:restartNumberingAfterBreak="0">
    <w:nsid w:val="19975B4F"/>
    <w:multiLevelType w:val="hybridMultilevel"/>
    <w:tmpl w:val="AEB2626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CC32613"/>
    <w:multiLevelType w:val="hybridMultilevel"/>
    <w:tmpl w:val="FFFFFFFF"/>
    <w:lvl w:ilvl="0" w:tplc="9732CF8A">
      <w:start w:val="1"/>
      <w:numFmt w:val="decimal"/>
      <w:lvlText w:val="%1."/>
      <w:lvlJc w:val="left"/>
      <w:pPr>
        <w:ind w:left="720" w:hanging="360"/>
      </w:pPr>
    </w:lvl>
    <w:lvl w:ilvl="1" w:tplc="6E485764">
      <w:start w:val="1"/>
      <w:numFmt w:val="lowerLetter"/>
      <w:lvlText w:val="%2."/>
      <w:lvlJc w:val="left"/>
      <w:pPr>
        <w:ind w:left="1440" w:hanging="360"/>
      </w:pPr>
    </w:lvl>
    <w:lvl w:ilvl="2" w:tplc="118CA370">
      <w:start w:val="1"/>
      <w:numFmt w:val="lowerRoman"/>
      <w:lvlText w:val="%3."/>
      <w:lvlJc w:val="right"/>
      <w:pPr>
        <w:ind w:left="2160" w:hanging="180"/>
      </w:pPr>
    </w:lvl>
    <w:lvl w:ilvl="3" w:tplc="9D1A68A0">
      <w:start w:val="1"/>
      <w:numFmt w:val="decimal"/>
      <w:lvlText w:val="%4."/>
      <w:lvlJc w:val="left"/>
      <w:pPr>
        <w:ind w:left="2880" w:hanging="360"/>
      </w:pPr>
    </w:lvl>
    <w:lvl w:ilvl="4" w:tplc="20108A0C">
      <w:start w:val="1"/>
      <w:numFmt w:val="lowerLetter"/>
      <w:lvlText w:val="%5."/>
      <w:lvlJc w:val="left"/>
      <w:pPr>
        <w:ind w:left="3600" w:hanging="360"/>
      </w:pPr>
    </w:lvl>
    <w:lvl w:ilvl="5" w:tplc="5E6258DA">
      <w:start w:val="1"/>
      <w:numFmt w:val="lowerRoman"/>
      <w:lvlText w:val="%6."/>
      <w:lvlJc w:val="right"/>
      <w:pPr>
        <w:ind w:left="4320" w:hanging="180"/>
      </w:pPr>
    </w:lvl>
    <w:lvl w:ilvl="6" w:tplc="1A5A76EE">
      <w:start w:val="1"/>
      <w:numFmt w:val="decimal"/>
      <w:lvlText w:val="%7."/>
      <w:lvlJc w:val="left"/>
      <w:pPr>
        <w:ind w:left="5040" w:hanging="360"/>
      </w:pPr>
    </w:lvl>
    <w:lvl w:ilvl="7" w:tplc="F0987802">
      <w:start w:val="1"/>
      <w:numFmt w:val="lowerLetter"/>
      <w:lvlText w:val="%8."/>
      <w:lvlJc w:val="left"/>
      <w:pPr>
        <w:ind w:left="5760" w:hanging="360"/>
      </w:pPr>
    </w:lvl>
    <w:lvl w:ilvl="8" w:tplc="4D5C2584">
      <w:start w:val="1"/>
      <w:numFmt w:val="lowerRoman"/>
      <w:lvlText w:val="%9."/>
      <w:lvlJc w:val="right"/>
      <w:pPr>
        <w:ind w:left="6480" w:hanging="180"/>
      </w:pPr>
    </w:lvl>
  </w:abstractNum>
  <w:abstractNum w:abstractNumId="10" w15:restartNumberingAfterBreak="0">
    <w:nsid w:val="1F2C2537"/>
    <w:multiLevelType w:val="hybridMultilevel"/>
    <w:tmpl w:val="C78CFE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03D06D9"/>
    <w:multiLevelType w:val="hybridMultilevel"/>
    <w:tmpl w:val="5B3EDDD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24098FA4"/>
    <w:multiLevelType w:val="hybridMultilevel"/>
    <w:tmpl w:val="4BB24058"/>
    <w:lvl w:ilvl="0" w:tplc="C0726966">
      <w:start w:val="1"/>
      <w:numFmt w:val="bullet"/>
      <w:lvlText w:val="-"/>
      <w:lvlJc w:val="left"/>
      <w:pPr>
        <w:ind w:left="720" w:hanging="360"/>
      </w:pPr>
      <w:rPr>
        <w:rFonts w:ascii="Aptos" w:hAnsi="Aptos" w:hint="default"/>
      </w:rPr>
    </w:lvl>
    <w:lvl w:ilvl="1" w:tplc="EA66E0D0">
      <w:start w:val="1"/>
      <w:numFmt w:val="bullet"/>
      <w:lvlText w:val="o"/>
      <w:lvlJc w:val="left"/>
      <w:pPr>
        <w:ind w:left="1440" w:hanging="360"/>
      </w:pPr>
      <w:rPr>
        <w:rFonts w:ascii="Courier New" w:hAnsi="Courier New" w:hint="default"/>
      </w:rPr>
    </w:lvl>
    <w:lvl w:ilvl="2" w:tplc="1AD00ED0">
      <w:start w:val="1"/>
      <w:numFmt w:val="bullet"/>
      <w:lvlText w:val=""/>
      <w:lvlJc w:val="left"/>
      <w:pPr>
        <w:ind w:left="2160" w:hanging="360"/>
      </w:pPr>
      <w:rPr>
        <w:rFonts w:ascii="Wingdings" w:hAnsi="Wingdings" w:hint="default"/>
      </w:rPr>
    </w:lvl>
    <w:lvl w:ilvl="3" w:tplc="AD5C3050">
      <w:start w:val="1"/>
      <w:numFmt w:val="bullet"/>
      <w:lvlText w:val=""/>
      <w:lvlJc w:val="left"/>
      <w:pPr>
        <w:ind w:left="2880" w:hanging="360"/>
      </w:pPr>
      <w:rPr>
        <w:rFonts w:ascii="Symbol" w:hAnsi="Symbol" w:hint="default"/>
      </w:rPr>
    </w:lvl>
    <w:lvl w:ilvl="4" w:tplc="DC7ACF3C">
      <w:start w:val="1"/>
      <w:numFmt w:val="bullet"/>
      <w:lvlText w:val="o"/>
      <w:lvlJc w:val="left"/>
      <w:pPr>
        <w:ind w:left="3600" w:hanging="360"/>
      </w:pPr>
      <w:rPr>
        <w:rFonts w:ascii="Courier New" w:hAnsi="Courier New" w:hint="default"/>
      </w:rPr>
    </w:lvl>
    <w:lvl w:ilvl="5" w:tplc="B8DA1B2E">
      <w:start w:val="1"/>
      <w:numFmt w:val="bullet"/>
      <w:lvlText w:val=""/>
      <w:lvlJc w:val="left"/>
      <w:pPr>
        <w:ind w:left="4320" w:hanging="360"/>
      </w:pPr>
      <w:rPr>
        <w:rFonts w:ascii="Wingdings" w:hAnsi="Wingdings" w:hint="default"/>
      </w:rPr>
    </w:lvl>
    <w:lvl w:ilvl="6" w:tplc="343A09F8">
      <w:start w:val="1"/>
      <w:numFmt w:val="bullet"/>
      <w:lvlText w:val=""/>
      <w:lvlJc w:val="left"/>
      <w:pPr>
        <w:ind w:left="5040" w:hanging="360"/>
      </w:pPr>
      <w:rPr>
        <w:rFonts w:ascii="Symbol" w:hAnsi="Symbol" w:hint="default"/>
      </w:rPr>
    </w:lvl>
    <w:lvl w:ilvl="7" w:tplc="AC76D5E0">
      <w:start w:val="1"/>
      <w:numFmt w:val="bullet"/>
      <w:lvlText w:val="o"/>
      <w:lvlJc w:val="left"/>
      <w:pPr>
        <w:ind w:left="5760" w:hanging="360"/>
      </w:pPr>
      <w:rPr>
        <w:rFonts w:ascii="Courier New" w:hAnsi="Courier New" w:hint="default"/>
      </w:rPr>
    </w:lvl>
    <w:lvl w:ilvl="8" w:tplc="9FF063DC">
      <w:start w:val="1"/>
      <w:numFmt w:val="bullet"/>
      <w:lvlText w:val=""/>
      <w:lvlJc w:val="left"/>
      <w:pPr>
        <w:ind w:left="6480" w:hanging="360"/>
      </w:pPr>
      <w:rPr>
        <w:rFonts w:ascii="Wingdings" w:hAnsi="Wingdings" w:hint="default"/>
      </w:rPr>
    </w:lvl>
  </w:abstractNum>
  <w:abstractNum w:abstractNumId="13" w15:restartNumberingAfterBreak="0">
    <w:nsid w:val="24D23CAD"/>
    <w:multiLevelType w:val="hybridMultilevel"/>
    <w:tmpl w:val="F4DEAE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C95196A"/>
    <w:multiLevelType w:val="hybridMultilevel"/>
    <w:tmpl w:val="8ABE024C"/>
    <w:lvl w:ilvl="0" w:tplc="6DA0005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0C112AC"/>
    <w:multiLevelType w:val="hybridMultilevel"/>
    <w:tmpl w:val="29DA1544"/>
    <w:lvl w:ilvl="0" w:tplc="2896829C">
      <w:numFmt w:val="bullet"/>
      <w:lvlText w:val=""/>
      <w:lvlJc w:val="left"/>
      <w:pPr>
        <w:ind w:left="720" w:hanging="360"/>
      </w:pPr>
      <w:rPr>
        <w:rFonts w:ascii="Symbol" w:eastAsia="SimSu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2B21EF6"/>
    <w:multiLevelType w:val="hybridMultilevel"/>
    <w:tmpl w:val="F3E8C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F309D9"/>
    <w:multiLevelType w:val="hybridMultilevel"/>
    <w:tmpl w:val="01AC986C"/>
    <w:lvl w:ilvl="0" w:tplc="0EA093A0">
      <w:start w:val="1"/>
      <w:numFmt w:val="decimal"/>
      <w:lvlText w:val="%1."/>
      <w:lvlJc w:val="left"/>
      <w:pPr>
        <w:ind w:left="1020" w:hanging="360"/>
      </w:pPr>
    </w:lvl>
    <w:lvl w:ilvl="1" w:tplc="0AF234E0">
      <w:start w:val="1"/>
      <w:numFmt w:val="decimal"/>
      <w:lvlText w:val="%2."/>
      <w:lvlJc w:val="left"/>
      <w:pPr>
        <w:ind w:left="1020" w:hanging="360"/>
      </w:pPr>
    </w:lvl>
    <w:lvl w:ilvl="2" w:tplc="F71C8690">
      <w:start w:val="1"/>
      <w:numFmt w:val="decimal"/>
      <w:lvlText w:val="%3."/>
      <w:lvlJc w:val="left"/>
      <w:pPr>
        <w:ind w:left="1020" w:hanging="360"/>
      </w:pPr>
    </w:lvl>
    <w:lvl w:ilvl="3" w:tplc="D0248866">
      <w:start w:val="1"/>
      <w:numFmt w:val="decimal"/>
      <w:lvlText w:val="%4."/>
      <w:lvlJc w:val="left"/>
      <w:pPr>
        <w:ind w:left="1020" w:hanging="360"/>
      </w:pPr>
    </w:lvl>
    <w:lvl w:ilvl="4" w:tplc="38D0E5C2">
      <w:start w:val="1"/>
      <w:numFmt w:val="decimal"/>
      <w:lvlText w:val="%5."/>
      <w:lvlJc w:val="left"/>
      <w:pPr>
        <w:ind w:left="1020" w:hanging="360"/>
      </w:pPr>
    </w:lvl>
    <w:lvl w:ilvl="5" w:tplc="C7A81E6E">
      <w:start w:val="1"/>
      <w:numFmt w:val="decimal"/>
      <w:lvlText w:val="%6."/>
      <w:lvlJc w:val="left"/>
      <w:pPr>
        <w:ind w:left="1020" w:hanging="360"/>
      </w:pPr>
    </w:lvl>
    <w:lvl w:ilvl="6" w:tplc="D0CE21F6">
      <w:start w:val="1"/>
      <w:numFmt w:val="decimal"/>
      <w:lvlText w:val="%7."/>
      <w:lvlJc w:val="left"/>
      <w:pPr>
        <w:ind w:left="1020" w:hanging="360"/>
      </w:pPr>
    </w:lvl>
    <w:lvl w:ilvl="7" w:tplc="254AE784">
      <w:start w:val="1"/>
      <w:numFmt w:val="decimal"/>
      <w:lvlText w:val="%8."/>
      <w:lvlJc w:val="left"/>
      <w:pPr>
        <w:ind w:left="1020" w:hanging="360"/>
      </w:pPr>
    </w:lvl>
    <w:lvl w:ilvl="8" w:tplc="37C4C616">
      <w:start w:val="1"/>
      <w:numFmt w:val="decimal"/>
      <w:lvlText w:val="%9."/>
      <w:lvlJc w:val="left"/>
      <w:pPr>
        <w:ind w:left="1020" w:hanging="360"/>
      </w:pPr>
    </w:lvl>
  </w:abstractNum>
  <w:abstractNum w:abstractNumId="18" w15:restartNumberingAfterBreak="0">
    <w:nsid w:val="36D15C42"/>
    <w:multiLevelType w:val="hybridMultilevel"/>
    <w:tmpl w:val="5798DC02"/>
    <w:lvl w:ilvl="0" w:tplc="D83C2620">
      <w:start w:val="1"/>
      <w:numFmt w:val="decimal"/>
      <w:lvlText w:val="%1."/>
      <w:lvlJc w:val="left"/>
      <w:pPr>
        <w:ind w:left="720" w:hanging="360"/>
      </w:pPr>
    </w:lvl>
    <w:lvl w:ilvl="1" w:tplc="E1BC6CFA">
      <w:start w:val="1"/>
      <w:numFmt w:val="lowerLetter"/>
      <w:lvlText w:val="%2."/>
      <w:lvlJc w:val="left"/>
      <w:pPr>
        <w:ind w:left="1440" w:hanging="360"/>
      </w:pPr>
    </w:lvl>
    <w:lvl w:ilvl="2" w:tplc="31AE6096">
      <w:start w:val="1"/>
      <w:numFmt w:val="lowerRoman"/>
      <w:lvlText w:val="%3."/>
      <w:lvlJc w:val="right"/>
      <w:pPr>
        <w:ind w:left="2160" w:hanging="180"/>
      </w:pPr>
    </w:lvl>
    <w:lvl w:ilvl="3" w:tplc="C9F2C4D6">
      <w:start w:val="1"/>
      <w:numFmt w:val="decimal"/>
      <w:lvlText w:val="%4."/>
      <w:lvlJc w:val="left"/>
      <w:pPr>
        <w:ind w:left="2880" w:hanging="360"/>
      </w:pPr>
    </w:lvl>
    <w:lvl w:ilvl="4" w:tplc="DC8A4A66">
      <w:start w:val="1"/>
      <w:numFmt w:val="lowerLetter"/>
      <w:lvlText w:val="%5."/>
      <w:lvlJc w:val="left"/>
      <w:pPr>
        <w:ind w:left="3600" w:hanging="360"/>
      </w:pPr>
    </w:lvl>
    <w:lvl w:ilvl="5" w:tplc="98708BA4">
      <w:start w:val="1"/>
      <w:numFmt w:val="lowerRoman"/>
      <w:lvlText w:val="%6."/>
      <w:lvlJc w:val="right"/>
      <w:pPr>
        <w:ind w:left="4320" w:hanging="180"/>
      </w:pPr>
    </w:lvl>
    <w:lvl w:ilvl="6" w:tplc="73BA3B5C">
      <w:start w:val="1"/>
      <w:numFmt w:val="decimal"/>
      <w:lvlText w:val="%7."/>
      <w:lvlJc w:val="left"/>
      <w:pPr>
        <w:ind w:left="5040" w:hanging="360"/>
      </w:pPr>
    </w:lvl>
    <w:lvl w:ilvl="7" w:tplc="BB204CE4">
      <w:start w:val="1"/>
      <w:numFmt w:val="lowerLetter"/>
      <w:lvlText w:val="%8."/>
      <w:lvlJc w:val="left"/>
      <w:pPr>
        <w:ind w:left="5760" w:hanging="360"/>
      </w:pPr>
    </w:lvl>
    <w:lvl w:ilvl="8" w:tplc="2F36B07E">
      <w:start w:val="1"/>
      <w:numFmt w:val="lowerRoman"/>
      <w:lvlText w:val="%9."/>
      <w:lvlJc w:val="right"/>
      <w:pPr>
        <w:ind w:left="6480" w:hanging="180"/>
      </w:pPr>
    </w:lvl>
  </w:abstractNum>
  <w:abstractNum w:abstractNumId="19" w15:restartNumberingAfterBreak="0">
    <w:nsid w:val="3AB91B3B"/>
    <w:multiLevelType w:val="hybridMultilevel"/>
    <w:tmpl w:val="DAEC2D3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C2DDB91"/>
    <w:multiLevelType w:val="hybridMultilevel"/>
    <w:tmpl w:val="578C0128"/>
    <w:lvl w:ilvl="0" w:tplc="A3741EA0">
      <w:start w:val="1"/>
      <w:numFmt w:val="decimal"/>
      <w:lvlText w:val="%1."/>
      <w:lvlJc w:val="left"/>
      <w:pPr>
        <w:ind w:left="720" w:hanging="360"/>
      </w:pPr>
    </w:lvl>
    <w:lvl w:ilvl="1" w:tplc="6936B230">
      <w:start w:val="1"/>
      <w:numFmt w:val="bullet"/>
      <w:lvlText w:val=""/>
      <w:lvlJc w:val="left"/>
      <w:pPr>
        <w:ind w:left="1440" w:hanging="360"/>
      </w:pPr>
      <w:rPr>
        <w:rFonts w:ascii="Symbol" w:hAnsi="Symbol" w:hint="default"/>
      </w:rPr>
    </w:lvl>
    <w:lvl w:ilvl="2" w:tplc="878206FC">
      <w:start w:val="1"/>
      <w:numFmt w:val="lowerRoman"/>
      <w:lvlText w:val="%3."/>
      <w:lvlJc w:val="right"/>
      <w:pPr>
        <w:ind w:left="2160" w:hanging="180"/>
      </w:pPr>
    </w:lvl>
    <w:lvl w:ilvl="3" w:tplc="29E22F00">
      <w:start w:val="1"/>
      <w:numFmt w:val="decimal"/>
      <w:lvlText w:val="%4."/>
      <w:lvlJc w:val="left"/>
      <w:pPr>
        <w:ind w:left="2880" w:hanging="360"/>
      </w:pPr>
    </w:lvl>
    <w:lvl w:ilvl="4" w:tplc="A0C8969C">
      <w:start w:val="1"/>
      <w:numFmt w:val="lowerLetter"/>
      <w:lvlText w:val="%5."/>
      <w:lvlJc w:val="left"/>
      <w:pPr>
        <w:ind w:left="3600" w:hanging="360"/>
      </w:pPr>
    </w:lvl>
    <w:lvl w:ilvl="5" w:tplc="76AAC228">
      <w:start w:val="1"/>
      <w:numFmt w:val="lowerRoman"/>
      <w:lvlText w:val="%6."/>
      <w:lvlJc w:val="right"/>
      <w:pPr>
        <w:ind w:left="4320" w:hanging="180"/>
      </w:pPr>
    </w:lvl>
    <w:lvl w:ilvl="6" w:tplc="289C6FCE">
      <w:start w:val="1"/>
      <w:numFmt w:val="decimal"/>
      <w:lvlText w:val="%7."/>
      <w:lvlJc w:val="left"/>
      <w:pPr>
        <w:ind w:left="5040" w:hanging="360"/>
      </w:pPr>
    </w:lvl>
    <w:lvl w:ilvl="7" w:tplc="8A787EDA">
      <w:start w:val="1"/>
      <w:numFmt w:val="lowerLetter"/>
      <w:lvlText w:val="%8."/>
      <w:lvlJc w:val="left"/>
      <w:pPr>
        <w:ind w:left="5760" w:hanging="360"/>
      </w:pPr>
    </w:lvl>
    <w:lvl w:ilvl="8" w:tplc="FD08DB04">
      <w:start w:val="1"/>
      <w:numFmt w:val="lowerRoman"/>
      <w:lvlText w:val="%9."/>
      <w:lvlJc w:val="right"/>
      <w:pPr>
        <w:ind w:left="6480" w:hanging="180"/>
      </w:pPr>
    </w:lvl>
  </w:abstractNum>
  <w:abstractNum w:abstractNumId="21" w15:restartNumberingAfterBreak="0">
    <w:nsid w:val="3CCBE34B"/>
    <w:multiLevelType w:val="hybridMultilevel"/>
    <w:tmpl w:val="DA1C23F2"/>
    <w:lvl w:ilvl="0" w:tplc="425A01D4">
      <w:start w:val="3"/>
      <w:numFmt w:val="decimal"/>
      <w:lvlText w:val="%1."/>
      <w:lvlJc w:val="left"/>
      <w:pPr>
        <w:ind w:left="360" w:hanging="360"/>
      </w:pPr>
    </w:lvl>
    <w:lvl w:ilvl="1" w:tplc="68B8C160">
      <w:start w:val="1"/>
      <w:numFmt w:val="lowerLetter"/>
      <w:lvlText w:val="%2."/>
      <w:lvlJc w:val="left"/>
      <w:pPr>
        <w:ind w:left="1440" w:hanging="360"/>
      </w:pPr>
    </w:lvl>
    <w:lvl w:ilvl="2" w:tplc="0540B5B6">
      <w:start w:val="1"/>
      <w:numFmt w:val="lowerRoman"/>
      <w:lvlText w:val="%3."/>
      <w:lvlJc w:val="right"/>
      <w:pPr>
        <w:ind w:left="2160" w:hanging="180"/>
      </w:pPr>
    </w:lvl>
    <w:lvl w:ilvl="3" w:tplc="74E025C4">
      <w:start w:val="1"/>
      <w:numFmt w:val="decimal"/>
      <w:lvlText w:val="%4."/>
      <w:lvlJc w:val="left"/>
      <w:pPr>
        <w:ind w:left="2880" w:hanging="360"/>
      </w:pPr>
    </w:lvl>
    <w:lvl w:ilvl="4" w:tplc="383CA5DE">
      <w:start w:val="1"/>
      <w:numFmt w:val="lowerLetter"/>
      <w:lvlText w:val="%5."/>
      <w:lvlJc w:val="left"/>
      <w:pPr>
        <w:ind w:left="3600" w:hanging="360"/>
      </w:pPr>
    </w:lvl>
    <w:lvl w:ilvl="5" w:tplc="D0D2A850">
      <w:start w:val="1"/>
      <w:numFmt w:val="lowerRoman"/>
      <w:lvlText w:val="%6."/>
      <w:lvlJc w:val="right"/>
      <w:pPr>
        <w:ind w:left="4320" w:hanging="180"/>
      </w:pPr>
    </w:lvl>
    <w:lvl w:ilvl="6" w:tplc="807C988C">
      <w:start w:val="1"/>
      <w:numFmt w:val="decimal"/>
      <w:lvlText w:val="%7."/>
      <w:lvlJc w:val="left"/>
      <w:pPr>
        <w:ind w:left="5040" w:hanging="360"/>
      </w:pPr>
    </w:lvl>
    <w:lvl w:ilvl="7" w:tplc="A1C0AAB0">
      <w:start w:val="1"/>
      <w:numFmt w:val="lowerLetter"/>
      <w:lvlText w:val="%8."/>
      <w:lvlJc w:val="left"/>
      <w:pPr>
        <w:ind w:left="5760" w:hanging="360"/>
      </w:pPr>
    </w:lvl>
    <w:lvl w:ilvl="8" w:tplc="D34C9DFC">
      <w:start w:val="1"/>
      <w:numFmt w:val="lowerRoman"/>
      <w:lvlText w:val="%9."/>
      <w:lvlJc w:val="right"/>
      <w:pPr>
        <w:ind w:left="6480" w:hanging="180"/>
      </w:pPr>
    </w:lvl>
  </w:abstractNum>
  <w:abstractNum w:abstractNumId="22" w15:restartNumberingAfterBreak="0">
    <w:nsid w:val="4B5E12DB"/>
    <w:multiLevelType w:val="hybridMultilevel"/>
    <w:tmpl w:val="01B4BC2C"/>
    <w:lvl w:ilvl="0" w:tplc="6EE4B36C">
      <w:start w:val="1"/>
      <w:numFmt w:val="decimal"/>
      <w:lvlText w:val="%1."/>
      <w:lvlJc w:val="left"/>
      <w:pPr>
        <w:tabs>
          <w:tab w:val="num" w:pos="720"/>
        </w:tabs>
        <w:ind w:left="720" w:hanging="360"/>
      </w:pPr>
    </w:lvl>
    <w:lvl w:ilvl="1" w:tplc="A79EE28C">
      <w:numFmt w:val="bullet"/>
      <w:lvlText w:val="•"/>
      <w:lvlJc w:val="left"/>
      <w:pPr>
        <w:tabs>
          <w:tab w:val="num" w:pos="1440"/>
        </w:tabs>
        <w:ind w:left="1440" w:hanging="360"/>
      </w:pPr>
      <w:rPr>
        <w:rFonts w:ascii="Arial" w:hAnsi="Arial" w:hint="default"/>
      </w:rPr>
    </w:lvl>
    <w:lvl w:ilvl="2" w:tplc="DA629E3E" w:tentative="1">
      <w:start w:val="1"/>
      <w:numFmt w:val="decimal"/>
      <w:lvlText w:val="%3."/>
      <w:lvlJc w:val="left"/>
      <w:pPr>
        <w:tabs>
          <w:tab w:val="num" w:pos="2160"/>
        </w:tabs>
        <w:ind w:left="2160" w:hanging="360"/>
      </w:pPr>
    </w:lvl>
    <w:lvl w:ilvl="3" w:tplc="5AD0577C" w:tentative="1">
      <w:start w:val="1"/>
      <w:numFmt w:val="decimal"/>
      <w:lvlText w:val="%4."/>
      <w:lvlJc w:val="left"/>
      <w:pPr>
        <w:tabs>
          <w:tab w:val="num" w:pos="2880"/>
        </w:tabs>
        <w:ind w:left="2880" w:hanging="360"/>
      </w:pPr>
    </w:lvl>
    <w:lvl w:ilvl="4" w:tplc="A6301036" w:tentative="1">
      <w:start w:val="1"/>
      <w:numFmt w:val="decimal"/>
      <w:lvlText w:val="%5."/>
      <w:lvlJc w:val="left"/>
      <w:pPr>
        <w:tabs>
          <w:tab w:val="num" w:pos="3600"/>
        </w:tabs>
        <w:ind w:left="3600" w:hanging="360"/>
      </w:pPr>
    </w:lvl>
    <w:lvl w:ilvl="5" w:tplc="2496F8E2" w:tentative="1">
      <w:start w:val="1"/>
      <w:numFmt w:val="decimal"/>
      <w:lvlText w:val="%6."/>
      <w:lvlJc w:val="left"/>
      <w:pPr>
        <w:tabs>
          <w:tab w:val="num" w:pos="4320"/>
        </w:tabs>
        <w:ind w:left="4320" w:hanging="360"/>
      </w:pPr>
    </w:lvl>
    <w:lvl w:ilvl="6" w:tplc="A2169594" w:tentative="1">
      <w:start w:val="1"/>
      <w:numFmt w:val="decimal"/>
      <w:lvlText w:val="%7."/>
      <w:lvlJc w:val="left"/>
      <w:pPr>
        <w:tabs>
          <w:tab w:val="num" w:pos="5040"/>
        </w:tabs>
        <w:ind w:left="5040" w:hanging="360"/>
      </w:pPr>
    </w:lvl>
    <w:lvl w:ilvl="7" w:tplc="C072507C" w:tentative="1">
      <w:start w:val="1"/>
      <w:numFmt w:val="decimal"/>
      <w:lvlText w:val="%8."/>
      <w:lvlJc w:val="left"/>
      <w:pPr>
        <w:tabs>
          <w:tab w:val="num" w:pos="5760"/>
        </w:tabs>
        <w:ind w:left="5760" w:hanging="360"/>
      </w:pPr>
    </w:lvl>
    <w:lvl w:ilvl="8" w:tplc="14624F30" w:tentative="1">
      <w:start w:val="1"/>
      <w:numFmt w:val="decimal"/>
      <w:lvlText w:val="%9."/>
      <w:lvlJc w:val="left"/>
      <w:pPr>
        <w:tabs>
          <w:tab w:val="num" w:pos="6480"/>
        </w:tabs>
        <w:ind w:left="6480" w:hanging="360"/>
      </w:pPr>
    </w:lvl>
  </w:abstractNum>
  <w:abstractNum w:abstractNumId="23" w15:restartNumberingAfterBreak="0">
    <w:nsid w:val="50477BFC"/>
    <w:multiLevelType w:val="hybridMultilevel"/>
    <w:tmpl w:val="B18A74A8"/>
    <w:lvl w:ilvl="0" w:tplc="CD7E128E">
      <w:start w:val="1"/>
      <w:numFmt w:val="bullet"/>
      <w:lvlText w:val="–"/>
      <w:lvlJc w:val="left"/>
      <w:pPr>
        <w:tabs>
          <w:tab w:val="num" w:pos="720"/>
        </w:tabs>
        <w:ind w:left="720" w:hanging="360"/>
      </w:pPr>
      <w:rPr>
        <w:rFonts w:ascii="Lucida Grande" w:hAnsi="Lucida Grande" w:hint="default"/>
      </w:rPr>
    </w:lvl>
    <w:lvl w:ilvl="1" w:tplc="54EC5772">
      <w:numFmt w:val="bullet"/>
      <w:lvlText w:val="–"/>
      <w:lvlJc w:val="left"/>
      <w:pPr>
        <w:tabs>
          <w:tab w:val="num" w:pos="1440"/>
        </w:tabs>
        <w:ind w:left="1440" w:hanging="360"/>
      </w:pPr>
      <w:rPr>
        <w:rFonts w:ascii="Lucida Grande" w:hAnsi="Lucida Grande" w:hint="default"/>
      </w:rPr>
    </w:lvl>
    <w:lvl w:ilvl="2" w:tplc="02B070A8" w:tentative="1">
      <w:start w:val="1"/>
      <w:numFmt w:val="bullet"/>
      <w:lvlText w:val="–"/>
      <w:lvlJc w:val="left"/>
      <w:pPr>
        <w:tabs>
          <w:tab w:val="num" w:pos="2160"/>
        </w:tabs>
        <w:ind w:left="2160" w:hanging="360"/>
      </w:pPr>
      <w:rPr>
        <w:rFonts w:ascii="Lucida Grande" w:hAnsi="Lucida Grande" w:hint="default"/>
      </w:rPr>
    </w:lvl>
    <w:lvl w:ilvl="3" w:tplc="64D49B6A" w:tentative="1">
      <w:start w:val="1"/>
      <w:numFmt w:val="bullet"/>
      <w:lvlText w:val="–"/>
      <w:lvlJc w:val="left"/>
      <w:pPr>
        <w:tabs>
          <w:tab w:val="num" w:pos="2880"/>
        </w:tabs>
        <w:ind w:left="2880" w:hanging="360"/>
      </w:pPr>
      <w:rPr>
        <w:rFonts w:ascii="Lucida Grande" w:hAnsi="Lucida Grande" w:hint="default"/>
      </w:rPr>
    </w:lvl>
    <w:lvl w:ilvl="4" w:tplc="BAB43846" w:tentative="1">
      <w:start w:val="1"/>
      <w:numFmt w:val="bullet"/>
      <w:lvlText w:val="–"/>
      <w:lvlJc w:val="left"/>
      <w:pPr>
        <w:tabs>
          <w:tab w:val="num" w:pos="3600"/>
        </w:tabs>
        <w:ind w:left="3600" w:hanging="360"/>
      </w:pPr>
      <w:rPr>
        <w:rFonts w:ascii="Lucida Grande" w:hAnsi="Lucida Grande" w:hint="default"/>
      </w:rPr>
    </w:lvl>
    <w:lvl w:ilvl="5" w:tplc="1F1019A6" w:tentative="1">
      <w:start w:val="1"/>
      <w:numFmt w:val="bullet"/>
      <w:lvlText w:val="–"/>
      <w:lvlJc w:val="left"/>
      <w:pPr>
        <w:tabs>
          <w:tab w:val="num" w:pos="4320"/>
        </w:tabs>
        <w:ind w:left="4320" w:hanging="360"/>
      </w:pPr>
      <w:rPr>
        <w:rFonts w:ascii="Lucida Grande" w:hAnsi="Lucida Grande" w:hint="default"/>
      </w:rPr>
    </w:lvl>
    <w:lvl w:ilvl="6" w:tplc="7C346440" w:tentative="1">
      <w:start w:val="1"/>
      <w:numFmt w:val="bullet"/>
      <w:lvlText w:val="–"/>
      <w:lvlJc w:val="left"/>
      <w:pPr>
        <w:tabs>
          <w:tab w:val="num" w:pos="5040"/>
        </w:tabs>
        <w:ind w:left="5040" w:hanging="360"/>
      </w:pPr>
      <w:rPr>
        <w:rFonts w:ascii="Lucida Grande" w:hAnsi="Lucida Grande" w:hint="default"/>
      </w:rPr>
    </w:lvl>
    <w:lvl w:ilvl="7" w:tplc="66E24B04" w:tentative="1">
      <w:start w:val="1"/>
      <w:numFmt w:val="bullet"/>
      <w:lvlText w:val="–"/>
      <w:lvlJc w:val="left"/>
      <w:pPr>
        <w:tabs>
          <w:tab w:val="num" w:pos="5760"/>
        </w:tabs>
        <w:ind w:left="5760" w:hanging="360"/>
      </w:pPr>
      <w:rPr>
        <w:rFonts w:ascii="Lucida Grande" w:hAnsi="Lucida Grande" w:hint="default"/>
      </w:rPr>
    </w:lvl>
    <w:lvl w:ilvl="8" w:tplc="3B8A9676" w:tentative="1">
      <w:start w:val="1"/>
      <w:numFmt w:val="bullet"/>
      <w:lvlText w:val="–"/>
      <w:lvlJc w:val="left"/>
      <w:pPr>
        <w:tabs>
          <w:tab w:val="num" w:pos="6480"/>
        </w:tabs>
        <w:ind w:left="6480" w:hanging="360"/>
      </w:pPr>
      <w:rPr>
        <w:rFonts w:ascii="Lucida Grande" w:hAnsi="Lucida Grande" w:hint="default"/>
      </w:rPr>
    </w:lvl>
  </w:abstractNum>
  <w:abstractNum w:abstractNumId="24" w15:restartNumberingAfterBreak="0">
    <w:nsid w:val="513F1E6F"/>
    <w:multiLevelType w:val="hybridMultilevel"/>
    <w:tmpl w:val="7082C8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23B6FB9"/>
    <w:multiLevelType w:val="hybridMultilevel"/>
    <w:tmpl w:val="6DE689B2"/>
    <w:lvl w:ilvl="0" w:tplc="7F7AE666">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6" w15:restartNumberingAfterBreak="0">
    <w:nsid w:val="56E42776"/>
    <w:multiLevelType w:val="hybridMultilevel"/>
    <w:tmpl w:val="DF9858D8"/>
    <w:lvl w:ilvl="0" w:tplc="3A2AEBF0">
      <w:numFmt w:val="bullet"/>
      <w:lvlText w:val=""/>
      <w:lvlJc w:val="left"/>
      <w:pPr>
        <w:ind w:left="720" w:hanging="360"/>
      </w:pPr>
      <w:rPr>
        <w:rFonts w:ascii="Symbol" w:eastAsia="SimSu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77155B6"/>
    <w:multiLevelType w:val="hybridMultilevel"/>
    <w:tmpl w:val="9DEA8458"/>
    <w:lvl w:ilvl="0" w:tplc="FFFFFFFF">
      <w:start w:val="3"/>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 w15:restartNumberingAfterBreak="0">
    <w:nsid w:val="589958F0"/>
    <w:multiLevelType w:val="hybridMultilevel"/>
    <w:tmpl w:val="FFFFFFFF"/>
    <w:lvl w:ilvl="0" w:tplc="8C76EC8A">
      <w:start w:val="1"/>
      <w:numFmt w:val="bullet"/>
      <w:lvlText w:val="-"/>
      <w:lvlJc w:val="left"/>
      <w:pPr>
        <w:ind w:left="720" w:hanging="360"/>
      </w:pPr>
      <w:rPr>
        <w:rFonts w:ascii="&quot;Times New Roman&quot;,serif" w:hAnsi="&quot;Times New Roman&quot;,serif" w:hint="default"/>
      </w:rPr>
    </w:lvl>
    <w:lvl w:ilvl="1" w:tplc="EA1E2FD2">
      <w:start w:val="1"/>
      <w:numFmt w:val="bullet"/>
      <w:lvlText w:val="o"/>
      <w:lvlJc w:val="left"/>
      <w:pPr>
        <w:ind w:left="1440" w:hanging="360"/>
      </w:pPr>
      <w:rPr>
        <w:rFonts w:ascii="Courier New" w:hAnsi="Courier New" w:hint="default"/>
      </w:rPr>
    </w:lvl>
    <w:lvl w:ilvl="2" w:tplc="D714CBB2">
      <w:start w:val="1"/>
      <w:numFmt w:val="bullet"/>
      <w:lvlText w:val=""/>
      <w:lvlJc w:val="left"/>
      <w:pPr>
        <w:ind w:left="2160" w:hanging="360"/>
      </w:pPr>
      <w:rPr>
        <w:rFonts w:ascii="Wingdings" w:hAnsi="Wingdings" w:hint="default"/>
      </w:rPr>
    </w:lvl>
    <w:lvl w:ilvl="3" w:tplc="EC982BDC">
      <w:start w:val="1"/>
      <w:numFmt w:val="bullet"/>
      <w:lvlText w:val=""/>
      <w:lvlJc w:val="left"/>
      <w:pPr>
        <w:ind w:left="2880" w:hanging="360"/>
      </w:pPr>
      <w:rPr>
        <w:rFonts w:ascii="Symbol" w:hAnsi="Symbol" w:hint="default"/>
      </w:rPr>
    </w:lvl>
    <w:lvl w:ilvl="4" w:tplc="EFC632CA">
      <w:start w:val="1"/>
      <w:numFmt w:val="bullet"/>
      <w:lvlText w:val="o"/>
      <w:lvlJc w:val="left"/>
      <w:pPr>
        <w:ind w:left="3600" w:hanging="360"/>
      </w:pPr>
      <w:rPr>
        <w:rFonts w:ascii="Courier New" w:hAnsi="Courier New" w:hint="default"/>
      </w:rPr>
    </w:lvl>
    <w:lvl w:ilvl="5" w:tplc="F68ABA8C">
      <w:start w:val="1"/>
      <w:numFmt w:val="bullet"/>
      <w:lvlText w:val=""/>
      <w:lvlJc w:val="left"/>
      <w:pPr>
        <w:ind w:left="4320" w:hanging="360"/>
      </w:pPr>
      <w:rPr>
        <w:rFonts w:ascii="Wingdings" w:hAnsi="Wingdings" w:hint="default"/>
      </w:rPr>
    </w:lvl>
    <w:lvl w:ilvl="6" w:tplc="45C05724">
      <w:start w:val="1"/>
      <w:numFmt w:val="bullet"/>
      <w:lvlText w:val=""/>
      <w:lvlJc w:val="left"/>
      <w:pPr>
        <w:ind w:left="5040" w:hanging="360"/>
      </w:pPr>
      <w:rPr>
        <w:rFonts w:ascii="Symbol" w:hAnsi="Symbol" w:hint="default"/>
      </w:rPr>
    </w:lvl>
    <w:lvl w:ilvl="7" w:tplc="60AE8C72">
      <w:start w:val="1"/>
      <w:numFmt w:val="bullet"/>
      <w:lvlText w:val="o"/>
      <w:lvlJc w:val="left"/>
      <w:pPr>
        <w:ind w:left="5760" w:hanging="360"/>
      </w:pPr>
      <w:rPr>
        <w:rFonts w:ascii="Courier New" w:hAnsi="Courier New" w:hint="default"/>
      </w:rPr>
    </w:lvl>
    <w:lvl w:ilvl="8" w:tplc="84F8B2A0">
      <w:start w:val="1"/>
      <w:numFmt w:val="bullet"/>
      <w:lvlText w:val=""/>
      <w:lvlJc w:val="left"/>
      <w:pPr>
        <w:ind w:left="6480" w:hanging="360"/>
      </w:pPr>
      <w:rPr>
        <w:rFonts w:ascii="Wingdings" w:hAnsi="Wingdings" w:hint="default"/>
      </w:rPr>
    </w:lvl>
  </w:abstractNum>
  <w:abstractNum w:abstractNumId="29" w15:restartNumberingAfterBreak="0">
    <w:nsid w:val="5CDC22F5"/>
    <w:multiLevelType w:val="hybridMultilevel"/>
    <w:tmpl w:val="B11643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68C291F0"/>
    <w:multiLevelType w:val="hybridMultilevel"/>
    <w:tmpl w:val="9868527C"/>
    <w:lvl w:ilvl="0" w:tplc="BA0624C2">
      <w:start w:val="1"/>
      <w:numFmt w:val="bullet"/>
      <w:lvlText w:val=""/>
      <w:lvlJc w:val="left"/>
      <w:pPr>
        <w:ind w:left="720" w:hanging="360"/>
      </w:pPr>
      <w:rPr>
        <w:rFonts w:ascii="Symbol" w:hAnsi="Symbol" w:hint="default"/>
      </w:rPr>
    </w:lvl>
    <w:lvl w:ilvl="1" w:tplc="9FAE6356">
      <w:start w:val="1"/>
      <w:numFmt w:val="bullet"/>
      <w:lvlText w:val="o"/>
      <w:lvlJc w:val="left"/>
      <w:pPr>
        <w:ind w:left="1440" w:hanging="360"/>
      </w:pPr>
      <w:rPr>
        <w:rFonts w:ascii="Courier New" w:hAnsi="Courier New" w:hint="default"/>
      </w:rPr>
    </w:lvl>
    <w:lvl w:ilvl="2" w:tplc="335CAA10">
      <w:start w:val="1"/>
      <w:numFmt w:val="bullet"/>
      <w:lvlText w:val=""/>
      <w:lvlJc w:val="left"/>
      <w:pPr>
        <w:ind w:left="2160" w:hanging="360"/>
      </w:pPr>
      <w:rPr>
        <w:rFonts w:ascii="Wingdings" w:hAnsi="Wingdings" w:hint="default"/>
      </w:rPr>
    </w:lvl>
    <w:lvl w:ilvl="3" w:tplc="ACB8BAE0">
      <w:start w:val="1"/>
      <w:numFmt w:val="bullet"/>
      <w:lvlText w:val=""/>
      <w:lvlJc w:val="left"/>
      <w:pPr>
        <w:ind w:left="2880" w:hanging="360"/>
      </w:pPr>
      <w:rPr>
        <w:rFonts w:ascii="Symbol" w:hAnsi="Symbol" w:hint="default"/>
      </w:rPr>
    </w:lvl>
    <w:lvl w:ilvl="4" w:tplc="DD6E80F0">
      <w:start w:val="1"/>
      <w:numFmt w:val="bullet"/>
      <w:lvlText w:val="o"/>
      <w:lvlJc w:val="left"/>
      <w:pPr>
        <w:ind w:left="3600" w:hanging="360"/>
      </w:pPr>
      <w:rPr>
        <w:rFonts w:ascii="Courier New" w:hAnsi="Courier New" w:hint="default"/>
      </w:rPr>
    </w:lvl>
    <w:lvl w:ilvl="5" w:tplc="06B0F974">
      <w:start w:val="1"/>
      <w:numFmt w:val="bullet"/>
      <w:lvlText w:val=""/>
      <w:lvlJc w:val="left"/>
      <w:pPr>
        <w:ind w:left="4320" w:hanging="360"/>
      </w:pPr>
      <w:rPr>
        <w:rFonts w:ascii="Wingdings" w:hAnsi="Wingdings" w:hint="default"/>
      </w:rPr>
    </w:lvl>
    <w:lvl w:ilvl="6" w:tplc="61626CBC">
      <w:start w:val="1"/>
      <w:numFmt w:val="bullet"/>
      <w:lvlText w:val=""/>
      <w:lvlJc w:val="left"/>
      <w:pPr>
        <w:ind w:left="5040" w:hanging="360"/>
      </w:pPr>
      <w:rPr>
        <w:rFonts w:ascii="Symbol" w:hAnsi="Symbol" w:hint="default"/>
      </w:rPr>
    </w:lvl>
    <w:lvl w:ilvl="7" w:tplc="E96EE84E">
      <w:start w:val="1"/>
      <w:numFmt w:val="bullet"/>
      <w:lvlText w:val="o"/>
      <w:lvlJc w:val="left"/>
      <w:pPr>
        <w:ind w:left="5760" w:hanging="360"/>
      </w:pPr>
      <w:rPr>
        <w:rFonts w:ascii="Courier New" w:hAnsi="Courier New" w:hint="default"/>
      </w:rPr>
    </w:lvl>
    <w:lvl w:ilvl="8" w:tplc="7C08CC5C">
      <w:start w:val="1"/>
      <w:numFmt w:val="bullet"/>
      <w:lvlText w:val=""/>
      <w:lvlJc w:val="left"/>
      <w:pPr>
        <w:ind w:left="6480" w:hanging="360"/>
      </w:pPr>
      <w:rPr>
        <w:rFonts w:ascii="Wingdings" w:hAnsi="Wingdings" w:hint="default"/>
      </w:rPr>
    </w:lvl>
  </w:abstractNum>
  <w:abstractNum w:abstractNumId="31" w15:restartNumberingAfterBreak="0">
    <w:nsid w:val="69215540"/>
    <w:multiLevelType w:val="hybridMultilevel"/>
    <w:tmpl w:val="6380A804"/>
    <w:lvl w:ilvl="0" w:tplc="11E28B44">
      <w:start w:val="1"/>
      <w:numFmt w:val="bullet"/>
      <w:lvlText w:val=""/>
      <w:lvlJc w:val="left"/>
      <w:pPr>
        <w:ind w:left="1080" w:hanging="360"/>
      </w:pPr>
      <w:rPr>
        <w:rFonts w:ascii="Symbol" w:hAnsi="Symbol"/>
      </w:rPr>
    </w:lvl>
    <w:lvl w:ilvl="1" w:tplc="5268EAF8">
      <w:start w:val="1"/>
      <w:numFmt w:val="bullet"/>
      <w:lvlText w:val=""/>
      <w:lvlJc w:val="left"/>
      <w:pPr>
        <w:ind w:left="1080" w:hanging="360"/>
      </w:pPr>
      <w:rPr>
        <w:rFonts w:ascii="Symbol" w:hAnsi="Symbol"/>
      </w:rPr>
    </w:lvl>
    <w:lvl w:ilvl="2" w:tplc="B97C49BC">
      <w:start w:val="1"/>
      <w:numFmt w:val="bullet"/>
      <w:lvlText w:val=""/>
      <w:lvlJc w:val="left"/>
      <w:pPr>
        <w:ind w:left="1080" w:hanging="360"/>
      </w:pPr>
      <w:rPr>
        <w:rFonts w:ascii="Symbol" w:hAnsi="Symbol"/>
      </w:rPr>
    </w:lvl>
    <w:lvl w:ilvl="3" w:tplc="1A302BA8">
      <w:start w:val="1"/>
      <w:numFmt w:val="bullet"/>
      <w:lvlText w:val=""/>
      <w:lvlJc w:val="left"/>
      <w:pPr>
        <w:ind w:left="1080" w:hanging="360"/>
      </w:pPr>
      <w:rPr>
        <w:rFonts w:ascii="Symbol" w:hAnsi="Symbol"/>
      </w:rPr>
    </w:lvl>
    <w:lvl w:ilvl="4" w:tplc="2446E6D4">
      <w:start w:val="1"/>
      <w:numFmt w:val="bullet"/>
      <w:lvlText w:val=""/>
      <w:lvlJc w:val="left"/>
      <w:pPr>
        <w:ind w:left="1080" w:hanging="360"/>
      </w:pPr>
      <w:rPr>
        <w:rFonts w:ascii="Symbol" w:hAnsi="Symbol"/>
      </w:rPr>
    </w:lvl>
    <w:lvl w:ilvl="5" w:tplc="F724A6C4">
      <w:start w:val="1"/>
      <w:numFmt w:val="bullet"/>
      <w:lvlText w:val=""/>
      <w:lvlJc w:val="left"/>
      <w:pPr>
        <w:ind w:left="1080" w:hanging="360"/>
      </w:pPr>
      <w:rPr>
        <w:rFonts w:ascii="Symbol" w:hAnsi="Symbol"/>
      </w:rPr>
    </w:lvl>
    <w:lvl w:ilvl="6" w:tplc="5512E942">
      <w:start w:val="1"/>
      <w:numFmt w:val="bullet"/>
      <w:lvlText w:val=""/>
      <w:lvlJc w:val="left"/>
      <w:pPr>
        <w:ind w:left="1080" w:hanging="360"/>
      </w:pPr>
      <w:rPr>
        <w:rFonts w:ascii="Symbol" w:hAnsi="Symbol"/>
      </w:rPr>
    </w:lvl>
    <w:lvl w:ilvl="7" w:tplc="2EE8063E">
      <w:start w:val="1"/>
      <w:numFmt w:val="bullet"/>
      <w:lvlText w:val=""/>
      <w:lvlJc w:val="left"/>
      <w:pPr>
        <w:ind w:left="1080" w:hanging="360"/>
      </w:pPr>
      <w:rPr>
        <w:rFonts w:ascii="Symbol" w:hAnsi="Symbol"/>
      </w:rPr>
    </w:lvl>
    <w:lvl w:ilvl="8" w:tplc="B148C91C">
      <w:start w:val="1"/>
      <w:numFmt w:val="bullet"/>
      <w:lvlText w:val=""/>
      <w:lvlJc w:val="left"/>
      <w:pPr>
        <w:ind w:left="1080" w:hanging="360"/>
      </w:pPr>
      <w:rPr>
        <w:rFonts w:ascii="Symbol" w:hAnsi="Symbol"/>
      </w:rPr>
    </w:lvl>
  </w:abstractNum>
  <w:abstractNum w:abstractNumId="32" w15:restartNumberingAfterBreak="0">
    <w:nsid w:val="70B3445F"/>
    <w:multiLevelType w:val="hybridMultilevel"/>
    <w:tmpl w:val="1394891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7A961EF8"/>
    <w:multiLevelType w:val="hybridMultilevel"/>
    <w:tmpl w:val="2F3CA11A"/>
    <w:lvl w:ilvl="0" w:tplc="FE0A8AA2">
      <w:start w:val="1"/>
      <w:numFmt w:val="bullet"/>
      <w:lvlText w:val=""/>
      <w:lvlJc w:val="left"/>
      <w:pPr>
        <w:ind w:left="720" w:hanging="360"/>
      </w:pPr>
      <w:rPr>
        <w:rFonts w:ascii="Symbol" w:hAnsi="Symbol" w:hint="default"/>
      </w:rPr>
    </w:lvl>
    <w:lvl w:ilvl="1" w:tplc="EB221496">
      <w:start w:val="1"/>
      <w:numFmt w:val="bullet"/>
      <w:lvlText w:val="o"/>
      <w:lvlJc w:val="left"/>
      <w:pPr>
        <w:ind w:left="1440" w:hanging="360"/>
      </w:pPr>
      <w:rPr>
        <w:rFonts w:ascii="Courier New" w:hAnsi="Courier New" w:hint="default"/>
      </w:rPr>
    </w:lvl>
    <w:lvl w:ilvl="2" w:tplc="23945990">
      <w:start w:val="1"/>
      <w:numFmt w:val="bullet"/>
      <w:lvlText w:val=""/>
      <w:lvlJc w:val="left"/>
      <w:pPr>
        <w:ind w:left="2160" w:hanging="360"/>
      </w:pPr>
      <w:rPr>
        <w:rFonts w:ascii="Wingdings" w:hAnsi="Wingdings" w:hint="default"/>
      </w:rPr>
    </w:lvl>
    <w:lvl w:ilvl="3" w:tplc="713CA376">
      <w:start w:val="1"/>
      <w:numFmt w:val="bullet"/>
      <w:lvlText w:val=""/>
      <w:lvlJc w:val="left"/>
      <w:pPr>
        <w:ind w:left="2880" w:hanging="360"/>
      </w:pPr>
      <w:rPr>
        <w:rFonts w:ascii="Symbol" w:hAnsi="Symbol" w:hint="default"/>
      </w:rPr>
    </w:lvl>
    <w:lvl w:ilvl="4" w:tplc="5916FA12">
      <w:start w:val="1"/>
      <w:numFmt w:val="bullet"/>
      <w:lvlText w:val="o"/>
      <w:lvlJc w:val="left"/>
      <w:pPr>
        <w:ind w:left="3600" w:hanging="360"/>
      </w:pPr>
      <w:rPr>
        <w:rFonts w:ascii="Courier New" w:hAnsi="Courier New" w:hint="default"/>
      </w:rPr>
    </w:lvl>
    <w:lvl w:ilvl="5" w:tplc="49AE2D5E">
      <w:start w:val="1"/>
      <w:numFmt w:val="bullet"/>
      <w:lvlText w:val=""/>
      <w:lvlJc w:val="left"/>
      <w:pPr>
        <w:ind w:left="4320" w:hanging="360"/>
      </w:pPr>
      <w:rPr>
        <w:rFonts w:ascii="Wingdings" w:hAnsi="Wingdings" w:hint="default"/>
      </w:rPr>
    </w:lvl>
    <w:lvl w:ilvl="6" w:tplc="C9CE81EC">
      <w:start w:val="1"/>
      <w:numFmt w:val="bullet"/>
      <w:lvlText w:val=""/>
      <w:lvlJc w:val="left"/>
      <w:pPr>
        <w:ind w:left="5040" w:hanging="360"/>
      </w:pPr>
      <w:rPr>
        <w:rFonts w:ascii="Symbol" w:hAnsi="Symbol" w:hint="default"/>
      </w:rPr>
    </w:lvl>
    <w:lvl w:ilvl="7" w:tplc="A7CE0358">
      <w:start w:val="1"/>
      <w:numFmt w:val="bullet"/>
      <w:lvlText w:val="o"/>
      <w:lvlJc w:val="left"/>
      <w:pPr>
        <w:ind w:left="5760" w:hanging="360"/>
      </w:pPr>
      <w:rPr>
        <w:rFonts w:ascii="Courier New" w:hAnsi="Courier New" w:hint="default"/>
      </w:rPr>
    </w:lvl>
    <w:lvl w:ilvl="8" w:tplc="86281DC4">
      <w:start w:val="1"/>
      <w:numFmt w:val="bullet"/>
      <w:lvlText w:val=""/>
      <w:lvlJc w:val="left"/>
      <w:pPr>
        <w:ind w:left="6480" w:hanging="360"/>
      </w:pPr>
      <w:rPr>
        <w:rFonts w:ascii="Wingdings" w:hAnsi="Wingdings" w:hint="default"/>
      </w:rPr>
    </w:lvl>
  </w:abstractNum>
  <w:abstractNum w:abstractNumId="34" w15:restartNumberingAfterBreak="0">
    <w:nsid w:val="7C6177F3"/>
    <w:multiLevelType w:val="hybridMultilevel"/>
    <w:tmpl w:val="00DE9534"/>
    <w:lvl w:ilvl="0" w:tplc="7EBA3FE8">
      <w:start w:val="1"/>
      <w:numFmt w:val="decimal"/>
      <w:lvlText w:val="%1)"/>
      <w:lvlJc w:val="left"/>
      <w:pPr>
        <w:ind w:left="1080" w:hanging="360"/>
      </w:pPr>
    </w:lvl>
    <w:lvl w:ilvl="1" w:tplc="00EE2702">
      <w:start w:val="1"/>
      <w:numFmt w:val="decimal"/>
      <w:lvlText w:val="%2)"/>
      <w:lvlJc w:val="left"/>
      <w:pPr>
        <w:ind w:left="1080" w:hanging="360"/>
      </w:pPr>
    </w:lvl>
    <w:lvl w:ilvl="2" w:tplc="D422DE8E">
      <w:start w:val="1"/>
      <w:numFmt w:val="decimal"/>
      <w:lvlText w:val="%3)"/>
      <w:lvlJc w:val="left"/>
      <w:pPr>
        <w:ind w:left="1080" w:hanging="360"/>
      </w:pPr>
    </w:lvl>
    <w:lvl w:ilvl="3" w:tplc="9300FEB0">
      <w:start w:val="1"/>
      <w:numFmt w:val="decimal"/>
      <w:lvlText w:val="%4)"/>
      <w:lvlJc w:val="left"/>
      <w:pPr>
        <w:ind w:left="1080" w:hanging="360"/>
      </w:pPr>
    </w:lvl>
    <w:lvl w:ilvl="4" w:tplc="40A20540">
      <w:start w:val="1"/>
      <w:numFmt w:val="decimal"/>
      <w:lvlText w:val="%5)"/>
      <w:lvlJc w:val="left"/>
      <w:pPr>
        <w:ind w:left="1080" w:hanging="360"/>
      </w:pPr>
    </w:lvl>
    <w:lvl w:ilvl="5" w:tplc="D3C4B340">
      <w:start w:val="1"/>
      <w:numFmt w:val="decimal"/>
      <w:lvlText w:val="%6)"/>
      <w:lvlJc w:val="left"/>
      <w:pPr>
        <w:ind w:left="1080" w:hanging="360"/>
      </w:pPr>
    </w:lvl>
    <w:lvl w:ilvl="6" w:tplc="4236A3FA">
      <w:start w:val="1"/>
      <w:numFmt w:val="decimal"/>
      <w:lvlText w:val="%7)"/>
      <w:lvlJc w:val="left"/>
      <w:pPr>
        <w:ind w:left="1080" w:hanging="360"/>
      </w:pPr>
    </w:lvl>
    <w:lvl w:ilvl="7" w:tplc="37A4F0DA">
      <w:start w:val="1"/>
      <w:numFmt w:val="decimal"/>
      <w:lvlText w:val="%8)"/>
      <w:lvlJc w:val="left"/>
      <w:pPr>
        <w:ind w:left="1080" w:hanging="360"/>
      </w:pPr>
    </w:lvl>
    <w:lvl w:ilvl="8" w:tplc="65F01C24">
      <w:start w:val="1"/>
      <w:numFmt w:val="decimal"/>
      <w:lvlText w:val="%9)"/>
      <w:lvlJc w:val="left"/>
      <w:pPr>
        <w:ind w:left="1080" w:hanging="360"/>
      </w:pPr>
    </w:lvl>
  </w:abstractNum>
  <w:num w:numId="1" w16cid:durableId="952631759">
    <w:abstractNumId w:val="28"/>
  </w:num>
  <w:num w:numId="2" w16cid:durableId="240021760">
    <w:abstractNumId w:val="7"/>
  </w:num>
  <w:num w:numId="3" w16cid:durableId="1763181628">
    <w:abstractNumId w:val="30"/>
  </w:num>
  <w:num w:numId="4" w16cid:durableId="848983632">
    <w:abstractNumId w:val="12"/>
  </w:num>
  <w:num w:numId="5" w16cid:durableId="589701199">
    <w:abstractNumId w:val="2"/>
  </w:num>
  <w:num w:numId="6" w16cid:durableId="753206449">
    <w:abstractNumId w:val="20"/>
  </w:num>
  <w:num w:numId="7" w16cid:durableId="690567668">
    <w:abstractNumId w:val="18"/>
  </w:num>
  <w:num w:numId="8" w16cid:durableId="131408551">
    <w:abstractNumId w:val="21"/>
  </w:num>
  <w:num w:numId="9" w16cid:durableId="565187691">
    <w:abstractNumId w:val="6"/>
  </w:num>
  <w:num w:numId="10" w16cid:durableId="261646784">
    <w:abstractNumId w:val="1"/>
  </w:num>
  <w:num w:numId="11" w16cid:durableId="1132090626">
    <w:abstractNumId w:val="23"/>
  </w:num>
  <w:num w:numId="12" w16cid:durableId="70586052">
    <w:abstractNumId w:val="10"/>
  </w:num>
  <w:num w:numId="13" w16cid:durableId="462230453">
    <w:abstractNumId w:val="29"/>
  </w:num>
  <w:num w:numId="14" w16cid:durableId="1229920695">
    <w:abstractNumId w:val="16"/>
  </w:num>
  <w:num w:numId="15" w16cid:durableId="1234201621">
    <w:abstractNumId w:val="8"/>
  </w:num>
  <w:num w:numId="16" w16cid:durableId="1042752066">
    <w:abstractNumId w:val="22"/>
  </w:num>
  <w:num w:numId="17" w16cid:durableId="2127188197">
    <w:abstractNumId w:val="24"/>
  </w:num>
  <w:num w:numId="18" w16cid:durableId="986393395">
    <w:abstractNumId w:val="13"/>
  </w:num>
  <w:num w:numId="19" w16cid:durableId="193426390">
    <w:abstractNumId w:val="11"/>
  </w:num>
  <w:num w:numId="20" w16cid:durableId="890194491">
    <w:abstractNumId w:val="32"/>
  </w:num>
  <w:num w:numId="21" w16cid:durableId="1952055961">
    <w:abstractNumId w:val="27"/>
  </w:num>
  <w:num w:numId="22" w16cid:durableId="1201818372">
    <w:abstractNumId w:val="14"/>
  </w:num>
  <w:num w:numId="23" w16cid:durableId="423576749">
    <w:abstractNumId w:val="34"/>
  </w:num>
  <w:num w:numId="24" w16cid:durableId="1528181399">
    <w:abstractNumId w:val="19"/>
  </w:num>
  <w:num w:numId="25" w16cid:durableId="2138989635">
    <w:abstractNumId w:val="25"/>
  </w:num>
  <w:num w:numId="26" w16cid:durableId="622351139">
    <w:abstractNumId w:val="0"/>
  </w:num>
  <w:num w:numId="27" w16cid:durableId="1793941580">
    <w:abstractNumId w:val="31"/>
  </w:num>
  <w:num w:numId="28" w16cid:durableId="962538292">
    <w:abstractNumId w:val="15"/>
  </w:num>
  <w:num w:numId="29" w16cid:durableId="715199846">
    <w:abstractNumId w:val="26"/>
  </w:num>
  <w:num w:numId="30" w16cid:durableId="390690520">
    <w:abstractNumId w:val="9"/>
  </w:num>
  <w:num w:numId="31" w16cid:durableId="1679429453">
    <w:abstractNumId w:val="33"/>
  </w:num>
  <w:num w:numId="32" w16cid:durableId="1978757138">
    <w:abstractNumId w:val="3"/>
  </w:num>
  <w:num w:numId="33" w16cid:durableId="1258715520">
    <w:abstractNumId w:val="5"/>
  </w:num>
  <w:num w:numId="34" w16cid:durableId="1179854685">
    <w:abstractNumId w:val="4"/>
  </w:num>
  <w:num w:numId="35" w16cid:durableId="1503472359">
    <w:abstractNumId w:val="1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Yazhou Liu">
    <w15:presenceInfo w15:providerId="AD" w15:userId="S::z5318104@ad.unsw.edu.au::53594d69-10f2-4e0f-a867-4375f536ac4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7"/>
  <w:bordersDoNotSurroundHeader/>
  <w:bordersDoNotSurroundFooter/>
  <w:proofState w:spelling="clean" w:grammar="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Harvard Copy&lt;/Style&gt;&lt;LeftDelim&gt;{&lt;/LeftDelim&gt;&lt;RightDelim&gt;}&lt;/RightDelim&gt;&lt;FontName&gt;Times New Roman&lt;/FontName&gt;&lt;FontSize&gt;11&lt;/FontSize&gt;&lt;ReflistTitle&gt;&lt;/ReflistTitle&gt;&lt;StartingRefnum&gt;1&lt;/StartingRefnum&gt;&lt;FirstLineIndent&gt;0&lt;/FirstLineIndent&gt;&lt;HangingIndent&gt;0&lt;/HangingIndent&gt;&lt;LineSpacing&gt;0&lt;/LineSpacing&gt;&lt;SpaceAfter&gt;0&lt;/SpaceAfter&gt;&lt;HyperlinksEnabled&gt;1&lt;/HyperlinksEnabled&gt;&lt;HyperlinksVisible&gt;1&lt;/HyperlinksVisible&gt;&lt;EnableBibliographyCategories&gt;0&lt;/EnableBibliographyCategories&gt;&lt;/ENLayout&gt;"/>
    <w:docVar w:name="EN.Libraries" w:val="&lt;Libraries&gt;&lt;item db-id=&quot;ssz0wezzotw5trevttxp0sah25rtada9txd5&quot;&gt;Library for lit review(Confirmation)&lt;record-ids&gt;&lt;item&gt;254&lt;/item&gt;&lt;item&gt;444&lt;/item&gt;&lt;item&gt;465&lt;/item&gt;&lt;/record-ids&gt;&lt;/item&gt;&lt;/Libraries&gt;"/>
  </w:docVars>
  <w:rsids>
    <w:rsidRoot w:val="00A83B80"/>
    <w:rsid w:val="00000013"/>
    <w:rsid w:val="0000054C"/>
    <w:rsid w:val="00000943"/>
    <w:rsid w:val="000009AD"/>
    <w:rsid w:val="00000AB6"/>
    <w:rsid w:val="00000B0F"/>
    <w:rsid w:val="00000C65"/>
    <w:rsid w:val="00001157"/>
    <w:rsid w:val="00001688"/>
    <w:rsid w:val="000016F4"/>
    <w:rsid w:val="000017AF"/>
    <w:rsid w:val="00001E70"/>
    <w:rsid w:val="000020F0"/>
    <w:rsid w:val="000022EC"/>
    <w:rsid w:val="00002328"/>
    <w:rsid w:val="000023B8"/>
    <w:rsid w:val="00002D5B"/>
    <w:rsid w:val="00002E5E"/>
    <w:rsid w:val="00002EB0"/>
    <w:rsid w:val="0000316F"/>
    <w:rsid w:val="00003380"/>
    <w:rsid w:val="00003AEF"/>
    <w:rsid w:val="00004436"/>
    <w:rsid w:val="0000446B"/>
    <w:rsid w:val="0000478C"/>
    <w:rsid w:val="00004B2A"/>
    <w:rsid w:val="00004D73"/>
    <w:rsid w:val="00004F9E"/>
    <w:rsid w:val="0000520D"/>
    <w:rsid w:val="0000542C"/>
    <w:rsid w:val="000058BB"/>
    <w:rsid w:val="00005942"/>
    <w:rsid w:val="00005AA5"/>
    <w:rsid w:val="00005BAE"/>
    <w:rsid w:val="00005F23"/>
    <w:rsid w:val="00005F2E"/>
    <w:rsid w:val="00005F96"/>
    <w:rsid w:val="00005FB5"/>
    <w:rsid w:val="00005FDA"/>
    <w:rsid w:val="00006652"/>
    <w:rsid w:val="0000665D"/>
    <w:rsid w:val="000068F0"/>
    <w:rsid w:val="00006C31"/>
    <w:rsid w:val="00006EE2"/>
    <w:rsid w:val="000074C7"/>
    <w:rsid w:val="0000750A"/>
    <w:rsid w:val="00007D8E"/>
    <w:rsid w:val="00007EE4"/>
    <w:rsid w:val="0001008F"/>
    <w:rsid w:val="00010D08"/>
    <w:rsid w:val="00010DD5"/>
    <w:rsid w:val="00011090"/>
    <w:rsid w:val="00011233"/>
    <w:rsid w:val="0001134C"/>
    <w:rsid w:val="00012107"/>
    <w:rsid w:val="00012B94"/>
    <w:rsid w:val="00012FAC"/>
    <w:rsid w:val="00013113"/>
    <w:rsid w:val="0001354D"/>
    <w:rsid w:val="0001390A"/>
    <w:rsid w:val="00013B8E"/>
    <w:rsid w:val="00013BD6"/>
    <w:rsid w:val="00013C9D"/>
    <w:rsid w:val="00014056"/>
    <w:rsid w:val="000140A7"/>
    <w:rsid w:val="000141B4"/>
    <w:rsid w:val="0001432B"/>
    <w:rsid w:val="00014386"/>
    <w:rsid w:val="0001452A"/>
    <w:rsid w:val="0001511E"/>
    <w:rsid w:val="000151A1"/>
    <w:rsid w:val="0001573B"/>
    <w:rsid w:val="00015812"/>
    <w:rsid w:val="00015D0C"/>
    <w:rsid w:val="00015F1B"/>
    <w:rsid w:val="00015FA0"/>
    <w:rsid w:val="00016192"/>
    <w:rsid w:val="00016316"/>
    <w:rsid w:val="00016587"/>
    <w:rsid w:val="00016CA6"/>
    <w:rsid w:val="00016D9A"/>
    <w:rsid w:val="00017001"/>
    <w:rsid w:val="00017183"/>
    <w:rsid w:val="0001759D"/>
    <w:rsid w:val="00020064"/>
    <w:rsid w:val="000200EC"/>
    <w:rsid w:val="00020467"/>
    <w:rsid w:val="00020B14"/>
    <w:rsid w:val="00020D71"/>
    <w:rsid w:val="00020FAF"/>
    <w:rsid w:val="000212C1"/>
    <w:rsid w:val="000212CA"/>
    <w:rsid w:val="0002146B"/>
    <w:rsid w:val="000215F7"/>
    <w:rsid w:val="00021CA3"/>
    <w:rsid w:val="00021D61"/>
    <w:rsid w:val="000221CE"/>
    <w:rsid w:val="000221F7"/>
    <w:rsid w:val="0002226E"/>
    <w:rsid w:val="000229BF"/>
    <w:rsid w:val="00023235"/>
    <w:rsid w:val="000239E9"/>
    <w:rsid w:val="00023A5C"/>
    <w:rsid w:val="00023DC9"/>
    <w:rsid w:val="0002413F"/>
    <w:rsid w:val="00024211"/>
    <w:rsid w:val="00024890"/>
    <w:rsid w:val="00024A2B"/>
    <w:rsid w:val="00024A7D"/>
    <w:rsid w:val="00024F7F"/>
    <w:rsid w:val="00024FAC"/>
    <w:rsid w:val="00025430"/>
    <w:rsid w:val="00025478"/>
    <w:rsid w:val="00025D4E"/>
    <w:rsid w:val="00025E00"/>
    <w:rsid w:val="00025F98"/>
    <w:rsid w:val="00026323"/>
    <w:rsid w:val="00026470"/>
    <w:rsid w:val="000266C2"/>
    <w:rsid w:val="0002681B"/>
    <w:rsid w:val="000272BF"/>
    <w:rsid w:val="0002764C"/>
    <w:rsid w:val="000276FE"/>
    <w:rsid w:val="000277CE"/>
    <w:rsid w:val="00027A26"/>
    <w:rsid w:val="00027C0F"/>
    <w:rsid w:val="00027DB5"/>
    <w:rsid w:val="0003028D"/>
    <w:rsid w:val="00030A7F"/>
    <w:rsid w:val="00030B9F"/>
    <w:rsid w:val="00030D9F"/>
    <w:rsid w:val="00030DC9"/>
    <w:rsid w:val="00030F74"/>
    <w:rsid w:val="00030F76"/>
    <w:rsid w:val="00030FB8"/>
    <w:rsid w:val="000310E0"/>
    <w:rsid w:val="00031190"/>
    <w:rsid w:val="00031200"/>
    <w:rsid w:val="000320E3"/>
    <w:rsid w:val="0003225F"/>
    <w:rsid w:val="00032F9A"/>
    <w:rsid w:val="0003301E"/>
    <w:rsid w:val="000332A2"/>
    <w:rsid w:val="00033340"/>
    <w:rsid w:val="000337DF"/>
    <w:rsid w:val="00033CA5"/>
    <w:rsid w:val="000340A4"/>
    <w:rsid w:val="00034212"/>
    <w:rsid w:val="00034724"/>
    <w:rsid w:val="00034E7B"/>
    <w:rsid w:val="00034E7C"/>
    <w:rsid w:val="000352A7"/>
    <w:rsid w:val="00035D0D"/>
    <w:rsid w:val="0003608C"/>
    <w:rsid w:val="00036288"/>
    <w:rsid w:val="0003682C"/>
    <w:rsid w:val="000368D5"/>
    <w:rsid w:val="00036A8A"/>
    <w:rsid w:val="00036CE0"/>
    <w:rsid w:val="00037305"/>
    <w:rsid w:val="00037C00"/>
    <w:rsid w:val="0004007C"/>
    <w:rsid w:val="00040098"/>
    <w:rsid w:val="00040584"/>
    <w:rsid w:val="000409BE"/>
    <w:rsid w:val="00040A86"/>
    <w:rsid w:val="00040CA4"/>
    <w:rsid w:val="00040DC5"/>
    <w:rsid w:val="00040F20"/>
    <w:rsid w:val="00041096"/>
    <w:rsid w:val="00041B51"/>
    <w:rsid w:val="00041BF4"/>
    <w:rsid w:val="00041E64"/>
    <w:rsid w:val="00042005"/>
    <w:rsid w:val="00042121"/>
    <w:rsid w:val="00042139"/>
    <w:rsid w:val="00042759"/>
    <w:rsid w:val="000427B7"/>
    <w:rsid w:val="00042C58"/>
    <w:rsid w:val="00043156"/>
    <w:rsid w:val="000431D8"/>
    <w:rsid w:val="000433F0"/>
    <w:rsid w:val="00043508"/>
    <w:rsid w:val="0004350D"/>
    <w:rsid w:val="000435A6"/>
    <w:rsid w:val="00043842"/>
    <w:rsid w:val="00043AEC"/>
    <w:rsid w:val="00044894"/>
    <w:rsid w:val="00044C26"/>
    <w:rsid w:val="00045239"/>
    <w:rsid w:val="000452E6"/>
    <w:rsid w:val="000453B3"/>
    <w:rsid w:val="0004555A"/>
    <w:rsid w:val="00045908"/>
    <w:rsid w:val="00045E94"/>
    <w:rsid w:val="00045FD5"/>
    <w:rsid w:val="0004635D"/>
    <w:rsid w:val="000466F5"/>
    <w:rsid w:val="000467AF"/>
    <w:rsid w:val="00046D25"/>
    <w:rsid w:val="000476CD"/>
    <w:rsid w:val="00047997"/>
    <w:rsid w:val="00047ACF"/>
    <w:rsid w:val="0004F5ED"/>
    <w:rsid w:val="000500BC"/>
    <w:rsid w:val="0005012E"/>
    <w:rsid w:val="00050216"/>
    <w:rsid w:val="00050D96"/>
    <w:rsid w:val="00050E16"/>
    <w:rsid w:val="0005102B"/>
    <w:rsid w:val="00051C6B"/>
    <w:rsid w:val="000525CD"/>
    <w:rsid w:val="00052854"/>
    <w:rsid w:val="000530F8"/>
    <w:rsid w:val="0005352C"/>
    <w:rsid w:val="00053CC0"/>
    <w:rsid w:val="00054360"/>
    <w:rsid w:val="000544CB"/>
    <w:rsid w:val="000548C1"/>
    <w:rsid w:val="0005497B"/>
    <w:rsid w:val="00055379"/>
    <w:rsid w:val="000557DA"/>
    <w:rsid w:val="00055944"/>
    <w:rsid w:val="00055B24"/>
    <w:rsid w:val="00056495"/>
    <w:rsid w:val="00056591"/>
    <w:rsid w:val="000567A0"/>
    <w:rsid w:val="000567C7"/>
    <w:rsid w:val="00056E62"/>
    <w:rsid w:val="00056EE0"/>
    <w:rsid w:val="00056FFA"/>
    <w:rsid w:val="000571E8"/>
    <w:rsid w:val="000579EB"/>
    <w:rsid w:val="0006028D"/>
    <w:rsid w:val="0006063E"/>
    <w:rsid w:val="00060C22"/>
    <w:rsid w:val="00060E49"/>
    <w:rsid w:val="00060F6C"/>
    <w:rsid w:val="00061ECD"/>
    <w:rsid w:val="000624A3"/>
    <w:rsid w:val="00062535"/>
    <w:rsid w:val="00062640"/>
    <w:rsid w:val="00062AA9"/>
    <w:rsid w:val="00062FA7"/>
    <w:rsid w:val="00062FDF"/>
    <w:rsid w:val="0006301E"/>
    <w:rsid w:val="00063EA8"/>
    <w:rsid w:val="00063EB6"/>
    <w:rsid w:val="00063F60"/>
    <w:rsid w:val="00063FEE"/>
    <w:rsid w:val="000641BA"/>
    <w:rsid w:val="0006457E"/>
    <w:rsid w:val="000645DF"/>
    <w:rsid w:val="000647DE"/>
    <w:rsid w:val="00064802"/>
    <w:rsid w:val="00064BEB"/>
    <w:rsid w:val="00064F84"/>
    <w:rsid w:val="00065299"/>
    <w:rsid w:val="00065416"/>
    <w:rsid w:val="00065C2A"/>
    <w:rsid w:val="000661D3"/>
    <w:rsid w:val="000663F9"/>
    <w:rsid w:val="0006742B"/>
    <w:rsid w:val="00067472"/>
    <w:rsid w:val="000674AA"/>
    <w:rsid w:val="0006759D"/>
    <w:rsid w:val="00067904"/>
    <w:rsid w:val="00067E57"/>
    <w:rsid w:val="00067F2C"/>
    <w:rsid w:val="00070407"/>
    <w:rsid w:val="00070C6F"/>
    <w:rsid w:val="00070EF5"/>
    <w:rsid w:val="00071329"/>
    <w:rsid w:val="000713B8"/>
    <w:rsid w:val="00071541"/>
    <w:rsid w:val="0007174C"/>
    <w:rsid w:val="00071908"/>
    <w:rsid w:val="0007203B"/>
    <w:rsid w:val="000721F1"/>
    <w:rsid w:val="0007241A"/>
    <w:rsid w:val="00072DFD"/>
    <w:rsid w:val="0007306C"/>
    <w:rsid w:val="00073816"/>
    <w:rsid w:val="00073C39"/>
    <w:rsid w:val="00073D9F"/>
    <w:rsid w:val="000744F3"/>
    <w:rsid w:val="00074719"/>
    <w:rsid w:val="0007490A"/>
    <w:rsid w:val="000749DA"/>
    <w:rsid w:val="00074AA6"/>
    <w:rsid w:val="00074E9C"/>
    <w:rsid w:val="00074FED"/>
    <w:rsid w:val="00075B04"/>
    <w:rsid w:val="0007602F"/>
    <w:rsid w:val="00076101"/>
    <w:rsid w:val="000763CB"/>
    <w:rsid w:val="000763DB"/>
    <w:rsid w:val="0007668E"/>
    <w:rsid w:val="00076B53"/>
    <w:rsid w:val="00076EF8"/>
    <w:rsid w:val="00077118"/>
    <w:rsid w:val="00077487"/>
    <w:rsid w:val="0007789C"/>
    <w:rsid w:val="00077D6C"/>
    <w:rsid w:val="00077E3F"/>
    <w:rsid w:val="00077F0E"/>
    <w:rsid w:val="00077FD7"/>
    <w:rsid w:val="0008010E"/>
    <w:rsid w:val="00080185"/>
    <w:rsid w:val="000801BA"/>
    <w:rsid w:val="000801E1"/>
    <w:rsid w:val="0008044D"/>
    <w:rsid w:val="000810D4"/>
    <w:rsid w:val="00081147"/>
    <w:rsid w:val="000815CE"/>
    <w:rsid w:val="000816DD"/>
    <w:rsid w:val="00081853"/>
    <w:rsid w:val="000818E2"/>
    <w:rsid w:val="00081B4D"/>
    <w:rsid w:val="00081D57"/>
    <w:rsid w:val="00082244"/>
    <w:rsid w:val="0008226A"/>
    <w:rsid w:val="000822A9"/>
    <w:rsid w:val="00082302"/>
    <w:rsid w:val="000825BA"/>
    <w:rsid w:val="000828D5"/>
    <w:rsid w:val="00082C7A"/>
    <w:rsid w:val="00082D9B"/>
    <w:rsid w:val="00082E5A"/>
    <w:rsid w:val="00082EA2"/>
    <w:rsid w:val="000832CD"/>
    <w:rsid w:val="0008369B"/>
    <w:rsid w:val="0008398A"/>
    <w:rsid w:val="00083EF0"/>
    <w:rsid w:val="00084677"/>
    <w:rsid w:val="000846EE"/>
    <w:rsid w:val="00084A53"/>
    <w:rsid w:val="00084AA9"/>
    <w:rsid w:val="00084CED"/>
    <w:rsid w:val="00084FDA"/>
    <w:rsid w:val="0008509D"/>
    <w:rsid w:val="00085109"/>
    <w:rsid w:val="000854E9"/>
    <w:rsid w:val="000857B1"/>
    <w:rsid w:val="00085DEE"/>
    <w:rsid w:val="00085EFC"/>
    <w:rsid w:val="00085F4E"/>
    <w:rsid w:val="00086641"/>
    <w:rsid w:val="000867CD"/>
    <w:rsid w:val="000867D7"/>
    <w:rsid w:val="00086D83"/>
    <w:rsid w:val="00086EDB"/>
    <w:rsid w:val="00087545"/>
    <w:rsid w:val="00087B25"/>
    <w:rsid w:val="00087B60"/>
    <w:rsid w:val="00087E0F"/>
    <w:rsid w:val="00087F61"/>
    <w:rsid w:val="0009045C"/>
    <w:rsid w:val="00090675"/>
    <w:rsid w:val="00090DC3"/>
    <w:rsid w:val="00090ECB"/>
    <w:rsid w:val="00090EDC"/>
    <w:rsid w:val="00091117"/>
    <w:rsid w:val="000916D5"/>
    <w:rsid w:val="00091BEC"/>
    <w:rsid w:val="00091CDB"/>
    <w:rsid w:val="000920FF"/>
    <w:rsid w:val="0009234A"/>
    <w:rsid w:val="00093297"/>
    <w:rsid w:val="00094496"/>
    <w:rsid w:val="00094F35"/>
    <w:rsid w:val="00094F43"/>
    <w:rsid w:val="00094FD3"/>
    <w:rsid w:val="0009517D"/>
    <w:rsid w:val="00095553"/>
    <w:rsid w:val="000955BF"/>
    <w:rsid w:val="00095689"/>
    <w:rsid w:val="00095AB8"/>
    <w:rsid w:val="00095BC1"/>
    <w:rsid w:val="00095D54"/>
    <w:rsid w:val="00095F7A"/>
    <w:rsid w:val="00096130"/>
    <w:rsid w:val="000962EE"/>
    <w:rsid w:val="00096442"/>
    <w:rsid w:val="00096443"/>
    <w:rsid w:val="0009652E"/>
    <w:rsid w:val="0009692A"/>
    <w:rsid w:val="00096FAF"/>
    <w:rsid w:val="0009714C"/>
    <w:rsid w:val="00097268"/>
    <w:rsid w:val="000976A5"/>
    <w:rsid w:val="00097725"/>
    <w:rsid w:val="00097728"/>
    <w:rsid w:val="00097837"/>
    <w:rsid w:val="00097899"/>
    <w:rsid w:val="000978A8"/>
    <w:rsid w:val="00097938"/>
    <w:rsid w:val="000A03C0"/>
    <w:rsid w:val="000A13EE"/>
    <w:rsid w:val="000A2720"/>
    <w:rsid w:val="000A272E"/>
    <w:rsid w:val="000A2824"/>
    <w:rsid w:val="000A30AD"/>
    <w:rsid w:val="000A3622"/>
    <w:rsid w:val="000A39E0"/>
    <w:rsid w:val="000A3BE5"/>
    <w:rsid w:val="000A3BFC"/>
    <w:rsid w:val="000A3D2F"/>
    <w:rsid w:val="000A3F3A"/>
    <w:rsid w:val="000A441A"/>
    <w:rsid w:val="000A44ED"/>
    <w:rsid w:val="000A456B"/>
    <w:rsid w:val="000A4E79"/>
    <w:rsid w:val="000A50FE"/>
    <w:rsid w:val="000A5165"/>
    <w:rsid w:val="000A5378"/>
    <w:rsid w:val="000A57EF"/>
    <w:rsid w:val="000A5885"/>
    <w:rsid w:val="000A5C2D"/>
    <w:rsid w:val="000A5EE6"/>
    <w:rsid w:val="000A5FA3"/>
    <w:rsid w:val="000A6066"/>
    <w:rsid w:val="000A61CD"/>
    <w:rsid w:val="000A69C5"/>
    <w:rsid w:val="000A6C2F"/>
    <w:rsid w:val="000A7196"/>
    <w:rsid w:val="000A76F1"/>
    <w:rsid w:val="000A7732"/>
    <w:rsid w:val="000A77C1"/>
    <w:rsid w:val="000A77FE"/>
    <w:rsid w:val="000A7C76"/>
    <w:rsid w:val="000B0028"/>
    <w:rsid w:val="000B02EC"/>
    <w:rsid w:val="000B044C"/>
    <w:rsid w:val="000B0CA3"/>
    <w:rsid w:val="000B0E59"/>
    <w:rsid w:val="000B13A4"/>
    <w:rsid w:val="000B171B"/>
    <w:rsid w:val="000B1C02"/>
    <w:rsid w:val="000B228B"/>
    <w:rsid w:val="000B2948"/>
    <w:rsid w:val="000B2CCD"/>
    <w:rsid w:val="000B2EF6"/>
    <w:rsid w:val="000B35AC"/>
    <w:rsid w:val="000B3961"/>
    <w:rsid w:val="000B3F62"/>
    <w:rsid w:val="000B4086"/>
    <w:rsid w:val="000B40EE"/>
    <w:rsid w:val="000B4175"/>
    <w:rsid w:val="000B422F"/>
    <w:rsid w:val="000B4352"/>
    <w:rsid w:val="000B43C4"/>
    <w:rsid w:val="000B4608"/>
    <w:rsid w:val="000B4A1B"/>
    <w:rsid w:val="000B4B9D"/>
    <w:rsid w:val="000B5041"/>
    <w:rsid w:val="000B551F"/>
    <w:rsid w:val="000B59DC"/>
    <w:rsid w:val="000B59F7"/>
    <w:rsid w:val="000B5C1C"/>
    <w:rsid w:val="000B5D78"/>
    <w:rsid w:val="000B608C"/>
    <w:rsid w:val="000B66C8"/>
    <w:rsid w:val="000B6A68"/>
    <w:rsid w:val="000B6B07"/>
    <w:rsid w:val="000B75A4"/>
    <w:rsid w:val="000B7C9B"/>
    <w:rsid w:val="000B7EC6"/>
    <w:rsid w:val="000C016B"/>
    <w:rsid w:val="000C017E"/>
    <w:rsid w:val="000C0224"/>
    <w:rsid w:val="000C0467"/>
    <w:rsid w:val="000C076E"/>
    <w:rsid w:val="000C0E81"/>
    <w:rsid w:val="000C1261"/>
    <w:rsid w:val="000C14F5"/>
    <w:rsid w:val="000C18DE"/>
    <w:rsid w:val="000C199B"/>
    <w:rsid w:val="000C1A72"/>
    <w:rsid w:val="000C1E26"/>
    <w:rsid w:val="000C1EA2"/>
    <w:rsid w:val="000C2239"/>
    <w:rsid w:val="000C2B1B"/>
    <w:rsid w:val="000C3197"/>
    <w:rsid w:val="000C3261"/>
    <w:rsid w:val="000C3575"/>
    <w:rsid w:val="000C4034"/>
    <w:rsid w:val="000C43BD"/>
    <w:rsid w:val="000C46EB"/>
    <w:rsid w:val="000C4CAD"/>
    <w:rsid w:val="000C514B"/>
    <w:rsid w:val="000C55E3"/>
    <w:rsid w:val="000C57EE"/>
    <w:rsid w:val="000C5A27"/>
    <w:rsid w:val="000C5D51"/>
    <w:rsid w:val="000C5F48"/>
    <w:rsid w:val="000C600D"/>
    <w:rsid w:val="000C609C"/>
    <w:rsid w:val="000C64A5"/>
    <w:rsid w:val="000C6865"/>
    <w:rsid w:val="000C6C39"/>
    <w:rsid w:val="000C743C"/>
    <w:rsid w:val="000C7630"/>
    <w:rsid w:val="000C7F00"/>
    <w:rsid w:val="000D0170"/>
    <w:rsid w:val="000D01D7"/>
    <w:rsid w:val="000D041E"/>
    <w:rsid w:val="000D0BEC"/>
    <w:rsid w:val="000D0D1A"/>
    <w:rsid w:val="000D0F19"/>
    <w:rsid w:val="000D136F"/>
    <w:rsid w:val="000D1521"/>
    <w:rsid w:val="000D1648"/>
    <w:rsid w:val="000D16BA"/>
    <w:rsid w:val="000D1A33"/>
    <w:rsid w:val="000D1B39"/>
    <w:rsid w:val="000D1BA2"/>
    <w:rsid w:val="000D2043"/>
    <w:rsid w:val="000D20A3"/>
    <w:rsid w:val="000D21A3"/>
    <w:rsid w:val="000D22DB"/>
    <w:rsid w:val="000D239D"/>
    <w:rsid w:val="000D23F0"/>
    <w:rsid w:val="000D24D7"/>
    <w:rsid w:val="000D2589"/>
    <w:rsid w:val="000D271E"/>
    <w:rsid w:val="000D2A61"/>
    <w:rsid w:val="000D2A80"/>
    <w:rsid w:val="000D2F0E"/>
    <w:rsid w:val="000D306A"/>
    <w:rsid w:val="000D30D9"/>
    <w:rsid w:val="000D334F"/>
    <w:rsid w:val="000D37C6"/>
    <w:rsid w:val="000D38CD"/>
    <w:rsid w:val="000D3BB0"/>
    <w:rsid w:val="000D3D4C"/>
    <w:rsid w:val="000D3ECE"/>
    <w:rsid w:val="000D3F84"/>
    <w:rsid w:val="000D495D"/>
    <w:rsid w:val="000D50C2"/>
    <w:rsid w:val="000D5442"/>
    <w:rsid w:val="000D567E"/>
    <w:rsid w:val="000D5AE3"/>
    <w:rsid w:val="000D5DD5"/>
    <w:rsid w:val="000D6684"/>
    <w:rsid w:val="000D6826"/>
    <w:rsid w:val="000D6B1B"/>
    <w:rsid w:val="000D6DA8"/>
    <w:rsid w:val="000D72F0"/>
    <w:rsid w:val="000D744B"/>
    <w:rsid w:val="000D7833"/>
    <w:rsid w:val="000D7A9C"/>
    <w:rsid w:val="000E0449"/>
    <w:rsid w:val="000E04BE"/>
    <w:rsid w:val="000E09A1"/>
    <w:rsid w:val="000E0F7F"/>
    <w:rsid w:val="000E1D9C"/>
    <w:rsid w:val="000E2123"/>
    <w:rsid w:val="000E264E"/>
    <w:rsid w:val="000E26BF"/>
    <w:rsid w:val="000E3680"/>
    <w:rsid w:val="000E386B"/>
    <w:rsid w:val="000E3B83"/>
    <w:rsid w:val="000E3DDF"/>
    <w:rsid w:val="000E3E73"/>
    <w:rsid w:val="000E411B"/>
    <w:rsid w:val="000E4D19"/>
    <w:rsid w:val="000E507F"/>
    <w:rsid w:val="000E564B"/>
    <w:rsid w:val="000E58E2"/>
    <w:rsid w:val="000E591C"/>
    <w:rsid w:val="000E5966"/>
    <w:rsid w:val="000E5B61"/>
    <w:rsid w:val="000E5C0A"/>
    <w:rsid w:val="000E5C4A"/>
    <w:rsid w:val="000E60C3"/>
    <w:rsid w:val="000E626D"/>
    <w:rsid w:val="000E654A"/>
    <w:rsid w:val="000E69B0"/>
    <w:rsid w:val="000E69DC"/>
    <w:rsid w:val="000E6D01"/>
    <w:rsid w:val="000E6E00"/>
    <w:rsid w:val="000E6E99"/>
    <w:rsid w:val="000E7390"/>
    <w:rsid w:val="000E74F1"/>
    <w:rsid w:val="000E762E"/>
    <w:rsid w:val="000E7786"/>
    <w:rsid w:val="000E7955"/>
    <w:rsid w:val="000E7FB4"/>
    <w:rsid w:val="000E8B06"/>
    <w:rsid w:val="000F101A"/>
    <w:rsid w:val="000F13F5"/>
    <w:rsid w:val="000F1705"/>
    <w:rsid w:val="000F1A83"/>
    <w:rsid w:val="000F2169"/>
    <w:rsid w:val="000F287D"/>
    <w:rsid w:val="000F2A3F"/>
    <w:rsid w:val="000F2DE9"/>
    <w:rsid w:val="000F3AA7"/>
    <w:rsid w:val="000F3BA1"/>
    <w:rsid w:val="000F3DA4"/>
    <w:rsid w:val="000F409F"/>
    <w:rsid w:val="000F460E"/>
    <w:rsid w:val="000F4D8D"/>
    <w:rsid w:val="000F530A"/>
    <w:rsid w:val="000F5398"/>
    <w:rsid w:val="000F53CE"/>
    <w:rsid w:val="000F5B25"/>
    <w:rsid w:val="000F5D0B"/>
    <w:rsid w:val="000F609F"/>
    <w:rsid w:val="000F6C66"/>
    <w:rsid w:val="000F6EDD"/>
    <w:rsid w:val="000F7715"/>
    <w:rsid w:val="000F7B1E"/>
    <w:rsid w:val="000F7D6E"/>
    <w:rsid w:val="0010029A"/>
    <w:rsid w:val="00100366"/>
    <w:rsid w:val="001004AC"/>
    <w:rsid w:val="00100644"/>
    <w:rsid w:val="001006E3"/>
    <w:rsid w:val="001007DA"/>
    <w:rsid w:val="00100C2B"/>
    <w:rsid w:val="00100D76"/>
    <w:rsid w:val="00100EC3"/>
    <w:rsid w:val="001012BE"/>
    <w:rsid w:val="00101383"/>
    <w:rsid w:val="001014BC"/>
    <w:rsid w:val="001015B4"/>
    <w:rsid w:val="001018C1"/>
    <w:rsid w:val="00101C40"/>
    <w:rsid w:val="00101E3D"/>
    <w:rsid w:val="00101F45"/>
    <w:rsid w:val="001021B2"/>
    <w:rsid w:val="00102694"/>
    <w:rsid w:val="001029C2"/>
    <w:rsid w:val="0010308C"/>
    <w:rsid w:val="001030EE"/>
    <w:rsid w:val="00103535"/>
    <w:rsid w:val="00103570"/>
    <w:rsid w:val="001035C4"/>
    <w:rsid w:val="00103698"/>
    <w:rsid w:val="0010374C"/>
    <w:rsid w:val="00103A5A"/>
    <w:rsid w:val="00103FFB"/>
    <w:rsid w:val="001042D5"/>
    <w:rsid w:val="00104595"/>
    <w:rsid w:val="00104800"/>
    <w:rsid w:val="001048F9"/>
    <w:rsid w:val="00104A71"/>
    <w:rsid w:val="00104BD5"/>
    <w:rsid w:val="0010525A"/>
    <w:rsid w:val="001067EA"/>
    <w:rsid w:val="00106C83"/>
    <w:rsid w:val="00106D11"/>
    <w:rsid w:val="00106E77"/>
    <w:rsid w:val="00106EEE"/>
    <w:rsid w:val="001070BF"/>
    <w:rsid w:val="001072AD"/>
    <w:rsid w:val="00107674"/>
    <w:rsid w:val="00107BDF"/>
    <w:rsid w:val="00107F19"/>
    <w:rsid w:val="00110291"/>
    <w:rsid w:val="001107B2"/>
    <w:rsid w:val="0011100F"/>
    <w:rsid w:val="001116E9"/>
    <w:rsid w:val="001117FB"/>
    <w:rsid w:val="00111A20"/>
    <w:rsid w:val="00112078"/>
    <w:rsid w:val="001124D0"/>
    <w:rsid w:val="001126D1"/>
    <w:rsid w:val="00112E08"/>
    <w:rsid w:val="00113147"/>
    <w:rsid w:val="001133FE"/>
    <w:rsid w:val="00113658"/>
    <w:rsid w:val="00113725"/>
    <w:rsid w:val="001138A0"/>
    <w:rsid w:val="00113BF7"/>
    <w:rsid w:val="00113D65"/>
    <w:rsid w:val="00113E7B"/>
    <w:rsid w:val="00114013"/>
    <w:rsid w:val="001146D6"/>
    <w:rsid w:val="0011520A"/>
    <w:rsid w:val="00115847"/>
    <w:rsid w:val="0011595D"/>
    <w:rsid w:val="00115F99"/>
    <w:rsid w:val="00116330"/>
    <w:rsid w:val="001165E3"/>
    <w:rsid w:val="001168F9"/>
    <w:rsid w:val="00116982"/>
    <w:rsid w:val="00117373"/>
    <w:rsid w:val="0011750E"/>
    <w:rsid w:val="0011777A"/>
    <w:rsid w:val="00117B42"/>
    <w:rsid w:val="00117BAC"/>
    <w:rsid w:val="00117DAD"/>
    <w:rsid w:val="0012030B"/>
    <w:rsid w:val="00120ED6"/>
    <w:rsid w:val="00121AFE"/>
    <w:rsid w:val="00121E88"/>
    <w:rsid w:val="001220EA"/>
    <w:rsid w:val="00122E20"/>
    <w:rsid w:val="001233B1"/>
    <w:rsid w:val="00123DDF"/>
    <w:rsid w:val="00123E4F"/>
    <w:rsid w:val="0012408E"/>
    <w:rsid w:val="001241D5"/>
    <w:rsid w:val="001241DC"/>
    <w:rsid w:val="0012438E"/>
    <w:rsid w:val="00124419"/>
    <w:rsid w:val="001247BB"/>
    <w:rsid w:val="00124895"/>
    <w:rsid w:val="00124B3B"/>
    <w:rsid w:val="00124C83"/>
    <w:rsid w:val="00125086"/>
    <w:rsid w:val="001251E6"/>
    <w:rsid w:val="00125732"/>
    <w:rsid w:val="001257A5"/>
    <w:rsid w:val="001262F1"/>
    <w:rsid w:val="00126865"/>
    <w:rsid w:val="00126C9F"/>
    <w:rsid w:val="00127735"/>
    <w:rsid w:val="001277B5"/>
    <w:rsid w:val="0012780B"/>
    <w:rsid w:val="001278DB"/>
    <w:rsid w:val="0012F54A"/>
    <w:rsid w:val="00130027"/>
    <w:rsid w:val="001302A0"/>
    <w:rsid w:val="001307F5"/>
    <w:rsid w:val="001309C9"/>
    <w:rsid w:val="00130FE6"/>
    <w:rsid w:val="00130FE7"/>
    <w:rsid w:val="0013108E"/>
    <w:rsid w:val="001315BC"/>
    <w:rsid w:val="00131818"/>
    <w:rsid w:val="00131D20"/>
    <w:rsid w:val="00132472"/>
    <w:rsid w:val="001324A2"/>
    <w:rsid w:val="00132E20"/>
    <w:rsid w:val="00132F94"/>
    <w:rsid w:val="00132FBA"/>
    <w:rsid w:val="0013337F"/>
    <w:rsid w:val="001337BB"/>
    <w:rsid w:val="00133C3A"/>
    <w:rsid w:val="00134220"/>
    <w:rsid w:val="0013452D"/>
    <w:rsid w:val="00134630"/>
    <w:rsid w:val="00134C0C"/>
    <w:rsid w:val="00135149"/>
    <w:rsid w:val="0013566C"/>
    <w:rsid w:val="00135856"/>
    <w:rsid w:val="00135C3F"/>
    <w:rsid w:val="00135D1A"/>
    <w:rsid w:val="00135D68"/>
    <w:rsid w:val="00135E55"/>
    <w:rsid w:val="0013603C"/>
    <w:rsid w:val="0013608C"/>
    <w:rsid w:val="00136334"/>
    <w:rsid w:val="0013657C"/>
    <w:rsid w:val="00136FA0"/>
    <w:rsid w:val="001371C5"/>
    <w:rsid w:val="001374BD"/>
    <w:rsid w:val="001377AE"/>
    <w:rsid w:val="0013788F"/>
    <w:rsid w:val="00137B19"/>
    <w:rsid w:val="00137D4D"/>
    <w:rsid w:val="00137E44"/>
    <w:rsid w:val="00137FCD"/>
    <w:rsid w:val="0013E539"/>
    <w:rsid w:val="001405C3"/>
    <w:rsid w:val="001409FE"/>
    <w:rsid w:val="00140B69"/>
    <w:rsid w:val="00140D7A"/>
    <w:rsid w:val="00140DE4"/>
    <w:rsid w:val="00140E82"/>
    <w:rsid w:val="0014131B"/>
    <w:rsid w:val="001418E1"/>
    <w:rsid w:val="00141C8C"/>
    <w:rsid w:val="00141D2B"/>
    <w:rsid w:val="00141DF8"/>
    <w:rsid w:val="00142397"/>
    <w:rsid w:val="001427EF"/>
    <w:rsid w:val="001428A0"/>
    <w:rsid w:val="00142D5D"/>
    <w:rsid w:val="00143025"/>
    <w:rsid w:val="00143114"/>
    <w:rsid w:val="00143254"/>
    <w:rsid w:val="00143777"/>
    <w:rsid w:val="00143B68"/>
    <w:rsid w:val="00143BBC"/>
    <w:rsid w:val="00143C24"/>
    <w:rsid w:val="00143C50"/>
    <w:rsid w:val="00144C67"/>
    <w:rsid w:val="00144D41"/>
    <w:rsid w:val="001453B3"/>
    <w:rsid w:val="0014551B"/>
    <w:rsid w:val="00145B9C"/>
    <w:rsid w:val="00145CD4"/>
    <w:rsid w:val="00145FFC"/>
    <w:rsid w:val="00146019"/>
    <w:rsid w:val="001468E7"/>
    <w:rsid w:val="00146B0D"/>
    <w:rsid w:val="00146BDA"/>
    <w:rsid w:val="001471FF"/>
    <w:rsid w:val="001476B3"/>
    <w:rsid w:val="001477A5"/>
    <w:rsid w:val="0015037C"/>
    <w:rsid w:val="00150700"/>
    <w:rsid w:val="00150A82"/>
    <w:rsid w:val="00150B92"/>
    <w:rsid w:val="00150E5D"/>
    <w:rsid w:val="00150EBF"/>
    <w:rsid w:val="00150FE9"/>
    <w:rsid w:val="00151108"/>
    <w:rsid w:val="001518E8"/>
    <w:rsid w:val="00151A7B"/>
    <w:rsid w:val="00152D1E"/>
    <w:rsid w:val="00153181"/>
    <w:rsid w:val="001534C8"/>
    <w:rsid w:val="001534EC"/>
    <w:rsid w:val="0015359D"/>
    <w:rsid w:val="0015373E"/>
    <w:rsid w:val="00153891"/>
    <w:rsid w:val="001538B5"/>
    <w:rsid w:val="001540FC"/>
    <w:rsid w:val="00154180"/>
    <w:rsid w:val="00154D61"/>
    <w:rsid w:val="00155AB9"/>
    <w:rsid w:val="00155B42"/>
    <w:rsid w:val="00155C49"/>
    <w:rsid w:val="00155CF6"/>
    <w:rsid w:val="00155D91"/>
    <w:rsid w:val="00155F16"/>
    <w:rsid w:val="00155F1D"/>
    <w:rsid w:val="001562EA"/>
    <w:rsid w:val="00156379"/>
    <w:rsid w:val="00156D39"/>
    <w:rsid w:val="00156E11"/>
    <w:rsid w:val="001572F3"/>
    <w:rsid w:val="0015760E"/>
    <w:rsid w:val="00157949"/>
    <w:rsid w:val="0015797A"/>
    <w:rsid w:val="00157C64"/>
    <w:rsid w:val="00160060"/>
    <w:rsid w:val="0016054A"/>
    <w:rsid w:val="00160905"/>
    <w:rsid w:val="00160BE9"/>
    <w:rsid w:val="00161260"/>
    <w:rsid w:val="00161556"/>
    <w:rsid w:val="00161860"/>
    <w:rsid w:val="00161A6D"/>
    <w:rsid w:val="001626CB"/>
    <w:rsid w:val="00162FE7"/>
    <w:rsid w:val="00163010"/>
    <w:rsid w:val="00163476"/>
    <w:rsid w:val="00163640"/>
    <w:rsid w:val="00163B5A"/>
    <w:rsid w:val="00163B83"/>
    <w:rsid w:val="00164020"/>
    <w:rsid w:val="0016477A"/>
    <w:rsid w:val="0016494B"/>
    <w:rsid w:val="00164F2D"/>
    <w:rsid w:val="00165280"/>
    <w:rsid w:val="001652A5"/>
    <w:rsid w:val="0016542E"/>
    <w:rsid w:val="00165456"/>
    <w:rsid w:val="0016597B"/>
    <w:rsid w:val="00165BD5"/>
    <w:rsid w:val="00165D63"/>
    <w:rsid w:val="00165EBF"/>
    <w:rsid w:val="00165FE0"/>
    <w:rsid w:val="001663A3"/>
    <w:rsid w:val="001663BB"/>
    <w:rsid w:val="001673F8"/>
    <w:rsid w:val="0016768B"/>
    <w:rsid w:val="00167C29"/>
    <w:rsid w:val="00167C92"/>
    <w:rsid w:val="00167EDB"/>
    <w:rsid w:val="0017044C"/>
    <w:rsid w:val="00170938"/>
    <w:rsid w:val="0017093D"/>
    <w:rsid w:val="00170BA9"/>
    <w:rsid w:val="00170D5D"/>
    <w:rsid w:val="00170E06"/>
    <w:rsid w:val="0017118D"/>
    <w:rsid w:val="0017163E"/>
    <w:rsid w:val="00171711"/>
    <w:rsid w:val="00171872"/>
    <w:rsid w:val="00171A8D"/>
    <w:rsid w:val="00171E7C"/>
    <w:rsid w:val="001721CB"/>
    <w:rsid w:val="001723D4"/>
    <w:rsid w:val="0017240A"/>
    <w:rsid w:val="00172EEC"/>
    <w:rsid w:val="0017328C"/>
    <w:rsid w:val="00173313"/>
    <w:rsid w:val="0017332A"/>
    <w:rsid w:val="0017361E"/>
    <w:rsid w:val="00173700"/>
    <w:rsid w:val="00173854"/>
    <w:rsid w:val="00173887"/>
    <w:rsid w:val="00173A30"/>
    <w:rsid w:val="00173D12"/>
    <w:rsid w:val="001740E3"/>
    <w:rsid w:val="0017434E"/>
    <w:rsid w:val="00174772"/>
    <w:rsid w:val="00174B62"/>
    <w:rsid w:val="00174C35"/>
    <w:rsid w:val="001751AA"/>
    <w:rsid w:val="00175878"/>
    <w:rsid w:val="00175AD8"/>
    <w:rsid w:val="00175BB2"/>
    <w:rsid w:val="00175BE8"/>
    <w:rsid w:val="00175D36"/>
    <w:rsid w:val="00176166"/>
    <w:rsid w:val="0017661C"/>
    <w:rsid w:val="00176C17"/>
    <w:rsid w:val="00177256"/>
    <w:rsid w:val="00177BC8"/>
    <w:rsid w:val="00177C0F"/>
    <w:rsid w:val="00177E99"/>
    <w:rsid w:val="0018017D"/>
    <w:rsid w:val="00180C4D"/>
    <w:rsid w:val="00180ECC"/>
    <w:rsid w:val="0018123B"/>
    <w:rsid w:val="0018127B"/>
    <w:rsid w:val="001819CD"/>
    <w:rsid w:val="00181A99"/>
    <w:rsid w:val="00182004"/>
    <w:rsid w:val="001822A4"/>
    <w:rsid w:val="001822C0"/>
    <w:rsid w:val="001826DF"/>
    <w:rsid w:val="0018291A"/>
    <w:rsid w:val="00182A22"/>
    <w:rsid w:val="00183075"/>
    <w:rsid w:val="00183912"/>
    <w:rsid w:val="00183E15"/>
    <w:rsid w:val="00183F05"/>
    <w:rsid w:val="00183F44"/>
    <w:rsid w:val="00183FEC"/>
    <w:rsid w:val="00184053"/>
    <w:rsid w:val="001841F4"/>
    <w:rsid w:val="001843E3"/>
    <w:rsid w:val="001844EB"/>
    <w:rsid w:val="00184813"/>
    <w:rsid w:val="00184BCE"/>
    <w:rsid w:val="001850E5"/>
    <w:rsid w:val="001869DA"/>
    <w:rsid w:val="00186A35"/>
    <w:rsid w:val="00186AB8"/>
    <w:rsid w:val="00186DB1"/>
    <w:rsid w:val="00186EAF"/>
    <w:rsid w:val="00187245"/>
    <w:rsid w:val="0018747B"/>
    <w:rsid w:val="00187596"/>
    <w:rsid w:val="00187614"/>
    <w:rsid w:val="00187659"/>
    <w:rsid w:val="00187917"/>
    <w:rsid w:val="001900C3"/>
    <w:rsid w:val="00190237"/>
    <w:rsid w:val="0019052B"/>
    <w:rsid w:val="0019082F"/>
    <w:rsid w:val="00190837"/>
    <w:rsid w:val="001908AD"/>
    <w:rsid w:val="00190941"/>
    <w:rsid w:val="00190CA3"/>
    <w:rsid w:val="0019111C"/>
    <w:rsid w:val="001911EF"/>
    <w:rsid w:val="00191824"/>
    <w:rsid w:val="001919A3"/>
    <w:rsid w:val="00191D1D"/>
    <w:rsid w:val="00191D98"/>
    <w:rsid w:val="00191EF5"/>
    <w:rsid w:val="0019208A"/>
    <w:rsid w:val="001923CE"/>
    <w:rsid w:val="001925F6"/>
    <w:rsid w:val="00192979"/>
    <w:rsid w:val="00192ADC"/>
    <w:rsid w:val="00192ADE"/>
    <w:rsid w:val="00193093"/>
    <w:rsid w:val="00193B2F"/>
    <w:rsid w:val="00193B43"/>
    <w:rsid w:val="00193EB1"/>
    <w:rsid w:val="00194301"/>
    <w:rsid w:val="00194525"/>
    <w:rsid w:val="001946E5"/>
    <w:rsid w:val="00194973"/>
    <w:rsid w:val="00194C80"/>
    <w:rsid w:val="00194D56"/>
    <w:rsid w:val="00195260"/>
    <w:rsid w:val="001957CA"/>
    <w:rsid w:val="00195888"/>
    <w:rsid w:val="00195CDD"/>
    <w:rsid w:val="00195E38"/>
    <w:rsid w:val="00195EE7"/>
    <w:rsid w:val="00195FF7"/>
    <w:rsid w:val="001965DA"/>
    <w:rsid w:val="0019691F"/>
    <w:rsid w:val="001972FF"/>
    <w:rsid w:val="001975D2"/>
    <w:rsid w:val="001977EE"/>
    <w:rsid w:val="00197939"/>
    <w:rsid w:val="00197970"/>
    <w:rsid w:val="00197B57"/>
    <w:rsid w:val="00197D7B"/>
    <w:rsid w:val="001A04AF"/>
    <w:rsid w:val="001A084E"/>
    <w:rsid w:val="001A0DDB"/>
    <w:rsid w:val="001A0E66"/>
    <w:rsid w:val="001A11C3"/>
    <w:rsid w:val="001A16CC"/>
    <w:rsid w:val="001A2219"/>
    <w:rsid w:val="001A228B"/>
    <w:rsid w:val="001A28C5"/>
    <w:rsid w:val="001A30D3"/>
    <w:rsid w:val="001A312C"/>
    <w:rsid w:val="001A3248"/>
    <w:rsid w:val="001A3B89"/>
    <w:rsid w:val="001A3F41"/>
    <w:rsid w:val="001A4150"/>
    <w:rsid w:val="001A42B0"/>
    <w:rsid w:val="001A46B2"/>
    <w:rsid w:val="001A46BE"/>
    <w:rsid w:val="001A47E2"/>
    <w:rsid w:val="001A4BD5"/>
    <w:rsid w:val="001A51D7"/>
    <w:rsid w:val="001A52FE"/>
    <w:rsid w:val="001A5317"/>
    <w:rsid w:val="001A53F4"/>
    <w:rsid w:val="001A5635"/>
    <w:rsid w:val="001A5676"/>
    <w:rsid w:val="001A5847"/>
    <w:rsid w:val="001A59C8"/>
    <w:rsid w:val="001A5F38"/>
    <w:rsid w:val="001A6009"/>
    <w:rsid w:val="001A60ED"/>
    <w:rsid w:val="001A64A8"/>
    <w:rsid w:val="001A69D0"/>
    <w:rsid w:val="001A6B66"/>
    <w:rsid w:val="001A6BD9"/>
    <w:rsid w:val="001A6FC2"/>
    <w:rsid w:val="001A7939"/>
    <w:rsid w:val="001A7F24"/>
    <w:rsid w:val="001B0193"/>
    <w:rsid w:val="001B0206"/>
    <w:rsid w:val="001B0237"/>
    <w:rsid w:val="001B08C7"/>
    <w:rsid w:val="001B0936"/>
    <w:rsid w:val="001B0C0B"/>
    <w:rsid w:val="001B1304"/>
    <w:rsid w:val="001B1347"/>
    <w:rsid w:val="001B1437"/>
    <w:rsid w:val="001B1623"/>
    <w:rsid w:val="001B29CD"/>
    <w:rsid w:val="001B2DB8"/>
    <w:rsid w:val="001B2E87"/>
    <w:rsid w:val="001B3B73"/>
    <w:rsid w:val="001B3C17"/>
    <w:rsid w:val="001B3C24"/>
    <w:rsid w:val="001B43A0"/>
    <w:rsid w:val="001B45F5"/>
    <w:rsid w:val="001B4C55"/>
    <w:rsid w:val="001B4D5F"/>
    <w:rsid w:val="001B540A"/>
    <w:rsid w:val="001B56A7"/>
    <w:rsid w:val="001B59ED"/>
    <w:rsid w:val="001B5A5C"/>
    <w:rsid w:val="001B5DDE"/>
    <w:rsid w:val="001B65DA"/>
    <w:rsid w:val="001B66C4"/>
    <w:rsid w:val="001B6C00"/>
    <w:rsid w:val="001B6C7F"/>
    <w:rsid w:val="001B6D6B"/>
    <w:rsid w:val="001B7420"/>
    <w:rsid w:val="001B7522"/>
    <w:rsid w:val="001B758A"/>
    <w:rsid w:val="001B7767"/>
    <w:rsid w:val="001B7B99"/>
    <w:rsid w:val="001B7E40"/>
    <w:rsid w:val="001C03AC"/>
    <w:rsid w:val="001C070A"/>
    <w:rsid w:val="001C08FE"/>
    <w:rsid w:val="001C0C6D"/>
    <w:rsid w:val="001C107C"/>
    <w:rsid w:val="001C10CB"/>
    <w:rsid w:val="001C10F7"/>
    <w:rsid w:val="001C1693"/>
    <w:rsid w:val="001C196D"/>
    <w:rsid w:val="001C196F"/>
    <w:rsid w:val="001C1A57"/>
    <w:rsid w:val="001C1FAF"/>
    <w:rsid w:val="001C21A5"/>
    <w:rsid w:val="001C227E"/>
    <w:rsid w:val="001C22B4"/>
    <w:rsid w:val="001C25B7"/>
    <w:rsid w:val="001C265C"/>
    <w:rsid w:val="001C2D63"/>
    <w:rsid w:val="001C32B2"/>
    <w:rsid w:val="001C3673"/>
    <w:rsid w:val="001C378D"/>
    <w:rsid w:val="001C39FC"/>
    <w:rsid w:val="001C3FA0"/>
    <w:rsid w:val="001C4380"/>
    <w:rsid w:val="001C444D"/>
    <w:rsid w:val="001C4A56"/>
    <w:rsid w:val="001C4CC3"/>
    <w:rsid w:val="001C5335"/>
    <w:rsid w:val="001C57D0"/>
    <w:rsid w:val="001C5B7E"/>
    <w:rsid w:val="001C5C3D"/>
    <w:rsid w:val="001C601B"/>
    <w:rsid w:val="001C6050"/>
    <w:rsid w:val="001C60B0"/>
    <w:rsid w:val="001C7010"/>
    <w:rsid w:val="001C711E"/>
    <w:rsid w:val="001C726D"/>
    <w:rsid w:val="001C7E0C"/>
    <w:rsid w:val="001C7FDA"/>
    <w:rsid w:val="001CFC4B"/>
    <w:rsid w:val="001D00F2"/>
    <w:rsid w:val="001D0419"/>
    <w:rsid w:val="001D0450"/>
    <w:rsid w:val="001D05DC"/>
    <w:rsid w:val="001D0CB7"/>
    <w:rsid w:val="001D1149"/>
    <w:rsid w:val="001D13E1"/>
    <w:rsid w:val="001D2218"/>
    <w:rsid w:val="001D2521"/>
    <w:rsid w:val="001D2AA7"/>
    <w:rsid w:val="001D2C9E"/>
    <w:rsid w:val="001D3A43"/>
    <w:rsid w:val="001D3B1F"/>
    <w:rsid w:val="001D451D"/>
    <w:rsid w:val="001D45C3"/>
    <w:rsid w:val="001D478C"/>
    <w:rsid w:val="001D47D7"/>
    <w:rsid w:val="001D4C7D"/>
    <w:rsid w:val="001D4D71"/>
    <w:rsid w:val="001D4E37"/>
    <w:rsid w:val="001D4F89"/>
    <w:rsid w:val="001D529F"/>
    <w:rsid w:val="001D52F5"/>
    <w:rsid w:val="001D5BEA"/>
    <w:rsid w:val="001D5FFB"/>
    <w:rsid w:val="001D608B"/>
    <w:rsid w:val="001D6407"/>
    <w:rsid w:val="001D64A5"/>
    <w:rsid w:val="001D6A69"/>
    <w:rsid w:val="001D6B07"/>
    <w:rsid w:val="001D7044"/>
    <w:rsid w:val="001D7509"/>
    <w:rsid w:val="001D788F"/>
    <w:rsid w:val="001D7FC7"/>
    <w:rsid w:val="001E022C"/>
    <w:rsid w:val="001E0560"/>
    <w:rsid w:val="001E0613"/>
    <w:rsid w:val="001E0A1D"/>
    <w:rsid w:val="001E0C66"/>
    <w:rsid w:val="001E1611"/>
    <w:rsid w:val="001E188A"/>
    <w:rsid w:val="001E1B3E"/>
    <w:rsid w:val="001E1BD1"/>
    <w:rsid w:val="001E1DCC"/>
    <w:rsid w:val="001E1EFE"/>
    <w:rsid w:val="001E2613"/>
    <w:rsid w:val="001E281F"/>
    <w:rsid w:val="001E28EC"/>
    <w:rsid w:val="001E29B1"/>
    <w:rsid w:val="001E379F"/>
    <w:rsid w:val="001E3A17"/>
    <w:rsid w:val="001E3DB6"/>
    <w:rsid w:val="001E3E24"/>
    <w:rsid w:val="001E445E"/>
    <w:rsid w:val="001E4736"/>
    <w:rsid w:val="001E543F"/>
    <w:rsid w:val="001E5D9B"/>
    <w:rsid w:val="001E6161"/>
    <w:rsid w:val="001E619B"/>
    <w:rsid w:val="001E6274"/>
    <w:rsid w:val="001E6424"/>
    <w:rsid w:val="001E68B0"/>
    <w:rsid w:val="001E6CB1"/>
    <w:rsid w:val="001E711D"/>
    <w:rsid w:val="001E728A"/>
    <w:rsid w:val="001E7642"/>
    <w:rsid w:val="001E7BDC"/>
    <w:rsid w:val="001E7BFB"/>
    <w:rsid w:val="001E7EA7"/>
    <w:rsid w:val="001E7F98"/>
    <w:rsid w:val="001E7FA5"/>
    <w:rsid w:val="001E7FB6"/>
    <w:rsid w:val="001F00D9"/>
    <w:rsid w:val="001F04F9"/>
    <w:rsid w:val="001F0668"/>
    <w:rsid w:val="001F0B28"/>
    <w:rsid w:val="001F0E0C"/>
    <w:rsid w:val="001F0EEB"/>
    <w:rsid w:val="001F13D0"/>
    <w:rsid w:val="001F16DD"/>
    <w:rsid w:val="001F1D1C"/>
    <w:rsid w:val="001F1E8E"/>
    <w:rsid w:val="001F2026"/>
    <w:rsid w:val="001F211D"/>
    <w:rsid w:val="001F29EA"/>
    <w:rsid w:val="001F2B73"/>
    <w:rsid w:val="001F3610"/>
    <w:rsid w:val="001F3630"/>
    <w:rsid w:val="001F3662"/>
    <w:rsid w:val="001F3C4A"/>
    <w:rsid w:val="001F4213"/>
    <w:rsid w:val="001F44BE"/>
    <w:rsid w:val="001F45DF"/>
    <w:rsid w:val="001F474A"/>
    <w:rsid w:val="001F4992"/>
    <w:rsid w:val="001F4ABA"/>
    <w:rsid w:val="001F4C1D"/>
    <w:rsid w:val="001F4CAB"/>
    <w:rsid w:val="001F52E8"/>
    <w:rsid w:val="001F5D4B"/>
    <w:rsid w:val="001F5D83"/>
    <w:rsid w:val="001F6819"/>
    <w:rsid w:val="001F69E9"/>
    <w:rsid w:val="001F6A36"/>
    <w:rsid w:val="001F6B16"/>
    <w:rsid w:val="001F6BB6"/>
    <w:rsid w:val="001F6BD4"/>
    <w:rsid w:val="001F6FBD"/>
    <w:rsid w:val="001F73C7"/>
    <w:rsid w:val="001F7CBC"/>
    <w:rsid w:val="001F7E9D"/>
    <w:rsid w:val="001F7FE3"/>
    <w:rsid w:val="0020006F"/>
    <w:rsid w:val="002002A4"/>
    <w:rsid w:val="002004FC"/>
    <w:rsid w:val="00200508"/>
    <w:rsid w:val="00200725"/>
    <w:rsid w:val="00200C23"/>
    <w:rsid w:val="0020135E"/>
    <w:rsid w:val="00201463"/>
    <w:rsid w:val="002016B2"/>
    <w:rsid w:val="00201E1B"/>
    <w:rsid w:val="002020DA"/>
    <w:rsid w:val="0020258D"/>
    <w:rsid w:val="00202677"/>
    <w:rsid w:val="00202999"/>
    <w:rsid w:val="00202C10"/>
    <w:rsid w:val="00203027"/>
    <w:rsid w:val="0020322B"/>
    <w:rsid w:val="00203293"/>
    <w:rsid w:val="0020369A"/>
    <w:rsid w:val="00203787"/>
    <w:rsid w:val="00203AB6"/>
    <w:rsid w:val="00203E7B"/>
    <w:rsid w:val="002042BC"/>
    <w:rsid w:val="002046EF"/>
    <w:rsid w:val="00204B64"/>
    <w:rsid w:val="0020505C"/>
    <w:rsid w:val="002050ED"/>
    <w:rsid w:val="0020589E"/>
    <w:rsid w:val="00206148"/>
    <w:rsid w:val="00206172"/>
    <w:rsid w:val="00206216"/>
    <w:rsid w:val="00206339"/>
    <w:rsid w:val="0020661F"/>
    <w:rsid w:val="002066D9"/>
    <w:rsid w:val="0020680D"/>
    <w:rsid w:val="0020699A"/>
    <w:rsid w:val="00206AF8"/>
    <w:rsid w:val="00207090"/>
    <w:rsid w:val="00207DD1"/>
    <w:rsid w:val="00210032"/>
    <w:rsid w:val="00210208"/>
    <w:rsid w:val="00210338"/>
    <w:rsid w:val="0021064E"/>
    <w:rsid w:val="00210652"/>
    <w:rsid w:val="00210E8A"/>
    <w:rsid w:val="00211B50"/>
    <w:rsid w:val="00211C9A"/>
    <w:rsid w:val="0021290A"/>
    <w:rsid w:val="00212F4C"/>
    <w:rsid w:val="0021302C"/>
    <w:rsid w:val="00213587"/>
    <w:rsid w:val="0021363D"/>
    <w:rsid w:val="00213B05"/>
    <w:rsid w:val="00213D23"/>
    <w:rsid w:val="00214107"/>
    <w:rsid w:val="00214145"/>
    <w:rsid w:val="00214279"/>
    <w:rsid w:val="00214B62"/>
    <w:rsid w:val="0021524E"/>
    <w:rsid w:val="0021548E"/>
    <w:rsid w:val="00215703"/>
    <w:rsid w:val="00215792"/>
    <w:rsid w:val="00215B2D"/>
    <w:rsid w:val="00215C2A"/>
    <w:rsid w:val="00215D2C"/>
    <w:rsid w:val="00215DD2"/>
    <w:rsid w:val="00216379"/>
    <w:rsid w:val="0021642E"/>
    <w:rsid w:val="00216684"/>
    <w:rsid w:val="00216864"/>
    <w:rsid w:val="002168F8"/>
    <w:rsid w:val="00216A1F"/>
    <w:rsid w:val="00216BBC"/>
    <w:rsid w:val="00217C30"/>
    <w:rsid w:val="002200FB"/>
    <w:rsid w:val="0022037D"/>
    <w:rsid w:val="002204A6"/>
    <w:rsid w:val="00221275"/>
    <w:rsid w:val="002213DD"/>
    <w:rsid w:val="002216DC"/>
    <w:rsid w:val="00221742"/>
    <w:rsid w:val="00221C8D"/>
    <w:rsid w:val="00221D84"/>
    <w:rsid w:val="00221DB1"/>
    <w:rsid w:val="0022205E"/>
    <w:rsid w:val="002228BB"/>
    <w:rsid w:val="00222A73"/>
    <w:rsid w:val="002234CB"/>
    <w:rsid w:val="0022384B"/>
    <w:rsid w:val="0022396A"/>
    <w:rsid w:val="0022409F"/>
    <w:rsid w:val="00224283"/>
    <w:rsid w:val="002245A1"/>
    <w:rsid w:val="002246DE"/>
    <w:rsid w:val="0022473C"/>
    <w:rsid w:val="00224815"/>
    <w:rsid w:val="00224F0B"/>
    <w:rsid w:val="002254AE"/>
    <w:rsid w:val="002260C3"/>
    <w:rsid w:val="00226123"/>
    <w:rsid w:val="00226453"/>
    <w:rsid w:val="00226982"/>
    <w:rsid w:val="00226CA4"/>
    <w:rsid w:val="00227513"/>
    <w:rsid w:val="00227643"/>
    <w:rsid w:val="00227E7F"/>
    <w:rsid w:val="002302FE"/>
    <w:rsid w:val="00230326"/>
    <w:rsid w:val="0023068C"/>
    <w:rsid w:val="00230697"/>
    <w:rsid w:val="0023070B"/>
    <w:rsid w:val="00230A8B"/>
    <w:rsid w:val="00230B95"/>
    <w:rsid w:val="00230C0A"/>
    <w:rsid w:val="00231242"/>
    <w:rsid w:val="002319D6"/>
    <w:rsid w:val="00231ED1"/>
    <w:rsid w:val="002320DA"/>
    <w:rsid w:val="002322F2"/>
    <w:rsid w:val="00233049"/>
    <w:rsid w:val="002334CF"/>
    <w:rsid w:val="002335A9"/>
    <w:rsid w:val="00233904"/>
    <w:rsid w:val="00233C13"/>
    <w:rsid w:val="0023408B"/>
    <w:rsid w:val="00234B38"/>
    <w:rsid w:val="00234E66"/>
    <w:rsid w:val="0023522D"/>
    <w:rsid w:val="00235424"/>
    <w:rsid w:val="00235554"/>
    <w:rsid w:val="00235801"/>
    <w:rsid w:val="00235873"/>
    <w:rsid w:val="00235DED"/>
    <w:rsid w:val="00236166"/>
    <w:rsid w:val="00236A8B"/>
    <w:rsid w:val="00236F0D"/>
    <w:rsid w:val="00237056"/>
    <w:rsid w:val="002376D0"/>
    <w:rsid w:val="002378F4"/>
    <w:rsid w:val="00237B0C"/>
    <w:rsid w:val="00237E27"/>
    <w:rsid w:val="002405B9"/>
    <w:rsid w:val="00240A6B"/>
    <w:rsid w:val="00240E05"/>
    <w:rsid w:val="00240FC6"/>
    <w:rsid w:val="00241468"/>
    <w:rsid w:val="00241542"/>
    <w:rsid w:val="00241D78"/>
    <w:rsid w:val="00241D99"/>
    <w:rsid w:val="0024250E"/>
    <w:rsid w:val="00242854"/>
    <w:rsid w:val="002429EE"/>
    <w:rsid w:val="00242AA9"/>
    <w:rsid w:val="002437BB"/>
    <w:rsid w:val="00243820"/>
    <w:rsid w:val="00243AA7"/>
    <w:rsid w:val="00244486"/>
    <w:rsid w:val="002447B3"/>
    <w:rsid w:val="00244B6F"/>
    <w:rsid w:val="00244C5E"/>
    <w:rsid w:val="00244D9D"/>
    <w:rsid w:val="00244DF0"/>
    <w:rsid w:val="00244FBD"/>
    <w:rsid w:val="0024575D"/>
    <w:rsid w:val="0024578B"/>
    <w:rsid w:val="002458EF"/>
    <w:rsid w:val="00245E4C"/>
    <w:rsid w:val="00246037"/>
    <w:rsid w:val="002460F5"/>
    <w:rsid w:val="00246449"/>
    <w:rsid w:val="00246E6B"/>
    <w:rsid w:val="00246F10"/>
    <w:rsid w:val="002470BE"/>
    <w:rsid w:val="002477AF"/>
    <w:rsid w:val="00247FE9"/>
    <w:rsid w:val="00250014"/>
    <w:rsid w:val="0025002C"/>
    <w:rsid w:val="00250528"/>
    <w:rsid w:val="002507D1"/>
    <w:rsid w:val="00250D3B"/>
    <w:rsid w:val="00250EB3"/>
    <w:rsid w:val="00251080"/>
    <w:rsid w:val="0025134B"/>
    <w:rsid w:val="00251563"/>
    <w:rsid w:val="00251610"/>
    <w:rsid w:val="00251A0C"/>
    <w:rsid w:val="00251CB5"/>
    <w:rsid w:val="00251D39"/>
    <w:rsid w:val="00251E08"/>
    <w:rsid w:val="00251F5B"/>
    <w:rsid w:val="00252542"/>
    <w:rsid w:val="00252567"/>
    <w:rsid w:val="0025271D"/>
    <w:rsid w:val="00252A4F"/>
    <w:rsid w:val="00252C3D"/>
    <w:rsid w:val="00252DBF"/>
    <w:rsid w:val="00252F50"/>
    <w:rsid w:val="002530DF"/>
    <w:rsid w:val="00253819"/>
    <w:rsid w:val="00253ABE"/>
    <w:rsid w:val="00253EE1"/>
    <w:rsid w:val="00253EEA"/>
    <w:rsid w:val="0025413B"/>
    <w:rsid w:val="00254228"/>
    <w:rsid w:val="0025477F"/>
    <w:rsid w:val="002547F8"/>
    <w:rsid w:val="00254984"/>
    <w:rsid w:val="00254B0B"/>
    <w:rsid w:val="00254FF1"/>
    <w:rsid w:val="0025541F"/>
    <w:rsid w:val="002554E7"/>
    <w:rsid w:val="00255631"/>
    <w:rsid w:val="00255E6E"/>
    <w:rsid w:val="00256092"/>
    <w:rsid w:val="00256657"/>
    <w:rsid w:val="00256935"/>
    <w:rsid w:val="00256C8C"/>
    <w:rsid w:val="00256D1A"/>
    <w:rsid w:val="002570AE"/>
    <w:rsid w:val="002572AA"/>
    <w:rsid w:val="00257373"/>
    <w:rsid w:val="002577B0"/>
    <w:rsid w:val="00257FDD"/>
    <w:rsid w:val="002602CD"/>
    <w:rsid w:val="002603B9"/>
    <w:rsid w:val="0026088C"/>
    <w:rsid w:val="00260CEA"/>
    <w:rsid w:val="00260D24"/>
    <w:rsid w:val="0026113C"/>
    <w:rsid w:val="00261366"/>
    <w:rsid w:val="00261506"/>
    <w:rsid w:val="00261619"/>
    <w:rsid w:val="002617BE"/>
    <w:rsid w:val="00262050"/>
    <w:rsid w:val="002623DF"/>
    <w:rsid w:val="002624F1"/>
    <w:rsid w:val="0026252E"/>
    <w:rsid w:val="0026259E"/>
    <w:rsid w:val="00262849"/>
    <w:rsid w:val="00262AB1"/>
    <w:rsid w:val="00262E85"/>
    <w:rsid w:val="0026369D"/>
    <w:rsid w:val="00263843"/>
    <w:rsid w:val="00263C8C"/>
    <w:rsid w:val="00263E66"/>
    <w:rsid w:val="00264185"/>
    <w:rsid w:val="0026418B"/>
    <w:rsid w:val="0026448F"/>
    <w:rsid w:val="0026502B"/>
    <w:rsid w:val="002650F2"/>
    <w:rsid w:val="00265279"/>
    <w:rsid w:val="00265487"/>
    <w:rsid w:val="00265D4C"/>
    <w:rsid w:val="00265F2C"/>
    <w:rsid w:val="002660EB"/>
    <w:rsid w:val="002663F7"/>
    <w:rsid w:val="002665D1"/>
    <w:rsid w:val="00266B46"/>
    <w:rsid w:val="00266D07"/>
    <w:rsid w:val="00266FA3"/>
    <w:rsid w:val="00267452"/>
    <w:rsid w:val="00267A59"/>
    <w:rsid w:val="00267C6D"/>
    <w:rsid w:val="00267D46"/>
    <w:rsid w:val="00267DE3"/>
    <w:rsid w:val="00270299"/>
    <w:rsid w:val="002709D5"/>
    <w:rsid w:val="0027115F"/>
    <w:rsid w:val="002723ED"/>
    <w:rsid w:val="002725D2"/>
    <w:rsid w:val="002726B4"/>
    <w:rsid w:val="002729EF"/>
    <w:rsid w:val="00272BDE"/>
    <w:rsid w:val="00273040"/>
    <w:rsid w:val="002730DF"/>
    <w:rsid w:val="00273514"/>
    <w:rsid w:val="002735C1"/>
    <w:rsid w:val="002737D9"/>
    <w:rsid w:val="00273947"/>
    <w:rsid w:val="002741CC"/>
    <w:rsid w:val="002744A0"/>
    <w:rsid w:val="00274792"/>
    <w:rsid w:val="002749D0"/>
    <w:rsid w:val="00274ADC"/>
    <w:rsid w:val="002751B0"/>
    <w:rsid w:val="0027544F"/>
    <w:rsid w:val="0027570F"/>
    <w:rsid w:val="0027584B"/>
    <w:rsid w:val="0027660B"/>
    <w:rsid w:val="00276668"/>
    <w:rsid w:val="0027673B"/>
    <w:rsid w:val="002767DE"/>
    <w:rsid w:val="002769ED"/>
    <w:rsid w:val="00276C15"/>
    <w:rsid w:val="00276C85"/>
    <w:rsid w:val="00276D6A"/>
    <w:rsid w:val="002771EC"/>
    <w:rsid w:val="0027757A"/>
    <w:rsid w:val="0027765E"/>
    <w:rsid w:val="00277831"/>
    <w:rsid w:val="00277C88"/>
    <w:rsid w:val="00277E54"/>
    <w:rsid w:val="00277E65"/>
    <w:rsid w:val="00277E7F"/>
    <w:rsid w:val="00277F8E"/>
    <w:rsid w:val="0028030E"/>
    <w:rsid w:val="00281194"/>
    <w:rsid w:val="002811F4"/>
    <w:rsid w:val="002814E9"/>
    <w:rsid w:val="00281546"/>
    <w:rsid w:val="00281BB6"/>
    <w:rsid w:val="00281C30"/>
    <w:rsid w:val="00281D36"/>
    <w:rsid w:val="00281EFC"/>
    <w:rsid w:val="00282270"/>
    <w:rsid w:val="002823DB"/>
    <w:rsid w:val="00282618"/>
    <w:rsid w:val="002827FB"/>
    <w:rsid w:val="00282CBC"/>
    <w:rsid w:val="00282F9A"/>
    <w:rsid w:val="002832C3"/>
    <w:rsid w:val="00283549"/>
    <w:rsid w:val="002835BE"/>
    <w:rsid w:val="00283A4E"/>
    <w:rsid w:val="00284225"/>
    <w:rsid w:val="00284842"/>
    <w:rsid w:val="00284885"/>
    <w:rsid w:val="0028490A"/>
    <w:rsid w:val="00284DDA"/>
    <w:rsid w:val="00284E34"/>
    <w:rsid w:val="00285302"/>
    <w:rsid w:val="00285651"/>
    <w:rsid w:val="002856FA"/>
    <w:rsid w:val="00285738"/>
    <w:rsid w:val="00285983"/>
    <w:rsid w:val="00285FBB"/>
    <w:rsid w:val="002861FB"/>
    <w:rsid w:val="00286504"/>
    <w:rsid w:val="002867CD"/>
    <w:rsid w:val="00286D77"/>
    <w:rsid w:val="002871A2"/>
    <w:rsid w:val="0028731C"/>
    <w:rsid w:val="00287C41"/>
    <w:rsid w:val="00287F28"/>
    <w:rsid w:val="00290141"/>
    <w:rsid w:val="0029022A"/>
    <w:rsid w:val="0029034C"/>
    <w:rsid w:val="00290543"/>
    <w:rsid w:val="00290982"/>
    <w:rsid w:val="00291185"/>
    <w:rsid w:val="002913A5"/>
    <w:rsid w:val="00291B5C"/>
    <w:rsid w:val="00292328"/>
    <w:rsid w:val="00292510"/>
    <w:rsid w:val="002925D4"/>
    <w:rsid w:val="00292ADC"/>
    <w:rsid w:val="00292E6F"/>
    <w:rsid w:val="00292EA0"/>
    <w:rsid w:val="00292EFC"/>
    <w:rsid w:val="00292F77"/>
    <w:rsid w:val="00292FED"/>
    <w:rsid w:val="0029344F"/>
    <w:rsid w:val="00293576"/>
    <w:rsid w:val="00293665"/>
    <w:rsid w:val="00293A47"/>
    <w:rsid w:val="00293C29"/>
    <w:rsid w:val="00294453"/>
    <w:rsid w:val="0029450C"/>
    <w:rsid w:val="002945CC"/>
    <w:rsid w:val="0029486B"/>
    <w:rsid w:val="002948AD"/>
    <w:rsid w:val="00294CDA"/>
    <w:rsid w:val="00295158"/>
    <w:rsid w:val="00295C1F"/>
    <w:rsid w:val="00295CC3"/>
    <w:rsid w:val="00296208"/>
    <w:rsid w:val="00296276"/>
    <w:rsid w:val="002964BD"/>
    <w:rsid w:val="00296741"/>
    <w:rsid w:val="00296CF1"/>
    <w:rsid w:val="00296D3D"/>
    <w:rsid w:val="00296DF9"/>
    <w:rsid w:val="0029717A"/>
    <w:rsid w:val="0029726B"/>
    <w:rsid w:val="0029735D"/>
    <w:rsid w:val="0029739D"/>
    <w:rsid w:val="002976CF"/>
    <w:rsid w:val="002976F7"/>
    <w:rsid w:val="00297A3A"/>
    <w:rsid w:val="00297BEC"/>
    <w:rsid w:val="00297C1C"/>
    <w:rsid w:val="0029A209"/>
    <w:rsid w:val="002A02A4"/>
    <w:rsid w:val="002A02C4"/>
    <w:rsid w:val="002A0358"/>
    <w:rsid w:val="002A08A8"/>
    <w:rsid w:val="002A08FC"/>
    <w:rsid w:val="002A0E97"/>
    <w:rsid w:val="002A1196"/>
    <w:rsid w:val="002A14D9"/>
    <w:rsid w:val="002A165B"/>
    <w:rsid w:val="002A197A"/>
    <w:rsid w:val="002A1B9B"/>
    <w:rsid w:val="002A21CA"/>
    <w:rsid w:val="002A24CF"/>
    <w:rsid w:val="002A2AB6"/>
    <w:rsid w:val="002A2B7A"/>
    <w:rsid w:val="002A2C66"/>
    <w:rsid w:val="002A2D4A"/>
    <w:rsid w:val="002A2D51"/>
    <w:rsid w:val="002A2E84"/>
    <w:rsid w:val="002A333F"/>
    <w:rsid w:val="002A3620"/>
    <w:rsid w:val="002A39C6"/>
    <w:rsid w:val="002A3B72"/>
    <w:rsid w:val="002A3B95"/>
    <w:rsid w:val="002A3D20"/>
    <w:rsid w:val="002A3DD5"/>
    <w:rsid w:val="002A3EB3"/>
    <w:rsid w:val="002A48E3"/>
    <w:rsid w:val="002A4ADC"/>
    <w:rsid w:val="002A4BD2"/>
    <w:rsid w:val="002A523C"/>
    <w:rsid w:val="002A553D"/>
    <w:rsid w:val="002A5542"/>
    <w:rsid w:val="002A5ABA"/>
    <w:rsid w:val="002A5D55"/>
    <w:rsid w:val="002A5F3A"/>
    <w:rsid w:val="002A6056"/>
    <w:rsid w:val="002A62EF"/>
    <w:rsid w:val="002A6919"/>
    <w:rsid w:val="002A6C1A"/>
    <w:rsid w:val="002A6F6F"/>
    <w:rsid w:val="002A7960"/>
    <w:rsid w:val="002A7C0E"/>
    <w:rsid w:val="002A7DC2"/>
    <w:rsid w:val="002B0B44"/>
    <w:rsid w:val="002B105D"/>
    <w:rsid w:val="002B140F"/>
    <w:rsid w:val="002B15DD"/>
    <w:rsid w:val="002B1C79"/>
    <w:rsid w:val="002B2217"/>
    <w:rsid w:val="002B2683"/>
    <w:rsid w:val="002B299D"/>
    <w:rsid w:val="002B2C93"/>
    <w:rsid w:val="002B2CCF"/>
    <w:rsid w:val="002B2CD8"/>
    <w:rsid w:val="002B2F9F"/>
    <w:rsid w:val="002B305F"/>
    <w:rsid w:val="002B337C"/>
    <w:rsid w:val="002B341F"/>
    <w:rsid w:val="002B3AA3"/>
    <w:rsid w:val="002B3E82"/>
    <w:rsid w:val="002B3E86"/>
    <w:rsid w:val="002B40D6"/>
    <w:rsid w:val="002B4BAE"/>
    <w:rsid w:val="002B4C6A"/>
    <w:rsid w:val="002B4DF0"/>
    <w:rsid w:val="002B5166"/>
    <w:rsid w:val="002B52D0"/>
    <w:rsid w:val="002B5FFD"/>
    <w:rsid w:val="002B66FB"/>
    <w:rsid w:val="002B7467"/>
    <w:rsid w:val="002B75B6"/>
    <w:rsid w:val="002B75F0"/>
    <w:rsid w:val="002C0408"/>
    <w:rsid w:val="002C07E0"/>
    <w:rsid w:val="002C08EE"/>
    <w:rsid w:val="002C090B"/>
    <w:rsid w:val="002C099E"/>
    <w:rsid w:val="002C1071"/>
    <w:rsid w:val="002C12D7"/>
    <w:rsid w:val="002C1315"/>
    <w:rsid w:val="002C1372"/>
    <w:rsid w:val="002C146C"/>
    <w:rsid w:val="002C163D"/>
    <w:rsid w:val="002C16EB"/>
    <w:rsid w:val="002C1B8B"/>
    <w:rsid w:val="002C1D74"/>
    <w:rsid w:val="002C22BF"/>
    <w:rsid w:val="002C2682"/>
    <w:rsid w:val="002C280E"/>
    <w:rsid w:val="002C2EF3"/>
    <w:rsid w:val="002C2F58"/>
    <w:rsid w:val="002C357A"/>
    <w:rsid w:val="002C377E"/>
    <w:rsid w:val="002C3BA0"/>
    <w:rsid w:val="002C3C51"/>
    <w:rsid w:val="002C4039"/>
    <w:rsid w:val="002C48FA"/>
    <w:rsid w:val="002C492E"/>
    <w:rsid w:val="002C510F"/>
    <w:rsid w:val="002C530B"/>
    <w:rsid w:val="002C55B9"/>
    <w:rsid w:val="002C56A7"/>
    <w:rsid w:val="002C57F0"/>
    <w:rsid w:val="002C5BF9"/>
    <w:rsid w:val="002C67B1"/>
    <w:rsid w:val="002C68F6"/>
    <w:rsid w:val="002C6A96"/>
    <w:rsid w:val="002C743B"/>
    <w:rsid w:val="002C7782"/>
    <w:rsid w:val="002C78C7"/>
    <w:rsid w:val="002C79CB"/>
    <w:rsid w:val="002C7B8F"/>
    <w:rsid w:val="002C7D41"/>
    <w:rsid w:val="002C7F31"/>
    <w:rsid w:val="002D01D3"/>
    <w:rsid w:val="002D021F"/>
    <w:rsid w:val="002D0244"/>
    <w:rsid w:val="002D0F33"/>
    <w:rsid w:val="002D1029"/>
    <w:rsid w:val="002D1056"/>
    <w:rsid w:val="002D117E"/>
    <w:rsid w:val="002D1A9D"/>
    <w:rsid w:val="002D1F7A"/>
    <w:rsid w:val="002D2100"/>
    <w:rsid w:val="002D2209"/>
    <w:rsid w:val="002D2821"/>
    <w:rsid w:val="002D293F"/>
    <w:rsid w:val="002D2C87"/>
    <w:rsid w:val="002D3337"/>
    <w:rsid w:val="002D371F"/>
    <w:rsid w:val="002D3C20"/>
    <w:rsid w:val="002D46D2"/>
    <w:rsid w:val="002D471C"/>
    <w:rsid w:val="002D4A5D"/>
    <w:rsid w:val="002D4BBE"/>
    <w:rsid w:val="002D4E1D"/>
    <w:rsid w:val="002D50FD"/>
    <w:rsid w:val="002D5291"/>
    <w:rsid w:val="002D52FD"/>
    <w:rsid w:val="002D540F"/>
    <w:rsid w:val="002D5660"/>
    <w:rsid w:val="002D58F8"/>
    <w:rsid w:val="002D5B12"/>
    <w:rsid w:val="002D5D3A"/>
    <w:rsid w:val="002D6050"/>
    <w:rsid w:val="002D66D4"/>
    <w:rsid w:val="002D74F7"/>
    <w:rsid w:val="002D7865"/>
    <w:rsid w:val="002D78D8"/>
    <w:rsid w:val="002D79A5"/>
    <w:rsid w:val="002D7B25"/>
    <w:rsid w:val="002D7C64"/>
    <w:rsid w:val="002D7FF9"/>
    <w:rsid w:val="002E0084"/>
    <w:rsid w:val="002E07C1"/>
    <w:rsid w:val="002E0B00"/>
    <w:rsid w:val="002E11DC"/>
    <w:rsid w:val="002E129A"/>
    <w:rsid w:val="002E153A"/>
    <w:rsid w:val="002E1AC7"/>
    <w:rsid w:val="002E1D61"/>
    <w:rsid w:val="002E2015"/>
    <w:rsid w:val="002E2099"/>
    <w:rsid w:val="002E2366"/>
    <w:rsid w:val="002E2823"/>
    <w:rsid w:val="002E2B37"/>
    <w:rsid w:val="002E2C09"/>
    <w:rsid w:val="002E3099"/>
    <w:rsid w:val="002E336A"/>
    <w:rsid w:val="002E3703"/>
    <w:rsid w:val="002E375E"/>
    <w:rsid w:val="002E3D8B"/>
    <w:rsid w:val="002E3DAB"/>
    <w:rsid w:val="002E3E8C"/>
    <w:rsid w:val="002E3F77"/>
    <w:rsid w:val="002E4140"/>
    <w:rsid w:val="002E47A8"/>
    <w:rsid w:val="002E47F5"/>
    <w:rsid w:val="002E4E12"/>
    <w:rsid w:val="002E56DE"/>
    <w:rsid w:val="002E6497"/>
    <w:rsid w:val="002E64A9"/>
    <w:rsid w:val="002E6598"/>
    <w:rsid w:val="002E6708"/>
    <w:rsid w:val="002E6918"/>
    <w:rsid w:val="002E696D"/>
    <w:rsid w:val="002E69BB"/>
    <w:rsid w:val="002E6BD7"/>
    <w:rsid w:val="002E6F7B"/>
    <w:rsid w:val="002E73E7"/>
    <w:rsid w:val="002E74BC"/>
    <w:rsid w:val="002E74D8"/>
    <w:rsid w:val="002E75E5"/>
    <w:rsid w:val="002E77A0"/>
    <w:rsid w:val="002E7AB6"/>
    <w:rsid w:val="002E7FCF"/>
    <w:rsid w:val="002F049B"/>
    <w:rsid w:val="002F0966"/>
    <w:rsid w:val="002F0D61"/>
    <w:rsid w:val="002F11B8"/>
    <w:rsid w:val="002F161C"/>
    <w:rsid w:val="002F1B67"/>
    <w:rsid w:val="002F2077"/>
    <w:rsid w:val="002F2245"/>
    <w:rsid w:val="002F236A"/>
    <w:rsid w:val="002F35C1"/>
    <w:rsid w:val="002F37DE"/>
    <w:rsid w:val="002F37E6"/>
    <w:rsid w:val="002F3BED"/>
    <w:rsid w:val="002F521E"/>
    <w:rsid w:val="002F53AD"/>
    <w:rsid w:val="002F5A90"/>
    <w:rsid w:val="002F5DEC"/>
    <w:rsid w:val="002F633B"/>
    <w:rsid w:val="002F667B"/>
    <w:rsid w:val="002F6B01"/>
    <w:rsid w:val="002F6C0D"/>
    <w:rsid w:val="002F6E14"/>
    <w:rsid w:val="002F6F88"/>
    <w:rsid w:val="002F6FCB"/>
    <w:rsid w:val="002F7075"/>
    <w:rsid w:val="002F709B"/>
    <w:rsid w:val="002F7712"/>
    <w:rsid w:val="002F79BE"/>
    <w:rsid w:val="002F7F04"/>
    <w:rsid w:val="002F7F48"/>
    <w:rsid w:val="0030076C"/>
    <w:rsid w:val="0030088D"/>
    <w:rsid w:val="003008ED"/>
    <w:rsid w:val="00300922"/>
    <w:rsid w:val="00300B24"/>
    <w:rsid w:val="00300C67"/>
    <w:rsid w:val="00300D86"/>
    <w:rsid w:val="00301031"/>
    <w:rsid w:val="003011DA"/>
    <w:rsid w:val="0030191E"/>
    <w:rsid w:val="00301B8B"/>
    <w:rsid w:val="00301E67"/>
    <w:rsid w:val="0030200D"/>
    <w:rsid w:val="0030279F"/>
    <w:rsid w:val="00302A4F"/>
    <w:rsid w:val="00302F87"/>
    <w:rsid w:val="00302F90"/>
    <w:rsid w:val="00303084"/>
    <w:rsid w:val="0030325F"/>
    <w:rsid w:val="0030346E"/>
    <w:rsid w:val="00303C04"/>
    <w:rsid w:val="003044E3"/>
    <w:rsid w:val="00304614"/>
    <w:rsid w:val="0030490C"/>
    <w:rsid w:val="00304A61"/>
    <w:rsid w:val="00304B46"/>
    <w:rsid w:val="00304C52"/>
    <w:rsid w:val="00304FDB"/>
    <w:rsid w:val="003050D4"/>
    <w:rsid w:val="00305505"/>
    <w:rsid w:val="003057B9"/>
    <w:rsid w:val="003057D9"/>
    <w:rsid w:val="00306000"/>
    <w:rsid w:val="0030604E"/>
    <w:rsid w:val="00306279"/>
    <w:rsid w:val="0030647E"/>
    <w:rsid w:val="00306905"/>
    <w:rsid w:val="00306A6C"/>
    <w:rsid w:val="00306BEA"/>
    <w:rsid w:val="00306C75"/>
    <w:rsid w:val="00306EED"/>
    <w:rsid w:val="00307197"/>
    <w:rsid w:val="00307319"/>
    <w:rsid w:val="00307780"/>
    <w:rsid w:val="00307877"/>
    <w:rsid w:val="00307960"/>
    <w:rsid w:val="00307A67"/>
    <w:rsid w:val="00307B9E"/>
    <w:rsid w:val="00307C7A"/>
    <w:rsid w:val="00307CA0"/>
    <w:rsid w:val="00307EBE"/>
    <w:rsid w:val="00310035"/>
    <w:rsid w:val="00310173"/>
    <w:rsid w:val="00310337"/>
    <w:rsid w:val="003103A5"/>
    <w:rsid w:val="0031054F"/>
    <w:rsid w:val="00310591"/>
    <w:rsid w:val="00310EC4"/>
    <w:rsid w:val="00310F5B"/>
    <w:rsid w:val="00311069"/>
    <w:rsid w:val="00311146"/>
    <w:rsid w:val="00311188"/>
    <w:rsid w:val="003114FD"/>
    <w:rsid w:val="00311AAF"/>
    <w:rsid w:val="003120B3"/>
    <w:rsid w:val="003120F6"/>
    <w:rsid w:val="00312783"/>
    <w:rsid w:val="00312955"/>
    <w:rsid w:val="00312A03"/>
    <w:rsid w:val="00312AE4"/>
    <w:rsid w:val="00313047"/>
    <w:rsid w:val="00313112"/>
    <w:rsid w:val="00313564"/>
    <w:rsid w:val="00313C91"/>
    <w:rsid w:val="00314443"/>
    <w:rsid w:val="00314C9C"/>
    <w:rsid w:val="00315121"/>
    <w:rsid w:val="003151E4"/>
    <w:rsid w:val="003158DA"/>
    <w:rsid w:val="0031591B"/>
    <w:rsid w:val="00315E64"/>
    <w:rsid w:val="0031648E"/>
    <w:rsid w:val="00316830"/>
    <w:rsid w:val="00316973"/>
    <w:rsid w:val="00317160"/>
    <w:rsid w:val="003174B5"/>
    <w:rsid w:val="00319BEE"/>
    <w:rsid w:val="00320208"/>
    <w:rsid w:val="00320C53"/>
    <w:rsid w:val="00320CFF"/>
    <w:rsid w:val="00321866"/>
    <w:rsid w:val="00321876"/>
    <w:rsid w:val="00322205"/>
    <w:rsid w:val="00322833"/>
    <w:rsid w:val="00323226"/>
    <w:rsid w:val="00323352"/>
    <w:rsid w:val="0032348C"/>
    <w:rsid w:val="003234C3"/>
    <w:rsid w:val="00323A76"/>
    <w:rsid w:val="00324079"/>
    <w:rsid w:val="003243C2"/>
    <w:rsid w:val="003243E5"/>
    <w:rsid w:val="00324789"/>
    <w:rsid w:val="003248BB"/>
    <w:rsid w:val="00324CD8"/>
    <w:rsid w:val="0032509B"/>
    <w:rsid w:val="00325681"/>
    <w:rsid w:val="003257BA"/>
    <w:rsid w:val="00325893"/>
    <w:rsid w:val="00325E97"/>
    <w:rsid w:val="00325F4A"/>
    <w:rsid w:val="00326134"/>
    <w:rsid w:val="0032657D"/>
    <w:rsid w:val="003265B8"/>
    <w:rsid w:val="003269EA"/>
    <w:rsid w:val="00326CA4"/>
    <w:rsid w:val="00326DB8"/>
    <w:rsid w:val="00326EAF"/>
    <w:rsid w:val="003270B2"/>
    <w:rsid w:val="00327289"/>
    <w:rsid w:val="0032743E"/>
    <w:rsid w:val="003276E0"/>
    <w:rsid w:val="0032784C"/>
    <w:rsid w:val="00327AD4"/>
    <w:rsid w:val="00327BC9"/>
    <w:rsid w:val="00327EB9"/>
    <w:rsid w:val="00327F70"/>
    <w:rsid w:val="00327FDC"/>
    <w:rsid w:val="00330251"/>
    <w:rsid w:val="003302B1"/>
    <w:rsid w:val="00330C76"/>
    <w:rsid w:val="00330E03"/>
    <w:rsid w:val="00331318"/>
    <w:rsid w:val="003314ED"/>
    <w:rsid w:val="00331974"/>
    <w:rsid w:val="00331E4F"/>
    <w:rsid w:val="003320B2"/>
    <w:rsid w:val="003322CA"/>
    <w:rsid w:val="0033244C"/>
    <w:rsid w:val="0033251B"/>
    <w:rsid w:val="003330B9"/>
    <w:rsid w:val="003332AA"/>
    <w:rsid w:val="00333440"/>
    <w:rsid w:val="0033361F"/>
    <w:rsid w:val="00333873"/>
    <w:rsid w:val="00334118"/>
    <w:rsid w:val="003342C2"/>
    <w:rsid w:val="00334305"/>
    <w:rsid w:val="00334348"/>
    <w:rsid w:val="003343B8"/>
    <w:rsid w:val="0033485C"/>
    <w:rsid w:val="003348B9"/>
    <w:rsid w:val="00334BA7"/>
    <w:rsid w:val="00334CC9"/>
    <w:rsid w:val="00334D7B"/>
    <w:rsid w:val="00334ECA"/>
    <w:rsid w:val="003357B9"/>
    <w:rsid w:val="003364BF"/>
    <w:rsid w:val="003368D4"/>
    <w:rsid w:val="00336947"/>
    <w:rsid w:val="00336AF0"/>
    <w:rsid w:val="00336DE2"/>
    <w:rsid w:val="0033716D"/>
    <w:rsid w:val="00337530"/>
    <w:rsid w:val="003402CC"/>
    <w:rsid w:val="003402E3"/>
    <w:rsid w:val="00340DC3"/>
    <w:rsid w:val="00340E71"/>
    <w:rsid w:val="0034109F"/>
    <w:rsid w:val="0034118A"/>
    <w:rsid w:val="00341492"/>
    <w:rsid w:val="0034201A"/>
    <w:rsid w:val="00342361"/>
    <w:rsid w:val="003428E3"/>
    <w:rsid w:val="00342C23"/>
    <w:rsid w:val="00342C25"/>
    <w:rsid w:val="003433DE"/>
    <w:rsid w:val="0034359A"/>
    <w:rsid w:val="00343A78"/>
    <w:rsid w:val="00343D38"/>
    <w:rsid w:val="003440DE"/>
    <w:rsid w:val="00344354"/>
    <w:rsid w:val="003445F6"/>
    <w:rsid w:val="00344AE1"/>
    <w:rsid w:val="00344B0D"/>
    <w:rsid w:val="00345365"/>
    <w:rsid w:val="003456E2"/>
    <w:rsid w:val="00345B1A"/>
    <w:rsid w:val="003461A0"/>
    <w:rsid w:val="0034661F"/>
    <w:rsid w:val="00346928"/>
    <w:rsid w:val="00346C85"/>
    <w:rsid w:val="00346D6E"/>
    <w:rsid w:val="0034736C"/>
    <w:rsid w:val="00347497"/>
    <w:rsid w:val="00347DA7"/>
    <w:rsid w:val="00347F07"/>
    <w:rsid w:val="00347F14"/>
    <w:rsid w:val="00350131"/>
    <w:rsid w:val="003506FC"/>
    <w:rsid w:val="003516D5"/>
    <w:rsid w:val="003517C7"/>
    <w:rsid w:val="00351AD7"/>
    <w:rsid w:val="00351D5C"/>
    <w:rsid w:val="00351F9B"/>
    <w:rsid w:val="00352205"/>
    <w:rsid w:val="003523A9"/>
    <w:rsid w:val="0035254F"/>
    <w:rsid w:val="00353A3F"/>
    <w:rsid w:val="00353B87"/>
    <w:rsid w:val="0035497B"/>
    <w:rsid w:val="003549E3"/>
    <w:rsid w:val="00354AD6"/>
    <w:rsid w:val="00354F4C"/>
    <w:rsid w:val="003552C9"/>
    <w:rsid w:val="0035575A"/>
    <w:rsid w:val="00355B5A"/>
    <w:rsid w:val="00356120"/>
    <w:rsid w:val="003562FD"/>
    <w:rsid w:val="003569F9"/>
    <w:rsid w:val="00356BDB"/>
    <w:rsid w:val="00356D26"/>
    <w:rsid w:val="003571EF"/>
    <w:rsid w:val="003572D1"/>
    <w:rsid w:val="00357400"/>
    <w:rsid w:val="00357696"/>
    <w:rsid w:val="00357749"/>
    <w:rsid w:val="00357759"/>
    <w:rsid w:val="003577D2"/>
    <w:rsid w:val="00357979"/>
    <w:rsid w:val="00357DF3"/>
    <w:rsid w:val="00357E22"/>
    <w:rsid w:val="00357F5A"/>
    <w:rsid w:val="003601DA"/>
    <w:rsid w:val="00360286"/>
    <w:rsid w:val="003605E4"/>
    <w:rsid w:val="003606D5"/>
    <w:rsid w:val="00360C08"/>
    <w:rsid w:val="00360D3F"/>
    <w:rsid w:val="00360DD8"/>
    <w:rsid w:val="00361335"/>
    <w:rsid w:val="00361A42"/>
    <w:rsid w:val="00361E0C"/>
    <w:rsid w:val="00361F09"/>
    <w:rsid w:val="0036202E"/>
    <w:rsid w:val="00362844"/>
    <w:rsid w:val="00362BC5"/>
    <w:rsid w:val="00362BE3"/>
    <w:rsid w:val="00362EFA"/>
    <w:rsid w:val="0036302B"/>
    <w:rsid w:val="00363117"/>
    <w:rsid w:val="00363132"/>
    <w:rsid w:val="0036319C"/>
    <w:rsid w:val="00363625"/>
    <w:rsid w:val="0036391B"/>
    <w:rsid w:val="00363D1D"/>
    <w:rsid w:val="0036424A"/>
    <w:rsid w:val="003643B1"/>
    <w:rsid w:val="00364699"/>
    <w:rsid w:val="0036482B"/>
    <w:rsid w:val="00364B39"/>
    <w:rsid w:val="00364B4D"/>
    <w:rsid w:val="00364DE0"/>
    <w:rsid w:val="00364E5C"/>
    <w:rsid w:val="00364E62"/>
    <w:rsid w:val="00364E92"/>
    <w:rsid w:val="003650A2"/>
    <w:rsid w:val="00365368"/>
    <w:rsid w:val="00365442"/>
    <w:rsid w:val="003654CB"/>
    <w:rsid w:val="00365882"/>
    <w:rsid w:val="00366085"/>
    <w:rsid w:val="00366173"/>
    <w:rsid w:val="003663FD"/>
    <w:rsid w:val="0036650E"/>
    <w:rsid w:val="00366671"/>
    <w:rsid w:val="00366A17"/>
    <w:rsid w:val="003670CC"/>
    <w:rsid w:val="00367190"/>
    <w:rsid w:val="003671B9"/>
    <w:rsid w:val="0036720F"/>
    <w:rsid w:val="003676B7"/>
    <w:rsid w:val="0036783D"/>
    <w:rsid w:val="003678C3"/>
    <w:rsid w:val="00367B22"/>
    <w:rsid w:val="00367FCE"/>
    <w:rsid w:val="00370188"/>
    <w:rsid w:val="00370497"/>
    <w:rsid w:val="00370BDE"/>
    <w:rsid w:val="00370FE6"/>
    <w:rsid w:val="00371179"/>
    <w:rsid w:val="00371454"/>
    <w:rsid w:val="0037147C"/>
    <w:rsid w:val="0037158E"/>
    <w:rsid w:val="0037190C"/>
    <w:rsid w:val="00371A59"/>
    <w:rsid w:val="00371CFC"/>
    <w:rsid w:val="00371E57"/>
    <w:rsid w:val="00371FB2"/>
    <w:rsid w:val="0037239A"/>
    <w:rsid w:val="0037254F"/>
    <w:rsid w:val="00372ED6"/>
    <w:rsid w:val="003730C5"/>
    <w:rsid w:val="00373210"/>
    <w:rsid w:val="00373912"/>
    <w:rsid w:val="003740A6"/>
    <w:rsid w:val="003741AC"/>
    <w:rsid w:val="00374282"/>
    <w:rsid w:val="003743B3"/>
    <w:rsid w:val="003746A9"/>
    <w:rsid w:val="00374A5E"/>
    <w:rsid w:val="00374F0C"/>
    <w:rsid w:val="00374F73"/>
    <w:rsid w:val="00375469"/>
    <w:rsid w:val="003756C5"/>
    <w:rsid w:val="003756F8"/>
    <w:rsid w:val="0037580A"/>
    <w:rsid w:val="00375932"/>
    <w:rsid w:val="00375D10"/>
    <w:rsid w:val="003761A7"/>
    <w:rsid w:val="003762D5"/>
    <w:rsid w:val="0037648D"/>
    <w:rsid w:val="003767C5"/>
    <w:rsid w:val="003768E9"/>
    <w:rsid w:val="00376A02"/>
    <w:rsid w:val="00376B4A"/>
    <w:rsid w:val="00376B95"/>
    <w:rsid w:val="003774E0"/>
    <w:rsid w:val="003778CB"/>
    <w:rsid w:val="00377B10"/>
    <w:rsid w:val="00377ECA"/>
    <w:rsid w:val="00377FDD"/>
    <w:rsid w:val="00380137"/>
    <w:rsid w:val="00380BF9"/>
    <w:rsid w:val="00380C22"/>
    <w:rsid w:val="00380E54"/>
    <w:rsid w:val="00381329"/>
    <w:rsid w:val="00381840"/>
    <w:rsid w:val="0038187E"/>
    <w:rsid w:val="003819EE"/>
    <w:rsid w:val="003819F5"/>
    <w:rsid w:val="00381A2F"/>
    <w:rsid w:val="00381E61"/>
    <w:rsid w:val="00382748"/>
    <w:rsid w:val="00382D58"/>
    <w:rsid w:val="003832A7"/>
    <w:rsid w:val="00383390"/>
    <w:rsid w:val="00383642"/>
    <w:rsid w:val="0038386F"/>
    <w:rsid w:val="003839F2"/>
    <w:rsid w:val="00383AC7"/>
    <w:rsid w:val="003841B2"/>
    <w:rsid w:val="003843FC"/>
    <w:rsid w:val="003846D7"/>
    <w:rsid w:val="0038486C"/>
    <w:rsid w:val="00384E1B"/>
    <w:rsid w:val="00384E76"/>
    <w:rsid w:val="00384E85"/>
    <w:rsid w:val="00385023"/>
    <w:rsid w:val="00385E03"/>
    <w:rsid w:val="00385FD7"/>
    <w:rsid w:val="00386026"/>
    <w:rsid w:val="0038610D"/>
    <w:rsid w:val="003867D9"/>
    <w:rsid w:val="00386A16"/>
    <w:rsid w:val="00386ABB"/>
    <w:rsid w:val="00386B9C"/>
    <w:rsid w:val="00387224"/>
    <w:rsid w:val="00387405"/>
    <w:rsid w:val="00390125"/>
    <w:rsid w:val="003904CA"/>
    <w:rsid w:val="00390653"/>
    <w:rsid w:val="0039079C"/>
    <w:rsid w:val="00390849"/>
    <w:rsid w:val="00390972"/>
    <w:rsid w:val="00391474"/>
    <w:rsid w:val="00391A4A"/>
    <w:rsid w:val="0039260D"/>
    <w:rsid w:val="00392BF2"/>
    <w:rsid w:val="00392F21"/>
    <w:rsid w:val="003932E5"/>
    <w:rsid w:val="003934C6"/>
    <w:rsid w:val="00393993"/>
    <w:rsid w:val="00393D53"/>
    <w:rsid w:val="00393F17"/>
    <w:rsid w:val="00394257"/>
    <w:rsid w:val="003943F5"/>
    <w:rsid w:val="00394989"/>
    <w:rsid w:val="00394CA5"/>
    <w:rsid w:val="00395894"/>
    <w:rsid w:val="00395A58"/>
    <w:rsid w:val="003963DA"/>
    <w:rsid w:val="003964BA"/>
    <w:rsid w:val="003973C3"/>
    <w:rsid w:val="003975B4"/>
    <w:rsid w:val="00397628"/>
    <w:rsid w:val="00397DCE"/>
    <w:rsid w:val="00397EC1"/>
    <w:rsid w:val="00397F23"/>
    <w:rsid w:val="003A02A9"/>
    <w:rsid w:val="003A045E"/>
    <w:rsid w:val="003A09E1"/>
    <w:rsid w:val="003A0ACA"/>
    <w:rsid w:val="003A0AD0"/>
    <w:rsid w:val="003A0C5A"/>
    <w:rsid w:val="003A0E09"/>
    <w:rsid w:val="003A1974"/>
    <w:rsid w:val="003A19D7"/>
    <w:rsid w:val="003A1B48"/>
    <w:rsid w:val="003A1C8C"/>
    <w:rsid w:val="003A1F9B"/>
    <w:rsid w:val="003A24F0"/>
    <w:rsid w:val="003A2629"/>
    <w:rsid w:val="003A299C"/>
    <w:rsid w:val="003A2AF9"/>
    <w:rsid w:val="003A2B13"/>
    <w:rsid w:val="003A2D30"/>
    <w:rsid w:val="003A2DBC"/>
    <w:rsid w:val="003A2DF9"/>
    <w:rsid w:val="003A3752"/>
    <w:rsid w:val="003A3810"/>
    <w:rsid w:val="003A3B03"/>
    <w:rsid w:val="003A3C64"/>
    <w:rsid w:val="003A3DF2"/>
    <w:rsid w:val="003A3E03"/>
    <w:rsid w:val="003A3F18"/>
    <w:rsid w:val="003A40C8"/>
    <w:rsid w:val="003A4124"/>
    <w:rsid w:val="003A4320"/>
    <w:rsid w:val="003A44CA"/>
    <w:rsid w:val="003A4F4A"/>
    <w:rsid w:val="003A530F"/>
    <w:rsid w:val="003A5518"/>
    <w:rsid w:val="003A5589"/>
    <w:rsid w:val="003A579B"/>
    <w:rsid w:val="003A59B0"/>
    <w:rsid w:val="003A5ACC"/>
    <w:rsid w:val="003A5C78"/>
    <w:rsid w:val="003A65DB"/>
    <w:rsid w:val="003A69C8"/>
    <w:rsid w:val="003A7667"/>
    <w:rsid w:val="003B0304"/>
    <w:rsid w:val="003B0F59"/>
    <w:rsid w:val="003B11B9"/>
    <w:rsid w:val="003B1212"/>
    <w:rsid w:val="003B1272"/>
    <w:rsid w:val="003B1687"/>
    <w:rsid w:val="003B1766"/>
    <w:rsid w:val="003B1859"/>
    <w:rsid w:val="003B1B85"/>
    <w:rsid w:val="003B208A"/>
    <w:rsid w:val="003B20F2"/>
    <w:rsid w:val="003B2480"/>
    <w:rsid w:val="003B25FA"/>
    <w:rsid w:val="003B2849"/>
    <w:rsid w:val="003B2D63"/>
    <w:rsid w:val="003B32CC"/>
    <w:rsid w:val="003B33FC"/>
    <w:rsid w:val="003B34B9"/>
    <w:rsid w:val="003B3ED1"/>
    <w:rsid w:val="003B446A"/>
    <w:rsid w:val="003B47B0"/>
    <w:rsid w:val="003B4BC1"/>
    <w:rsid w:val="003B4ED9"/>
    <w:rsid w:val="003B4F39"/>
    <w:rsid w:val="003B4FE8"/>
    <w:rsid w:val="003B524F"/>
    <w:rsid w:val="003B53AF"/>
    <w:rsid w:val="003B5B81"/>
    <w:rsid w:val="003B5CDF"/>
    <w:rsid w:val="003B5D8F"/>
    <w:rsid w:val="003B624C"/>
    <w:rsid w:val="003B64D7"/>
    <w:rsid w:val="003B66A6"/>
    <w:rsid w:val="003B670F"/>
    <w:rsid w:val="003B6C19"/>
    <w:rsid w:val="003B6FD0"/>
    <w:rsid w:val="003B7289"/>
    <w:rsid w:val="003B7C33"/>
    <w:rsid w:val="003B7C5E"/>
    <w:rsid w:val="003B7CE0"/>
    <w:rsid w:val="003B7D2C"/>
    <w:rsid w:val="003B7FE1"/>
    <w:rsid w:val="003C07D9"/>
    <w:rsid w:val="003C08D2"/>
    <w:rsid w:val="003C0B57"/>
    <w:rsid w:val="003C0DEF"/>
    <w:rsid w:val="003C1BC0"/>
    <w:rsid w:val="003C1D15"/>
    <w:rsid w:val="003C1DF9"/>
    <w:rsid w:val="003C1FB9"/>
    <w:rsid w:val="003C200E"/>
    <w:rsid w:val="003C2183"/>
    <w:rsid w:val="003C2D48"/>
    <w:rsid w:val="003C325A"/>
    <w:rsid w:val="003C3333"/>
    <w:rsid w:val="003C3512"/>
    <w:rsid w:val="003C4400"/>
    <w:rsid w:val="003C4D3F"/>
    <w:rsid w:val="003C4F83"/>
    <w:rsid w:val="003C5555"/>
    <w:rsid w:val="003C5ACC"/>
    <w:rsid w:val="003C5CCF"/>
    <w:rsid w:val="003C5DE8"/>
    <w:rsid w:val="003C631C"/>
    <w:rsid w:val="003C664B"/>
    <w:rsid w:val="003C6A62"/>
    <w:rsid w:val="003C6B6F"/>
    <w:rsid w:val="003C6EB2"/>
    <w:rsid w:val="003C7438"/>
    <w:rsid w:val="003C7488"/>
    <w:rsid w:val="003C773D"/>
    <w:rsid w:val="003C7933"/>
    <w:rsid w:val="003C7DC8"/>
    <w:rsid w:val="003D0021"/>
    <w:rsid w:val="003D03E0"/>
    <w:rsid w:val="003D04A4"/>
    <w:rsid w:val="003D0E2A"/>
    <w:rsid w:val="003D101A"/>
    <w:rsid w:val="003D143B"/>
    <w:rsid w:val="003D1612"/>
    <w:rsid w:val="003D1A2F"/>
    <w:rsid w:val="003D22EA"/>
    <w:rsid w:val="003D253A"/>
    <w:rsid w:val="003D25B3"/>
    <w:rsid w:val="003D28BA"/>
    <w:rsid w:val="003D2A4F"/>
    <w:rsid w:val="003D2B40"/>
    <w:rsid w:val="003D2C44"/>
    <w:rsid w:val="003D2EE5"/>
    <w:rsid w:val="003D321D"/>
    <w:rsid w:val="003D3693"/>
    <w:rsid w:val="003D3767"/>
    <w:rsid w:val="003D38F0"/>
    <w:rsid w:val="003D3BFD"/>
    <w:rsid w:val="003D413F"/>
    <w:rsid w:val="003D465E"/>
    <w:rsid w:val="003D4ABD"/>
    <w:rsid w:val="003D4F26"/>
    <w:rsid w:val="003D53C7"/>
    <w:rsid w:val="003D575B"/>
    <w:rsid w:val="003D583B"/>
    <w:rsid w:val="003D5C73"/>
    <w:rsid w:val="003D5DDC"/>
    <w:rsid w:val="003D6AD8"/>
    <w:rsid w:val="003D6D7C"/>
    <w:rsid w:val="003D6E60"/>
    <w:rsid w:val="003D711B"/>
    <w:rsid w:val="003D7443"/>
    <w:rsid w:val="003D7478"/>
    <w:rsid w:val="003D74A2"/>
    <w:rsid w:val="003D7784"/>
    <w:rsid w:val="003D77CD"/>
    <w:rsid w:val="003D78F7"/>
    <w:rsid w:val="003D7BC9"/>
    <w:rsid w:val="003D7C3A"/>
    <w:rsid w:val="003D7D2B"/>
    <w:rsid w:val="003E0E7C"/>
    <w:rsid w:val="003E0E91"/>
    <w:rsid w:val="003E1074"/>
    <w:rsid w:val="003E10D3"/>
    <w:rsid w:val="003E1BD0"/>
    <w:rsid w:val="003E1E26"/>
    <w:rsid w:val="003E1EA9"/>
    <w:rsid w:val="003E22DC"/>
    <w:rsid w:val="003E22FC"/>
    <w:rsid w:val="003E2B0F"/>
    <w:rsid w:val="003E2DEE"/>
    <w:rsid w:val="003E31A5"/>
    <w:rsid w:val="003E31AC"/>
    <w:rsid w:val="003E330B"/>
    <w:rsid w:val="003E3500"/>
    <w:rsid w:val="003E36F4"/>
    <w:rsid w:val="003E3D8B"/>
    <w:rsid w:val="003E3F3E"/>
    <w:rsid w:val="003E473A"/>
    <w:rsid w:val="003E495A"/>
    <w:rsid w:val="003E50D0"/>
    <w:rsid w:val="003E51A6"/>
    <w:rsid w:val="003E5480"/>
    <w:rsid w:val="003E55F5"/>
    <w:rsid w:val="003E59DA"/>
    <w:rsid w:val="003E5B22"/>
    <w:rsid w:val="003E5B8C"/>
    <w:rsid w:val="003E5BBB"/>
    <w:rsid w:val="003E6909"/>
    <w:rsid w:val="003E694A"/>
    <w:rsid w:val="003E6C05"/>
    <w:rsid w:val="003E6C7C"/>
    <w:rsid w:val="003E6F4C"/>
    <w:rsid w:val="003E7146"/>
    <w:rsid w:val="003E7528"/>
    <w:rsid w:val="003E7546"/>
    <w:rsid w:val="003E7586"/>
    <w:rsid w:val="003E7D2E"/>
    <w:rsid w:val="003E7D31"/>
    <w:rsid w:val="003F0397"/>
    <w:rsid w:val="003F0642"/>
    <w:rsid w:val="003F0BD8"/>
    <w:rsid w:val="003F0BEC"/>
    <w:rsid w:val="003F0BFF"/>
    <w:rsid w:val="003F1322"/>
    <w:rsid w:val="003F1348"/>
    <w:rsid w:val="003F134A"/>
    <w:rsid w:val="003F15A3"/>
    <w:rsid w:val="003F1708"/>
    <w:rsid w:val="003F1876"/>
    <w:rsid w:val="003F1A15"/>
    <w:rsid w:val="003F1CFA"/>
    <w:rsid w:val="003F2067"/>
    <w:rsid w:val="003F2380"/>
    <w:rsid w:val="003F28F3"/>
    <w:rsid w:val="003F2E9A"/>
    <w:rsid w:val="003F2EE6"/>
    <w:rsid w:val="003F328E"/>
    <w:rsid w:val="003F3415"/>
    <w:rsid w:val="003F352E"/>
    <w:rsid w:val="003F35E0"/>
    <w:rsid w:val="003F3821"/>
    <w:rsid w:val="003F384D"/>
    <w:rsid w:val="003F3BBC"/>
    <w:rsid w:val="003F3EE4"/>
    <w:rsid w:val="003F4011"/>
    <w:rsid w:val="003F42CB"/>
    <w:rsid w:val="003F4315"/>
    <w:rsid w:val="003F4560"/>
    <w:rsid w:val="003F49ED"/>
    <w:rsid w:val="003F4FEA"/>
    <w:rsid w:val="003F5366"/>
    <w:rsid w:val="003F571B"/>
    <w:rsid w:val="003F5A2E"/>
    <w:rsid w:val="003F5C5B"/>
    <w:rsid w:val="003F5DB1"/>
    <w:rsid w:val="003F5E8E"/>
    <w:rsid w:val="003F64E2"/>
    <w:rsid w:val="003F65AA"/>
    <w:rsid w:val="003F6B93"/>
    <w:rsid w:val="003F6E21"/>
    <w:rsid w:val="003F6F91"/>
    <w:rsid w:val="003F7254"/>
    <w:rsid w:val="003F7857"/>
    <w:rsid w:val="003F7A24"/>
    <w:rsid w:val="003F7A45"/>
    <w:rsid w:val="003F7A8C"/>
    <w:rsid w:val="003F7B14"/>
    <w:rsid w:val="003F7B77"/>
    <w:rsid w:val="00400ABF"/>
    <w:rsid w:val="00400BC2"/>
    <w:rsid w:val="00400DE8"/>
    <w:rsid w:val="00400E8C"/>
    <w:rsid w:val="00400F55"/>
    <w:rsid w:val="00400F9A"/>
    <w:rsid w:val="0040111C"/>
    <w:rsid w:val="00401478"/>
    <w:rsid w:val="00401577"/>
    <w:rsid w:val="004017F4"/>
    <w:rsid w:val="00401C3A"/>
    <w:rsid w:val="00401DD2"/>
    <w:rsid w:val="00402C77"/>
    <w:rsid w:val="00402DAA"/>
    <w:rsid w:val="00402FEC"/>
    <w:rsid w:val="00403044"/>
    <w:rsid w:val="004031CC"/>
    <w:rsid w:val="00403301"/>
    <w:rsid w:val="0040376D"/>
    <w:rsid w:val="00403E98"/>
    <w:rsid w:val="004040F5"/>
    <w:rsid w:val="004041A8"/>
    <w:rsid w:val="00404361"/>
    <w:rsid w:val="0040468F"/>
    <w:rsid w:val="004046AE"/>
    <w:rsid w:val="004049FD"/>
    <w:rsid w:val="00404D07"/>
    <w:rsid w:val="004050C8"/>
    <w:rsid w:val="00405599"/>
    <w:rsid w:val="00405639"/>
    <w:rsid w:val="00405829"/>
    <w:rsid w:val="00405EA1"/>
    <w:rsid w:val="0040625B"/>
    <w:rsid w:val="00406329"/>
    <w:rsid w:val="00406369"/>
    <w:rsid w:val="00406557"/>
    <w:rsid w:val="00407067"/>
    <w:rsid w:val="004079E0"/>
    <w:rsid w:val="00407B96"/>
    <w:rsid w:val="00407C34"/>
    <w:rsid w:val="00410270"/>
    <w:rsid w:val="00410EEB"/>
    <w:rsid w:val="004111F0"/>
    <w:rsid w:val="00411266"/>
    <w:rsid w:val="00411B9E"/>
    <w:rsid w:val="00411C24"/>
    <w:rsid w:val="00412037"/>
    <w:rsid w:val="0041295A"/>
    <w:rsid w:val="004130AA"/>
    <w:rsid w:val="0041319E"/>
    <w:rsid w:val="00413276"/>
    <w:rsid w:val="004132D4"/>
    <w:rsid w:val="00413861"/>
    <w:rsid w:val="00413C33"/>
    <w:rsid w:val="0041465F"/>
    <w:rsid w:val="0041482D"/>
    <w:rsid w:val="00414C03"/>
    <w:rsid w:val="0041520C"/>
    <w:rsid w:val="004152F8"/>
    <w:rsid w:val="004153FC"/>
    <w:rsid w:val="0041552F"/>
    <w:rsid w:val="00415553"/>
    <w:rsid w:val="00415844"/>
    <w:rsid w:val="00415AF5"/>
    <w:rsid w:val="00415CE1"/>
    <w:rsid w:val="00415DB4"/>
    <w:rsid w:val="00416612"/>
    <w:rsid w:val="0041662C"/>
    <w:rsid w:val="00416897"/>
    <w:rsid w:val="004169A3"/>
    <w:rsid w:val="00416C65"/>
    <w:rsid w:val="00416CF3"/>
    <w:rsid w:val="00416DED"/>
    <w:rsid w:val="00416FBE"/>
    <w:rsid w:val="0041707B"/>
    <w:rsid w:val="00417311"/>
    <w:rsid w:val="00417321"/>
    <w:rsid w:val="004174AB"/>
    <w:rsid w:val="0041786E"/>
    <w:rsid w:val="00417ADC"/>
    <w:rsid w:val="00417FBD"/>
    <w:rsid w:val="004203D0"/>
    <w:rsid w:val="00420EE6"/>
    <w:rsid w:val="00421A76"/>
    <w:rsid w:val="0042252F"/>
    <w:rsid w:val="004227F3"/>
    <w:rsid w:val="00422AA9"/>
    <w:rsid w:val="00422D53"/>
    <w:rsid w:val="00422F55"/>
    <w:rsid w:val="00423C7E"/>
    <w:rsid w:val="00423CF3"/>
    <w:rsid w:val="00423F6E"/>
    <w:rsid w:val="004243BB"/>
    <w:rsid w:val="00425280"/>
    <w:rsid w:val="0042585F"/>
    <w:rsid w:val="00425F30"/>
    <w:rsid w:val="00425F4C"/>
    <w:rsid w:val="00426F56"/>
    <w:rsid w:val="00427124"/>
    <w:rsid w:val="0042716F"/>
    <w:rsid w:val="00427257"/>
    <w:rsid w:val="00427306"/>
    <w:rsid w:val="0042759F"/>
    <w:rsid w:val="004277F2"/>
    <w:rsid w:val="0042799B"/>
    <w:rsid w:val="00427DFA"/>
    <w:rsid w:val="00427E56"/>
    <w:rsid w:val="00427E9B"/>
    <w:rsid w:val="00427FD2"/>
    <w:rsid w:val="004300D9"/>
    <w:rsid w:val="00430681"/>
    <w:rsid w:val="00430DB7"/>
    <w:rsid w:val="00431139"/>
    <w:rsid w:val="0043121F"/>
    <w:rsid w:val="004312A9"/>
    <w:rsid w:val="004315D9"/>
    <w:rsid w:val="00431C6B"/>
    <w:rsid w:val="0043200A"/>
    <w:rsid w:val="00432012"/>
    <w:rsid w:val="00432534"/>
    <w:rsid w:val="00432726"/>
    <w:rsid w:val="004329C5"/>
    <w:rsid w:val="00432CBF"/>
    <w:rsid w:val="00433128"/>
    <w:rsid w:val="0043329F"/>
    <w:rsid w:val="00433471"/>
    <w:rsid w:val="004338E0"/>
    <w:rsid w:val="00433D22"/>
    <w:rsid w:val="00434259"/>
    <w:rsid w:val="004348DA"/>
    <w:rsid w:val="00434B75"/>
    <w:rsid w:val="004354E1"/>
    <w:rsid w:val="0043561B"/>
    <w:rsid w:val="00435927"/>
    <w:rsid w:val="00435C54"/>
    <w:rsid w:val="00435DAD"/>
    <w:rsid w:val="00435EFE"/>
    <w:rsid w:val="004360C7"/>
    <w:rsid w:val="004364AE"/>
    <w:rsid w:val="0043657F"/>
    <w:rsid w:val="00436FB9"/>
    <w:rsid w:val="00436FBD"/>
    <w:rsid w:val="00437309"/>
    <w:rsid w:val="004373FE"/>
    <w:rsid w:val="00437539"/>
    <w:rsid w:val="00437637"/>
    <w:rsid w:val="0043763E"/>
    <w:rsid w:val="004378A8"/>
    <w:rsid w:val="00437938"/>
    <w:rsid w:val="00437A53"/>
    <w:rsid w:val="0043DAC1"/>
    <w:rsid w:val="004402E7"/>
    <w:rsid w:val="0044044A"/>
    <w:rsid w:val="00440477"/>
    <w:rsid w:val="00440670"/>
    <w:rsid w:val="00440EA9"/>
    <w:rsid w:val="004410DD"/>
    <w:rsid w:val="0044137C"/>
    <w:rsid w:val="0044167C"/>
    <w:rsid w:val="00441822"/>
    <w:rsid w:val="0044189B"/>
    <w:rsid w:val="00441D0E"/>
    <w:rsid w:val="00441D50"/>
    <w:rsid w:val="00442055"/>
    <w:rsid w:val="00442267"/>
    <w:rsid w:val="0044277B"/>
    <w:rsid w:val="00442D55"/>
    <w:rsid w:val="00442E30"/>
    <w:rsid w:val="00442FD6"/>
    <w:rsid w:val="00443115"/>
    <w:rsid w:val="00443124"/>
    <w:rsid w:val="004431FB"/>
    <w:rsid w:val="00443200"/>
    <w:rsid w:val="004433AC"/>
    <w:rsid w:val="00443994"/>
    <w:rsid w:val="00443B6D"/>
    <w:rsid w:val="00443D02"/>
    <w:rsid w:val="00443E07"/>
    <w:rsid w:val="00444095"/>
    <w:rsid w:val="00444108"/>
    <w:rsid w:val="00444289"/>
    <w:rsid w:val="00444303"/>
    <w:rsid w:val="00444792"/>
    <w:rsid w:val="0044495D"/>
    <w:rsid w:val="00444CBB"/>
    <w:rsid w:val="004450EE"/>
    <w:rsid w:val="0044515A"/>
    <w:rsid w:val="00445468"/>
    <w:rsid w:val="004459D5"/>
    <w:rsid w:val="00445CB3"/>
    <w:rsid w:val="00445EE1"/>
    <w:rsid w:val="004460D1"/>
    <w:rsid w:val="004465E5"/>
    <w:rsid w:val="00446740"/>
    <w:rsid w:val="00446D2E"/>
    <w:rsid w:val="00447255"/>
    <w:rsid w:val="00447267"/>
    <w:rsid w:val="00447446"/>
    <w:rsid w:val="0044761B"/>
    <w:rsid w:val="00447664"/>
    <w:rsid w:val="004478CE"/>
    <w:rsid w:val="00447A1B"/>
    <w:rsid w:val="00450038"/>
    <w:rsid w:val="004500EC"/>
    <w:rsid w:val="00450205"/>
    <w:rsid w:val="00450274"/>
    <w:rsid w:val="004504CF"/>
    <w:rsid w:val="00450538"/>
    <w:rsid w:val="0045097F"/>
    <w:rsid w:val="00451563"/>
    <w:rsid w:val="00451650"/>
    <w:rsid w:val="00451EF3"/>
    <w:rsid w:val="00452134"/>
    <w:rsid w:val="0045232F"/>
    <w:rsid w:val="004524BE"/>
    <w:rsid w:val="00452553"/>
    <w:rsid w:val="0045294A"/>
    <w:rsid w:val="00452AB0"/>
    <w:rsid w:val="00452D07"/>
    <w:rsid w:val="00452F3D"/>
    <w:rsid w:val="0045308C"/>
    <w:rsid w:val="0045359D"/>
    <w:rsid w:val="00453735"/>
    <w:rsid w:val="00453BF6"/>
    <w:rsid w:val="00453DE5"/>
    <w:rsid w:val="00453FBD"/>
    <w:rsid w:val="00454052"/>
    <w:rsid w:val="004542A1"/>
    <w:rsid w:val="00454347"/>
    <w:rsid w:val="00454645"/>
    <w:rsid w:val="004548B0"/>
    <w:rsid w:val="004548F7"/>
    <w:rsid w:val="00454D25"/>
    <w:rsid w:val="00454D75"/>
    <w:rsid w:val="00455383"/>
    <w:rsid w:val="004554E1"/>
    <w:rsid w:val="00455A8F"/>
    <w:rsid w:val="00455B09"/>
    <w:rsid w:val="0045656E"/>
    <w:rsid w:val="004568B5"/>
    <w:rsid w:val="00456999"/>
    <w:rsid w:val="004573EB"/>
    <w:rsid w:val="004574F1"/>
    <w:rsid w:val="004576B5"/>
    <w:rsid w:val="00457B74"/>
    <w:rsid w:val="00460058"/>
    <w:rsid w:val="004601F5"/>
    <w:rsid w:val="0046041D"/>
    <w:rsid w:val="0046046B"/>
    <w:rsid w:val="0046080B"/>
    <w:rsid w:val="00460A05"/>
    <w:rsid w:val="00460B21"/>
    <w:rsid w:val="00460BE1"/>
    <w:rsid w:val="00460CDF"/>
    <w:rsid w:val="004616C0"/>
    <w:rsid w:val="0046181F"/>
    <w:rsid w:val="004618C3"/>
    <w:rsid w:val="00461FCC"/>
    <w:rsid w:val="004622D2"/>
    <w:rsid w:val="0046248A"/>
    <w:rsid w:val="004624E8"/>
    <w:rsid w:val="00462DF7"/>
    <w:rsid w:val="00462E6F"/>
    <w:rsid w:val="00462ECA"/>
    <w:rsid w:val="00463562"/>
    <w:rsid w:val="004636BB"/>
    <w:rsid w:val="0046378B"/>
    <w:rsid w:val="004638AB"/>
    <w:rsid w:val="00463F31"/>
    <w:rsid w:val="0046407F"/>
    <w:rsid w:val="004640D4"/>
    <w:rsid w:val="00464606"/>
    <w:rsid w:val="004647EF"/>
    <w:rsid w:val="004648AA"/>
    <w:rsid w:val="00464B81"/>
    <w:rsid w:val="00464BFD"/>
    <w:rsid w:val="00464C2C"/>
    <w:rsid w:val="00464C4E"/>
    <w:rsid w:val="00464D6A"/>
    <w:rsid w:val="00464EAE"/>
    <w:rsid w:val="00464F36"/>
    <w:rsid w:val="004655E5"/>
    <w:rsid w:val="00465A7C"/>
    <w:rsid w:val="00465BFE"/>
    <w:rsid w:val="00466100"/>
    <w:rsid w:val="00466333"/>
    <w:rsid w:val="00466C5B"/>
    <w:rsid w:val="00466D6B"/>
    <w:rsid w:val="00467159"/>
    <w:rsid w:val="004675FC"/>
    <w:rsid w:val="004677AE"/>
    <w:rsid w:val="004679AD"/>
    <w:rsid w:val="00467D18"/>
    <w:rsid w:val="0046B5FB"/>
    <w:rsid w:val="00470009"/>
    <w:rsid w:val="0047022D"/>
    <w:rsid w:val="0047026A"/>
    <w:rsid w:val="0047036E"/>
    <w:rsid w:val="004704DB"/>
    <w:rsid w:val="0047055A"/>
    <w:rsid w:val="004722F4"/>
    <w:rsid w:val="004724D4"/>
    <w:rsid w:val="004725FD"/>
    <w:rsid w:val="00472732"/>
    <w:rsid w:val="00472742"/>
    <w:rsid w:val="004728E2"/>
    <w:rsid w:val="00472B8E"/>
    <w:rsid w:val="00472D5C"/>
    <w:rsid w:val="0047357E"/>
    <w:rsid w:val="0047367A"/>
    <w:rsid w:val="0047375E"/>
    <w:rsid w:val="00473A6B"/>
    <w:rsid w:val="004740F5"/>
    <w:rsid w:val="0047412B"/>
    <w:rsid w:val="004742EC"/>
    <w:rsid w:val="004746F4"/>
    <w:rsid w:val="004747F2"/>
    <w:rsid w:val="004748E8"/>
    <w:rsid w:val="00474A05"/>
    <w:rsid w:val="00474B1E"/>
    <w:rsid w:val="00474D3E"/>
    <w:rsid w:val="00474F4C"/>
    <w:rsid w:val="004752A8"/>
    <w:rsid w:val="00475A7D"/>
    <w:rsid w:val="00475E3B"/>
    <w:rsid w:val="00475E4B"/>
    <w:rsid w:val="00475F77"/>
    <w:rsid w:val="00476378"/>
    <w:rsid w:val="00476442"/>
    <w:rsid w:val="00476C25"/>
    <w:rsid w:val="00476FED"/>
    <w:rsid w:val="00477436"/>
    <w:rsid w:val="004779CB"/>
    <w:rsid w:val="00477A91"/>
    <w:rsid w:val="00477AE8"/>
    <w:rsid w:val="00477E84"/>
    <w:rsid w:val="00477F06"/>
    <w:rsid w:val="00480268"/>
    <w:rsid w:val="004802D3"/>
    <w:rsid w:val="004804C2"/>
    <w:rsid w:val="00480531"/>
    <w:rsid w:val="0048080A"/>
    <w:rsid w:val="00480A1E"/>
    <w:rsid w:val="00481133"/>
    <w:rsid w:val="0048151C"/>
    <w:rsid w:val="00481EDD"/>
    <w:rsid w:val="00481EE8"/>
    <w:rsid w:val="0048239E"/>
    <w:rsid w:val="00482A5A"/>
    <w:rsid w:val="00482B85"/>
    <w:rsid w:val="00482B91"/>
    <w:rsid w:val="00482E41"/>
    <w:rsid w:val="00483D5B"/>
    <w:rsid w:val="00484179"/>
    <w:rsid w:val="004843B4"/>
    <w:rsid w:val="00484464"/>
    <w:rsid w:val="004844F3"/>
    <w:rsid w:val="00484752"/>
    <w:rsid w:val="00484CE0"/>
    <w:rsid w:val="00484CED"/>
    <w:rsid w:val="004852CF"/>
    <w:rsid w:val="00485462"/>
    <w:rsid w:val="00485848"/>
    <w:rsid w:val="004859B0"/>
    <w:rsid w:val="00485A4A"/>
    <w:rsid w:val="00485AAC"/>
    <w:rsid w:val="00485D9A"/>
    <w:rsid w:val="00485ED0"/>
    <w:rsid w:val="004861F0"/>
    <w:rsid w:val="00486A1E"/>
    <w:rsid w:val="00486C07"/>
    <w:rsid w:val="00486E10"/>
    <w:rsid w:val="00486EF5"/>
    <w:rsid w:val="00487171"/>
    <w:rsid w:val="00487639"/>
    <w:rsid w:val="00487886"/>
    <w:rsid w:val="00487C57"/>
    <w:rsid w:val="00487D0B"/>
    <w:rsid w:val="00487E2C"/>
    <w:rsid w:val="00489E7F"/>
    <w:rsid w:val="00490059"/>
    <w:rsid w:val="004901B8"/>
    <w:rsid w:val="004901E3"/>
    <w:rsid w:val="00490367"/>
    <w:rsid w:val="004906B3"/>
    <w:rsid w:val="004906CD"/>
    <w:rsid w:val="004907D3"/>
    <w:rsid w:val="004909AC"/>
    <w:rsid w:val="00490B71"/>
    <w:rsid w:val="00490FD0"/>
    <w:rsid w:val="00490FE4"/>
    <w:rsid w:val="004911B8"/>
    <w:rsid w:val="00491248"/>
    <w:rsid w:val="00491414"/>
    <w:rsid w:val="0049141E"/>
    <w:rsid w:val="00491530"/>
    <w:rsid w:val="0049163B"/>
    <w:rsid w:val="00491926"/>
    <w:rsid w:val="00492009"/>
    <w:rsid w:val="0049207B"/>
    <w:rsid w:val="004920C1"/>
    <w:rsid w:val="004924C9"/>
    <w:rsid w:val="0049279D"/>
    <w:rsid w:val="00492BFE"/>
    <w:rsid w:val="004933C2"/>
    <w:rsid w:val="00493504"/>
    <w:rsid w:val="004936FE"/>
    <w:rsid w:val="0049383C"/>
    <w:rsid w:val="004939FF"/>
    <w:rsid w:val="00494426"/>
    <w:rsid w:val="00494586"/>
    <w:rsid w:val="00494E68"/>
    <w:rsid w:val="00494ED0"/>
    <w:rsid w:val="00495295"/>
    <w:rsid w:val="00495307"/>
    <w:rsid w:val="004953BF"/>
    <w:rsid w:val="004956CE"/>
    <w:rsid w:val="004959C1"/>
    <w:rsid w:val="00495D46"/>
    <w:rsid w:val="00495E80"/>
    <w:rsid w:val="004961CC"/>
    <w:rsid w:val="004971EF"/>
    <w:rsid w:val="0049753B"/>
    <w:rsid w:val="00497859"/>
    <w:rsid w:val="00497B3D"/>
    <w:rsid w:val="00497BCA"/>
    <w:rsid w:val="004A0107"/>
    <w:rsid w:val="004A14B8"/>
    <w:rsid w:val="004A19E1"/>
    <w:rsid w:val="004A2185"/>
    <w:rsid w:val="004A2254"/>
    <w:rsid w:val="004A22C0"/>
    <w:rsid w:val="004A284E"/>
    <w:rsid w:val="004A2867"/>
    <w:rsid w:val="004A28BF"/>
    <w:rsid w:val="004A2ADF"/>
    <w:rsid w:val="004A2C5D"/>
    <w:rsid w:val="004A3001"/>
    <w:rsid w:val="004A3070"/>
    <w:rsid w:val="004A307B"/>
    <w:rsid w:val="004A30CE"/>
    <w:rsid w:val="004A319A"/>
    <w:rsid w:val="004A33FB"/>
    <w:rsid w:val="004A362C"/>
    <w:rsid w:val="004A4123"/>
    <w:rsid w:val="004A43DC"/>
    <w:rsid w:val="004A4837"/>
    <w:rsid w:val="004A4A56"/>
    <w:rsid w:val="004A50CE"/>
    <w:rsid w:val="004A5231"/>
    <w:rsid w:val="004A55EC"/>
    <w:rsid w:val="004A5728"/>
    <w:rsid w:val="004A5946"/>
    <w:rsid w:val="004A5ABB"/>
    <w:rsid w:val="004A5C52"/>
    <w:rsid w:val="004A67DA"/>
    <w:rsid w:val="004A685B"/>
    <w:rsid w:val="004A68CC"/>
    <w:rsid w:val="004A6DBE"/>
    <w:rsid w:val="004A727F"/>
    <w:rsid w:val="004A7419"/>
    <w:rsid w:val="004A7893"/>
    <w:rsid w:val="004A79E7"/>
    <w:rsid w:val="004A7C2D"/>
    <w:rsid w:val="004B0076"/>
    <w:rsid w:val="004B028F"/>
    <w:rsid w:val="004B0391"/>
    <w:rsid w:val="004B04E5"/>
    <w:rsid w:val="004B0681"/>
    <w:rsid w:val="004B0A3E"/>
    <w:rsid w:val="004B0C7B"/>
    <w:rsid w:val="004B104E"/>
    <w:rsid w:val="004B13F8"/>
    <w:rsid w:val="004B1526"/>
    <w:rsid w:val="004B1843"/>
    <w:rsid w:val="004B1862"/>
    <w:rsid w:val="004B1D18"/>
    <w:rsid w:val="004B1E9C"/>
    <w:rsid w:val="004B20F5"/>
    <w:rsid w:val="004B235E"/>
    <w:rsid w:val="004B2703"/>
    <w:rsid w:val="004B2D7D"/>
    <w:rsid w:val="004B3377"/>
    <w:rsid w:val="004B3709"/>
    <w:rsid w:val="004B3883"/>
    <w:rsid w:val="004B38C8"/>
    <w:rsid w:val="004B3F8A"/>
    <w:rsid w:val="004B3FDF"/>
    <w:rsid w:val="004B4384"/>
    <w:rsid w:val="004B4500"/>
    <w:rsid w:val="004B4531"/>
    <w:rsid w:val="004B47FE"/>
    <w:rsid w:val="004B4A6A"/>
    <w:rsid w:val="004B5136"/>
    <w:rsid w:val="004B51EE"/>
    <w:rsid w:val="004B543E"/>
    <w:rsid w:val="004B552D"/>
    <w:rsid w:val="004B55B4"/>
    <w:rsid w:val="004B5A7D"/>
    <w:rsid w:val="004B5C2A"/>
    <w:rsid w:val="004B5CA3"/>
    <w:rsid w:val="004B5D1F"/>
    <w:rsid w:val="004B64AA"/>
    <w:rsid w:val="004B64B3"/>
    <w:rsid w:val="004B6642"/>
    <w:rsid w:val="004B6733"/>
    <w:rsid w:val="004B6852"/>
    <w:rsid w:val="004B72BE"/>
    <w:rsid w:val="004B7497"/>
    <w:rsid w:val="004B74FA"/>
    <w:rsid w:val="004B7570"/>
    <w:rsid w:val="004B7700"/>
    <w:rsid w:val="004B7848"/>
    <w:rsid w:val="004B7854"/>
    <w:rsid w:val="004B78A0"/>
    <w:rsid w:val="004B7A0C"/>
    <w:rsid w:val="004B7F26"/>
    <w:rsid w:val="004C0168"/>
    <w:rsid w:val="004C023A"/>
    <w:rsid w:val="004C0E6B"/>
    <w:rsid w:val="004C120F"/>
    <w:rsid w:val="004C1415"/>
    <w:rsid w:val="004C15A9"/>
    <w:rsid w:val="004C1737"/>
    <w:rsid w:val="004C1784"/>
    <w:rsid w:val="004C18A8"/>
    <w:rsid w:val="004C1B1E"/>
    <w:rsid w:val="004C1C5A"/>
    <w:rsid w:val="004C1E23"/>
    <w:rsid w:val="004C2121"/>
    <w:rsid w:val="004C2160"/>
    <w:rsid w:val="004C21FC"/>
    <w:rsid w:val="004C29BF"/>
    <w:rsid w:val="004C29F4"/>
    <w:rsid w:val="004C2C4F"/>
    <w:rsid w:val="004C2D4E"/>
    <w:rsid w:val="004C301A"/>
    <w:rsid w:val="004C324E"/>
    <w:rsid w:val="004C33BA"/>
    <w:rsid w:val="004C3BFA"/>
    <w:rsid w:val="004C3C98"/>
    <w:rsid w:val="004C3CDF"/>
    <w:rsid w:val="004C3D6F"/>
    <w:rsid w:val="004C3D87"/>
    <w:rsid w:val="004C3FA8"/>
    <w:rsid w:val="004C4010"/>
    <w:rsid w:val="004C4063"/>
    <w:rsid w:val="004C412B"/>
    <w:rsid w:val="004C45DC"/>
    <w:rsid w:val="004C47D0"/>
    <w:rsid w:val="004C47E7"/>
    <w:rsid w:val="004C4846"/>
    <w:rsid w:val="004C496A"/>
    <w:rsid w:val="004C4E88"/>
    <w:rsid w:val="004C4FE4"/>
    <w:rsid w:val="004C5009"/>
    <w:rsid w:val="004C5024"/>
    <w:rsid w:val="004C5350"/>
    <w:rsid w:val="004C53DC"/>
    <w:rsid w:val="004C681B"/>
    <w:rsid w:val="004C6AC2"/>
    <w:rsid w:val="004C6D49"/>
    <w:rsid w:val="004C7653"/>
    <w:rsid w:val="004C781E"/>
    <w:rsid w:val="004C7835"/>
    <w:rsid w:val="004CCA3A"/>
    <w:rsid w:val="004D037E"/>
    <w:rsid w:val="004D03A8"/>
    <w:rsid w:val="004D07D7"/>
    <w:rsid w:val="004D0A0A"/>
    <w:rsid w:val="004D0D11"/>
    <w:rsid w:val="004D0D83"/>
    <w:rsid w:val="004D12F1"/>
    <w:rsid w:val="004D154D"/>
    <w:rsid w:val="004D15C8"/>
    <w:rsid w:val="004D1842"/>
    <w:rsid w:val="004D1A07"/>
    <w:rsid w:val="004D1FCA"/>
    <w:rsid w:val="004D29AB"/>
    <w:rsid w:val="004D2A08"/>
    <w:rsid w:val="004D2BA6"/>
    <w:rsid w:val="004D3070"/>
    <w:rsid w:val="004D38FD"/>
    <w:rsid w:val="004D3C6B"/>
    <w:rsid w:val="004D3CBA"/>
    <w:rsid w:val="004D412C"/>
    <w:rsid w:val="004D465B"/>
    <w:rsid w:val="004D476C"/>
    <w:rsid w:val="004D4BA2"/>
    <w:rsid w:val="004D4C12"/>
    <w:rsid w:val="004D4E05"/>
    <w:rsid w:val="004D500F"/>
    <w:rsid w:val="004D5011"/>
    <w:rsid w:val="004D51B9"/>
    <w:rsid w:val="004D58D8"/>
    <w:rsid w:val="004D5E2E"/>
    <w:rsid w:val="004D6213"/>
    <w:rsid w:val="004D67F6"/>
    <w:rsid w:val="004D68D8"/>
    <w:rsid w:val="004D7349"/>
    <w:rsid w:val="004D74E4"/>
    <w:rsid w:val="004D75EC"/>
    <w:rsid w:val="004D76D6"/>
    <w:rsid w:val="004D78BE"/>
    <w:rsid w:val="004E0131"/>
    <w:rsid w:val="004E0441"/>
    <w:rsid w:val="004E0663"/>
    <w:rsid w:val="004E0908"/>
    <w:rsid w:val="004E090E"/>
    <w:rsid w:val="004E0AC0"/>
    <w:rsid w:val="004E0BD8"/>
    <w:rsid w:val="004E0C66"/>
    <w:rsid w:val="004E0ED8"/>
    <w:rsid w:val="004E0F23"/>
    <w:rsid w:val="004E1249"/>
    <w:rsid w:val="004E1DCC"/>
    <w:rsid w:val="004E2035"/>
    <w:rsid w:val="004E238C"/>
    <w:rsid w:val="004E28A4"/>
    <w:rsid w:val="004E2DC2"/>
    <w:rsid w:val="004E2FD2"/>
    <w:rsid w:val="004E30A5"/>
    <w:rsid w:val="004E3426"/>
    <w:rsid w:val="004E3609"/>
    <w:rsid w:val="004E3AEF"/>
    <w:rsid w:val="004E3DB2"/>
    <w:rsid w:val="004E4DB4"/>
    <w:rsid w:val="004E5071"/>
    <w:rsid w:val="004E57FF"/>
    <w:rsid w:val="004E5C2C"/>
    <w:rsid w:val="004E609B"/>
    <w:rsid w:val="004E6383"/>
    <w:rsid w:val="004E63AD"/>
    <w:rsid w:val="004E6981"/>
    <w:rsid w:val="004E699C"/>
    <w:rsid w:val="004E744A"/>
    <w:rsid w:val="004E7511"/>
    <w:rsid w:val="004F0451"/>
    <w:rsid w:val="004F0626"/>
    <w:rsid w:val="004F072F"/>
    <w:rsid w:val="004F0766"/>
    <w:rsid w:val="004F11F6"/>
    <w:rsid w:val="004F1643"/>
    <w:rsid w:val="004F1E73"/>
    <w:rsid w:val="004F20A6"/>
    <w:rsid w:val="004F2355"/>
    <w:rsid w:val="004F24AE"/>
    <w:rsid w:val="004F2888"/>
    <w:rsid w:val="004F2A26"/>
    <w:rsid w:val="004F2AA4"/>
    <w:rsid w:val="004F2E4D"/>
    <w:rsid w:val="004F2E65"/>
    <w:rsid w:val="004F2F28"/>
    <w:rsid w:val="004F3414"/>
    <w:rsid w:val="004F34F2"/>
    <w:rsid w:val="004F3D7B"/>
    <w:rsid w:val="004F4166"/>
    <w:rsid w:val="004F4197"/>
    <w:rsid w:val="004F4A5B"/>
    <w:rsid w:val="004F51B2"/>
    <w:rsid w:val="004F5467"/>
    <w:rsid w:val="004F5712"/>
    <w:rsid w:val="004F5AA5"/>
    <w:rsid w:val="004F5FD3"/>
    <w:rsid w:val="004F6420"/>
    <w:rsid w:val="004F65CA"/>
    <w:rsid w:val="004F6812"/>
    <w:rsid w:val="004F6B46"/>
    <w:rsid w:val="004F7621"/>
    <w:rsid w:val="004F7813"/>
    <w:rsid w:val="004F7835"/>
    <w:rsid w:val="004F7842"/>
    <w:rsid w:val="004F7A83"/>
    <w:rsid w:val="004F7C39"/>
    <w:rsid w:val="005002F8"/>
    <w:rsid w:val="00501045"/>
    <w:rsid w:val="00501290"/>
    <w:rsid w:val="005012AD"/>
    <w:rsid w:val="00501338"/>
    <w:rsid w:val="00501A8C"/>
    <w:rsid w:val="00501CC3"/>
    <w:rsid w:val="0050200A"/>
    <w:rsid w:val="005026A5"/>
    <w:rsid w:val="00502786"/>
    <w:rsid w:val="005027C0"/>
    <w:rsid w:val="00502CB2"/>
    <w:rsid w:val="00502DB6"/>
    <w:rsid w:val="00503548"/>
    <w:rsid w:val="0050381B"/>
    <w:rsid w:val="00503AB8"/>
    <w:rsid w:val="00503C3E"/>
    <w:rsid w:val="00503CCF"/>
    <w:rsid w:val="00503E25"/>
    <w:rsid w:val="00504177"/>
    <w:rsid w:val="005044D3"/>
    <w:rsid w:val="00504515"/>
    <w:rsid w:val="00504529"/>
    <w:rsid w:val="00504778"/>
    <w:rsid w:val="0050490A"/>
    <w:rsid w:val="005049C7"/>
    <w:rsid w:val="00504F61"/>
    <w:rsid w:val="0050594E"/>
    <w:rsid w:val="00505C72"/>
    <w:rsid w:val="0050607A"/>
    <w:rsid w:val="0050642A"/>
    <w:rsid w:val="0050651B"/>
    <w:rsid w:val="00506547"/>
    <w:rsid w:val="00506777"/>
    <w:rsid w:val="00506B29"/>
    <w:rsid w:val="0050730F"/>
    <w:rsid w:val="00507913"/>
    <w:rsid w:val="005079F4"/>
    <w:rsid w:val="00507A81"/>
    <w:rsid w:val="00507C6F"/>
    <w:rsid w:val="00507D47"/>
    <w:rsid w:val="005103C4"/>
    <w:rsid w:val="00510B25"/>
    <w:rsid w:val="00510F3A"/>
    <w:rsid w:val="00511255"/>
    <w:rsid w:val="00511A91"/>
    <w:rsid w:val="00511E90"/>
    <w:rsid w:val="005125A1"/>
    <w:rsid w:val="005128AC"/>
    <w:rsid w:val="00512B8C"/>
    <w:rsid w:val="00512EA1"/>
    <w:rsid w:val="00513167"/>
    <w:rsid w:val="005136E6"/>
    <w:rsid w:val="00513A0A"/>
    <w:rsid w:val="00514071"/>
    <w:rsid w:val="00514603"/>
    <w:rsid w:val="00514696"/>
    <w:rsid w:val="005151EA"/>
    <w:rsid w:val="005153D3"/>
    <w:rsid w:val="0051543D"/>
    <w:rsid w:val="005155AB"/>
    <w:rsid w:val="00515BAF"/>
    <w:rsid w:val="00516010"/>
    <w:rsid w:val="0051618C"/>
    <w:rsid w:val="005163F7"/>
    <w:rsid w:val="005168D4"/>
    <w:rsid w:val="00517B96"/>
    <w:rsid w:val="00517BD6"/>
    <w:rsid w:val="00517E4D"/>
    <w:rsid w:val="00520556"/>
    <w:rsid w:val="0052067E"/>
    <w:rsid w:val="005207C1"/>
    <w:rsid w:val="005208DF"/>
    <w:rsid w:val="00520A00"/>
    <w:rsid w:val="00520B50"/>
    <w:rsid w:val="00521052"/>
    <w:rsid w:val="00521325"/>
    <w:rsid w:val="0052137B"/>
    <w:rsid w:val="005219CC"/>
    <w:rsid w:val="005220C6"/>
    <w:rsid w:val="005228E5"/>
    <w:rsid w:val="005233F8"/>
    <w:rsid w:val="00523580"/>
    <w:rsid w:val="0052374A"/>
    <w:rsid w:val="00523982"/>
    <w:rsid w:val="00523BE7"/>
    <w:rsid w:val="00523F93"/>
    <w:rsid w:val="00523FE0"/>
    <w:rsid w:val="00524101"/>
    <w:rsid w:val="005241C7"/>
    <w:rsid w:val="00524416"/>
    <w:rsid w:val="005248B0"/>
    <w:rsid w:val="00524E05"/>
    <w:rsid w:val="00524E8F"/>
    <w:rsid w:val="005252F8"/>
    <w:rsid w:val="005257BB"/>
    <w:rsid w:val="00525D45"/>
    <w:rsid w:val="00526384"/>
    <w:rsid w:val="00526678"/>
    <w:rsid w:val="0052671A"/>
    <w:rsid w:val="00526B82"/>
    <w:rsid w:val="00526D3B"/>
    <w:rsid w:val="00526E45"/>
    <w:rsid w:val="00526E69"/>
    <w:rsid w:val="00527142"/>
    <w:rsid w:val="005273D8"/>
    <w:rsid w:val="005275A9"/>
    <w:rsid w:val="00527D9A"/>
    <w:rsid w:val="00527DD9"/>
    <w:rsid w:val="00530934"/>
    <w:rsid w:val="00530B0F"/>
    <w:rsid w:val="0053143D"/>
    <w:rsid w:val="005314EA"/>
    <w:rsid w:val="00531AF0"/>
    <w:rsid w:val="00531B65"/>
    <w:rsid w:val="00531EA4"/>
    <w:rsid w:val="0053292A"/>
    <w:rsid w:val="00532A90"/>
    <w:rsid w:val="005338C5"/>
    <w:rsid w:val="005339E2"/>
    <w:rsid w:val="00533CB4"/>
    <w:rsid w:val="005342E1"/>
    <w:rsid w:val="005346E8"/>
    <w:rsid w:val="0053483A"/>
    <w:rsid w:val="00534B5A"/>
    <w:rsid w:val="00534ED9"/>
    <w:rsid w:val="00535291"/>
    <w:rsid w:val="00535299"/>
    <w:rsid w:val="0053581E"/>
    <w:rsid w:val="00536074"/>
    <w:rsid w:val="00536427"/>
    <w:rsid w:val="0053649D"/>
    <w:rsid w:val="005374AE"/>
    <w:rsid w:val="00537B33"/>
    <w:rsid w:val="00537CFB"/>
    <w:rsid w:val="005403F6"/>
    <w:rsid w:val="00540489"/>
    <w:rsid w:val="00540B64"/>
    <w:rsid w:val="00540EF2"/>
    <w:rsid w:val="005417AE"/>
    <w:rsid w:val="00541984"/>
    <w:rsid w:val="00541BB7"/>
    <w:rsid w:val="00541C03"/>
    <w:rsid w:val="00541CFD"/>
    <w:rsid w:val="00541ECE"/>
    <w:rsid w:val="00541F2B"/>
    <w:rsid w:val="00542001"/>
    <w:rsid w:val="0054232B"/>
    <w:rsid w:val="00542967"/>
    <w:rsid w:val="0054297D"/>
    <w:rsid w:val="00542AEF"/>
    <w:rsid w:val="00543026"/>
    <w:rsid w:val="00543118"/>
    <w:rsid w:val="005434CD"/>
    <w:rsid w:val="00543870"/>
    <w:rsid w:val="00543B06"/>
    <w:rsid w:val="00544034"/>
    <w:rsid w:val="00544433"/>
    <w:rsid w:val="00544516"/>
    <w:rsid w:val="00544819"/>
    <w:rsid w:val="005449EB"/>
    <w:rsid w:val="00544DD8"/>
    <w:rsid w:val="00544E3B"/>
    <w:rsid w:val="00544EEE"/>
    <w:rsid w:val="0054571F"/>
    <w:rsid w:val="00545906"/>
    <w:rsid w:val="00546266"/>
    <w:rsid w:val="00546706"/>
    <w:rsid w:val="00546AFC"/>
    <w:rsid w:val="00546EFC"/>
    <w:rsid w:val="00546F0F"/>
    <w:rsid w:val="00546F20"/>
    <w:rsid w:val="00547124"/>
    <w:rsid w:val="00547779"/>
    <w:rsid w:val="005478AB"/>
    <w:rsid w:val="00547CEB"/>
    <w:rsid w:val="0055066D"/>
    <w:rsid w:val="00550817"/>
    <w:rsid w:val="005509E3"/>
    <w:rsid w:val="00550C1B"/>
    <w:rsid w:val="005511F4"/>
    <w:rsid w:val="005516E9"/>
    <w:rsid w:val="00551D47"/>
    <w:rsid w:val="00552079"/>
    <w:rsid w:val="005521CE"/>
    <w:rsid w:val="005521F0"/>
    <w:rsid w:val="00552903"/>
    <w:rsid w:val="005529A5"/>
    <w:rsid w:val="00552A9F"/>
    <w:rsid w:val="00552BBD"/>
    <w:rsid w:val="00552F7A"/>
    <w:rsid w:val="00553150"/>
    <w:rsid w:val="005531C4"/>
    <w:rsid w:val="005531EE"/>
    <w:rsid w:val="00553AF6"/>
    <w:rsid w:val="00553C05"/>
    <w:rsid w:val="00553E11"/>
    <w:rsid w:val="00553F92"/>
    <w:rsid w:val="00553FB2"/>
    <w:rsid w:val="005540B7"/>
    <w:rsid w:val="005540BC"/>
    <w:rsid w:val="00554384"/>
    <w:rsid w:val="005544CC"/>
    <w:rsid w:val="00554F40"/>
    <w:rsid w:val="005552D3"/>
    <w:rsid w:val="0055556C"/>
    <w:rsid w:val="00555681"/>
    <w:rsid w:val="00555698"/>
    <w:rsid w:val="005556D5"/>
    <w:rsid w:val="005559BB"/>
    <w:rsid w:val="00555B92"/>
    <w:rsid w:val="00555EAF"/>
    <w:rsid w:val="00555F82"/>
    <w:rsid w:val="00556378"/>
    <w:rsid w:val="005566C9"/>
    <w:rsid w:val="00556AAD"/>
    <w:rsid w:val="00556B9E"/>
    <w:rsid w:val="00556BD3"/>
    <w:rsid w:val="00556EAD"/>
    <w:rsid w:val="005575B1"/>
    <w:rsid w:val="00560205"/>
    <w:rsid w:val="0056044B"/>
    <w:rsid w:val="0056067A"/>
    <w:rsid w:val="00560C8C"/>
    <w:rsid w:val="0056117E"/>
    <w:rsid w:val="005611C3"/>
    <w:rsid w:val="005613E9"/>
    <w:rsid w:val="005616B4"/>
    <w:rsid w:val="005617D7"/>
    <w:rsid w:val="00561901"/>
    <w:rsid w:val="00561A78"/>
    <w:rsid w:val="00561A83"/>
    <w:rsid w:val="00561E07"/>
    <w:rsid w:val="0056252F"/>
    <w:rsid w:val="005627E7"/>
    <w:rsid w:val="005628BA"/>
    <w:rsid w:val="00562AC9"/>
    <w:rsid w:val="00562CBB"/>
    <w:rsid w:val="0056318B"/>
    <w:rsid w:val="005631C8"/>
    <w:rsid w:val="00563482"/>
    <w:rsid w:val="00563832"/>
    <w:rsid w:val="00563851"/>
    <w:rsid w:val="0056387D"/>
    <w:rsid w:val="00563A0B"/>
    <w:rsid w:val="00563A3A"/>
    <w:rsid w:val="005640C7"/>
    <w:rsid w:val="005645FF"/>
    <w:rsid w:val="00564671"/>
    <w:rsid w:val="0056489C"/>
    <w:rsid w:val="005652AD"/>
    <w:rsid w:val="005654CB"/>
    <w:rsid w:val="005654DB"/>
    <w:rsid w:val="005654E3"/>
    <w:rsid w:val="005655DB"/>
    <w:rsid w:val="00565989"/>
    <w:rsid w:val="00565F12"/>
    <w:rsid w:val="00566205"/>
    <w:rsid w:val="0056626C"/>
    <w:rsid w:val="005668C5"/>
    <w:rsid w:val="00566D2B"/>
    <w:rsid w:val="00566E48"/>
    <w:rsid w:val="005670A3"/>
    <w:rsid w:val="005671CC"/>
    <w:rsid w:val="0056729B"/>
    <w:rsid w:val="00567553"/>
    <w:rsid w:val="005678E7"/>
    <w:rsid w:val="00567C59"/>
    <w:rsid w:val="00567CED"/>
    <w:rsid w:val="00567CF1"/>
    <w:rsid w:val="00567FF2"/>
    <w:rsid w:val="005700F4"/>
    <w:rsid w:val="0057069C"/>
    <w:rsid w:val="00570B88"/>
    <w:rsid w:val="00570C23"/>
    <w:rsid w:val="00570D6F"/>
    <w:rsid w:val="00571126"/>
    <w:rsid w:val="00571129"/>
    <w:rsid w:val="0057146F"/>
    <w:rsid w:val="00571486"/>
    <w:rsid w:val="00571511"/>
    <w:rsid w:val="005718C6"/>
    <w:rsid w:val="00571E8D"/>
    <w:rsid w:val="00571FE5"/>
    <w:rsid w:val="00572443"/>
    <w:rsid w:val="005727A9"/>
    <w:rsid w:val="00572B93"/>
    <w:rsid w:val="00572CC0"/>
    <w:rsid w:val="00572DC7"/>
    <w:rsid w:val="00573896"/>
    <w:rsid w:val="005738C3"/>
    <w:rsid w:val="00573E27"/>
    <w:rsid w:val="00573E3A"/>
    <w:rsid w:val="00573E5A"/>
    <w:rsid w:val="00574109"/>
    <w:rsid w:val="0057428A"/>
    <w:rsid w:val="005742AF"/>
    <w:rsid w:val="00574320"/>
    <w:rsid w:val="00574394"/>
    <w:rsid w:val="005746E6"/>
    <w:rsid w:val="0057474C"/>
    <w:rsid w:val="00574755"/>
    <w:rsid w:val="0057501E"/>
    <w:rsid w:val="00575274"/>
    <w:rsid w:val="00575335"/>
    <w:rsid w:val="0057542A"/>
    <w:rsid w:val="0057544E"/>
    <w:rsid w:val="005759B4"/>
    <w:rsid w:val="00575E99"/>
    <w:rsid w:val="005765A6"/>
    <w:rsid w:val="005765E4"/>
    <w:rsid w:val="00576691"/>
    <w:rsid w:val="005768FD"/>
    <w:rsid w:val="00576FA2"/>
    <w:rsid w:val="005777E7"/>
    <w:rsid w:val="00580452"/>
    <w:rsid w:val="0058111C"/>
    <w:rsid w:val="0058121D"/>
    <w:rsid w:val="00581844"/>
    <w:rsid w:val="00581CAD"/>
    <w:rsid w:val="00581EF9"/>
    <w:rsid w:val="00581F0E"/>
    <w:rsid w:val="00581F51"/>
    <w:rsid w:val="00582A0C"/>
    <w:rsid w:val="00582CC8"/>
    <w:rsid w:val="00582D9D"/>
    <w:rsid w:val="00582E92"/>
    <w:rsid w:val="00582EB5"/>
    <w:rsid w:val="00583579"/>
    <w:rsid w:val="005835EB"/>
    <w:rsid w:val="0058372C"/>
    <w:rsid w:val="00583BF9"/>
    <w:rsid w:val="00583C12"/>
    <w:rsid w:val="00584570"/>
    <w:rsid w:val="00584922"/>
    <w:rsid w:val="00584D27"/>
    <w:rsid w:val="005850DF"/>
    <w:rsid w:val="00585369"/>
    <w:rsid w:val="0058557A"/>
    <w:rsid w:val="005856D4"/>
    <w:rsid w:val="00585E6E"/>
    <w:rsid w:val="00585EAD"/>
    <w:rsid w:val="00586389"/>
    <w:rsid w:val="005865C8"/>
    <w:rsid w:val="005867DE"/>
    <w:rsid w:val="00587957"/>
    <w:rsid w:val="00587FD7"/>
    <w:rsid w:val="00587FE1"/>
    <w:rsid w:val="00590A65"/>
    <w:rsid w:val="00590E5B"/>
    <w:rsid w:val="00590F04"/>
    <w:rsid w:val="00591092"/>
    <w:rsid w:val="0059111E"/>
    <w:rsid w:val="00591145"/>
    <w:rsid w:val="00591323"/>
    <w:rsid w:val="00591530"/>
    <w:rsid w:val="005916B2"/>
    <w:rsid w:val="005918F8"/>
    <w:rsid w:val="00591C85"/>
    <w:rsid w:val="00591F9B"/>
    <w:rsid w:val="00592089"/>
    <w:rsid w:val="00592937"/>
    <w:rsid w:val="00592ADD"/>
    <w:rsid w:val="00592B68"/>
    <w:rsid w:val="00593357"/>
    <w:rsid w:val="005937BC"/>
    <w:rsid w:val="00593CB7"/>
    <w:rsid w:val="00594487"/>
    <w:rsid w:val="00594599"/>
    <w:rsid w:val="00594828"/>
    <w:rsid w:val="00594E2F"/>
    <w:rsid w:val="0059513C"/>
    <w:rsid w:val="005953F2"/>
    <w:rsid w:val="0059555D"/>
    <w:rsid w:val="005958DC"/>
    <w:rsid w:val="00595BFB"/>
    <w:rsid w:val="00596501"/>
    <w:rsid w:val="0059655B"/>
    <w:rsid w:val="005967E2"/>
    <w:rsid w:val="005967F7"/>
    <w:rsid w:val="00596BB2"/>
    <w:rsid w:val="00596BC7"/>
    <w:rsid w:val="00596D9D"/>
    <w:rsid w:val="00597939"/>
    <w:rsid w:val="00597ADE"/>
    <w:rsid w:val="00597AE3"/>
    <w:rsid w:val="0059989A"/>
    <w:rsid w:val="005A06D2"/>
    <w:rsid w:val="005A0CB0"/>
    <w:rsid w:val="005A13F7"/>
    <w:rsid w:val="005A1B16"/>
    <w:rsid w:val="005A1CE5"/>
    <w:rsid w:val="005A296E"/>
    <w:rsid w:val="005A29CA"/>
    <w:rsid w:val="005A2B77"/>
    <w:rsid w:val="005A2F2A"/>
    <w:rsid w:val="005A34C1"/>
    <w:rsid w:val="005A37CA"/>
    <w:rsid w:val="005A39F6"/>
    <w:rsid w:val="005A3CAD"/>
    <w:rsid w:val="005A3F5A"/>
    <w:rsid w:val="005A4108"/>
    <w:rsid w:val="005A4583"/>
    <w:rsid w:val="005A45C0"/>
    <w:rsid w:val="005A460F"/>
    <w:rsid w:val="005A4985"/>
    <w:rsid w:val="005A4C21"/>
    <w:rsid w:val="005A4EB9"/>
    <w:rsid w:val="005A50C0"/>
    <w:rsid w:val="005A540B"/>
    <w:rsid w:val="005A54E1"/>
    <w:rsid w:val="005A5618"/>
    <w:rsid w:val="005A5997"/>
    <w:rsid w:val="005A6B7B"/>
    <w:rsid w:val="005A7280"/>
    <w:rsid w:val="005A72C8"/>
    <w:rsid w:val="005A7BFB"/>
    <w:rsid w:val="005B0299"/>
    <w:rsid w:val="005B070F"/>
    <w:rsid w:val="005B1388"/>
    <w:rsid w:val="005B13CF"/>
    <w:rsid w:val="005B1A6F"/>
    <w:rsid w:val="005B1B06"/>
    <w:rsid w:val="005B1BE7"/>
    <w:rsid w:val="005B1DE9"/>
    <w:rsid w:val="005B2658"/>
    <w:rsid w:val="005B28F1"/>
    <w:rsid w:val="005B29B5"/>
    <w:rsid w:val="005B2C21"/>
    <w:rsid w:val="005B3385"/>
    <w:rsid w:val="005B35DF"/>
    <w:rsid w:val="005B362F"/>
    <w:rsid w:val="005B3A34"/>
    <w:rsid w:val="005B3B8D"/>
    <w:rsid w:val="005B3CC8"/>
    <w:rsid w:val="005B4086"/>
    <w:rsid w:val="005B4678"/>
    <w:rsid w:val="005B495D"/>
    <w:rsid w:val="005B5229"/>
    <w:rsid w:val="005B52FC"/>
    <w:rsid w:val="005B5523"/>
    <w:rsid w:val="005B55C1"/>
    <w:rsid w:val="005B5626"/>
    <w:rsid w:val="005B567A"/>
    <w:rsid w:val="005B576C"/>
    <w:rsid w:val="005B5DBF"/>
    <w:rsid w:val="005B6582"/>
    <w:rsid w:val="005B6B14"/>
    <w:rsid w:val="005B6EA3"/>
    <w:rsid w:val="005B71FD"/>
    <w:rsid w:val="005B7425"/>
    <w:rsid w:val="005B7C06"/>
    <w:rsid w:val="005B7C78"/>
    <w:rsid w:val="005B7CC0"/>
    <w:rsid w:val="005BA1AC"/>
    <w:rsid w:val="005C0236"/>
    <w:rsid w:val="005C082F"/>
    <w:rsid w:val="005C1767"/>
    <w:rsid w:val="005C1C5F"/>
    <w:rsid w:val="005C24F1"/>
    <w:rsid w:val="005C33AE"/>
    <w:rsid w:val="005C3563"/>
    <w:rsid w:val="005C3567"/>
    <w:rsid w:val="005C3B2B"/>
    <w:rsid w:val="005C4356"/>
    <w:rsid w:val="005C4360"/>
    <w:rsid w:val="005C43D7"/>
    <w:rsid w:val="005C4459"/>
    <w:rsid w:val="005C4C10"/>
    <w:rsid w:val="005C554B"/>
    <w:rsid w:val="005C574A"/>
    <w:rsid w:val="005C5BD1"/>
    <w:rsid w:val="005C5E39"/>
    <w:rsid w:val="005C5E58"/>
    <w:rsid w:val="005C61FA"/>
    <w:rsid w:val="005C6348"/>
    <w:rsid w:val="005C64F7"/>
    <w:rsid w:val="005C67B9"/>
    <w:rsid w:val="005C6BC8"/>
    <w:rsid w:val="005C75FF"/>
    <w:rsid w:val="005C77B7"/>
    <w:rsid w:val="005D0213"/>
    <w:rsid w:val="005D039D"/>
    <w:rsid w:val="005D0449"/>
    <w:rsid w:val="005D0509"/>
    <w:rsid w:val="005D0631"/>
    <w:rsid w:val="005D0739"/>
    <w:rsid w:val="005D07FB"/>
    <w:rsid w:val="005D09A3"/>
    <w:rsid w:val="005D148F"/>
    <w:rsid w:val="005D1F65"/>
    <w:rsid w:val="005D2A10"/>
    <w:rsid w:val="005D2C56"/>
    <w:rsid w:val="005D3147"/>
    <w:rsid w:val="005D3665"/>
    <w:rsid w:val="005D38D3"/>
    <w:rsid w:val="005D3EDB"/>
    <w:rsid w:val="005D3EF3"/>
    <w:rsid w:val="005D3F1D"/>
    <w:rsid w:val="005D40AA"/>
    <w:rsid w:val="005D4435"/>
    <w:rsid w:val="005D4869"/>
    <w:rsid w:val="005D486D"/>
    <w:rsid w:val="005D4F30"/>
    <w:rsid w:val="005D4FD8"/>
    <w:rsid w:val="005D5324"/>
    <w:rsid w:val="005D5381"/>
    <w:rsid w:val="005D5641"/>
    <w:rsid w:val="005D5B87"/>
    <w:rsid w:val="005D5C41"/>
    <w:rsid w:val="005D5D52"/>
    <w:rsid w:val="005D6085"/>
    <w:rsid w:val="005D60D9"/>
    <w:rsid w:val="005D634F"/>
    <w:rsid w:val="005D63BE"/>
    <w:rsid w:val="005D6425"/>
    <w:rsid w:val="005D6602"/>
    <w:rsid w:val="005D706A"/>
    <w:rsid w:val="005D726D"/>
    <w:rsid w:val="005D7CB8"/>
    <w:rsid w:val="005E031D"/>
    <w:rsid w:val="005E0730"/>
    <w:rsid w:val="005E13C6"/>
    <w:rsid w:val="005E1544"/>
    <w:rsid w:val="005E1665"/>
    <w:rsid w:val="005E1825"/>
    <w:rsid w:val="005E1B62"/>
    <w:rsid w:val="005E2683"/>
    <w:rsid w:val="005E2C47"/>
    <w:rsid w:val="005E2E8F"/>
    <w:rsid w:val="005E35B7"/>
    <w:rsid w:val="005E3681"/>
    <w:rsid w:val="005E3C7B"/>
    <w:rsid w:val="005E3CBD"/>
    <w:rsid w:val="005E3EE8"/>
    <w:rsid w:val="005E3FA4"/>
    <w:rsid w:val="005E3FCA"/>
    <w:rsid w:val="005E4091"/>
    <w:rsid w:val="005E4536"/>
    <w:rsid w:val="005E4A8E"/>
    <w:rsid w:val="005E4F9A"/>
    <w:rsid w:val="005E5603"/>
    <w:rsid w:val="005E5D39"/>
    <w:rsid w:val="005E6202"/>
    <w:rsid w:val="005E64DC"/>
    <w:rsid w:val="005E683F"/>
    <w:rsid w:val="005E6C0E"/>
    <w:rsid w:val="005E7013"/>
    <w:rsid w:val="005E71B1"/>
    <w:rsid w:val="005E7324"/>
    <w:rsid w:val="005E7963"/>
    <w:rsid w:val="005E7BFA"/>
    <w:rsid w:val="005E7DDC"/>
    <w:rsid w:val="005E7E6D"/>
    <w:rsid w:val="005F019D"/>
    <w:rsid w:val="005F0245"/>
    <w:rsid w:val="005F0680"/>
    <w:rsid w:val="005F0E7D"/>
    <w:rsid w:val="005F109A"/>
    <w:rsid w:val="005F118F"/>
    <w:rsid w:val="005F11B2"/>
    <w:rsid w:val="005F1395"/>
    <w:rsid w:val="005F172F"/>
    <w:rsid w:val="005F1730"/>
    <w:rsid w:val="005F1A08"/>
    <w:rsid w:val="005F1F67"/>
    <w:rsid w:val="005F25C2"/>
    <w:rsid w:val="005F2A38"/>
    <w:rsid w:val="005F3D73"/>
    <w:rsid w:val="005F3ECA"/>
    <w:rsid w:val="005F4768"/>
    <w:rsid w:val="005F4A53"/>
    <w:rsid w:val="005F4B38"/>
    <w:rsid w:val="005F5090"/>
    <w:rsid w:val="005F5541"/>
    <w:rsid w:val="005F5660"/>
    <w:rsid w:val="005F569C"/>
    <w:rsid w:val="005F56EF"/>
    <w:rsid w:val="005F5885"/>
    <w:rsid w:val="005F639C"/>
    <w:rsid w:val="005F642F"/>
    <w:rsid w:val="005F6777"/>
    <w:rsid w:val="005F6A22"/>
    <w:rsid w:val="005F6C1E"/>
    <w:rsid w:val="005F6FF4"/>
    <w:rsid w:val="005F7105"/>
    <w:rsid w:val="005F73D6"/>
    <w:rsid w:val="005F7462"/>
    <w:rsid w:val="005F77A8"/>
    <w:rsid w:val="005F7962"/>
    <w:rsid w:val="005F79C2"/>
    <w:rsid w:val="005F7D76"/>
    <w:rsid w:val="005F7EB8"/>
    <w:rsid w:val="0060097E"/>
    <w:rsid w:val="00600B84"/>
    <w:rsid w:val="00600DC5"/>
    <w:rsid w:val="00600EF9"/>
    <w:rsid w:val="00600F8D"/>
    <w:rsid w:val="006015BD"/>
    <w:rsid w:val="00601D60"/>
    <w:rsid w:val="00602322"/>
    <w:rsid w:val="00602502"/>
    <w:rsid w:val="00602608"/>
    <w:rsid w:val="006027DC"/>
    <w:rsid w:val="00602901"/>
    <w:rsid w:val="0060299F"/>
    <w:rsid w:val="00602BC5"/>
    <w:rsid w:val="00602C20"/>
    <w:rsid w:val="00602CF3"/>
    <w:rsid w:val="00602E4B"/>
    <w:rsid w:val="00603126"/>
    <w:rsid w:val="0060339F"/>
    <w:rsid w:val="00603754"/>
    <w:rsid w:val="00603D69"/>
    <w:rsid w:val="006043B2"/>
    <w:rsid w:val="006045CE"/>
    <w:rsid w:val="00604970"/>
    <w:rsid w:val="0060520E"/>
    <w:rsid w:val="0060541D"/>
    <w:rsid w:val="00605ABD"/>
    <w:rsid w:val="00605CD0"/>
    <w:rsid w:val="00605E99"/>
    <w:rsid w:val="00605F14"/>
    <w:rsid w:val="00606004"/>
    <w:rsid w:val="00606094"/>
    <w:rsid w:val="00606240"/>
    <w:rsid w:val="006064C0"/>
    <w:rsid w:val="006065BD"/>
    <w:rsid w:val="00606E32"/>
    <w:rsid w:val="0060715C"/>
    <w:rsid w:val="0060775B"/>
    <w:rsid w:val="006077CE"/>
    <w:rsid w:val="006078BF"/>
    <w:rsid w:val="00607F2C"/>
    <w:rsid w:val="00610037"/>
    <w:rsid w:val="0061043B"/>
    <w:rsid w:val="00610A1F"/>
    <w:rsid w:val="00610B1C"/>
    <w:rsid w:val="00610BD3"/>
    <w:rsid w:val="00610C87"/>
    <w:rsid w:val="006111FB"/>
    <w:rsid w:val="006114DF"/>
    <w:rsid w:val="0061157C"/>
    <w:rsid w:val="00611745"/>
    <w:rsid w:val="00611E8C"/>
    <w:rsid w:val="00611F1C"/>
    <w:rsid w:val="006122B0"/>
    <w:rsid w:val="0061262D"/>
    <w:rsid w:val="006126D1"/>
    <w:rsid w:val="00612C7E"/>
    <w:rsid w:val="00612C9F"/>
    <w:rsid w:val="00612ED6"/>
    <w:rsid w:val="00613137"/>
    <w:rsid w:val="00613149"/>
    <w:rsid w:val="0061331E"/>
    <w:rsid w:val="006133D2"/>
    <w:rsid w:val="006137A2"/>
    <w:rsid w:val="0061393F"/>
    <w:rsid w:val="00613962"/>
    <w:rsid w:val="00613A0D"/>
    <w:rsid w:val="00613B4E"/>
    <w:rsid w:val="00613FDD"/>
    <w:rsid w:val="00614020"/>
    <w:rsid w:val="006143D2"/>
    <w:rsid w:val="00614678"/>
    <w:rsid w:val="006146D6"/>
    <w:rsid w:val="00614A69"/>
    <w:rsid w:val="00615014"/>
    <w:rsid w:val="0061505A"/>
    <w:rsid w:val="006150B7"/>
    <w:rsid w:val="0061516B"/>
    <w:rsid w:val="0061550B"/>
    <w:rsid w:val="00615CD0"/>
    <w:rsid w:val="0061618A"/>
    <w:rsid w:val="00616212"/>
    <w:rsid w:val="00616477"/>
    <w:rsid w:val="0061660B"/>
    <w:rsid w:val="00616EBF"/>
    <w:rsid w:val="006173BE"/>
    <w:rsid w:val="00617627"/>
    <w:rsid w:val="00617B9B"/>
    <w:rsid w:val="00617C1C"/>
    <w:rsid w:val="00620047"/>
    <w:rsid w:val="0062014E"/>
    <w:rsid w:val="006202D5"/>
    <w:rsid w:val="006204B5"/>
    <w:rsid w:val="00620825"/>
    <w:rsid w:val="00620EA8"/>
    <w:rsid w:val="00620EC2"/>
    <w:rsid w:val="006218E7"/>
    <w:rsid w:val="00621C27"/>
    <w:rsid w:val="00621F57"/>
    <w:rsid w:val="006221EC"/>
    <w:rsid w:val="006228C0"/>
    <w:rsid w:val="00622E9D"/>
    <w:rsid w:val="00622EA1"/>
    <w:rsid w:val="006233CB"/>
    <w:rsid w:val="00623A97"/>
    <w:rsid w:val="00623CE6"/>
    <w:rsid w:val="006243A9"/>
    <w:rsid w:val="00624602"/>
    <w:rsid w:val="00625064"/>
    <w:rsid w:val="006253F5"/>
    <w:rsid w:val="006259F0"/>
    <w:rsid w:val="00625D8A"/>
    <w:rsid w:val="00626344"/>
    <w:rsid w:val="00626744"/>
    <w:rsid w:val="00626943"/>
    <w:rsid w:val="006269ED"/>
    <w:rsid w:val="00626B8C"/>
    <w:rsid w:val="00626D9F"/>
    <w:rsid w:val="00626E38"/>
    <w:rsid w:val="0062735E"/>
    <w:rsid w:val="006277CC"/>
    <w:rsid w:val="006278E8"/>
    <w:rsid w:val="00627C1B"/>
    <w:rsid w:val="00627CA0"/>
    <w:rsid w:val="0062CCF3"/>
    <w:rsid w:val="00630598"/>
    <w:rsid w:val="00630642"/>
    <w:rsid w:val="00630892"/>
    <w:rsid w:val="00630B1F"/>
    <w:rsid w:val="00631077"/>
    <w:rsid w:val="0063131F"/>
    <w:rsid w:val="0063140C"/>
    <w:rsid w:val="00631DD8"/>
    <w:rsid w:val="00631FCB"/>
    <w:rsid w:val="00632179"/>
    <w:rsid w:val="006321C7"/>
    <w:rsid w:val="006322D6"/>
    <w:rsid w:val="006323E9"/>
    <w:rsid w:val="00632401"/>
    <w:rsid w:val="00632465"/>
    <w:rsid w:val="006325ED"/>
    <w:rsid w:val="0063278E"/>
    <w:rsid w:val="00632966"/>
    <w:rsid w:val="00633223"/>
    <w:rsid w:val="006333CF"/>
    <w:rsid w:val="00633430"/>
    <w:rsid w:val="0063352F"/>
    <w:rsid w:val="00633A18"/>
    <w:rsid w:val="00633D3F"/>
    <w:rsid w:val="00633F72"/>
    <w:rsid w:val="006342EE"/>
    <w:rsid w:val="00634727"/>
    <w:rsid w:val="006348D1"/>
    <w:rsid w:val="00634FD1"/>
    <w:rsid w:val="00635201"/>
    <w:rsid w:val="0063541B"/>
    <w:rsid w:val="00635600"/>
    <w:rsid w:val="0063587A"/>
    <w:rsid w:val="0063601D"/>
    <w:rsid w:val="00636196"/>
    <w:rsid w:val="00636453"/>
    <w:rsid w:val="0063680F"/>
    <w:rsid w:val="00637044"/>
    <w:rsid w:val="006371E2"/>
    <w:rsid w:val="00637474"/>
    <w:rsid w:val="00637A68"/>
    <w:rsid w:val="0064051E"/>
    <w:rsid w:val="0064057D"/>
    <w:rsid w:val="00640AED"/>
    <w:rsid w:val="00640EE5"/>
    <w:rsid w:val="00641094"/>
    <w:rsid w:val="0064139B"/>
    <w:rsid w:val="006413A0"/>
    <w:rsid w:val="0064160E"/>
    <w:rsid w:val="006416F5"/>
    <w:rsid w:val="00641862"/>
    <w:rsid w:val="00641FAC"/>
    <w:rsid w:val="006421F6"/>
    <w:rsid w:val="00642CEF"/>
    <w:rsid w:val="00642DE6"/>
    <w:rsid w:val="00642E5A"/>
    <w:rsid w:val="00642EA2"/>
    <w:rsid w:val="006439AE"/>
    <w:rsid w:val="00643B7A"/>
    <w:rsid w:val="00643DC2"/>
    <w:rsid w:val="00643EEB"/>
    <w:rsid w:val="00643FA1"/>
    <w:rsid w:val="0064440C"/>
    <w:rsid w:val="006444E4"/>
    <w:rsid w:val="00644A60"/>
    <w:rsid w:val="00644F4E"/>
    <w:rsid w:val="006450E7"/>
    <w:rsid w:val="00645327"/>
    <w:rsid w:val="006459BD"/>
    <w:rsid w:val="00645D02"/>
    <w:rsid w:val="00645D81"/>
    <w:rsid w:val="00645FD3"/>
    <w:rsid w:val="0064619C"/>
    <w:rsid w:val="00646395"/>
    <w:rsid w:val="00646CB1"/>
    <w:rsid w:val="00646F50"/>
    <w:rsid w:val="00647EF9"/>
    <w:rsid w:val="006506E0"/>
    <w:rsid w:val="0065082D"/>
    <w:rsid w:val="00650BC4"/>
    <w:rsid w:val="00650C78"/>
    <w:rsid w:val="006510C6"/>
    <w:rsid w:val="006518E5"/>
    <w:rsid w:val="006518FB"/>
    <w:rsid w:val="006520D2"/>
    <w:rsid w:val="006522E6"/>
    <w:rsid w:val="006527E4"/>
    <w:rsid w:val="00652B51"/>
    <w:rsid w:val="00652CEF"/>
    <w:rsid w:val="00653641"/>
    <w:rsid w:val="00654178"/>
    <w:rsid w:val="00654225"/>
    <w:rsid w:val="006544A6"/>
    <w:rsid w:val="00654724"/>
    <w:rsid w:val="00654A8B"/>
    <w:rsid w:val="00654C75"/>
    <w:rsid w:val="00654D7E"/>
    <w:rsid w:val="00654E68"/>
    <w:rsid w:val="0065505E"/>
    <w:rsid w:val="0065510F"/>
    <w:rsid w:val="0065530F"/>
    <w:rsid w:val="006553C7"/>
    <w:rsid w:val="00655501"/>
    <w:rsid w:val="00655549"/>
    <w:rsid w:val="00655612"/>
    <w:rsid w:val="00655A6E"/>
    <w:rsid w:val="0065607C"/>
    <w:rsid w:val="00656304"/>
    <w:rsid w:val="0065663C"/>
    <w:rsid w:val="00656670"/>
    <w:rsid w:val="00656A44"/>
    <w:rsid w:val="00656FE7"/>
    <w:rsid w:val="0065735E"/>
    <w:rsid w:val="006576F6"/>
    <w:rsid w:val="00657869"/>
    <w:rsid w:val="00657906"/>
    <w:rsid w:val="006579DD"/>
    <w:rsid w:val="00657E80"/>
    <w:rsid w:val="00660504"/>
    <w:rsid w:val="0066068B"/>
    <w:rsid w:val="00660925"/>
    <w:rsid w:val="00660FE1"/>
    <w:rsid w:val="00661015"/>
    <w:rsid w:val="00661176"/>
    <w:rsid w:val="00661362"/>
    <w:rsid w:val="00661508"/>
    <w:rsid w:val="0066181C"/>
    <w:rsid w:val="006618A6"/>
    <w:rsid w:val="00661BDC"/>
    <w:rsid w:val="0066241D"/>
    <w:rsid w:val="00662803"/>
    <w:rsid w:val="006628A4"/>
    <w:rsid w:val="006629E9"/>
    <w:rsid w:val="00662D2E"/>
    <w:rsid w:val="00663CAC"/>
    <w:rsid w:val="00663CE9"/>
    <w:rsid w:val="00663DB1"/>
    <w:rsid w:val="00663EFB"/>
    <w:rsid w:val="0066497E"/>
    <w:rsid w:val="00665109"/>
    <w:rsid w:val="0066536D"/>
    <w:rsid w:val="00665535"/>
    <w:rsid w:val="006658C4"/>
    <w:rsid w:val="00665A97"/>
    <w:rsid w:val="00665F58"/>
    <w:rsid w:val="00666232"/>
    <w:rsid w:val="0066643F"/>
    <w:rsid w:val="00666698"/>
    <w:rsid w:val="00666721"/>
    <w:rsid w:val="00666A51"/>
    <w:rsid w:val="00666B02"/>
    <w:rsid w:val="00666F2E"/>
    <w:rsid w:val="00667A62"/>
    <w:rsid w:val="00667D19"/>
    <w:rsid w:val="00670017"/>
    <w:rsid w:val="0067087C"/>
    <w:rsid w:val="00670B0C"/>
    <w:rsid w:val="00670E43"/>
    <w:rsid w:val="00670E52"/>
    <w:rsid w:val="00670EBC"/>
    <w:rsid w:val="00670F47"/>
    <w:rsid w:val="00671017"/>
    <w:rsid w:val="00671153"/>
    <w:rsid w:val="00671845"/>
    <w:rsid w:val="006718EC"/>
    <w:rsid w:val="00671A09"/>
    <w:rsid w:val="00671A34"/>
    <w:rsid w:val="00671CCD"/>
    <w:rsid w:val="0067207F"/>
    <w:rsid w:val="0067214F"/>
    <w:rsid w:val="0067287A"/>
    <w:rsid w:val="006728EB"/>
    <w:rsid w:val="00672B9E"/>
    <w:rsid w:val="006730FA"/>
    <w:rsid w:val="00673379"/>
    <w:rsid w:val="006737FD"/>
    <w:rsid w:val="00673BEC"/>
    <w:rsid w:val="0067416B"/>
    <w:rsid w:val="0067455C"/>
    <w:rsid w:val="00674DEC"/>
    <w:rsid w:val="00674E49"/>
    <w:rsid w:val="00674E7B"/>
    <w:rsid w:val="00674FDA"/>
    <w:rsid w:val="006753A2"/>
    <w:rsid w:val="0067599C"/>
    <w:rsid w:val="00675BBA"/>
    <w:rsid w:val="00675D21"/>
    <w:rsid w:val="006763CD"/>
    <w:rsid w:val="006763E1"/>
    <w:rsid w:val="00676439"/>
    <w:rsid w:val="006765A0"/>
    <w:rsid w:val="0067666B"/>
    <w:rsid w:val="00676F1E"/>
    <w:rsid w:val="006770BC"/>
    <w:rsid w:val="00677458"/>
    <w:rsid w:val="0067763E"/>
    <w:rsid w:val="00677790"/>
    <w:rsid w:val="00677A3A"/>
    <w:rsid w:val="00677D4E"/>
    <w:rsid w:val="00677F1F"/>
    <w:rsid w:val="00677F67"/>
    <w:rsid w:val="006802FA"/>
    <w:rsid w:val="006808E4"/>
    <w:rsid w:val="00680C17"/>
    <w:rsid w:val="00680F31"/>
    <w:rsid w:val="0068111D"/>
    <w:rsid w:val="006813A0"/>
    <w:rsid w:val="0068149C"/>
    <w:rsid w:val="00681D2C"/>
    <w:rsid w:val="00681DAA"/>
    <w:rsid w:val="006829D5"/>
    <w:rsid w:val="00682C61"/>
    <w:rsid w:val="0068318D"/>
    <w:rsid w:val="00683E77"/>
    <w:rsid w:val="00683F86"/>
    <w:rsid w:val="00684334"/>
    <w:rsid w:val="006847B2"/>
    <w:rsid w:val="00684DF5"/>
    <w:rsid w:val="00685325"/>
    <w:rsid w:val="00685734"/>
    <w:rsid w:val="00685C53"/>
    <w:rsid w:val="00685C6A"/>
    <w:rsid w:val="00685CDC"/>
    <w:rsid w:val="00685DCE"/>
    <w:rsid w:val="006860CE"/>
    <w:rsid w:val="00686C59"/>
    <w:rsid w:val="00686CA1"/>
    <w:rsid w:val="00686E28"/>
    <w:rsid w:val="00686FF2"/>
    <w:rsid w:val="006874ED"/>
    <w:rsid w:val="00687554"/>
    <w:rsid w:val="00687993"/>
    <w:rsid w:val="00687A73"/>
    <w:rsid w:val="006909D7"/>
    <w:rsid w:val="00690FE1"/>
    <w:rsid w:val="00690FF0"/>
    <w:rsid w:val="0069100A"/>
    <w:rsid w:val="0069124F"/>
    <w:rsid w:val="00691468"/>
    <w:rsid w:val="00691CBB"/>
    <w:rsid w:val="00691E8B"/>
    <w:rsid w:val="006921F0"/>
    <w:rsid w:val="00692E64"/>
    <w:rsid w:val="006930A9"/>
    <w:rsid w:val="0069339A"/>
    <w:rsid w:val="006933BF"/>
    <w:rsid w:val="00693895"/>
    <w:rsid w:val="00693B39"/>
    <w:rsid w:val="00693D1D"/>
    <w:rsid w:val="0069416D"/>
    <w:rsid w:val="0069455D"/>
    <w:rsid w:val="00694698"/>
    <w:rsid w:val="0069498A"/>
    <w:rsid w:val="006956F1"/>
    <w:rsid w:val="006957B5"/>
    <w:rsid w:val="00696190"/>
    <w:rsid w:val="00696725"/>
    <w:rsid w:val="00696786"/>
    <w:rsid w:val="0069687F"/>
    <w:rsid w:val="00696E40"/>
    <w:rsid w:val="00696FC8"/>
    <w:rsid w:val="00697897"/>
    <w:rsid w:val="00697BBC"/>
    <w:rsid w:val="00697DB0"/>
    <w:rsid w:val="006A0499"/>
    <w:rsid w:val="006A071A"/>
    <w:rsid w:val="006A0BC2"/>
    <w:rsid w:val="006A0D20"/>
    <w:rsid w:val="006A1221"/>
    <w:rsid w:val="006A16C3"/>
    <w:rsid w:val="006A1F99"/>
    <w:rsid w:val="006A21A8"/>
    <w:rsid w:val="006A23E9"/>
    <w:rsid w:val="006A2900"/>
    <w:rsid w:val="006A296E"/>
    <w:rsid w:val="006A2B5D"/>
    <w:rsid w:val="006A3040"/>
    <w:rsid w:val="006A31AE"/>
    <w:rsid w:val="006A3341"/>
    <w:rsid w:val="006A35AE"/>
    <w:rsid w:val="006A36EA"/>
    <w:rsid w:val="006A3A47"/>
    <w:rsid w:val="006A3ABC"/>
    <w:rsid w:val="006A3B0C"/>
    <w:rsid w:val="006A3BBB"/>
    <w:rsid w:val="006A419C"/>
    <w:rsid w:val="006A450F"/>
    <w:rsid w:val="006A49EC"/>
    <w:rsid w:val="006A4BD0"/>
    <w:rsid w:val="006A4D3C"/>
    <w:rsid w:val="006A4EDD"/>
    <w:rsid w:val="006A5105"/>
    <w:rsid w:val="006A5152"/>
    <w:rsid w:val="006A5533"/>
    <w:rsid w:val="006A55EA"/>
    <w:rsid w:val="006A5C76"/>
    <w:rsid w:val="006A5E15"/>
    <w:rsid w:val="006A5E79"/>
    <w:rsid w:val="006A5F3C"/>
    <w:rsid w:val="006A64B8"/>
    <w:rsid w:val="006A669E"/>
    <w:rsid w:val="006A67C3"/>
    <w:rsid w:val="006A69A2"/>
    <w:rsid w:val="006A6AC4"/>
    <w:rsid w:val="006A6AFD"/>
    <w:rsid w:val="006A6BB3"/>
    <w:rsid w:val="006A729E"/>
    <w:rsid w:val="006A7574"/>
    <w:rsid w:val="006A75E9"/>
    <w:rsid w:val="006A7F7F"/>
    <w:rsid w:val="006B00EE"/>
    <w:rsid w:val="006B033E"/>
    <w:rsid w:val="006B0CBC"/>
    <w:rsid w:val="006B151A"/>
    <w:rsid w:val="006B2008"/>
    <w:rsid w:val="006B2347"/>
    <w:rsid w:val="006B23DF"/>
    <w:rsid w:val="006B27BF"/>
    <w:rsid w:val="006B28D6"/>
    <w:rsid w:val="006B3052"/>
    <w:rsid w:val="006B3292"/>
    <w:rsid w:val="006B363E"/>
    <w:rsid w:val="006B3C58"/>
    <w:rsid w:val="006B4374"/>
    <w:rsid w:val="006B54AD"/>
    <w:rsid w:val="006B564D"/>
    <w:rsid w:val="006B5C2D"/>
    <w:rsid w:val="006B5E54"/>
    <w:rsid w:val="006B5EBD"/>
    <w:rsid w:val="006B60DA"/>
    <w:rsid w:val="006B64BD"/>
    <w:rsid w:val="006B653F"/>
    <w:rsid w:val="006B69DE"/>
    <w:rsid w:val="006B6C1E"/>
    <w:rsid w:val="006B70A0"/>
    <w:rsid w:val="006B7178"/>
    <w:rsid w:val="006B7278"/>
    <w:rsid w:val="006B7381"/>
    <w:rsid w:val="006B74B4"/>
    <w:rsid w:val="006B754A"/>
    <w:rsid w:val="006B7792"/>
    <w:rsid w:val="006B7A05"/>
    <w:rsid w:val="006B7A40"/>
    <w:rsid w:val="006B7A5E"/>
    <w:rsid w:val="006B7F63"/>
    <w:rsid w:val="006BFDE5"/>
    <w:rsid w:val="006C0163"/>
    <w:rsid w:val="006C023D"/>
    <w:rsid w:val="006C087E"/>
    <w:rsid w:val="006C1557"/>
    <w:rsid w:val="006C19D1"/>
    <w:rsid w:val="006C1F79"/>
    <w:rsid w:val="006C2394"/>
    <w:rsid w:val="006C2593"/>
    <w:rsid w:val="006C2613"/>
    <w:rsid w:val="006C29EC"/>
    <w:rsid w:val="006C2B9C"/>
    <w:rsid w:val="006C2FFA"/>
    <w:rsid w:val="006C33E7"/>
    <w:rsid w:val="006C344C"/>
    <w:rsid w:val="006C37D3"/>
    <w:rsid w:val="006C3A83"/>
    <w:rsid w:val="006C3B9A"/>
    <w:rsid w:val="006C3BBB"/>
    <w:rsid w:val="006C3FD9"/>
    <w:rsid w:val="006C413B"/>
    <w:rsid w:val="006C4227"/>
    <w:rsid w:val="006C43A4"/>
    <w:rsid w:val="006C4803"/>
    <w:rsid w:val="006C4CA9"/>
    <w:rsid w:val="006C4CCD"/>
    <w:rsid w:val="006C4D5A"/>
    <w:rsid w:val="006C5087"/>
    <w:rsid w:val="006C5DCB"/>
    <w:rsid w:val="006C6290"/>
    <w:rsid w:val="006C64E2"/>
    <w:rsid w:val="006C67DA"/>
    <w:rsid w:val="006C69F2"/>
    <w:rsid w:val="006C6FDF"/>
    <w:rsid w:val="006C786A"/>
    <w:rsid w:val="006C78D3"/>
    <w:rsid w:val="006C794E"/>
    <w:rsid w:val="006C7E4A"/>
    <w:rsid w:val="006D0120"/>
    <w:rsid w:val="006D0236"/>
    <w:rsid w:val="006D0503"/>
    <w:rsid w:val="006D0764"/>
    <w:rsid w:val="006D0DBE"/>
    <w:rsid w:val="006D0F33"/>
    <w:rsid w:val="006D124D"/>
    <w:rsid w:val="006D142E"/>
    <w:rsid w:val="006D1545"/>
    <w:rsid w:val="006D18FE"/>
    <w:rsid w:val="006D1E89"/>
    <w:rsid w:val="006D1ED3"/>
    <w:rsid w:val="006D1ED8"/>
    <w:rsid w:val="006D1EE0"/>
    <w:rsid w:val="006D3549"/>
    <w:rsid w:val="006D3BA9"/>
    <w:rsid w:val="006D3C08"/>
    <w:rsid w:val="006D44CC"/>
    <w:rsid w:val="006D484B"/>
    <w:rsid w:val="006D4BF0"/>
    <w:rsid w:val="006D4C8B"/>
    <w:rsid w:val="006D4EFA"/>
    <w:rsid w:val="006D591E"/>
    <w:rsid w:val="006D5A24"/>
    <w:rsid w:val="006D5E72"/>
    <w:rsid w:val="006D6283"/>
    <w:rsid w:val="006D662C"/>
    <w:rsid w:val="006D67C4"/>
    <w:rsid w:val="006D686B"/>
    <w:rsid w:val="006D6F9F"/>
    <w:rsid w:val="006D74D6"/>
    <w:rsid w:val="006D7DA1"/>
    <w:rsid w:val="006E0419"/>
    <w:rsid w:val="006E0650"/>
    <w:rsid w:val="006E0762"/>
    <w:rsid w:val="006E0A5E"/>
    <w:rsid w:val="006E0A8A"/>
    <w:rsid w:val="006E0C51"/>
    <w:rsid w:val="006E105F"/>
    <w:rsid w:val="006E1237"/>
    <w:rsid w:val="006E177F"/>
    <w:rsid w:val="006E19B1"/>
    <w:rsid w:val="006E1CAE"/>
    <w:rsid w:val="006E1ECD"/>
    <w:rsid w:val="006E205A"/>
    <w:rsid w:val="006E2443"/>
    <w:rsid w:val="006E2614"/>
    <w:rsid w:val="006E26D4"/>
    <w:rsid w:val="006E26F0"/>
    <w:rsid w:val="006E28BD"/>
    <w:rsid w:val="006E2AB0"/>
    <w:rsid w:val="006E2EF1"/>
    <w:rsid w:val="006E334D"/>
    <w:rsid w:val="006E35E9"/>
    <w:rsid w:val="006E39E4"/>
    <w:rsid w:val="006E39ED"/>
    <w:rsid w:val="006E4B2F"/>
    <w:rsid w:val="006E4F21"/>
    <w:rsid w:val="006E5031"/>
    <w:rsid w:val="006E5585"/>
    <w:rsid w:val="006E5AEC"/>
    <w:rsid w:val="006E6110"/>
    <w:rsid w:val="006E6196"/>
    <w:rsid w:val="006E62DE"/>
    <w:rsid w:val="006E6618"/>
    <w:rsid w:val="006E6713"/>
    <w:rsid w:val="006E6992"/>
    <w:rsid w:val="006E6DBE"/>
    <w:rsid w:val="006E70F7"/>
    <w:rsid w:val="006E7538"/>
    <w:rsid w:val="006E75F9"/>
    <w:rsid w:val="006E7E18"/>
    <w:rsid w:val="006E7ED4"/>
    <w:rsid w:val="006F02D1"/>
    <w:rsid w:val="006F0819"/>
    <w:rsid w:val="006F0BD3"/>
    <w:rsid w:val="006F0BE0"/>
    <w:rsid w:val="006F118E"/>
    <w:rsid w:val="006F12AD"/>
    <w:rsid w:val="006F17FC"/>
    <w:rsid w:val="006F2253"/>
    <w:rsid w:val="006F22BD"/>
    <w:rsid w:val="006F247F"/>
    <w:rsid w:val="006F24F3"/>
    <w:rsid w:val="006F290E"/>
    <w:rsid w:val="006F3160"/>
    <w:rsid w:val="006F3189"/>
    <w:rsid w:val="006F3ABE"/>
    <w:rsid w:val="006F3B02"/>
    <w:rsid w:val="006F414E"/>
    <w:rsid w:val="006F4211"/>
    <w:rsid w:val="006F42F7"/>
    <w:rsid w:val="006F4944"/>
    <w:rsid w:val="006F4FB5"/>
    <w:rsid w:val="006F5091"/>
    <w:rsid w:val="006F538A"/>
    <w:rsid w:val="006F55CA"/>
    <w:rsid w:val="006F5647"/>
    <w:rsid w:val="006F5B6B"/>
    <w:rsid w:val="006F6BA4"/>
    <w:rsid w:val="006F7358"/>
    <w:rsid w:val="006F7504"/>
    <w:rsid w:val="006F7F04"/>
    <w:rsid w:val="00700296"/>
    <w:rsid w:val="007003C1"/>
    <w:rsid w:val="00700405"/>
    <w:rsid w:val="00700533"/>
    <w:rsid w:val="007017D6"/>
    <w:rsid w:val="00701838"/>
    <w:rsid w:val="00701840"/>
    <w:rsid w:val="007018DE"/>
    <w:rsid w:val="00701AB5"/>
    <w:rsid w:val="00701D68"/>
    <w:rsid w:val="00702272"/>
    <w:rsid w:val="007024E7"/>
    <w:rsid w:val="0070287C"/>
    <w:rsid w:val="00702B4A"/>
    <w:rsid w:val="00702DF6"/>
    <w:rsid w:val="00703231"/>
    <w:rsid w:val="00704466"/>
    <w:rsid w:val="007044EA"/>
    <w:rsid w:val="00704B5F"/>
    <w:rsid w:val="00704E96"/>
    <w:rsid w:val="00705167"/>
    <w:rsid w:val="00705286"/>
    <w:rsid w:val="007056D5"/>
    <w:rsid w:val="00705B3B"/>
    <w:rsid w:val="00705CA7"/>
    <w:rsid w:val="00705FC6"/>
    <w:rsid w:val="007063CA"/>
    <w:rsid w:val="0070682D"/>
    <w:rsid w:val="007069BA"/>
    <w:rsid w:val="00706A0F"/>
    <w:rsid w:val="00706E75"/>
    <w:rsid w:val="007070C4"/>
    <w:rsid w:val="00707371"/>
    <w:rsid w:val="00707771"/>
    <w:rsid w:val="00707945"/>
    <w:rsid w:val="00707F3A"/>
    <w:rsid w:val="007102E1"/>
    <w:rsid w:val="0071093D"/>
    <w:rsid w:val="007109B6"/>
    <w:rsid w:val="00710C91"/>
    <w:rsid w:val="007112F8"/>
    <w:rsid w:val="007117C7"/>
    <w:rsid w:val="0071187D"/>
    <w:rsid w:val="00711BBE"/>
    <w:rsid w:val="00711FE9"/>
    <w:rsid w:val="00712158"/>
    <w:rsid w:val="00712403"/>
    <w:rsid w:val="0071252F"/>
    <w:rsid w:val="007127B6"/>
    <w:rsid w:val="00712CF3"/>
    <w:rsid w:val="00712E39"/>
    <w:rsid w:val="00712EF1"/>
    <w:rsid w:val="00712EFA"/>
    <w:rsid w:val="00713082"/>
    <w:rsid w:val="00713100"/>
    <w:rsid w:val="00713243"/>
    <w:rsid w:val="0071371C"/>
    <w:rsid w:val="00713E1E"/>
    <w:rsid w:val="007140C7"/>
    <w:rsid w:val="0071432B"/>
    <w:rsid w:val="0071435D"/>
    <w:rsid w:val="00714C98"/>
    <w:rsid w:val="0071564F"/>
    <w:rsid w:val="00715C9A"/>
    <w:rsid w:val="00715DFE"/>
    <w:rsid w:val="00716100"/>
    <w:rsid w:val="0071643D"/>
    <w:rsid w:val="00716A45"/>
    <w:rsid w:val="00716CF5"/>
    <w:rsid w:val="00716F00"/>
    <w:rsid w:val="00716F7E"/>
    <w:rsid w:val="0071731F"/>
    <w:rsid w:val="007174C2"/>
    <w:rsid w:val="0071759D"/>
    <w:rsid w:val="007178AE"/>
    <w:rsid w:val="0071791D"/>
    <w:rsid w:val="00717D21"/>
    <w:rsid w:val="007202B2"/>
    <w:rsid w:val="0072079C"/>
    <w:rsid w:val="0072092B"/>
    <w:rsid w:val="00720C7C"/>
    <w:rsid w:val="00720E55"/>
    <w:rsid w:val="00720FDD"/>
    <w:rsid w:val="007210A9"/>
    <w:rsid w:val="007210ED"/>
    <w:rsid w:val="0072116B"/>
    <w:rsid w:val="0072134A"/>
    <w:rsid w:val="00721711"/>
    <w:rsid w:val="0072171E"/>
    <w:rsid w:val="00721890"/>
    <w:rsid w:val="00721B92"/>
    <w:rsid w:val="007224A8"/>
    <w:rsid w:val="007224F7"/>
    <w:rsid w:val="0072282A"/>
    <w:rsid w:val="00722913"/>
    <w:rsid w:val="00722D13"/>
    <w:rsid w:val="00722FB1"/>
    <w:rsid w:val="0072305F"/>
    <w:rsid w:val="007231A8"/>
    <w:rsid w:val="007236CB"/>
    <w:rsid w:val="00723E0A"/>
    <w:rsid w:val="007240E0"/>
    <w:rsid w:val="007243DD"/>
    <w:rsid w:val="00724867"/>
    <w:rsid w:val="0072486F"/>
    <w:rsid w:val="00724971"/>
    <w:rsid w:val="00724AEF"/>
    <w:rsid w:val="00724B75"/>
    <w:rsid w:val="00725110"/>
    <w:rsid w:val="007252B2"/>
    <w:rsid w:val="007253C7"/>
    <w:rsid w:val="00725586"/>
    <w:rsid w:val="0072565E"/>
    <w:rsid w:val="007259A5"/>
    <w:rsid w:val="00726335"/>
    <w:rsid w:val="007264CE"/>
    <w:rsid w:val="0072684C"/>
    <w:rsid w:val="00726D9D"/>
    <w:rsid w:val="007271A2"/>
    <w:rsid w:val="00727C0E"/>
    <w:rsid w:val="00727C4D"/>
    <w:rsid w:val="00727CEE"/>
    <w:rsid w:val="0073039F"/>
    <w:rsid w:val="007305C4"/>
    <w:rsid w:val="007306C8"/>
    <w:rsid w:val="0073082D"/>
    <w:rsid w:val="00730AC3"/>
    <w:rsid w:val="00731068"/>
    <w:rsid w:val="00731291"/>
    <w:rsid w:val="00731547"/>
    <w:rsid w:val="00731753"/>
    <w:rsid w:val="00731BAE"/>
    <w:rsid w:val="00731DED"/>
    <w:rsid w:val="0073226C"/>
    <w:rsid w:val="007329F4"/>
    <w:rsid w:val="00732D86"/>
    <w:rsid w:val="00732F0C"/>
    <w:rsid w:val="00733312"/>
    <w:rsid w:val="00733BBE"/>
    <w:rsid w:val="0073405E"/>
    <w:rsid w:val="0073469F"/>
    <w:rsid w:val="00734F5D"/>
    <w:rsid w:val="00735B8D"/>
    <w:rsid w:val="00735D8C"/>
    <w:rsid w:val="00735F4F"/>
    <w:rsid w:val="0073657B"/>
    <w:rsid w:val="007367D5"/>
    <w:rsid w:val="00737620"/>
    <w:rsid w:val="0073763E"/>
    <w:rsid w:val="00737851"/>
    <w:rsid w:val="00737A2C"/>
    <w:rsid w:val="007402AF"/>
    <w:rsid w:val="007407AA"/>
    <w:rsid w:val="007407D9"/>
    <w:rsid w:val="00740FC3"/>
    <w:rsid w:val="0074104D"/>
    <w:rsid w:val="007412F9"/>
    <w:rsid w:val="00741316"/>
    <w:rsid w:val="0074133D"/>
    <w:rsid w:val="00741534"/>
    <w:rsid w:val="0074185A"/>
    <w:rsid w:val="00741992"/>
    <w:rsid w:val="00741D1C"/>
    <w:rsid w:val="00742AF0"/>
    <w:rsid w:val="00742CC1"/>
    <w:rsid w:val="00743187"/>
    <w:rsid w:val="007436C0"/>
    <w:rsid w:val="007441E1"/>
    <w:rsid w:val="0074422F"/>
    <w:rsid w:val="007444B4"/>
    <w:rsid w:val="007449A4"/>
    <w:rsid w:val="00744B18"/>
    <w:rsid w:val="00744C35"/>
    <w:rsid w:val="00744D07"/>
    <w:rsid w:val="007455C8"/>
    <w:rsid w:val="00745607"/>
    <w:rsid w:val="00745749"/>
    <w:rsid w:val="00745A35"/>
    <w:rsid w:val="0074669D"/>
    <w:rsid w:val="0074679B"/>
    <w:rsid w:val="00746F7D"/>
    <w:rsid w:val="00747332"/>
    <w:rsid w:val="00747402"/>
    <w:rsid w:val="00747737"/>
    <w:rsid w:val="00747C20"/>
    <w:rsid w:val="00747DEF"/>
    <w:rsid w:val="00748CD5"/>
    <w:rsid w:val="0074DC51"/>
    <w:rsid w:val="00750056"/>
    <w:rsid w:val="00750074"/>
    <w:rsid w:val="007505FB"/>
    <w:rsid w:val="00750783"/>
    <w:rsid w:val="007507DB"/>
    <w:rsid w:val="00750804"/>
    <w:rsid w:val="00750813"/>
    <w:rsid w:val="00750D36"/>
    <w:rsid w:val="00750EC0"/>
    <w:rsid w:val="00751060"/>
    <w:rsid w:val="00751280"/>
    <w:rsid w:val="007514DE"/>
    <w:rsid w:val="007515C4"/>
    <w:rsid w:val="007517B5"/>
    <w:rsid w:val="00751957"/>
    <w:rsid w:val="00751AF8"/>
    <w:rsid w:val="00751BDE"/>
    <w:rsid w:val="00751F95"/>
    <w:rsid w:val="007521BF"/>
    <w:rsid w:val="0075277E"/>
    <w:rsid w:val="00752ADC"/>
    <w:rsid w:val="00752B8E"/>
    <w:rsid w:val="00752C55"/>
    <w:rsid w:val="00752EE7"/>
    <w:rsid w:val="00753194"/>
    <w:rsid w:val="00753802"/>
    <w:rsid w:val="00753A38"/>
    <w:rsid w:val="00753A9B"/>
    <w:rsid w:val="00753B97"/>
    <w:rsid w:val="00753ED0"/>
    <w:rsid w:val="0075436B"/>
    <w:rsid w:val="00754445"/>
    <w:rsid w:val="007546D5"/>
    <w:rsid w:val="00754D97"/>
    <w:rsid w:val="00754FA6"/>
    <w:rsid w:val="007554A4"/>
    <w:rsid w:val="00755B0F"/>
    <w:rsid w:val="00755CAC"/>
    <w:rsid w:val="007562DF"/>
    <w:rsid w:val="00756A42"/>
    <w:rsid w:val="00756AB1"/>
    <w:rsid w:val="00756C26"/>
    <w:rsid w:val="00756C93"/>
    <w:rsid w:val="00756CCB"/>
    <w:rsid w:val="00757A50"/>
    <w:rsid w:val="00757AC3"/>
    <w:rsid w:val="00757B53"/>
    <w:rsid w:val="00757D79"/>
    <w:rsid w:val="00760405"/>
    <w:rsid w:val="0076059C"/>
    <w:rsid w:val="00760CED"/>
    <w:rsid w:val="00760E84"/>
    <w:rsid w:val="00760E8F"/>
    <w:rsid w:val="007612D0"/>
    <w:rsid w:val="00761601"/>
    <w:rsid w:val="007617BA"/>
    <w:rsid w:val="0076193D"/>
    <w:rsid w:val="00762103"/>
    <w:rsid w:val="007622DA"/>
    <w:rsid w:val="007624E0"/>
    <w:rsid w:val="00762540"/>
    <w:rsid w:val="007626AB"/>
    <w:rsid w:val="00763A9F"/>
    <w:rsid w:val="00763CFF"/>
    <w:rsid w:val="007640B8"/>
    <w:rsid w:val="00764115"/>
    <w:rsid w:val="00764792"/>
    <w:rsid w:val="00764863"/>
    <w:rsid w:val="00764B10"/>
    <w:rsid w:val="00765E88"/>
    <w:rsid w:val="00765EAA"/>
    <w:rsid w:val="00766046"/>
    <w:rsid w:val="007663F8"/>
    <w:rsid w:val="007667EA"/>
    <w:rsid w:val="00766880"/>
    <w:rsid w:val="00766A6C"/>
    <w:rsid w:val="0076743D"/>
    <w:rsid w:val="007675A8"/>
    <w:rsid w:val="00767786"/>
    <w:rsid w:val="007678C9"/>
    <w:rsid w:val="007708C0"/>
    <w:rsid w:val="00771372"/>
    <w:rsid w:val="0077202A"/>
    <w:rsid w:val="007723BF"/>
    <w:rsid w:val="00772548"/>
    <w:rsid w:val="00772C56"/>
    <w:rsid w:val="00773171"/>
    <w:rsid w:val="007735A8"/>
    <w:rsid w:val="00773A8B"/>
    <w:rsid w:val="00773CF2"/>
    <w:rsid w:val="00773FF3"/>
    <w:rsid w:val="0077405F"/>
    <w:rsid w:val="007744C4"/>
    <w:rsid w:val="00774539"/>
    <w:rsid w:val="00774795"/>
    <w:rsid w:val="00774B06"/>
    <w:rsid w:val="0077500F"/>
    <w:rsid w:val="007751A2"/>
    <w:rsid w:val="007751E9"/>
    <w:rsid w:val="0077533C"/>
    <w:rsid w:val="00775739"/>
    <w:rsid w:val="00775C81"/>
    <w:rsid w:val="00776148"/>
    <w:rsid w:val="00776150"/>
    <w:rsid w:val="007766F4"/>
    <w:rsid w:val="007768F4"/>
    <w:rsid w:val="007769E7"/>
    <w:rsid w:val="00777428"/>
    <w:rsid w:val="007775E8"/>
    <w:rsid w:val="00777662"/>
    <w:rsid w:val="007776F0"/>
    <w:rsid w:val="00777D1D"/>
    <w:rsid w:val="00777DC5"/>
    <w:rsid w:val="00780395"/>
    <w:rsid w:val="007804FA"/>
    <w:rsid w:val="007806CD"/>
    <w:rsid w:val="007806CF"/>
    <w:rsid w:val="007815F3"/>
    <w:rsid w:val="00781601"/>
    <w:rsid w:val="007817F4"/>
    <w:rsid w:val="00781903"/>
    <w:rsid w:val="00781D12"/>
    <w:rsid w:val="00781F94"/>
    <w:rsid w:val="007827C3"/>
    <w:rsid w:val="00782936"/>
    <w:rsid w:val="00782AD7"/>
    <w:rsid w:val="00782C28"/>
    <w:rsid w:val="00782FDD"/>
    <w:rsid w:val="0078348A"/>
    <w:rsid w:val="007835D2"/>
    <w:rsid w:val="00783F39"/>
    <w:rsid w:val="00784079"/>
    <w:rsid w:val="007841CF"/>
    <w:rsid w:val="0078433A"/>
    <w:rsid w:val="0078489F"/>
    <w:rsid w:val="00784C97"/>
    <w:rsid w:val="00784D46"/>
    <w:rsid w:val="007854B3"/>
    <w:rsid w:val="0078563A"/>
    <w:rsid w:val="0078672B"/>
    <w:rsid w:val="00786E2F"/>
    <w:rsid w:val="00786FE5"/>
    <w:rsid w:val="007870F5"/>
    <w:rsid w:val="00787231"/>
    <w:rsid w:val="00787672"/>
    <w:rsid w:val="007877FD"/>
    <w:rsid w:val="00787C39"/>
    <w:rsid w:val="00787CD2"/>
    <w:rsid w:val="00787DFF"/>
    <w:rsid w:val="00787E3F"/>
    <w:rsid w:val="007900C9"/>
    <w:rsid w:val="007901A9"/>
    <w:rsid w:val="00790251"/>
    <w:rsid w:val="00790620"/>
    <w:rsid w:val="0079080F"/>
    <w:rsid w:val="00790BBC"/>
    <w:rsid w:val="007913A4"/>
    <w:rsid w:val="007916D8"/>
    <w:rsid w:val="007917F1"/>
    <w:rsid w:val="0079198E"/>
    <w:rsid w:val="00791A97"/>
    <w:rsid w:val="00791AFA"/>
    <w:rsid w:val="00791DB3"/>
    <w:rsid w:val="007922EC"/>
    <w:rsid w:val="007927EE"/>
    <w:rsid w:val="00792869"/>
    <w:rsid w:val="00792AE9"/>
    <w:rsid w:val="00792BCA"/>
    <w:rsid w:val="00793070"/>
    <w:rsid w:val="007936D6"/>
    <w:rsid w:val="00794197"/>
    <w:rsid w:val="00794A0E"/>
    <w:rsid w:val="00794C9B"/>
    <w:rsid w:val="00795372"/>
    <w:rsid w:val="0079539A"/>
    <w:rsid w:val="00795482"/>
    <w:rsid w:val="007956DE"/>
    <w:rsid w:val="00795A73"/>
    <w:rsid w:val="00795C2D"/>
    <w:rsid w:val="00795CEC"/>
    <w:rsid w:val="00796013"/>
    <w:rsid w:val="00796142"/>
    <w:rsid w:val="0079620A"/>
    <w:rsid w:val="00796358"/>
    <w:rsid w:val="00796408"/>
    <w:rsid w:val="0079689D"/>
    <w:rsid w:val="00796F41"/>
    <w:rsid w:val="0079706C"/>
    <w:rsid w:val="00797120"/>
    <w:rsid w:val="00797879"/>
    <w:rsid w:val="00797B2E"/>
    <w:rsid w:val="00797EA6"/>
    <w:rsid w:val="007A03E4"/>
    <w:rsid w:val="007A0476"/>
    <w:rsid w:val="007A0612"/>
    <w:rsid w:val="007A0D10"/>
    <w:rsid w:val="007A0ED1"/>
    <w:rsid w:val="007A1495"/>
    <w:rsid w:val="007A173E"/>
    <w:rsid w:val="007A1744"/>
    <w:rsid w:val="007A178C"/>
    <w:rsid w:val="007A1B31"/>
    <w:rsid w:val="007A2B51"/>
    <w:rsid w:val="007A2E26"/>
    <w:rsid w:val="007A2EDF"/>
    <w:rsid w:val="007A33A3"/>
    <w:rsid w:val="007A370B"/>
    <w:rsid w:val="007A390F"/>
    <w:rsid w:val="007A3A9A"/>
    <w:rsid w:val="007A3B89"/>
    <w:rsid w:val="007A45C6"/>
    <w:rsid w:val="007A4864"/>
    <w:rsid w:val="007A4916"/>
    <w:rsid w:val="007A4A1F"/>
    <w:rsid w:val="007A539D"/>
    <w:rsid w:val="007A5762"/>
    <w:rsid w:val="007A59D5"/>
    <w:rsid w:val="007A5A38"/>
    <w:rsid w:val="007A5C6D"/>
    <w:rsid w:val="007A62F2"/>
    <w:rsid w:val="007A64E6"/>
    <w:rsid w:val="007A6EC6"/>
    <w:rsid w:val="007A71C7"/>
    <w:rsid w:val="007A772D"/>
    <w:rsid w:val="007A7BBA"/>
    <w:rsid w:val="007A7C66"/>
    <w:rsid w:val="007A7EC7"/>
    <w:rsid w:val="007A7F56"/>
    <w:rsid w:val="007B03CC"/>
    <w:rsid w:val="007B0B47"/>
    <w:rsid w:val="007B0C1F"/>
    <w:rsid w:val="007B0C5E"/>
    <w:rsid w:val="007B0F6F"/>
    <w:rsid w:val="007B1675"/>
    <w:rsid w:val="007B19EE"/>
    <w:rsid w:val="007B1A28"/>
    <w:rsid w:val="007B1E49"/>
    <w:rsid w:val="007B230B"/>
    <w:rsid w:val="007B249E"/>
    <w:rsid w:val="007B27B5"/>
    <w:rsid w:val="007B2939"/>
    <w:rsid w:val="007B2E9F"/>
    <w:rsid w:val="007B3735"/>
    <w:rsid w:val="007B3A1F"/>
    <w:rsid w:val="007B3A58"/>
    <w:rsid w:val="007B3A7C"/>
    <w:rsid w:val="007B3CE8"/>
    <w:rsid w:val="007B4209"/>
    <w:rsid w:val="007B4E6A"/>
    <w:rsid w:val="007B5987"/>
    <w:rsid w:val="007B5D84"/>
    <w:rsid w:val="007B60C4"/>
    <w:rsid w:val="007B6A00"/>
    <w:rsid w:val="007B6CB9"/>
    <w:rsid w:val="007B7051"/>
    <w:rsid w:val="007B750B"/>
    <w:rsid w:val="007B7856"/>
    <w:rsid w:val="007B7BCF"/>
    <w:rsid w:val="007C017E"/>
    <w:rsid w:val="007C0C0C"/>
    <w:rsid w:val="007C0C87"/>
    <w:rsid w:val="007C0D2A"/>
    <w:rsid w:val="007C0D62"/>
    <w:rsid w:val="007C0E7F"/>
    <w:rsid w:val="007C0FD5"/>
    <w:rsid w:val="007C1093"/>
    <w:rsid w:val="007C14AB"/>
    <w:rsid w:val="007C16F5"/>
    <w:rsid w:val="007C1730"/>
    <w:rsid w:val="007C19AB"/>
    <w:rsid w:val="007C1BBD"/>
    <w:rsid w:val="007C1C49"/>
    <w:rsid w:val="007C1E18"/>
    <w:rsid w:val="007C23D6"/>
    <w:rsid w:val="007C2CC6"/>
    <w:rsid w:val="007C2F22"/>
    <w:rsid w:val="007C34D1"/>
    <w:rsid w:val="007C3616"/>
    <w:rsid w:val="007C3777"/>
    <w:rsid w:val="007C3BB4"/>
    <w:rsid w:val="007C3E54"/>
    <w:rsid w:val="007C4749"/>
    <w:rsid w:val="007C4B2A"/>
    <w:rsid w:val="007C4E75"/>
    <w:rsid w:val="007C5183"/>
    <w:rsid w:val="007C52DA"/>
    <w:rsid w:val="007C57C1"/>
    <w:rsid w:val="007C59BC"/>
    <w:rsid w:val="007C5A8E"/>
    <w:rsid w:val="007C5E7D"/>
    <w:rsid w:val="007C65A1"/>
    <w:rsid w:val="007C6B36"/>
    <w:rsid w:val="007C71CC"/>
    <w:rsid w:val="007C71D2"/>
    <w:rsid w:val="007C758C"/>
    <w:rsid w:val="007C786F"/>
    <w:rsid w:val="007C78D4"/>
    <w:rsid w:val="007C799B"/>
    <w:rsid w:val="007D0194"/>
    <w:rsid w:val="007D06C2"/>
    <w:rsid w:val="007D081A"/>
    <w:rsid w:val="007D09B2"/>
    <w:rsid w:val="007D0CEB"/>
    <w:rsid w:val="007D1042"/>
    <w:rsid w:val="007D10A9"/>
    <w:rsid w:val="007D13C9"/>
    <w:rsid w:val="007D1467"/>
    <w:rsid w:val="007D17D9"/>
    <w:rsid w:val="007D1CCB"/>
    <w:rsid w:val="007D2185"/>
    <w:rsid w:val="007D2592"/>
    <w:rsid w:val="007D2623"/>
    <w:rsid w:val="007D2BD1"/>
    <w:rsid w:val="007D2F18"/>
    <w:rsid w:val="007D3203"/>
    <w:rsid w:val="007D3543"/>
    <w:rsid w:val="007D35DC"/>
    <w:rsid w:val="007D383E"/>
    <w:rsid w:val="007D45B2"/>
    <w:rsid w:val="007D4870"/>
    <w:rsid w:val="007D48F1"/>
    <w:rsid w:val="007D5111"/>
    <w:rsid w:val="007D539D"/>
    <w:rsid w:val="007D555E"/>
    <w:rsid w:val="007D5812"/>
    <w:rsid w:val="007D58E6"/>
    <w:rsid w:val="007D5D13"/>
    <w:rsid w:val="007D6563"/>
    <w:rsid w:val="007D65F7"/>
    <w:rsid w:val="007D695D"/>
    <w:rsid w:val="007D6BEA"/>
    <w:rsid w:val="007D6F93"/>
    <w:rsid w:val="007D755E"/>
    <w:rsid w:val="007D7E1B"/>
    <w:rsid w:val="007D7E27"/>
    <w:rsid w:val="007D7E3A"/>
    <w:rsid w:val="007D7ED0"/>
    <w:rsid w:val="007E0850"/>
    <w:rsid w:val="007E0ADB"/>
    <w:rsid w:val="007E0C17"/>
    <w:rsid w:val="007E12D7"/>
    <w:rsid w:val="007E1FA8"/>
    <w:rsid w:val="007E23D7"/>
    <w:rsid w:val="007E25FE"/>
    <w:rsid w:val="007E27E7"/>
    <w:rsid w:val="007E2924"/>
    <w:rsid w:val="007E297D"/>
    <w:rsid w:val="007E2A2E"/>
    <w:rsid w:val="007E2BB9"/>
    <w:rsid w:val="007E2CBF"/>
    <w:rsid w:val="007E2DC9"/>
    <w:rsid w:val="007E317E"/>
    <w:rsid w:val="007E3312"/>
    <w:rsid w:val="007E3928"/>
    <w:rsid w:val="007E3949"/>
    <w:rsid w:val="007E3B89"/>
    <w:rsid w:val="007E3C60"/>
    <w:rsid w:val="007E3E25"/>
    <w:rsid w:val="007E4185"/>
    <w:rsid w:val="007E4803"/>
    <w:rsid w:val="007E4EC5"/>
    <w:rsid w:val="007E4FD7"/>
    <w:rsid w:val="007E51EE"/>
    <w:rsid w:val="007E55EC"/>
    <w:rsid w:val="007E569F"/>
    <w:rsid w:val="007E5FEF"/>
    <w:rsid w:val="007E663B"/>
    <w:rsid w:val="007E6D33"/>
    <w:rsid w:val="007E6DDE"/>
    <w:rsid w:val="007E70B6"/>
    <w:rsid w:val="007E721F"/>
    <w:rsid w:val="007E732C"/>
    <w:rsid w:val="007E73F3"/>
    <w:rsid w:val="007E748D"/>
    <w:rsid w:val="007E7B4E"/>
    <w:rsid w:val="007E7BC5"/>
    <w:rsid w:val="007E7D1A"/>
    <w:rsid w:val="007F0166"/>
    <w:rsid w:val="007F1949"/>
    <w:rsid w:val="007F1A48"/>
    <w:rsid w:val="007F1EF8"/>
    <w:rsid w:val="007F1F95"/>
    <w:rsid w:val="007F2498"/>
    <w:rsid w:val="007F2B52"/>
    <w:rsid w:val="007F2D89"/>
    <w:rsid w:val="007F3185"/>
    <w:rsid w:val="007F319B"/>
    <w:rsid w:val="007F322B"/>
    <w:rsid w:val="007F32FD"/>
    <w:rsid w:val="007F3465"/>
    <w:rsid w:val="007F3B8D"/>
    <w:rsid w:val="007F3DF3"/>
    <w:rsid w:val="007F3F35"/>
    <w:rsid w:val="007F4175"/>
    <w:rsid w:val="007F46E0"/>
    <w:rsid w:val="007F48BC"/>
    <w:rsid w:val="007F4BCF"/>
    <w:rsid w:val="007F51C1"/>
    <w:rsid w:val="007F532A"/>
    <w:rsid w:val="007F55B7"/>
    <w:rsid w:val="007F5813"/>
    <w:rsid w:val="007F5887"/>
    <w:rsid w:val="007F5925"/>
    <w:rsid w:val="007F5A7B"/>
    <w:rsid w:val="007F5E2B"/>
    <w:rsid w:val="007F61B7"/>
    <w:rsid w:val="007F6B33"/>
    <w:rsid w:val="007F6D22"/>
    <w:rsid w:val="007F72A5"/>
    <w:rsid w:val="007F7555"/>
    <w:rsid w:val="007F75AA"/>
    <w:rsid w:val="007F77B3"/>
    <w:rsid w:val="00800228"/>
    <w:rsid w:val="0080025A"/>
    <w:rsid w:val="0080072E"/>
    <w:rsid w:val="00800730"/>
    <w:rsid w:val="00800A09"/>
    <w:rsid w:val="00800AE6"/>
    <w:rsid w:val="00801234"/>
    <w:rsid w:val="00801263"/>
    <w:rsid w:val="008012B8"/>
    <w:rsid w:val="0080159C"/>
    <w:rsid w:val="00801625"/>
    <w:rsid w:val="00801626"/>
    <w:rsid w:val="00801A11"/>
    <w:rsid w:val="008027E7"/>
    <w:rsid w:val="00802B33"/>
    <w:rsid w:val="00802CC5"/>
    <w:rsid w:val="00802FEA"/>
    <w:rsid w:val="008033E6"/>
    <w:rsid w:val="0080367A"/>
    <w:rsid w:val="008039D5"/>
    <w:rsid w:val="008039EB"/>
    <w:rsid w:val="00803D56"/>
    <w:rsid w:val="00804081"/>
    <w:rsid w:val="008046A5"/>
    <w:rsid w:val="00804D42"/>
    <w:rsid w:val="0080569A"/>
    <w:rsid w:val="008056F3"/>
    <w:rsid w:val="0080585E"/>
    <w:rsid w:val="00805889"/>
    <w:rsid w:val="00805892"/>
    <w:rsid w:val="00805985"/>
    <w:rsid w:val="00805A33"/>
    <w:rsid w:val="00805B4A"/>
    <w:rsid w:val="00805CBD"/>
    <w:rsid w:val="00805D82"/>
    <w:rsid w:val="0080601A"/>
    <w:rsid w:val="008062E4"/>
    <w:rsid w:val="0080673A"/>
    <w:rsid w:val="008068AA"/>
    <w:rsid w:val="00806953"/>
    <w:rsid w:val="00806E34"/>
    <w:rsid w:val="00806EC9"/>
    <w:rsid w:val="00807208"/>
    <w:rsid w:val="0080745A"/>
    <w:rsid w:val="00807508"/>
    <w:rsid w:val="00807627"/>
    <w:rsid w:val="008076C8"/>
    <w:rsid w:val="008102AC"/>
    <w:rsid w:val="008103D9"/>
    <w:rsid w:val="00810875"/>
    <w:rsid w:val="00810BAE"/>
    <w:rsid w:val="00811185"/>
    <w:rsid w:val="00811295"/>
    <w:rsid w:val="00811377"/>
    <w:rsid w:val="00811729"/>
    <w:rsid w:val="00812089"/>
    <w:rsid w:val="00812353"/>
    <w:rsid w:val="00812A63"/>
    <w:rsid w:val="00812E2A"/>
    <w:rsid w:val="00812F32"/>
    <w:rsid w:val="008134B0"/>
    <w:rsid w:val="008138A4"/>
    <w:rsid w:val="00813F25"/>
    <w:rsid w:val="00813FB7"/>
    <w:rsid w:val="008141CD"/>
    <w:rsid w:val="0081423B"/>
    <w:rsid w:val="008147BC"/>
    <w:rsid w:val="00814952"/>
    <w:rsid w:val="00814A11"/>
    <w:rsid w:val="00814C75"/>
    <w:rsid w:val="00814F37"/>
    <w:rsid w:val="00815032"/>
    <w:rsid w:val="00815197"/>
    <w:rsid w:val="008152D5"/>
    <w:rsid w:val="008156F7"/>
    <w:rsid w:val="00815718"/>
    <w:rsid w:val="00815BF5"/>
    <w:rsid w:val="00815DDF"/>
    <w:rsid w:val="00816203"/>
    <w:rsid w:val="00816B60"/>
    <w:rsid w:val="00816C74"/>
    <w:rsid w:val="00816EAC"/>
    <w:rsid w:val="00816F34"/>
    <w:rsid w:val="0081786E"/>
    <w:rsid w:val="00817CE6"/>
    <w:rsid w:val="00817D3D"/>
    <w:rsid w:val="00817E5E"/>
    <w:rsid w:val="0081F934"/>
    <w:rsid w:val="008200C2"/>
    <w:rsid w:val="008205DC"/>
    <w:rsid w:val="0082085F"/>
    <w:rsid w:val="00820893"/>
    <w:rsid w:val="008209EB"/>
    <w:rsid w:val="008211C8"/>
    <w:rsid w:val="00821564"/>
    <w:rsid w:val="008215F6"/>
    <w:rsid w:val="008216C9"/>
    <w:rsid w:val="008219BA"/>
    <w:rsid w:val="00821F6E"/>
    <w:rsid w:val="00822299"/>
    <w:rsid w:val="008223D8"/>
    <w:rsid w:val="008225A5"/>
    <w:rsid w:val="00822896"/>
    <w:rsid w:val="00822986"/>
    <w:rsid w:val="00822CE2"/>
    <w:rsid w:val="00822E66"/>
    <w:rsid w:val="00823134"/>
    <w:rsid w:val="008234ED"/>
    <w:rsid w:val="0082355A"/>
    <w:rsid w:val="00823616"/>
    <w:rsid w:val="00823E22"/>
    <w:rsid w:val="00824413"/>
    <w:rsid w:val="00824746"/>
    <w:rsid w:val="00825AA8"/>
    <w:rsid w:val="00825CB0"/>
    <w:rsid w:val="0082649E"/>
    <w:rsid w:val="00826D9D"/>
    <w:rsid w:val="008272B8"/>
    <w:rsid w:val="00827C92"/>
    <w:rsid w:val="00827D0E"/>
    <w:rsid w:val="00827D41"/>
    <w:rsid w:val="00827EFE"/>
    <w:rsid w:val="00830171"/>
    <w:rsid w:val="00830682"/>
    <w:rsid w:val="00830936"/>
    <w:rsid w:val="00830C78"/>
    <w:rsid w:val="008311CD"/>
    <w:rsid w:val="00831407"/>
    <w:rsid w:val="008314B6"/>
    <w:rsid w:val="00831810"/>
    <w:rsid w:val="00831E44"/>
    <w:rsid w:val="00831F37"/>
    <w:rsid w:val="0083249A"/>
    <w:rsid w:val="008325E7"/>
    <w:rsid w:val="0083263B"/>
    <w:rsid w:val="00832667"/>
    <w:rsid w:val="00832BF7"/>
    <w:rsid w:val="008345A9"/>
    <w:rsid w:val="00834684"/>
    <w:rsid w:val="00834A98"/>
    <w:rsid w:val="00834F2E"/>
    <w:rsid w:val="00834FB8"/>
    <w:rsid w:val="008350E3"/>
    <w:rsid w:val="00835626"/>
    <w:rsid w:val="0083585F"/>
    <w:rsid w:val="00836095"/>
    <w:rsid w:val="008360B4"/>
    <w:rsid w:val="00836159"/>
    <w:rsid w:val="008369C9"/>
    <w:rsid w:val="00836BF0"/>
    <w:rsid w:val="008371BB"/>
    <w:rsid w:val="0083753C"/>
    <w:rsid w:val="008375D8"/>
    <w:rsid w:val="008376F5"/>
    <w:rsid w:val="008377A4"/>
    <w:rsid w:val="00837838"/>
    <w:rsid w:val="008402FA"/>
    <w:rsid w:val="00840436"/>
    <w:rsid w:val="008404E8"/>
    <w:rsid w:val="008406BF"/>
    <w:rsid w:val="00840888"/>
    <w:rsid w:val="008408D3"/>
    <w:rsid w:val="008410A6"/>
    <w:rsid w:val="008414DC"/>
    <w:rsid w:val="00841552"/>
    <w:rsid w:val="0084166E"/>
    <w:rsid w:val="008418A7"/>
    <w:rsid w:val="00841D4D"/>
    <w:rsid w:val="00842095"/>
    <w:rsid w:val="0084212F"/>
    <w:rsid w:val="0084273F"/>
    <w:rsid w:val="0084274B"/>
    <w:rsid w:val="00842859"/>
    <w:rsid w:val="00842AFC"/>
    <w:rsid w:val="00842EFA"/>
    <w:rsid w:val="00842F92"/>
    <w:rsid w:val="00843127"/>
    <w:rsid w:val="0084330B"/>
    <w:rsid w:val="00843422"/>
    <w:rsid w:val="00843575"/>
    <w:rsid w:val="008438F2"/>
    <w:rsid w:val="0084394D"/>
    <w:rsid w:val="00843999"/>
    <w:rsid w:val="00843AF2"/>
    <w:rsid w:val="00843CFE"/>
    <w:rsid w:val="00843DBC"/>
    <w:rsid w:val="00843F55"/>
    <w:rsid w:val="00844A0E"/>
    <w:rsid w:val="00844D16"/>
    <w:rsid w:val="00844F63"/>
    <w:rsid w:val="00845076"/>
    <w:rsid w:val="008453C3"/>
    <w:rsid w:val="00845AC3"/>
    <w:rsid w:val="00845CF8"/>
    <w:rsid w:val="00845D64"/>
    <w:rsid w:val="00846926"/>
    <w:rsid w:val="00846AB0"/>
    <w:rsid w:val="00846CD3"/>
    <w:rsid w:val="00846FD6"/>
    <w:rsid w:val="00847344"/>
    <w:rsid w:val="00847663"/>
    <w:rsid w:val="00847672"/>
    <w:rsid w:val="00847D6B"/>
    <w:rsid w:val="008500D5"/>
    <w:rsid w:val="00850B20"/>
    <w:rsid w:val="00850B6C"/>
    <w:rsid w:val="00850B73"/>
    <w:rsid w:val="008511D8"/>
    <w:rsid w:val="008512CF"/>
    <w:rsid w:val="00851395"/>
    <w:rsid w:val="00851BB0"/>
    <w:rsid w:val="00851CCC"/>
    <w:rsid w:val="00851D80"/>
    <w:rsid w:val="00852019"/>
    <w:rsid w:val="00852409"/>
    <w:rsid w:val="00852BFA"/>
    <w:rsid w:val="00852EC7"/>
    <w:rsid w:val="00852FCD"/>
    <w:rsid w:val="008531D1"/>
    <w:rsid w:val="00853690"/>
    <w:rsid w:val="008536ED"/>
    <w:rsid w:val="00853998"/>
    <w:rsid w:val="0085416F"/>
    <w:rsid w:val="008548F2"/>
    <w:rsid w:val="00854B00"/>
    <w:rsid w:val="00854BD8"/>
    <w:rsid w:val="00855827"/>
    <w:rsid w:val="008558EB"/>
    <w:rsid w:val="00855B9F"/>
    <w:rsid w:val="00855C43"/>
    <w:rsid w:val="0085600A"/>
    <w:rsid w:val="0085658E"/>
    <w:rsid w:val="00856A3B"/>
    <w:rsid w:val="00856CA1"/>
    <w:rsid w:val="00857475"/>
    <w:rsid w:val="008577A9"/>
    <w:rsid w:val="00857F2D"/>
    <w:rsid w:val="00860305"/>
    <w:rsid w:val="00860557"/>
    <w:rsid w:val="00860CA4"/>
    <w:rsid w:val="00860D5A"/>
    <w:rsid w:val="0086126F"/>
    <w:rsid w:val="0086141D"/>
    <w:rsid w:val="008615AA"/>
    <w:rsid w:val="008616A7"/>
    <w:rsid w:val="008616DA"/>
    <w:rsid w:val="008618F8"/>
    <w:rsid w:val="00861BF9"/>
    <w:rsid w:val="00861CBA"/>
    <w:rsid w:val="00861F8A"/>
    <w:rsid w:val="00862312"/>
    <w:rsid w:val="00862821"/>
    <w:rsid w:val="00862AA4"/>
    <w:rsid w:val="00862B0A"/>
    <w:rsid w:val="00862C78"/>
    <w:rsid w:val="00862CDF"/>
    <w:rsid w:val="00862F27"/>
    <w:rsid w:val="008633CA"/>
    <w:rsid w:val="0086359D"/>
    <w:rsid w:val="008639DD"/>
    <w:rsid w:val="00863E42"/>
    <w:rsid w:val="00863E7D"/>
    <w:rsid w:val="008648B9"/>
    <w:rsid w:val="008652BB"/>
    <w:rsid w:val="0086543E"/>
    <w:rsid w:val="00865CBD"/>
    <w:rsid w:val="00865EDD"/>
    <w:rsid w:val="008664EE"/>
    <w:rsid w:val="0086669C"/>
    <w:rsid w:val="00866AB1"/>
    <w:rsid w:val="00866DB3"/>
    <w:rsid w:val="0086759D"/>
    <w:rsid w:val="008677F2"/>
    <w:rsid w:val="008678F0"/>
    <w:rsid w:val="00867B40"/>
    <w:rsid w:val="00867CF3"/>
    <w:rsid w:val="008704AB"/>
    <w:rsid w:val="0087057A"/>
    <w:rsid w:val="00870A59"/>
    <w:rsid w:val="00870B64"/>
    <w:rsid w:val="00870C7A"/>
    <w:rsid w:val="0087104D"/>
    <w:rsid w:val="008710C9"/>
    <w:rsid w:val="00871654"/>
    <w:rsid w:val="008717E1"/>
    <w:rsid w:val="008717E5"/>
    <w:rsid w:val="0087220D"/>
    <w:rsid w:val="008725C7"/>
    <w:rsid w:val="00872D5F"/>
    <w:rsid w:val="00873037"/>
    <w:rsid w:val="00873108"/>
    <w:rsid w:val="008734E7"/>
    <w:rsid w:val="00873B3C"/>
    <w:rsid w:val="00873EEC"/>
    <w:rsid w:val="00874194"/>
    <w:rsid w:val="00874238"/>
    <w:rsid w:val="00874315"/>
    <w:rsid w:val="00874323"/>
    <w:rsid w:val="008743FA"/>
    <w:rsid w:val="00874D93"/>
    <w:rsid w:val="008753F3"/>
    <w:rsid w:val="00875997"/>
    <w:rsid w:val="00875DAD"/>
    <w:rsid w:val="00875ED4"/>
    <w:rsid w:val="00876091"/>
    <w:rsid w:val="008762DD"/>
    <w:rsid w:val="00876B70"/>
    <w:rsid w:val="00876CAB"/>
    <w:rsid w:val="00876E8C"/>
    <w:rsid w:val="00876F40"/>
    <w:rsid w:val="0087731C"/>
    <w:rsid w:val="008779CD"/>
    <w:rsid w:val="0087CEED"/>
    <w:rsid w:val="00880717"/>
    <w:rsid w:val="008808C2"/>
    <w:rsid w:val="008809C0"/>
    <w:rsid w:val="008809CB"/>
    <w:rsid w:val="00880BC5"/>
    <w:rsid w:val="00880C03"/>
    <w:rsid w:val="00880D3A"/>
    <w:rsid w:val="00880E84"/>
    <w:rsid w:val="008811A0"/>
    <w:rsid w:val="00881222"/>
    <w:rsid w:val="008812ED"/>
    <w:rsid w:val="008813C1"/>
    <w:rsid w:val="00881608"/>
    <w:rsid w:val="008819E6"/>
    <w:rsid w:val="00881CC7"/>
    <w:rsid w:val="008821F1"/>
    <w:rsid w:val="0088260F"/>
    <w:rsid w:val="008828E0"/>
    <w:rsid w:val="00882CA6"/>
    <w:rsid w:val="00882E86"/>
    <w:rsid w:val="0088377F"/>
    <w:rsid w:val="008838CD"/>
    <w:rsid w:val="00883B7B"/>
    <w:rsid w:val="008840F6"/>
    <w:rsid w:val="0088498D"/>
    <w:rsid w:val="00884B6D"/>
    <w:rsid w:val="00884FC2"/>
    <w:rsid w:val="00884FDA"/>
    <w:rsid w:val="00884FF7"/>
    <w:rsid w:val="008856C6"/>
    <w:rsid w:val="00885CFD"/>
    <w:rsid w:val="00886037"/>
    <w:rsid w:val="00886489"/>
    <w:rsid w:val="00886E84"/>
    <w:rsid w:val="00886F42"/>
    <w:rsid w:val="008870FF"/>
    <w:rsid w:val="00887984"/>
    <w:rsid w:val="00887C08"/>
    <w:rsid w:val="0088CB59"/>
    <w:rsid w:val="008905D3"/>
    <w:rsid w:val="00890992"/>
    <w:rsid w:val="00891464"/>
    <w:rsid w:val="0089186E"/>
    <w:rsid w:val="0089188B"/>
    <w:rsid w:val="0089190E"/>
    <w:rsid w:val="00891AE6"/>
    <w:rsid w:val="00892118"/>
    <w:rsid w:val="00892D70"/>
    <w:rsid w:val="00892F72"/>
    <w:rsid w:val="0089318F"/>
    <w:rsid w:val="00893273"/>
    <w:rsid w:val="00893978"/>
    <w:rsid w:val="00893A33"/>
    <w:rsid w:val="00893B48"/>
    <w:rsid w:val="00893D9D"/>
    <w:rsid w:val="00894360"/>
    <w:rsid w:val="00895308"/>
    <w:rsid w:val="008955B3"/>
    <w:rsid w:val="008956C6"/>
    <w:rsid w:val="00895798"/>
    <w:rsid w:val="008959FB"/>
    <w:rsid w:val="00895FAE"/>
    <w:rsid w:val="00896143"/>
    <w:rsid w:val="0089624E"/>
    <w:rsid w:val="008967B3"/>
    <w:rsid w:val="00896D72"/>
    <w:rsid w:val="00896EBA"/>
    <w:rsid w:val="008970C9"/>
    <w:rsid w:val="00897277"/>
    <w:rsid w:val="00897384"/>
    <w:rsid w:val="00897987"/>
    <w:rsid w:val="008979D1"/>
    <w:rsid w:val="008A0470"/>
    <w:rsid w:val="008A066E"/>
    <w:rsid w:val="008A0CD3"/>
    <w:rsid w:val="008A11E8"/>
    <w:rsid w:val="008A135E"/>
    <w:rsid w:val="008A1459"/>
    <w:rsid w:val="008A18DE"/>
    <w:rsid w:val="008A1DAE"/>
    <w:rsid w:val="008A2CA0"/>
    <w:rsid w:val="008A2FF6"/>
    <w:rsid w:val="008A311F"/>
    <w:rsid w:val="008A317A"/>
    <w:rsid w:val="008A3182"/>
    <w:rsid w:val="008A34A3"/>
    <w:rsid w:val="008A35C7"/>
    <w:rsid w:val="008A38AB"/>
    <w:rsid w:val="008A39D3"/>
    <w:rsid w:val="008A3EA7"/>
    <w:rsid w:val="008A4036"/>
    <w:rsid w:val="008A4436"/>
    <w:rsid w:val="008A58D8"/>
    <w:rsid w:val="008A590C"/>
    <w:rsid w:val="008A5B67"/>
    <w:rsid w:val="008A5BF7"/>
    <w:rsid w:val="008A5FA6"/>
    <w:rsid w:val="008A6290"/>
    <w:rsid w:val="008A645B"/>
    <w:rsid w:val="008A6460"/>
    <w:rsid w:val="008A64B8"/>
    <w:rsid w:val="008A6695"/>
    <w:rsid w:val="008A6795"/>
    <w:rsid w:val="008A67FD"/>
    <w:rsid w:val="008A6C8B"/>
    <w:rsid w:val="008A6DC5"/>
    <w:rsid w:val="008A718D"/>
    <w:rsid w:val="008A76E1"/>
    <w:rsid w:val="008A8A22"/>
    <w:rsid w:val="008B0C62"/>
    <w:rsid w:val="008B1187"/>
    <w:rsid w:val="008B15C2"/>
    <w:rsid w:val="008B17B6"/>
    <w:rsid w:val="008B18EB"/>
    <w:rsid w:val="008B1AFD"/>
    <w:rsid w:val="008B224B"/>
    <w:rsid w:val="008B255B"/>
    <w:rsid w:val="008B2589"/>
    <w:rsid w:val="008B2609"/>
    <w:rsid w:val="008B2631"/>
    <w:rsid w:val="008B29AE"/>
    <w:rsid w:val="008B2A1B"/>
    <w:rsid w:val="008B2DB5"/>
    <w:rsid w:val="008B2E6F"/>
    <w:rsid w:val="008B3588"/>
    <w:rsid w:val="008B392F"/>
    <w:rsid w:val="008B3A0E"/>
    <w:rsid w:val="008B3BCD"/>
    <w:rsid w:val="008B3D8F"/>
    <w:rsid w:val="008B3E03"/>
    <w:rsid w:val="008B41F4"/>
    <w:rsid w:val="008B4695"/>
    <w:rsid w:val="008B4D82"/>
    <w:rsid w:val="008B53FF"/>
    <w:rsid w:val="008B5671"/>
    <w:rsid w:val="008B5783"/>
    <w:rsid w:val="008B57A5"/>
    <w:rsid w:val="008B57C0"/>
    <w:rsid w:val="008B596D"/>
    <w:rsid w:val="008B6009"/>
    <w:rsid w:val="008B6037"/>
    <w:rsid w:val="008B61A2"/>
    <w:rsid w:val="008B63CE"/>
    <w:rsid w:val="008B63D8"/>
    <w:rsid w:val="008B63E4"/>
    <w:rsid w:val="008B6606"/>
    <w:rsid w:val="008B668B"/>
    <w:rsid w:val="008B68D3"/>
    <w:rsid w:val="008B6A91"/>
    <w:rsid w:val="008B6BED"/>
    <w:rsid w:val="008B6FCC"/>
    <w:rsid w:val="008B7771"/>
    <w:rsid w:val="008B792A"/>
    <w:rsid w:val="008B79BD"/>
    <w:rsid w:val="008B7EEA"/>
    <w:rsid w:val="008C00D3"/>
    <w:rsid w:val="008C0152"/>
    <w:rsid w:val="008C0288"/>
    <w:rsid w:val="008C02D4"/>
    <w:rsid w:val="008C091F"/>
    <w:rsid w:val="008C0D35"/>
    <w:rsid w:val="008C0EA4"/>
    <w:rsid w:val="008C0FF0"/>
    <w:rsid w:val="008C1578"/>
    <w:rsid w:val="008C18CC"/>
    <w:rsid w:val="008C195D"/>
    <w:rsid w:val="008C1CE7"/>
    <w:rsid w:val="008C1D4F"/>
    <w:rsid w:val="008C2120"/>
    <w:rsid w:val="008C2133"/>
    <w:rsid w:val="008C23F9"/>
    <w:rsid w:val="008C2462"/>
    <w:rsid w:val="008C2640"/>
    <w:rsid w:val="008C312B"/>
    <w:rsid w:val="008C3284"/>
    <w:rsid w:val="008C36FC"/>
    <w:rsid w:val="008C387E"/>
    <w:rsid w:val="008C3DA2"/>
    <w:rsid w:val="008C3DC1"/>
    <w:rsid w:val="008C4308"/>
    <w:rsid w:val="008C4608"/>
    <w:rsid w:val="008C510D"/>
    <w:rsid w:val="008C5352"/>
    <w:rsid w:val="008C553C"/>
    <w:rsid w:val="008C58A4"/>
    <w:rsid w:val="008C6050"/>
    <w:rsid w:val="008C62FF"/>
    <w:rsid w:val="008C6F10"/>
    <w:rsid w:val="008C7247"/>
    <w:rsid w:val="008C7650"/>
    <w:rsid w:val="008C7A15"/>
    <w:rsid w:val="008C7A2D"/>
    <w:rsid w:val="008C7FDD"/>
    <w:rsid w:val="008D0181"/>
    <w:rsid w:val="008D0281"/>
    <w:rsid w:val="008D0858"/>
    <w:rsid w:val="008D0D91"/>
    <w:rsid w:val="008D0F93"/>
    <w:rsid w:val="008D1330"/>
    <w:rsid w:val="008D1598"/>
    <w:rsid w:val="008D170C"/>
    <w:rsid w:val="008D17F8"/>
    <w:rsid w:val="008D18CA"/>
    <w:rsid w:val="008D1908"/>
    <w:rsid w:val="008D1D4C"/>
    <w:rsid w:val="008D1DE4"/>
    <w:rsid w:val="008D246B"/>
    <w:rsid w:val="008D2AD0"/>
    <w:rsid w:val="008D3645"/>
    <w:rsid w:val="008D3BE1"/>
    <w:rsid w:val="008D40D7"/>
    <w:rsid w:val="008D41B3"/>
    <w:rsid w:val="008D4391"/>
    <w:rsid w:val="008D458A"/>
    <w:rsid w:val="008D4829"/>
    <w:rsid w:val="008D4D6D"/>
    <w:rsid w:val="008D4F62"/>
    <w:rsid w:val="008D514D"/>
    <w:rsid w:val="008D526F"/>
    <w:rsid w:val="008D547C"/>
    <w:rsid w:val="008D5B27"/>
    <w:rsid w:val="008D5B5B"/>
    <w:rsid w:val="008D6226"/>
    <w:rsid w:val="008D678A"/>
    <w:rsid w:val="008D69A5"/>
    <w:rsid w:val="008D6CE4"/>
    <w:rsid w:val="008D6D1E"/>
    <w:rsid w:val="008D767A"/>
    <w:rsid w:val="008D7E05"/>
    <w:rsid w:val="008E001B"/>
    <w:rsid w:val="008E0A28"/>
    <w:rsid w:val="008E0C7B"/>
    <w:rsid w:val="008E0C8D"/>
    <w:rsid w:val="008E13DC"/>
    <w:rsid w:val="008E17C3"/>
    <w:rsid w:val="008E1925"/>
    <w:rsid w:val="008E1C28"/>
    <w:rsid w:val="008E235C"/>
    <w:rsid w:val="008E2B8C"/>
    <w:rsid w:val="008E3225"/>
    <w:rsid w:val="008E328D"/>
    <w:rsid w:val="008E336A"/>
    <w:rsid w:val="008E38C5"/>
    <w:rsid w:val="008E3A64"/>
    <w:rsid w:val="008E412F"/>
    <w:rsid w:val="008E4413"/>
    <w:rsid w:val="008E4C0D"/>
    <w:rsid w:val="008E4D1A"/>
    <w:rsid w:val="008E4FFA"/>
    <w:rsid w:val="008E5269"/>
    <w:rsid w:val="008E5CFC"/>
    <w:rsid w:val="008E60FF"/>
    <w:rsid w:val="008E6188"/>
    <w:rsid w:val="008E61BC"/>
    <w:rsid w:val="008E6266"/>
    <w:rsid w:val="008E6605"/>
    <w:rsid w:val="008E6828"/>
    <w:rsid w:val="008E69D0"/>
    <w:rsid w:val="008E69F2"/>
    <w:rsid w:val="008E6D6C"/>
    <w:rsid w:val="008E7321"/>
    <w:rsid w:val="008E7EA0"/>
    <w:rsid w:val="008E7EFC"/>
    <w:rsid w:val="008F07F0"/>
    <w:rsid w:val="008F0D4B"/>
    <w:rsid w:val="008F1671"/>
    <w:rsid w:val="008F1702"/>
    <w:rsid w:val="008F1D1F"/>
    <w:rsid w:val="008F1F2A"/>
    <w:rsid w:val="008F280F"/>
    <w:rsid w:val="008F295A"/>
    <w:rsid w:val="008F3F23"/>
    <w:rsid w:val="008F40D3"/>
    <w:rsid w:val="008F46E6"/>
    <w:rsid w:val="008F47C3"/>
    <w:rsid w:val="008F4C59"/>
    <w:rsid w:val="008F4D23"/>
    <w:rsid w:val="008F4EAB"/>
    <w:rsid w:val="008F4EBC"/>
    <w:rsid w:val="008F4FC1"/>
    <w:rsid w:val="008F51F1"/>
    <w:rsid w:val="008F524B"/>
    <w:rsid w:val="008F5447"/>
    <w:rsid w:val="008F5500"/>
    <w:rsid w:val="008F55C6"/>
    <w:rsid w:val="008F57F0"/>
    <w:rsid w:val="008F5872"/>
    <w:rsid w:val="008F5D47"/>
    <w:rsid w:val="008F65B0"/>
    <w:rsid w:val="008F66AB"/>
    <w:rsid w:val="008F67B5"/>
    <w:rsid w:val="008F6E1B"/>
    <w:rsid w:val="008F7055"/>
    <w:rsid w:val="008F72A2"/>
    <w:rsid w:val="008F75A1"/>
    <w:rsid w:val="008F7798"/>
    <w:rsid w:val="008F7865"/>
    <w:rsid w:val="008F7E6E"/>
    <w:rsid w:val="0090062A"/>
    <w:rsid w:val="0090079C"/>
    <w:rsid w:val="009008D0"/>
    <w:rsid w:val="00900B76"/>
    <w:rsid w:val="00900EAA"/>
    <w:rsid w:val="00900FF4"/>
    <w:rsid w:val="0090137E"/>
    <w:rsid w:val="00901748"/>
    <w:rsid w:val="00902063"/>
    <w:rsid w:val="0090296D"/>
    <w:rsid w:val="009029F0"/>
    <w:rsid w:val="009030FD"/>
    <w:rsid w:val="009033B2"/>
    <w:rsid w:val="009038F1"/>
    <w:rsid w:val="0090510B"/>
    <w:rsid w:val="009052E6"/>
    <w:rsid w:val="009054EF"/>
    <w:rsid w:val="0090567E"/>
    <w:rsid w:val="00905924"/>
    <w:rsid w:val="00905B0D"/>
    <w:rsid w:val="00905F8F"/>
    <w:rsid w:val="0090622A"/>
    <w:rsid w:val="00906635"/>
    <w:rsid w:val="00906651"/>
    <w:rsid w:val="009067DA"/>
    <w:rsid w:val="00906E7A"/>
    <w:rsid w:val="00906FE4"/>
    <w:rsid w:val="00907834"/>
    <w:rsid w:val="0091012F"/>
    <w:rsid w:val="009103C3"/>
    <w:rsid w:val="00910572"/>
    <w:rsid w:val="0091077B"/>
    <w:rsid w:val="00910F04"/>
    <w:rsid w:val="009110B1"/>
    <w:rsid w:val="00911272"/>
    <w:rsid w:val="00911511"/>
    <w:rsid w:val="0091168D"/>
    <w:rsid w:val="00911A4A"/>
    <w:rsid w:val="00911EAB"/>
    <w:rsid w:val="0091209F"/>
    <w:rsid w:val="009127A3"/>
    <w:rsid w:val="00912976"/>
    <w:rsid w:val="0091346F"/>
    <w:rsid w:val="0091352D"/>
    <w:rsid w:val="00913788"/>
    <w:rsid w:val="009138D1"/>
    <w:rsid w:val="00913A41"/>
    <w:rsid w:val="00913E8E"/>
    <w:rsid w:val="00914265"/>
    <w:rsid w:val="00914E46"/>
    <w:rsid w:val="009152D7"/>
    <w:rsid w:val="00915303"/>
    <w:rsid w:val="0091533B"/>
    <w:rsid w:val="00915407"/>
    <w:rsid w:val="009156B5"/>
    <w:rsid w:val="0091592D"/>
    <w:rsid w:val="00915CAF"/>
    <w:rsid w:val="00915D8D"/>
    <w:rsid w:val="0091654D"/>
    <w:rsid w:val="00916A85"/>
    <w:rsid w:val="00917743"/>
    <w:rsid w:val="0091795B"/>
    <w:rsid w:val="00917A81"/>
    <w:rsid w:val="00920DFE"/>
    <w:rsid w:val="00920FFC"/>
    <w:rsid w:val="009217B6"/>
    <w:rsid w:val="00921862"/>
    <w:rsid w:val="00921BC0"/>
    <w:rsid w:val="00921C76"/>
    <w:rsid w:val="00921DF9"/>
    <w:rsid w:val="00921F91"/>
    <w:rsid w:val="0092203F"/>
    <w:rsid w:val="009220B0"/>
    <w:rsid w:val="009227CC"/>
    <w:rsid w:val="0092315B"/>
    <w:rsid w:val="0092318C"/>
    <w:rsid w:val="0092376F"/>
    <w:rsid w:val="00923811"/>
    <w:rsid w:val="00923E51"/>
    <w:rsid w:val="009250F6"/>
    <w:rsid w:val="00925139"/>
    <w:rsid w:val="009255F8"/>
    <w:rsid w:val="009258F9"/>
    <w:rsid w:val="00925D24"/>
    <w:rsid w:val="00925FBD"/>
    <w:rsid w:val="009263EC"/>
    <w:rsid w:val="00926B3E"/>
    <w:rsid w:val="00927540"/>
    <w:rsid w:val="0092782A"/>
    <w:rsid w:val="00927B70"/>
    <w:rsid w:val="00930105"/>
    <w:rsid w:val="00930310"/>
    <w:rsid w:val="00930437"/>
    <w:rsid w:val="0093097D"/>
    <w:rsid w:val="00930E75"/>
    <w:rsid w:val="00931C1E"/>
    <w:rsid w:val="00931C3B"/>
    <w:rsid w:val="00931D26"/>
    <w:rsid w:val="00932253"/>
    <w:rsid w:val="0093257B"/>
    <w:rsid w:val="00932829"/>
    <w:rsid w:val="0093284A"/>
    <w:rsid w:val="00933348"/>
    <w:rsid w:val="009333CA"/>
    <w:rsid w:val="0093351C"/>
    <w:rsid w:val="009335D2"/>
    <w:rsid w:val="00933678"/>
    <w:rsid w:val="009339F0"/>
    <w:rsid w:val="00933DB7"/>
    <w:rsid w:val="009340B0"/>
    <w:rsid w:val="00934204"/>
    <w:rsid w:val="00934541"/>
    <w:rsid w:val="00934939"/>
    <w:rsid w:val="00934A17"/>
    <w:rsid w:val="00934CBD"/>
    <w:rsid w:val="0093532A"/>
    <w:rsid w:val="0093575A"/>
    <w:rsid w:val="00935DC0"/>
    <w:rsid w:val="00935E28"/>
    <w:rsid w:val="00935E82"/>
    <w:rsid w:val="00935E94"/>
    <w:rsid w:val="00936315"/>
    <w:rsid w:val="009364CF"/>
    <w:rsid w:val="00936672"/>
    <w:rsid w:val="00936778"/>
    <w:rsid w:val="00936993"/>
    <w:rsid w:val="00936B51"/>
    <w:rsid w:val="00936B87"/>
    <w:rsid w:val="0093701F"/>
    <w:rsid w:val="00937157"/>
    <w:rsid w:val="009371E6"/>
    <w:rsid w:val="00937780"/>
    <w:rsid w:val="0093784F"/>
    <w:rsid w:val="00937867"/>
    <w:rsid w:val="00937966"/>
    <w:rsid w:val="009379C5"/>
    <w:rsid w:val="009379C7"/>
    <w:rsid w:val="00937C45"/>
    <w:rsid w:val="00937CEC"/>
    <w:rsid w:val="00937E86"/>
    <w:rsid w:val="0094015F"/>
    <w:rsid w:val="00940472"/>
    <w:rsid w:val="009406C0"/>
    <w:rsid w:val="00940916"/>
    <w:rsid w:val="00940CE1"/>
    <w:rsid w:val="00940F52"/>
    <w:rsid w:val="00941185"/>
    <w:rsid w:val="00941518"/>
    <w:rsid w:val="0094184B"/>
    <w:rsid w:val="00941A63"/>
    <w:rsid w:val="00941B1A"/>
    <w:rsid w:val="00941B27"/>
    <w:rsid w:val="00941BF9"/>
    <w:rsid w:val="00941F5C"/>
    <w:rsid w:val="0094204E"/>
    <w:rsid w:val="0094228C"/>
    <w:rsid w:val="00943342"/>
    <w:rsid w:val="00943728"/>
    <w:rsid w:val="009438DC"/>
    <w:rsid w:val="00943B07"/>
    <w:rsid w:val="00943DCF"/>
    <w:rsid w:val="00943FE3"/>
    <w:rsid w:val="00944194"/>
    <w:rsid w:val="0094450E"/>
    <w:rsid w:val="00944A6B"/>
    <w:rsid w:val="00944EE1"/>
    <w:rsid w:val="00945101"/>
    <w:rsid w:val="00945112"/>
    <w:rsid w:val="009451BC"/>
    <w:rsid w:val="0094560D"/>
    <w:rsid w:val="009457ED"/>
    <w:rsid w:val="00945A72"/>
    <w:rsid w:val="00945D4B"/>
    <w:rsid w:val="00946900"/>
    <w:rsid w:val="0094691A"/>
    <w:rsid w:val="009469AB"/>
    <w:rsid w:val="00946DB4"/>
    <w:rsid w:val="00946EB8"/>
    <w:rsid w:val="00947563"/>
    <w:rsid w:val="009504B3"/>
    <w:rsid w:val="00950569"/>
    <w:rsid w:val="009507DB"/>
    <w:rsid w:val="009510C5"/>
    <w:rsid w:val="009510E5"/>
    <w:rsid w:val="00951223"/>
    <w:rsid w:val="0095136C"/>
    <w:rsid w:val="009515ED"/>
    <w:rsid w:val="00951AEE"/>
    <w:rsid w:val="00952434"/>
    <w:rsid w:val="009524CB"/>
    <w:rsid w:val="00952A79"/>
    <w:rsid w:val="0095309D"/>
    <w:rsid w:val="009530A5"/>
    <w:rsid w:val="009533FF"/>
    <w:rsid w:val="0095340B"/>
    <w:rsid w:val="009536A8"/>
    <w:rsid w:val="00953762"/>
    <w:rsid w:val="009543F7"/>
    <w:rsid w:val="00954456"/>
    <w:rsid w:val="00954EEC"/>
    <w:rsid w:val="00954FD4"/>
    <w:rsid w:val="00955304"/>
    <w:rsid w:val="009559D4"/>
    <w:rsid w:val="00955A33"/>
    <w:rsid w:val="00955C24"/>
    <w:rsid w:val="00956096"/>
    <w:rsid w:val="0095609B"/>
    <w:rsid w:val="0095611D"/>
    <w:rsid w:val="00956121"/>
    <w:rsid w:val="009564B6"/>
    <w:rsid w:val="0095670F"/>
    <w:rsid w:val="00956768"/>
    <w:rsid w:val="0095688D"/>
    <w:rsid w:val="0095695B"/>
    <w:rsid w:val="00956A3D"/>
    <w:rsid w:val="00956A57"/>
    <w:rsid w:val="00956C21"/>
    <w:rsid w:val="009600A2"/>
    <w:rsid w:val="009601B7"/>
    <w:rsid w:val="0096023F"/>
    <w:rsid w:val="009605C2"/>
    <w:rsid w:val="00960759"/>
    <w:rsid w:val="009607B9"/>
    <w:rsid w:val="00961039"/>
    <w:rsid w:val="009612AE"/>
    <w:rsid w:val="0096185F"/>
    <w:rsid w:val="00961B78"/>
    <w:rsid w:val="0096211A"/>
    <w:rsid w:val="00962554"/>
    <w:rsid w:val="00962769"/>
    <w:rsid w:val="009628B4"/>
    <w:rsid w:val="0096391F"/>
    <w:rsid w:val="009639CA"/>
    <w:rsid w:val="009639E5"/>
    <w:rsid w:val="00963B79"/>
    <w:rsid w:val="00963F13"/>
    <w:rsid w:val="00963F5A"/>
    <w:rsid w:val="00963FF0"/>
    <w:rsid w:val="009640EC"/>
    <w:rsid w:val="009640FF"/>
    <w:rsid w:val="00964732"/>
    <w:rsid w:val="0096478C"/>
    <w:rsid w:val="0096486E"/>
    <w:rsid w:val="00965094"/>
    <w:rsid w:val="00965380"/>
    <w:rsid w:val="00965771"/>
    <w:rsid w:val="00965CE1"/>
    <w:rsid w:val="0096632F"/>
    <w:rsid w:val="009666EC"/>
    <w:rsid w:val="00966989"/>
    <w:rsid w:val="00966ACF"/>
    <w:rsid w:val="009670EF"/>
    <w:rsid w:val="009672D8"/>
    <w:rsid w:val="0096784F"/>
    <w:rsid w:val="00967854"/>
    <w:rsid w:val="00967BE5"/>
    <w:rsid w:val="00967BFE"/>
    <w:rsid w:val="00970201"/>
    <w:rsid w:val="0097058F"/>
    <w:rsid w:val="0097060C"/>
    <w:rsid w:val="009706C3"/>
    <w:rsid w:val="0097075C"/>
    <w:rsid w:val="00970BB4"/>
    <w:rsid w:val="00970CAF"/>
    <w:rsid w:val="00970E71"/>
    <w:rsid w:val="00970E7B"/>
    <w:rsid w:val="0097139D"/>
    <w:rsid w:val="009715E2"/>
    <w:rsid w:val="009719A2"/>
    <w:rsid w:val="009719AB"/>
    <w:rsid w:val="00971A26"/>
    <w:rsid w:val="00971A7D"/>
    <w:rsid w:val="00971BDA"/>
    <w:rsid w:val="00971C95"/>
    <w:rsid w:val="00971E06"/>
    <w:rsid w:val="0097303D"/>
    <w:rsid w:val="009733A1"/>
    <w:rsid w:val="0097356A"/>
    <w:rsid w:val="00973956"/>
    <w:rsid w:val="009740F4"/>
    <w:rsid w:val="00974127"/>
    <w:rsid w:val="009744FB"/>
    <w:rsid w:val="009746C5"/>
    <w:rsid w:val="00974822"/>
    <w:rsid w:val="0097483B"/>
    <w:rsid w:val="00974FA0"/>
    <w:rsid w:val="00974FEC"/>
    <w:rsid w:val="009753D5"/>
    <w:rsid w:val="009754D0"/>
    <w:rsid w:val="00975647"/>
    <w:rsid w:val="00975971"/>
    <w:rsid w:val="00975C2A"/>
    <w:rsid w:val="0097611A"/>
    <w:rsid w:val="009765B3"/>
    <w:rsid w:val="00976AEE"/>
    <w:rsid w:val="00976BD7"/>
    <w:rsid w:val="0097700A"/>
    <w:rsid w:val="0097714A"/>
    <w:rsid w:val="009774E8"/>
    <w:rsid w:val="00977DD5"/>
    <w:rsid w:val="00977F8B"/>
    <w:rsid w:val="00980087"/>
    <w:rsid w:val="00980090"/>
    <w:rsid w:val="0098062D"/>
    <w:rsid w:val="009806E3"/>
    <w:rsid w:val="009809ED"/>
    <w:rsid w:val="00980B3D"/>
    <w:rsid w:val="00981768"/>
    <w:rsid w:val="00981AD2"/>
    <w:rsid w:val="00981CEB"/>
    <w:rsid w:val="00981EC4"/>
    <w:rsid w:val="0098245F"/>
    <w:rsid w:val="009835F8"/>
    <w:rsid w:val="009836A5"/>
    <w:rsid w:val="00983EBB"/>
    <w:rsid w:val="009843AD"/>
    <w:rsid w:val="0098471F"/>
    <w:rsid w:val="009847FB"/>
    <w:rsid w:val="00984985"/>
    <w:rsid w:val="00984AC5"/>
    <w:rsid w:val="00984D17"/>
    <w:rsid w:val="00985331"/>
    <w:rsid w:val="0098534D"/>
    <w:rsid w:val="009862E9"/>
    <w:rsid w:val="00986476"/>
    <w:rsid w:val="009864AB"/>
    <w:rsid w:val="0098715E"/>
    <w:rsid w:val="00987D7D"/>
    <w:rsid w:val="00990461"/>
    <w:rsid w:val="00990909"/>
    <w:rsid w:val="00990FDE"/>
    <w:rsid w:val="0099107E"/>
    <w:rsid w:val="0099151D"/>
    <w:rsid w:val="0099156C"/>
    <w:rsid w:val="0099175E"/>
    <w:rsid w:val="00991A68"/>
    <w:rsid w:val="00991A6D"/>
    <w:rsid w:val="009920CC"/>
    <w:rsid w:val="0099254B"/>
    <w:rsid w:val="0099264A"/>
    <w:rsid w:val="00992830"/>
    <w:rsid w:val="00992B00"/>
    <w:rsid w:val="00992BF5"/>
    <w:rsid w:val="00992C91"/>
    <w:rsid w:val="00992DD8"/>
    <w:rsid w:val="009931E1"/>
    <w:rsid w:val="00993415"/>
    <w:rsid w:val="0099395E"/>
    <w:rsid w:val="00993AD7"/>
    <w:rsid w:val="00993CCD"/>
    <w:rsid w:val="00993EDE"/>
    <w:rsid w:val="0099412F"/>
    <w:rsid w:val="00994343"/>
    <w:rsid w:val="00994390"/>
    <w:rsid w:val="00994557"/>
    <w:rsid w:val="00994678"/>
    <w:rsid w:val="0099493A"/>
    <w:rsid w:val="0099494B"/>
    <w:rsid w:val="00994AA5"/>
    <w:rsid w:val="009950EC"/>
    <w:rsid w:val="009951F4"/>
    <w:rsid w:val="0099547E"/>
    <w:rsid w:val="009954EE"/>
    <w:rsid w:val="00995534"/>
    <w:rsid w:val="00995577"/>
    <w:rsid w:val="00996017"/>
    <w:rsid w:val="0099629D"/>
    <w:rsid w:val="009963D3"/>
    <w:rsid w:val="00996479"/>
    <w:rsid w:val="00996E30"/>
    <w:rsid w:val="00996F6D"/>
    <w:rsid w:val="00997068"/>
    <w:rsid w:val="00997753"/>
    <w:rsid w:val="00997B7E"/>
    <w:rsid w:val="009A0217"/>
    <w:rsid w:val="009A05C9"/>
    <w:rsid w:val="009A070E"/>
    <w:rsid w:val="009A0CD7"/>
    <w:rsid w:val="009A1734"/>
    <w:rsid w:val="009A1AC1"/>
    <w:rsid w:val="009A1D69"/>
    <w:rsid w:val="009A2423"/>
    <w:rsid w:val="009A2547"/>
    <w:rsid w:val="009A271E"/>
    <w:rsid w:val="009A282D"/>
    <w:rsid w:val="009A2848"/>
    <w:rsid w:val="009A2B3D"/>
    <w:rsid w:val="009A2D5B"/>
    <w:rsid w:val="009A2DB0"/>
    <w:rsid w:val="009A3187"/>
    <w:rsid w:val="009A3205"/>
    <w:rsid w:val="009A336E"/>
    <w:rsid w:val="009A39A6"/>
    <w:rsid w:val="009A3C42"/>
    <w:rsid w:val="009A4520"/>
    <w:rsid w:val="009A48DA"/>
    <w:rsid w:val="009A4CC9"/>
    <w:rsid w:val="009A5669"/>
    <w:rsid w:val="009A5F43"/>
    <w:rsid w:val="009A602A"/>
    <w:rsid w:val="009A649A"/>
    <w:rsid w:val="009A6657"/>
    <w:rsid w:val="009A6CAE"/>
    <w:rsid w:val="009A6F7F"/>
    <w:rsid w:val="009A7046"/>
    <w:rsid w:val="009A7B2D"/>
    <w:rsid w:val="009B0BA9"/>
    <w:rsid w:val="009B0C74"/>
    <w:rsid w:val="009B132E"/>
    <w:rsid w:val="009B140E"/>
    <w:rsid w:val="009B15F4"/>
    <w:rsid w:val="009B1CB2"/>
    <w:rsid w:val="009B211C"/>
    <w:rsid w:val="009B23CF"/>
    <w:rsid w:val="009B2DE7"/>
    <w:rsid w:val="009B2E0B"/>
    <w:rsid w:val="009B3027"/>
    <w:rsid w:val="009B3626"/>
    <w:rsid w:val="009B375A"/>
    <w:rsid w:val="009B39EB"/>
    <w:rsid w:val="009B3A57"/>
    <w:rsid w:val="009B3D53"/>
    <w:rsid w:val="009B3FAB"/>
    <w:rsid w:val="009B4045"/>
    <w:rsid w:val="009B422D"/>
    <w:rsid w:val="009B474C"/>
    <w:rsid w:val="009B4806"/>
    <w:rsid w:val="009B4930"/>
    <w:rsid w:val="009B4E9E"/>
    <w:rsid w:val="009B521E"/>
    <w:rsid w:val="009B5249"/>
    <w:rsid w:val="009B547D"/>
    <w:rsid w:val="009B5865"/>
    <w:rsid w:val="009B59E5"/>
    <w:rsid w:val="009B5FBE"/>
    <w:rsid w:val="009B6352"/>
    <w:rsid w:val="009B676F"/>
    <w:rsid w:val="009B6799"/>
    <w:rsid w:val="009B703E"/>
    <w:rsid w:val="009B7685"/>
    <w:rsid w:val="009B77D2"/>
    <w:rsid w:val="009B7D2F"/>
    <w:rsid w:val="009C02C7"/>
    <w:rsid w:val="009C068B"/>
    <w:rsid w:val="009C07F6"/>
    <w:rsid w:val="009C0870"/>
    <w:rsid w:val="009C10E1"/>
    <w:rsid w:val="009C1159"/>
    <w:rsid w:val="009C138C"/>
    <w:rsid w:val="009C13E2"/>
    <w:rsid w:val="009C1893"/>
    <w:rsid w:val="009C2444"/>
    <w:rsid w:val="009C257E"/>
    <w:rsid w:val="009C2E61"/>
    <w:rsid w:val="009C346D"/>
    <w:rsid w:val="009C3521"/>
    <w:rsid w:val="009C3897"/>
    <w:rsid w:val="009C3D66"/>
    <w:rsid w:val="009C3EBD"/>
    <w:rsid w:val="009C4FCD"/>
    <w:rsid w:val="009C52B3"/>
    <w:rsid w:val="009C53E0"/>
    <w:rsid w:val="009C58BC"/>
    <w:rsid w:val="009C5B7E"/>
    <w:rsid w:val="009C5CFB"/>
    <w:rsid w:val="009C5E2F"/>
    <w:rsid w:val="009C5ED3"/>
    <w:rsid w:val="009C6795"/>
    <w:rsid w:val="009C71CA"/>
    <w:rsid w:val="009C7E84"/>
    <w:rsid w:val="009D0080"/>
    <w:rsid w:val="009D00DF"/>
    <w:rsid w:val="009D04AD"/>
    <w:rsid w:val="009D06BA"/>
    <w:rsid w:val="009D06F4"/>
    <w:rsid w:val="009D0CCA"/>
    <w:rsid w:val="009D134B"/>
    <w:rsid w:val="009D13AD"/>
    <w:rsid w:val="009D1419"/>
    <w:rsid w:val="009D17B6"/>
    <w:rsid w:val="009D1AF8"/>
    <w:rsid w:val="009D1C86"/>
    <w:rsid w:val="009D21D6"/>
    <w:rsid w:val="009D224A"/>
    <w:rsid w:val="009D2747"/>
    <w:rsid w:val="009D2BD0"/>
    <w:rsid w:val="009D3144"/>
    <w:rsid w:val="009D35F3"/>
    <w:rsid w:val="009D37D8"/>
    <w:rsid w:val="009D3CD1"/>
    <w:rsid w:val="009D4455"/>
    <w:rsid w:val="009D449F"/>
    <w:rsid w:val="009D44AF"/>
    <w:rsid w:val="009D489D"/>
    <w:rsid w:val="009D48EA"/>
    <w:rsid w:val="009D48FA"/>
    <w:rsid w:val="009D4AD5"/>
    <w:rsid w:val="009D4BF1"/>
    <w:rsid w:val="009D4F7D"/>
    <w:rsid w:val="009D522C"/>
    <w:rsid w:val="009D5B3B"/>
    <w:rsid w:val="009D5EBC"/>
    <w:rsid w:val="009D6501"/>
    <w:rsid w:val="009D6938"/>
    <w:rsid w:val="009D6AB5"/>
    <w:rsid w:val="009D6AE7"/>
    <w:rsid w:val="009D6BB2"/>
    <w:rsid w:val="009D6ED5"/>
    <w:rsid w:val="009D7040"/>
    <w:rsid w:val="009D7427"/>
    <w:rsid w:val="009D7567"/>
    <w:rsid w:val="009D75D6"/>
    <w:rsid w:val="009D7654"/>
    <w:rsid w:val="009D7998"/>
    <w:rsid w:val="009E05A0"/>
    <w:rsid w:val="009E0628"/>
    <w:rsid w:val="009E0784"/>
    <w:rsid w:val="009E08B1"/>
    <w:rsid w:val="009E0D15"/>
    <w:rsid w:val="009E0D6F"/>
    <w:rsid w:val="009E0E92"/>
    <w:rsid w:val="009E15F7"/>
    <w:rsid w:val="009E207B"/>
    <w:rsid w:val="009E2094"/>
    <w:rsid w:val="009E25A5"/>
    <w:rsid w:val="009E26F8"/>
    <w:rsid w:val="009E29F8"/>
    <w:rsid w:val="009E2D47"/>
    <w:rsid w:val="009E35B4"/>
    <w:rsid w:val="009E36F9"/>
    <w:rsid w:val="009E3A1C"/>
    <w:rsid w:val="009E3C1A"/>
    <w:rsid w:val="009E3CD1"/>
    <w:rsid w:val="009E47C8"/>
    <w:rsid w:val="009E4BC7"/>
    <w:rsid w:val="009E4E50"/>
    <w:rsid w:val="009E5014"/>
    <w:rsid w:val="009E54AA"/>
    <w:rsid w:val="009E56EF"/>
    <w:rsid w:val="009E5837"/>
    <w:rsid w:val="009E5AF1"/>
    <w:rsid w:val="009E605C"/>
    <w:rsid w:val="009E630F"/>
    <w:rsid w:val="009E6437"/>
    <w:rsid w:val="009E6600"/>
    <w:rsid w:val="009E6743"/>
    <w:rsid w:val="009E7BD6"/>
    <w:rsid w:val="009EFF2B"/>
    <w:rsid w:val="009F00BC"/>
    <w:rsid w:val="009F063B"/>
    <w:rsid w:val="009F0810"/>
    <w:rsid w:val="009F0E0A"/>
    <w:rsid w:val="009F12A9"/>
    <w:rsid w:val="009F1770"/>
    <w:rsid w:val="009F192C"/>
    <w:rsid w:val="009F1985"/>
    <w:rsid w:val="009F1AA4"/>
    <w:rsid w:val="009F1BA3"/>
    <w:rsid w:val="009F1C15"/>
    <w:rsid w:val="009F1CDC"/>
    <w:rsid w:val="009F222D"/>
    <w:rsid w:val="009F253A"/>
    <w:rsid w:val="009F2CB0"/>
    <w:rsid w:val="009F2EB2"/>
    <w:rsid w:val="009F319C"/>
    <w:rsid w:val="009F3426"/>
    <w:rsid w:val="009F3898"/>
    <w:rsid w:val="009F3BCE"/>
    <w:rsid w:val="009F3D30"/>
    <w:rsid w:val="009F42C4"/>
    <w:rsid w:val="009F43B2"/>
    <w:rsid w:val="009F47A5"/>
    <w:rsid w:val="009F4AE2"/>
    <w:rsid w:val="009F526F"/>
    <w:rsid w:val="009F5437"/>
    <w:rsid w:val="009F5498"/>
    <w:rsid w:val="009F5596"/>
    <w:rsid w:val="009F59A0"/>
    <w:rsid w:val="009F5D0A"/>
    <w:rsid w:val="009F7C98"/>
    <w:rsid w:val="009F7E14"/>
    <w:rsid w:val="00A000B9"/>
    <w:rsid w:val="00A009BD"/>
    <w:rsid w:val="00A00BE0"/>
    <w:rsid w:val="00A00DE3"/>
    <w:rsid w:val="00A00ECC"/>
    <w:rsid w:val="00A00EF3"/>
    <w:rsid w:val="00A00FB6"/>
    <w:rsid w:val="00A01EB1"/>
    <w:rsid w:val="00A02338"/>
    <w:rsid w:val="00A02342"/>
    <w:rsid w:val="00A025F0"/>
    <w:rsid w:val="00A027B1"/>
    <w:rsid w:val="00A0284F"/>
    <w:rsid w:val="00A028A6"/>
    <w:rsid w:val="00A029AA"/>
    <w:rsid w:val="00A037BC"/>
    <w:rsid w:val="00A03B01"/>
    <w:rsid w:val="00A03B5F"/>
    <w:rsid w:val="00A04175"/>
    <w:rsid w:val="00A044D6"/>
    <w:rsid w:val="00A0468F"/>
    <w:rsid w:val="00A04BF4"/>
    <w:rsid w:val="00A053D2"/>
    <w:rsid w:val="00A0558B"/>
    <w:rsid w:val="00A057BD"/>
    <w:rsid w:val="00A060C7"/>
    <w:rsid w:val="00A06307"/>
    <w:rsid w:val="00A065A9"/>
    <w:rsid w:val="00A066A6"/>
    <w:rsid w:val="00A067CD"/>
    <w:rsid w:val="00A067F7"/>
    <w:rsid w:val="00A06A74"/>
    <w:rsid w:val="00A072EC"/>
    <w:rsid w:val="00A07556"/>
    <w:rsid w:val="00A07566"/>
    <w:rsid w:val="00A077E3"/>
    <w:rsid w:val="00A1008A"/>
    <w:rsid w:val="00A10ACF"/>
    <w:rsid w:val="00A10F5F"/>
    <w:rsid w:val="00A11042"/>
    <w:rsid w:val="00A1132D"/>
    <w:rsid w:val="00A118D9"/>
    <w:rsid w:val="00A11A21"/>
    <w:rsid w:val="00A11E5A"/>
    <w:rsid w:val="00A1238C"/>
    <w:rsid w:val="00A12C6D"/>
    <w:rsid w:val="00A12C84"/>
    <w:rsid w:val="00A12CD8"/>
    <w:rsid w:val="00A131EA"/>
    <w:rsid w:val="00A13551"/>
    <w:rsid w:val="00A13798"/>
    <w:rsid w:val="00A13CD0"/>
    <w:rsid w:val="00A13E47"/>
    <w:rsid w:val="00A14385"/>
    <w:rsid w:val="00A144C7"/>
    <w:rsid w:val="00A1477E"/>
    <w:rsid w:val="00A148B3"/>
    <w:rsid w:val="00A14A13"/>
    <w:rsid w:val="00A14A1F"/>
    <w:rsid w:val="00A14E9B"/>
    <w:rsid w:val="00A15116"/>
    <w:rsid w:val="00A152DB"/>
    <w:rsid w:val="00A153E6"/>
    <w:rsid w:val="00A16327"/>
    <w:rsid w:val="00A16737"/>
    <w:rsid w:val="00A1696C"/>
    <w:rsid w:val="00A1747B"/>
    <w:rsid w:val="00A17C33"/>
    <w:rsid w:val="00A17FA4"/>
    <w:rsid w:val="00A20852"/>
    <w:rsid w:val="00A2116C"/>
    <w:rsid w:val="00A21272"/>
    <w:rsid w:val="00A2142A"/>
    <w:rsid w:val="00A214AC"/>
    <w:rsid w:val="00A21BF5"/>
    <w:rsid w:val="00A21F76"/>
    <w:rsid w:val="00A22750"/>
    <w:rsid w:val="00A22FAA"/>
    <w:rsid w:val="00A2337F"/>
    <w:rsid w:val="00A23542"/>
    <w:rsid w:val="00A2378E"/>
    <w:rsid w:val="00A237BA"/>
    <w:rsid w:val="00A23945"/>
    <w:rsid w:val="00A23BA4"/>
    <w:rsid w:val="00A23EDC"/>
    <w:rsid w:val="00A242C8"/>
    <w:rsid w:val="00A24946"/>
    <w:rsid w:val="00A24E9A"/>
    <w:rsid w:val="00A24F17"/>
    <w:rsid w:val="00A2509C"/>
    <w:rsid w:val="00A258F9"/>
    <w:rsid w:val="00A25D77"/>
    <w:rsid w:val="00A26458"/>
    <w:rsid w:val="00A26CB8"/>
    <w:rsid w:val="00A2702C"/>
    <w:rsid w:val="00A279E5"/>
    <w:rsid w:val="00A27ECF"/>
    <w:rsid w:val="00A27F06"/>
    <w:rsid w:val="00A2A657"/>
    <w:rsid w:val="00A30091"/>
    <w:rsid w:val="00A30346"/>
    <w:rsid w:val="00A30462"/>
    <w:rsid w:val="00A305EB"/>
    <w:rsid w:val="00A307AA"/>
    <w:rsid w:val="00A30CA8"/>
    <w:rsid w:val="00A30E77"/>
    <w:rsid w:val="00A30EC0"/>
    <w:rsid w:val="00A319D6"/>
    <w:rsid w:val="00A31E8F"/>
    <w:rsid w:val="00A32026"/>
    <w:rsid w:val="00A32598"/>
    <w:rsid w:val="00A32653"/>
    <w:rsid w:val="00A32856"/>
    <w:rsid w:val="00A3292D"/>
    <w:rsid w:val="00A32936"/>
    <w:rsid w:val="00A32C7B"/>
    <w:rsid w:val="00A32D45"/>
    <w:rsid w:val="00A331FC"/>
    <w:rsid w:val="00A335ED"/>
    <w:rsid w:val="00A3398C"/>
    <w:rsid w:val="00A33D4E"/>
    <w:rsid w:val="00A33F73"/>
    <w:rsid w:val="00A3403A"/>
    <w:rsid w:val="00A34650"/>
    <w:rsid w:val="00A346C3"/>
    <w:rsid w:val="00A3485E"/>
    <w:rsid w:val="00A34C1B"/>
    <w:rsid w:val="00A35184"/>
    <w:rsid w:val="00A35310"/>
    <w:rsid w:val="00A35AD2"/>
    <w:rsid w:val="00A35B35"/>
    <w:rsid w:val="00A35C45"/>
    <w:rsid w:val="00A36365"/>
    <w:rsid w:val="00A36422"/>
    <w:rsid w:val="00A366AB"/>
    <w:rsid w:val="00A367DA"/>
    <w:rsid w:val="00A36F6C"/>
    <w:rsid w:val="00A36FFA"/>
    <w:rsid w:val="00A371AF"/>
    <w:rsid w:val="00A3751D"/>
    <w:rsid w:val="00A377AC"/>
    <w:rsid w:val="00A3AA12"/>
    <w:rsid w:val="00A4039A"/>
    <w:rsid w:val="00A4092F"/>
    <w:rsid w:val="00A40BD4"/>
    <w:rsid w:val="00A40F57"/>
    <w:rsid w:val="00A4151F"/>
    <w:rsid w:val="00A416B9"/>
    <w:rsid w:val="00A42182"/>
    <w:rsid w:val="00A4229F"/>
    <w:rsid w:val="00A42FC4"/>
    <w:rsid w:val="00A43434"/>
    <w:rsid w:val="00A43F01"/>
    <w:rsid w:val="00A44019"/>
    <w:rsid w:val="00A449EC"/>
    <w:rsid w:val="00A44D5F"/>
    <w:rsid w:val="00A45036"/>
    <w:rsid w:val="00A45901"/>
    <w:rsid w:val="00A4592C"/>
    <w:rsid w:val="00A45C0B"/>
    <w:rsid w:val="00A45CAB"/>
    <w:rsid w:val="00A45EAD"/>
    <w:rsid w:val="00A464B7"/>
    <w:rsid w:val="00A468D8"/>
    <w:rsid w:val="00A46A3F"/>
    <w:rsid w:val="00A46D80"/>
    <w:rsid w:val="00A46E67"/>
    <w:rsid w:val="00A46FC7"/>
    <w:rsid w:val="00A47A80"/>
    <w:rsid w:val="00A47AE6"/>
    <w:rsid w:val="00A50001"/>
    <w:rsid w:val="00A50860"/>
    <w:rsid w:val="00A50928"/>
    <w:rsid w:val="00A5092B"/>
    <w:rsid w:val="00A50A0D"/>
    <w:rsid w:val="00A50B6D"/>
    <w:rsid w:val="00A50BCB"/>
    <w:rsid w:val="00A50F67"/>
    <w:rsid w:val="00A51141"/>
    <w:rsid w:val="00A51677"/>
    <w:rsid w:val="00A51797"/>
    <w:rsid w:val="00A522C5"/>
    <w:rsid w:val="00A52313"/>
    <w:rsid w:val="00A524A1"/>
    <w:rsid w:val="00A52C0B"/>
    <w:rsid w:val="00A531DA"/>
    <w:rsid w:val="00A536D6"/>
    <w:rsid w:val="00A536DC"/>
    <w:rsid w:val="00A5370D"/>
    <w:rsid w:val="00A5372A"/>
    <w:rsid w:val="00A53F52"/>
    <w:rsid w:val="00A54A4E"/>
    <w:rsid w:val="00A54ABE"/>
    <w:rsid w:val="00A555B2"/>
    <w:rsid w:val="00A55AFE"/>
    <w:rsid w:val="00A55DDD"/>
    <w:rsid w:val="00A55F56"/>
    <w:rsid w:val="00A562D8"/>
    <w:rsid w:val="00A5630E"/>
    <w:rsid w:val="00A5636A"/>
    <w:rsid w:val="00A56795"/>
    <w:rsid w:val="00A568CF"/>
    <w:rsid w:val="00A56F79"/>
    <w:rsid w:val="00A5796E"/>
    <w:rsid w:val="00A57A57"/>
    <w:rsid w:val="00A57CC6"/>
    <w:rsid w:val="00A57E45"/>
    <w:rsid w:val="00A600A8"/>
    <w:rsid w:val="00A6018C"/>
    <w:rsid w:val="00A603B4"/>
    <w:rsid w:val="00A604F8"/>
    <w:rsid w:val="00A608D8"/>
    <w:rsid w:val="00A60FEE"/>
    <w:rsid w:val="00A613BF"/>
    <w:rsid w:val="00A614D6"/>
    <w:rsid w:val="00A618E8"/>
    <w:rsid w:val="00A619D0"/>
    <w:rsid w:val="00A61E87"/>
    <w:rsid w:val="00A620D5"/>
    <w:rsid w:val="00A626D8"/>
    <w:rsid w:val="00A626EF"/>
    <w:rsid w:val="00A6289A"/>
    <w:rsid w:val="00A628AF"/>
    <w:rsid w:val="00A62C75"/>
    <w:rsid w:val="00A62E92"/>
    <w:rsid w:val="00A62F30"/>
    <w:rsid w:val="00A631EE"/>
    <w:rsid w:val="00A63994"/>
    <w:rsid w:val="00A63CD5"/>
    <w:rsid w:val="00A63D5D"/>
    <w:rsid w:val="00A6414F"/>
    <w:rsid w:val="00A64467"/>
    <w:rsid w:val="00A64D18"/>
    <w:rsid w:val="00A64F9C"/>
    <w:rsid w:val="00A6503E"/>
    <w:rsid w:val="00A651A0"/>
    <w:rsid w:val="00A65692"/>
    <w:rsid w:val="00A65BCC"/>
    <w:rsid w:val="00A65EDD"/>
    <w:rsid w:val="00A6605B"/>
    <w:rsid w:val="00A66145"/>
    <w:rsid w:val="00A66328"/>
    <w:rsid w:val="00A66474"/>
    <w:rsid w:val="00A66872"/>
    <w:rsid w:val="00A67331"/>
    <w:rsid w:val="00A67A90"/>
    <w:rsid w:val="00A67B58"/>
    <w:rsid w:val="00A67C90"/>
    <w:rsid w:val="00A67D7B"/>
    <w:rsid w:val="00A67DAE"/>
    <w:rsid w:val="00A67F96"/>
    <w:rsid w:val="00A70220"/>
    <w:rsid w:val="00A702C2"/>
    <w:rsid w:val="00A708D3"/>
    <w:rsid w:val="00A70A4F"/>
    <w:rsid w:val="00A71393"/>
    <w:rsid w:val="00A7149A"/>
    <w:rsid w:val="00A7181D"/>
    <w:rsid w:val="00A71C25"/>
    <w:rsid w:val="00A7217F"/>
    <w:rsid w:val="00A72416"/>
    <w:rsid w:val="00A72C3B"/>
    <w:rsid w:val="00A72E74"/>
    <w:rsid w:val="00A73248"/>
    <w:rsid w:val="00A734AF"/>
    <w:rsid w:val="00A735CA"/>
    <w:rsid w:val="00A73A35"/>
    <w:rsid w:val="00A73F18"/>
    <w:rsid w:val="00A744D9"/>
    <w:rsid w:val="00A74BBD"/>
    <w:rsid w:val="00A74F09"/>
    <w:rsid w:val="00A74F0C"/>
    <w:rsid w:val="00A74F15"/>
    <w:rsid w:val="00A75440"/>
    <w:rsid w:val="00A7553A"/>
    <w:rsid w:val="00A755C4"/>
    <w:rsid w:val="00A7562F"/>
    <w:rsid w:val="00A7576F"/>
    <w:rsid w:val="00A7585E"/>
    <w:rsid w:val="00A7595C"/>
    <w:rsid w:val="00A75AE7"/>
    <w:rsid w:val="00A75E7E"/>
    <w:rsid w:val="00A768CF"/>
    <w:rsid w:val="00A769DE"/>
    <w:rsid w:val="00A76E71"/>
    <w:rsid w:val="00A7751E"/>
    <w:rsid w:val="00A77F2F"/>
    <w:rsid w:val="00A7AEBA"/>
    <w:rsid w:val="00A803AB"/>
    <w:rsid w:val="00A803D3"/>
    <w:rsid w:val="00A80B0B"/>
    <w:rsid w:val="00A80BCA"/>
    <w:rsid w:val="00A80C13"/>
    <w:rsid w:val="00A80D56"/>
    <w:rsid w:val="00A8120C"/>
    <w:rsid w:val="00A81255"/>
    <w:rsid w:val="00A81F46"/>
    <w:rsid w:val="00A820F6"/>
    <w:rsid w:val="00A82302"/>
    <w:rsid w:val="00A832D7"/>
    <w:rsid w:val="00A8359D"/>
    <w:rsid w:val="00A838E1"/>
    <w:rsid w:val="00A83B80"/>
    <w:rsid w:val="00A83BD6"/>
    <w:rsid w:val="00A83E71"/>
    <w:rsid w:val="00A83EC7"/>
    <w:rsid w:val="00A849C8"/>
    <w:rsid w:val="00A84C17"/>
    <w:rsid w:val="00A84E11"/>
    <w:rsid w:val="00A84E48"/>
    <w:rsid w:val="00A84EDC"/>
    <w:rsid w:val="00A84F32"/>
    <w:rsid w:val="00A8593E"/>
    <w:rsid w:val="00A862DA"/>
    <w:rsid w:val="00A8663D"/>
    <w:rsid w:val="00A86A22"/>
    <w:rsid w:val="00A87142"/>
    <w:rsid w:val="00A903FA"/>
    <w:rsid w:val="00A91017"/>
    <w:rsid w:val="00A9142E"/>
    <w:rsid w:val="00A915E5"/>
    <w:rsid w:val="00A91844"/>
    <w:rsid w:val="00A91AC2"/>
    <w:rsid w:val="00A91B1E"/>
    <w:rsid w:val="00A91DD6"/>
    <w:rsid w:val="00A91F2D"/>
    <w:rsid w:val="00A921AF"/>
    <w:rsid w:val="00A92873"/>
    <w:rsid w:val="00A928D2"/>
    <w:rsid w:val="00A9298F"/>
    <w:rsid w:val="00A92FB4"/>
    <w:rsid w:val="00A93811"/>
    <w:rsid w:val="00A939CE"/>
    <w:rsid w:val="00A93E9D"/>
    <w:rsid w:val="00A9416A"/>
    <w:rsid w:val="00A94D92"/>
    <w:rsid w:val="00A95546"/>
    <w:rsid w:val="00A9568E"/>
    <w:rsid w:val="00A957DB"/>
    <w:rsid w:val="00A95845"/>
    <w:rsid w:val="00A95A5A"/>
    <w:rsid w:val="00A95D0D"/>
    <w:rsid w:val="00A95EA1"/>
    <w:rsid w:val="00A96022"/>
    <w:rsid w:val="00A96F25"/>
    <w:rsid w:val="00A96F6B"/>
    <w:rsid w:val="00A96FE6"/>
    <w:rsid w:val="00A970A4"/>
    <w:rsid w:val="00A97215"/>
    <w:rsid w:val="00A97A64"/>
    <w:rsid w:val="00A97D27"/>
    <w:rsid w:val="00A97FA6"/>
    <w:rsid w:val="00A9BDD3"/>
    <w:rsid w:val="00AA0021"/>
    <w:rsid w:val="00AA036C"/>
    <w:rsid w:val="00AA0836"/>
    <w:rsid w:val="00AA0FA1"/>
    <w:rsid w:val="00AA139A"/>
    <w:rsid w:val="00AA1A9D"/>
    <w:rsid w:val="00AA1E3C"/>
    <w:rsid w:val="00AA25EE"/>
    <w:rsid w:val="00AA2A74"/>
    <w:rsid w:val="00AA2C35"/>
    <w:rsid w:val="00AA2F2E"/>
    <w:rsid w:val="00AA31E5"/>
    <w:rsid w:val="00AA347C"/>
    <w:rsid w:val="00AA4776"/>
    <w:rsid w:val="00AA47B7"/>
    <w:rsid w:val="00AA47F4"/>
    <w:rsid w:val="00AA49BF"/>
    <w:rsid w:val="00AA49D5"/>
    <w:rsid w:val="00AA4D3B"/>
    <w:rsid w:val="00AA50EB"/>
    <w:rsid w:val="00AA5A90"/>
    <w:rsid w:val="00AA5DE0"/>
    <w:rsid w:val="00AA6062"/>
    <w:rsid w:val="00AA609E"/>
    <w:rsid w:val="00AA63CF"/>
    <w:rsid w:val="00AA6613"/>
    <w:rsid w:val="00AA66EB"/>
    <w:rsid w:val="00AA670D"/>
    <w:rsid w:val="00AA6750"/>
    <w:rsid w:val="00AA6795"/>
    <w:rsid w:val="00AA6BB3"/>
    <w:rsid w:val="00AA6F80"/>
    <w:rsid w:val="00AA714F"/>
    <w:rsid w:val="00AA7350"/>
    <w:rsid w:val="00AA74F5"/>
    <w:rsid w:val="00AA7624"/>
    <w:rsid w:val="00AA7BC2"/>
    <w:rsid w:val="00AA7CF0"/>
    <w:rsid w:val="00AB0750"/>
    <w:rsid w:val="00AB099B"/>
    <w:rsid w:val="00AB0C1B"/>
    <w:rsid w:val="00AB11EA"/>
    <w:rsid w:val="00AB13F4"/>
    <w:rsid w:val="00AB16FE"/>
    <w:rsid w:val="00AB173F"/>
    <w:rsid w:val="00AB1EE1"/>
    <w:rsid w:val="00AB2054"/>
    <w:rsid w:val="00AB2407"/>
    <w:rsid w:val="00AB2537"/>
    <w:rsid w:val="00AB2628"/>
    <w:rsid w:val="00AB2666"/>
    <w:rsid w:val="00AB2881"/>
    <w:rsid w:val="00AB365D"/>
    <w:rsid w:val="00AB38F7"/>
    <w:rsid w:val="00AB394D"/>
    <w:rsid w:val="00AB411A"/>
    <w:rsid w:val="00AB5674"/>
    <w:rsid w:val="00AB5781"/>
    <w:rsid w:val="00AB583B"/>
    <w:rsid w:val="00AB5A40"/>
    <w:rsid w:val="00AB5D28"/>
    <w:rsid w:val="00AB5DDE"/>
    <w:rsid w:val="00AB63AE"/>
    <w:rsid w:val="00AB68E8"/>
    <w:rsid w:val="00AB7087"/>
    <w:rsid w:val="00AB713D"/>
    <w:rsid w:val="00AB7163"/>
    <w:rsid w:val="00AB71C3"/>
    <w:rsid w:val="00AB7423"/>
    <w:rsid w:val="00AB765A"/>
    <w:rsid w:val="00AB7F13"/>
    <w:rsid w:val="00AB7F30"/>
    <w:rsid w:val="00AC0311"/>
    <w:rsid w:val="00AC04CA"/>
    <w:rsid w:val="00AC06F3"/>
    <w:rsid w:val="00AC096F"/>
    <w:rsid w:val="00AC0B9F"/>
    <w:rsid w:val="00AC10D0"/>
    <w:rsid w:val="00AC1361"/>
    <w:rsid w:val="00AC1761"/>
    <w:rsid w:val="00AC1897"/>
    <w:rsid w:val="00AC1970"/>
    <w:rsid w:val="00AC1A04"/>
    <w:rsid w:val="00AC1BFF"/>
    <w:rsid w:val="00AC2531"/>
    <w:rsid w:val="00AC2ADB"/>
    <w:rsid w:val="00AC2DAD"/>
    <w:rsid w:val="00AC2E6B"/>
    <w:rsid w:val="00AC3765"/>
    <w:rsid w:val="00AC3B48"/>
    <w:rsid w:val="00AC3B7F"/>
    <w:rsid w:val="00AC3BF1"/>
    <w:rsid w:val="00AC3CEA"/>
    <w:rsid w:val="00AC43AC"/>
    <w:rsid w:val="00AC49D5"/>
    <w:rsid w:val="00AC4C9D"/>
    <w:rsid w:val="00AC59EA"/>
    <w:rsid w:val="00AC5BFC"/>
    <w:rsid w:val="00AC60AC"/>
    <w:rsid w:val="00AC6596"/>
    <w:rsid w:val="00AC671F"/>
    <w:rsid w:val="00AC67CE"/>
    <w:rsid w:val="00AC6FA1"/>
    <w:rsid w:val="00AC7172"/>
    <w:rsid w:val="00AC7949"/>
    <w:rsid w:val="00AC7AA0"/>
    <w:rsid w:val="00AC7C1F"/>
    <w:rsid w:val="00AC7DB7"/>
    <w:rsid w:val="00AC7E74"/>
    <w:rsid w:val="00AC7EED"/>
    <w:rsid w:val="00AC7F2B"/>
    <w:rsid w:val="00AD0213"/>
    <w:rsid w:val="00AD04DA"/>
    <w:rsid w:val="00AD0BAF"/>
    <w:rsid w:val="00AD0C9B"/>
    <w:rsid w:val="00AD0D2A"/>
    <w:rsid w:val="00AD0E91"/>
    <w:rsid w:val="00AD0FAF"/>
    <w:rsid w:val="00AD16FA"/>
    <w:rsid w:val="00AD1760"/>
    <w:rsid w:val="00AD1794"/>
    <w:rsid w:val="00AD1BCF"/>
    <w:rsid w:val="00AD1C5C"/>
    <w:rsid w:val="00AD1EB9"/>
    <w:rsid w:val="00AD1F90"/>
    <w:rsid w:val="00AD21F5"/>
    <w:rsid w:val="00AD21FC"/>
    <w:rsid w:val="00AD24A5"/>
    <w:rsid w:val="00AD2707"/>
    <w:rsid w:val="00AD2837"/>
    <w:rsid w:val="00AD2CA9"/>
    <w:rsid w:val="00AD362A"/>
    <w:rsid w:val="00AD37D9"/>
    <w:rsid w:val="00AD384A"/>
    <w:rsid w:val="00AD3A9F"/>
    <w:rsid w:val="00AD3EEC"/>
    <w:rsid w:val="00AD41DC"/>
    <w:rsid w:val="00AD449D"/>
    <w:rsid w:val="00AD48B9"/>
    <w:rsid w:val="00AD53FC"/>
    <w:rsid w:val="00AD5DA5"/>
    <w:rsid w:val="00AD60B6"/>
    <w:rsid w:val="00AD66D5"/>
    <w:rsid w:val="00AD698E"/>
    <w:rsid w:val="00AD6F23"/>
    <w:rsid w:val="00AD75D0"/>
    <w:rsid w:val="00AD7B52"/>
    <w:rsid w:val="00AE00E0"/>
    <w:rsid w:val="00AE037B"/>
    <w:rsid w:val="00AE1128"/>
    <w:rsid w:val="00AE113D"/>
    <w:rsid w:val="00AE188A"/>
    <w:rsid w:val="00AE1D8A"/>
    <w:rsid w:val="00AE1E7F"/>
    <w:rsid w:val="00AE20A8"/>
    <w:rsid w:val="00AE23A4"/>
    <w:rsid w:val="00AE2865"/>
    <w:rsid w:val="00AE286A"/>
    <w:rsid w:val="00AE2C9A"/>
    <w:rsid w:val="00AE2CC1"/>
    <w:rsid w:val="00AE2FF8"/>
    <w:rsid w:val="00AE3CFC"/>
    <w:rsid w:val="00AE4C41"/>
    <w:rsid w:val="00AE4DF2"/>
    <w:rsid w:val="00AE54F4"/>
    <w:rsid w:val="00AE5E4F"/>
    <w:rsid w:val="00AE65AE"/>
    <w:rsid w:val="00AE6E39"/>
    <w:rsid w:val="00AE6F5D"/>
    <w:rsid w:val="00AE757C"/>
    <w:rsid w:val="00AE7669"/>
    <w:rsid w:val="00AE79FC"/>
    <w:rsid w:val="00AE7B18"/>
    <w:rsid w:val="00AF0180"/>
    <w:rsid w:val="00AF0909"/>
    <w:rsid w:val="00AF098C"/>
    <w:rsid w:val="00AF0D72"/>
    <w:rsid w:val="00AF14A5"/>
    <w:rsid w:val="00AF1770"/>
    <w:rsid w:val="00AF1EF4"/>
    <w:rsid w:val="00AF2631"/>
    <w:rsid w:val="00AF2B5E"/>
    <w:rsid w:val="00AF305F"/>
    <w:rsid w:val="00AF3878"/>
    <w:rsid w:val="00AF3AAE"/>
    <w:rsid w:val="00AF3AEE"/>
    <w:rsid w:val="00AF53B2"/>
    <w:rsid w:val="00AF53F3"/>
    <w:rsid w:val="00AF5E1C"/>
    <w:rsid w:val="00AF61E5"/>
    <w:rsid w:val="00AF6580"/>
    <w:rsid w:val="00AF6754"/>
    <w:rsid w:val="00AF6B14"/>
    <w:rsid w:val="00AF6CB9"/>
    <w:rsid w:val="00AF6D3D"/>
    <w:rsid w:val="00AF7345"/>
    <w:rsid w:val="00AF7D76"/>
    <w:rsid w:val="00AF7E75"/>
    <w:rsid w:val="00B0011C"/>
    <w:rsid w:val="00B004AC"/>
    <w:rsid w:val="00B00562"/>
    <w:rsid w:val="00B007A6"/>
    <w:rsid w:val="00B00876"/>
    <w:rsid w:val="00B00A35"/>
    <w:rsid w:val="00B00A36"/>
    <w:rsid w:val="00B0146F"/>
    <w:rsid w:val="00B0150F"/>
    <w:rsid w:val="00B01A7D"/>
    <w:rsid w:val="00B01BDD"/>
    <w:rsid w:val="00B0208A"/>
    <w:rsid w:val="00B021F1"/>
    <w:rsid w:val="00B02632"/>
    <w:rsid w:val="00B0366B"/>
    <w:rsid w:val="00B03906"/>
    <w:rsid w:val="00B0395C"/>
    <w:rsid w:val="00B03961"/>
    <w:rsid w:val="00B039F4"/>
    <w:rsid w:val="00B03C32"/>
    <w:rsid w:val="00B03CC5"/>
    <w:rsid w:val="00B03CCD"/>
    <w:rsid w:val="00B0484F"/>
    <w:rsid w:val="00B0498A"/>
    <w:rsid w:val="00B04AD8"/>
    <w:rsid w:val="00B04BA3"/>
    <w:rsid w:val="00B04C08"/>
    <w:rsid w:val="00B04FE9"/>
    <w:rsid w:val="00B05136"/>
    <w:rsid w:val="00B05330"/>
    <w:rsid w:val="00B05570"/>
    <w:rsid w:val="00B057AE"/>
    <w:rsid w:val="00B05B3B"/>
    <w:rsid w:val="00B05C10"/>
    <w:rsid w:val="00B05C99"/>
    <w:rsid w:val="00B06042"/>
    <w:rsid w:val="00B063E5"/>
    <w:rsid w:val="00B064B8"/>
    <w:rsid w:val="00B06C2D"/>
    <w:rsid w:val="00B06C97"/>
    <w:rsid w:val="00B070EB"/>
    <w:rsid w:val="00B074BD"/>
    <w:rsid w:val="00B07790"/>
    <w:rsid w:val="00B079DD"/>
    <w:rsid w:val="00B07E28"/>
    <w:rsid w:val="00B104B8"/>
    <w:rsid w:val="00B10611"/>
    <w:rsid w:val="00B10D1A"/>
    <w:rsid w:val="00B10E17"/>
    <w:rsid w:val="00B110CB"/>
    <w:rsid w:val="00B1133D"/>
    <w:rsid w:val="00B11F49"/>
    <w:rsid w:val="00B11FED"/>
    <w:rsid w:val="00B123CE"/>
    <w:rsid w:val="00B1277B"/>
    <w:rsid w:val="00B12F94"/>
    <w:rsid w:val="00B13288"/>
    <w:rsid w:val="00B13320"/>
    <w:rsid w:val="00B13615"/>
    <w:rsid w:val="00B1364F"/>
    <w:rsid w:val="00B139D5"/>
    <w:rsid w:val="00B13AF1"/>
    <w:rsid w:val="00B146F6"/>
    <w:rsid w:val="00B148D4"/>
    <w:rsid w:val="00B14AFA"/>
    <w:rsid w:val="00B14EBD"/>
    <w:rsid w:val="00B14EE7"/>
    <w:rsid w:val="00B150F9"/>
    <w:rsid w:val="00B15A2A"/>
    <w:rsid w:val="00B15E2E"/>
    <w:rsid w:val="00B1606F"/>
    <w:rsid w:val="00B16142"/>
    <w:rsid w:val="00B16246"/>
    <w:rsid w:val="00B16427"/>
    <w:rsid w:val="00B167AB"/>
    <w:rsid w:val="00B16B01"/>
    <w:rsid w:val="00B16D1B"/>
    <w:rsid w:val="00B172A5"/>
    <w:rsid w:val="00B1790E"/>
    <w:rsid w:val="00B17C3F"/>
    <w:rsid w:val="00B20540"/>
    <w:rsid w:val="00B206BF"/>
    <w:rsid w:val="00B20C74"/>
    <w:rsid w:val="00B212D0"/>
    <w:rsid w:val="00B21AE0"/>
    <w:rsid w:val="00B21B99"/>
    <w:rsid w:val="00B21E74"/>
    <w:rsid w:val="00B22022"/>
    <w:rsid w:val="00B2254E"/>
    <w:rsid w:val="00B22DFD"/>
    <w:rsid w:val="00B22E5B"/>
    <w:rsid w:val="00B234D6"/>
    <w:rsid w:val="00B23DF6"/>
    <w:rsid w:val="00B2438E"/>
    <w:rsid w:val="00B24879"/>
    <w:rsid w:val="00B2499B"/>
    <w:rsid w:val="00B24CA5"/>
    <w:rsid w:val="00B24E40"/>
    <w:rsid w:val="00B25052"/>
    <w:rsid w:val="00B2506B"/>
    <w:rsid w:val="00B25646"/>
    <w:rsid w:val="00B25721"/>
    <w:rsid w:val="00B25C1D"/>
    <w:rsid w:val="00B25CB4"/>
    <w:rsid w:val="00B25F46"/>
    <w:rsid w:val="00B26028"/>
    <w:rsid w:val="00B26274"/>
    <w:rsid w:val="00B26A4B"/>
    <w:rsid w:val="00B26A63"/>
    <w:rsid w:val="00B26C2F"/>
    <w:rsid w:val="00B26C7C"/>
    <w:rsid w:val="00B26DF5"/>
    <w:rsid w:val="00B27990"/>
    <w:rsid w:val="00B300B0"/>
    <w:rsid w:val="00B302C1"/>
    <w:rsid w:val="00B3079A"/>
    <w:rsid w:val="00B307A1"/>
    <w:rsid w:val="00B3099B"/>
    <w:rsid w:val="00B30C94"/>
    <w:rsid w:val="00B30EEA"/>
    <w:rsid w:val="00B3115C"/>
    <w:rsid w:val="00B311D2"/>
    <w:rsid w:val="00B311E1"/>
    <w:rsid w:val="00B313FB"/>
    <w:rsid w:val="00B318A3"/>
    <w:rsid w:val="00B32101"/>
    <w:rsid w:val="00B3223B"/>
    <w:rsid w:val="00B322DC"/>
    <w:rsid w:val="00B324CE"/>
    <w:rsid w:val="00B327EF"/>
    <w:rsid w:val="00B32B6A"/>
    <w:rsid w:val="00B32E42"/>
    <w:rsid w:val="00B33214"/>
    <w:rsid w:val="00B33365"/>
    <w:rsid w:val="00B33491"/>
    <w:rsid w:val="00B339C9"/>
    <w:rsid w:val="00B33B5A"/>
    <w:rsid w:val="00B33D4F"/>
    <w:rsid w:val="00B3442B"/>
    <w:rsid w:val="00B3449C"/>
    <w:rsid w:val="00B344B8"/>
    <w:rsid w:val="00B348B9"/>
    <w:rsid w:val="00B34AC1"/>
    <w:rsid w:val="00B34AEE"/>
    <w:rsid w:val="00B356CF"/>
    <w:rsid w:val="00B35FCF"/>
    <w:rsid w:val="00B36241"/>
    <w:rsid w:val="00B3624E"/>
    <w:rsid w:val="00B3653E"/>
    <w:rsid w:val="00B369ED"/>
    <w:rsid w:val="00B36CA5"/>
    <w:rsid w:val="00B36E93"/>
    <w:rsid w:val="00B37358"/>
    <w:rsid w:val="00B37781"/>
    <w:rsid w:val="00B37792"/>
    <w:rsid w:val="00B37A90"/>
    <w:rsid w:val="00B37C4A"/>
    <w:rsid w:val="00B37EB4"/>
    <w:rsid w:val="00B401EA"/>
    <w:rsid w:val="00B4035A"/>
    <w:rsid w:val="00B40474"/>
    <w:rsid w:val="00B40496"/>
    <w:rsid w:val="00B40571"/>
    <w:rsid w:val="00B406B7"/>
    <w:rsid w:val="00B4079F"/>
    <w:rsid w:val="00B407B4"/>
    <w:rsid w:val="00B409A9"/>
    <w:rsid w:val="00B40DD8"/>
    <w:rsid w:val="00B40E8A"/>
    <w:rsid w:val="00B411D4"/>
    <w:rsid w:val="00B41214"/>
    <w:rsid w:val="00B41265"/>
    <w:rsid w:val="00B41660"/>
    <w:rsid w:val="00B418FD"/>
    <w:rsid w:val="00B41A9B"/>
    <w:rsid w:val="00B41C8A"/>
    <w:rsid w:val="00B41CC1"/>
    <w:rsid w:val="00B430C6"/>
    <w:rsid w:val="00B43363"/>
    <w:rsid w:val="00B43690"/>
    <w:rsid w:val="00B438BC"/>
    <w:rsid w:val="00B43D44"/>
    <w:rsid w:val="00B440E9"/>
    <w:rsid w:val="00B44262"/>
    <w:rsid w:val="00B446AF"/>
    <w:rsid w:val="00B44784"/>
    <w:rsid w:val="00B44C3B"/>
    <w:rsid w:val="00B4681F"/>
    <w:rsid w:val="00B46885"/>
    <w:rsid w:val="00B468B2"/>
    <w:rsid w:val="00B46B81"/>
    <w:rsid w:val="00B46D00"/>
    <w:rsid w:val="00B4704E"/>
    <w:rsid w:val="00B472C6"/>
    <w:rsid w:val="00B47348"/>
    <w:rsid w:val="00B4748B"/>
    <w:rsid w:val="00B477FF"/>
    <w:rsid w:val="00B47824"/>
    <w:rsid w:val="00B47B00"/>
    <w:rsid w:val="00B47D02"/>
    <w:rsid w:val="00B502E9"/>
    <w:rsid w:val="00B5047C"/>
    <w:rsid w:val="00B50701"/>
    <w:rsid w:val="00B50B1E"/>
    <w:rsid w:val="00B50B29"/>
    <w:rsid w:val="00B50DED"/>
    <w:rsid w:val="00B50ED3"/>
    <w:rsid w:val="00B5187B"/>
    <w:rsid w:val="00B51AAB"/>
    <w:rsid w:val="00B51E54"/>
    <w:rsid w:val="00B523B8"/>
    <w:rsid w:val="00B523CD"/>
    <w:rsid w:val="00B5262E"/>
    <w:rsid w:val="00B52835"/>
    <w:rsid w:val="00B529C5"/>
    <w:rsid w:val="00B52DAC"/>
    <w:rsid w:val="00B53063"/>
    <w:rsid w:val="00B53070"/>
    <w:rsid w:val="00B53224"/>
    <w:rsid w:val="00B5326F"/>
    <w:rsid w:val="00B53397"/>
    <w:rsid w:val="00B53496"/>
    <w:rsid w:val="00B53744"/>
    <w:rsid w:val="00B5381E"/>
    <w:rsid w:val="00B538C8"/>
    <w:rsid w:val="00B53B26"/>
    <w:rsid w:val="00B53D22"/>
    <w:rsid w:val="00B5446F"/>
    <w:rsid w:val="00B54744"/>
    <w:rsid w:val="00B54794"/>
    <w:rsid w:val="00B5488F"/>
    <w:rsid w:val="00B54AE9"/>
    <w:rsid w:val="00B54E86"/>
    <w:rsid w:val="00B54F25"/>
    <w:rsid w:val="00B5563F"/>
    <w:rsid w:val="00B5579F"/>
    <w:rsid w:val="00B55F88"/>
    <w:rsid w:val="00B563E4"/>
    <w:rsid w:val="00B56465"/>
    <w:rsid w:val="00B5685F"/>
    <w:rsid w:val="00B56F38"/>
    <w:rsid w:val="00B57243"/>
    <w:rsid w:val="00B57805"/>
    <w:rsid w:val="00B578FE"/>
    <w:rsid w:val="00B60212"/>
    <w:rsid w:val="00B602EE"/>
    <w:rsid w:val="00B60709"/>
    <w:rsid w:val="00B60DDF"/>
    <w:rsid w:val="00B60E13"/>
    <w:rsid w:val="00B60F12"/>
    <w:rsid w:val="00B61125"/>
    <w:rsid w:val="00B61F56"/>
    <w:rsid w:val="00B628AD"/>
    <w:rsid w:val="00B62A84"/>
    <w:rsid w:val="00B62DE9"/>
    <w:rsid w:val="00B62F2E"/>
    <w:rsid w:val="00B6321A"/>
    <w:rsid w:val="00B637E3"/>
    <w:rsid w:val="00B63EBE"/>
    <w:rsid w:val="00B64039"/>
    <w:rsid w:val="00B642F3"/>
    <w:rsid w:val="00B643FE"/>
    <w:rsid w:val="00B644A5"/>
    <w:rsid w:val="00B64896"/>
    <w:rsid w:val="00B649F5"/>
    <w:rsid w:val="00B64CAE"/>
    <w:rsid w:val="00B64CF1"/>
    <w:rsid w:val="00B64EBA"/>
    <w:rsid w:val="00B65137"/>
    <w:rsid w:val="00B65253"/>
    <w:rsid w:val="00B65366"/>
    <w:rsid w:val="00B65684"/>
    <w:rsid w:val="00B658B6"/>
    <w:rsid w:val="00B65A05"/>
    <w:rsid w:val="00B65CFE"/>
    <w:rsid w:val="00B65DC4"/>
    <w:rsid w:val="00B65E66"/>
    <w:rsid w:val="00B6688E"/>
    <w:rsid w:val="00B668EA"/>
    <w:rsid w:val="00B66BDE"/>
    <w:rsid w:val="00B6785B"/>
    <w:rsid w:val="00B6F935"/>
    <w:rsid w:val="00B702F1"/>
    <w:rsid w:val="00B70395"/>
    <w:rsid w:val="00B70416"/>
    <w:rsid w:val="00B7054C"/>
    <w:rsid w:val="00B705CB"/>
    <w:rsid w:val="00B7088C"/>
    <w:rsid w:val="00B709E1"/>
    <w:rsid w:val="00B70B4A"/>
    <w:rsid w:val="00B71AC2"/>
    <w:rsid w:val="00B71B92"/>
    <w:rsid w:val="00B71BB4"/>
    <w:rsid w:val="00B71CFF"/>
    <w:rsid w:val="00B71D91"/>
    <w:rsid w:val="00B720FB"/>
    <w:rsid w:val="00B721F2"/>
    <w:rsid w:val="00B724C7"/>
    <w:rsid w:val="00B72629"/>
    <w:rsid w:val="00B72948"/>
    <w:rsid w:val="00B72A52"/>
    <w:rsid w:val="00B72AEE"/>
    <w:rsid w:val="00B72B38"/>
    <w:rsid w:val="00B730B8"/>
    <w:rsid w:val="00B739E8"/>
    <w:rsid w:val="00B73E73"/>
    <w:rsid w:val="00B740DA"/>
    <w:rsid w:val="00B74140"/>
    <w:rsid w:val="00B74518"/>
    <w:rsid w:val="00B745BF"/>
    <w:rsid w:val="00B746FB"/>
    <w:rsid w:val="00B74758"/>
    <w:rsid w:val="00B7494A"/>
    <w:rsid w:val="00B74AA5"/>
    <w:rsid w:val="00B75492"/>
    <w:rsid w:val="00B754BB"/>
    <w:rsid w:val="00B75924"/>
    <w:rsid w:val="00B75C90"/>
    <w:rsid w:val="00B761F7"/>
    <w:rsid w:val="00B7666E"/>
    <w:rsid w:val="00B76734"/>
    <w:rsid w:val="00B76A06"/>
    <w:rsid w:val="00B76A7C"/>
    <w:rsid w:val="00B76DE6"/>
    <w:rsid w:val="00B771BC"/>
    <w:rsid w:val="00B77395"/>
    <w:rsid w:val="00B774BF"/>
    <w:rsid w:val="00B77F48"/>
    <w:rsid w:val="00B80004"/>
    <w:rsid w:val="00B8027D"/>
    <w:rsid w:val="00B803B8"/>
    <w:rsid w:val="00B803C8"/>
    <w:rsid w:val="00B8045A"/>
    <w:rsid w:val="00B80C29"/>
    <w:rsid w:val="00B80FEF"/>
    <w:rsid w:val="00B812F9"/>
    <w:rsid w:val="00B8160A"/>
    <w:rsid w:val="00B81656"/>
    <w:rsid w:val="00B81AA8"/>
    <w:rsid w:val="00B81C9D"/>
    <w:rsid w:val="00B81E46"/>
    <w:rsid w:val="00B830F3"/>
    <w:rsid w:val="00B832C5"/>
    <w:rsid w:val="00B83375"/>
    <w:rsid w:val="00B833A8"/>
    <w:rsid w:val="00B8356B"/>
    <w:rsid w:val="00B83B61"/>
    <w:rsid w:val="00B83D03"/>
    <w:rsid w:val="00B84276"/>
    <w:rsid w:val="00B84401"/>
    <w:rsid w:val="00B84A04"/>
    <w:rsid w:val="00B84F64"/>
    <w:rsid w:val="00B84FCA"/>
    <w:rsid w:val="00B85990"/>
    <w:rsid w:val="00B85A18"/>
    <w:rsid w:val="00B85FF7"/>
    <w:rsid w:val="00B86280"/>
    <w:rsid w:val="00B86421"/>
    <w:rsid w:val="00B8655A"/>
    <w:rsid w:val="00B86AEA"/>
    <w:rsid w:val="00B86AEF"/>
    <w:rsid w:val="00B87109"/>
    <w:rsid w:val="00B875C4"/>
    <w:rsid w:val="00B8761E"/>
    <w:rsid w:val="00B878B2"/>
    <w:rsid w:val="00B87AC7"/>
    <w:rsid w:val="00B902B2"/>
    <w:rsid w:val="00B906C4"/>
    <w:rsid w:val="00B90925"/>
    <w:rsid w:val="00B90B46"/>
    <w:rsid w:val="00B90BCC"/>
    <w:rsid w:val="00B913AB"/>
    <w:rsid w:val="00B91478"/>
    <w:rsid w:val="00B914EC"/>
    <w:rsid w:val="00B91885"/>
    <w:rsid w:val="00B91F81"/>
    <w:rsid w:val="00B92152"/>
    <w:rsid w:val="00B92272"/>
    <w:rsid w:val="00B925DB"/>
    <w:rsid w:val="00B9275B"/>
    <w:rsid w:val="00B928F8"/>
    <w:rsid w:val="00B93156"/>
    <w:rsid w:val="00B93172"/>
    <w:rsid w:val="00B93534"/>
    <w:rsid w:val="00B93F64"/>
    <w:rsid w:val="00B941AF"/>
    <w:rsid w:val="00B94555"/>
    <w:rsid w:val="00B94A6E"/>
    <w:rsid w:val="00B94F6C"/>
    <w:rsid w:val="00B950F7"/>
    <w:rsid w:val="00B95212"/>
    <w:rsid w:val="00B953D4"/>
    <w:rsid w:val="00B95438"/>
    <w:rsid w:val="00B95572"/>
    <w:rsid w:val="00B95BAE"/>
    <w:rsid w:val="00B95C53"/>
    <w:rsid w:val="00B96051"/>
    <w:rsid w:val="00B96227"/>
    <w:rsid w:val="00B9652D"/>
    <w:rsid w:val="00B96A75"/>
    <w:rsid w:val="00B97185"/>
    <w:rsid w:val="00B9722A"/>
    <w:rsid w:val="00B97849"/>
    <w:rsid w:val="00B97C0F"/>
    <w:rsid w:val="00BA04A9"/>
    <w:rsid w:val="00BA0552"/>
    <w:rsid w:val="00BA061B"/>
    <w:rsid w:val="00BA0B7E"/>
    <w:rsid w:val="00BA0DE1"/>
    <w:rsid w:val="00BA0E8D"/>
    <w:rsid w:val="00BA12AC"/>
    <w:rsid w:val="00BA14D8"/>
    <w:rsid w:val="00BA15EC"/>
    <w:rsid w:val="00BA16DA"/>
    <w:rsid w:val="00BA1858"/>
    <w:rsid w:val="00BA1B44"/>
    <w:rsid w:val="00BA1CA8"/>
    <w:rsid w:val="00BA2109"/>
    <w:rsid w:val="00BA23D3"/>
    <w:rsid w:val="00BA2C93"/>
    <w:rsid w:val="00BA30C9"/>
    <w:rsid w:val="00BA31A7"/>
    <w:rsid w:val="00BA33EA"/>
    <w:rsid w:val="00BA3ACA"/>
    <w:rsid w:val="00BA3BC5"/>
    <w:rsid w:val="00BA3F3D"/>
    <w:rsid w:val="00BA4634"/>
    <w:rsid w:val="00BA4703"/>
    <w:rsid w:val="00BA492E"/>
    <w:rsid w:val="00BA526D"/>
    <w:rsid w:val="00BA5BDD"/>
    <w:rsid w:val="00BA5DFF"/>
    <w:rsid w:val="00BA5E00"/>
    <w:rsid w:val="00BA60CF"/>
    <w:rsid w:val="00BA66DB"/>
    <w:rsid w:val="00BA6759"/>
    <w:rsid w:val="00BA67EB"/>
    <w:rsid w:val="00BA6A98"/>
    <w:rsid w:val="00BA6ACC"/>
    <w:rsid w:val="00BA6CD9"/>
    <w:rsid w:val="00BA6E22"/>
    <w:rsid w:val="00BA771A"/>
    <w:rsid w:val="00BA7782"/>
    <w:rsid w:val="00BA795A"/>
    <w:rsid w:val="00BAF063"/>
    <w:rsid w:val="00BB00C4"/>
    <w:rsid w:val="00BB00FA"/>
    <w:rsid w:val="00BB0207"/>
    <w:rsid w:val="00BB04F4"/>
    <w:rsid w:val="00BB0C36"/>
    <w:rsid w:val="00BB1527"/>
    <w:rsid w:val="00BB1951"/>
    <w:rsid w:val="00BB1A10"/>
    <w:rsid w:val="00BB1EB7"/>
    <w:rsid w:val="00BB21E5"/>
    <w:rsid w:val="00BB25D1"/>
    <w:rsid w:val="00BB2695"/>
    <w:rsid w:val="00BB300A"/>
    <w:rsid w:val="00BB3607"/>
    <w:rsid w:val="00BB38B9"/>
    <w:rsid w:val="00BB42F6"/>
    <w:rsid w:val="00BB4313"/>
    <w:rsid w:val="00BB43FE"/>
    <w:rsid w:val="00BB49A2"/>
    <w:rsid w:val="00BB4D6C"/>
    <w:rsid w:val="00BB5034"/>
    <w:rsid w:val="00BB51E3"/>
    <w:rsid w:val="00BB53C9"/>
    <w:rsid w:val="00BB5580"/>
    <w:rsid w:val="00BB577F"/>
    <w:rsid w:val="00BB5D9C"/>
    <w:rsid w:val="00BB602F"/>
    <w:rsid w:val="00BB64EB"/>
    <w:rsid w:val="00BB65AD"/>
    <w:rsid w:val="00BB6860"/>
    <w:rsid w:val="00BB691C"/>
    <w:rsid w:val="00BB7792"/>
    <w:rsid w:val="00BB7AA7"/>
    <w:rsid w:val="00BB7C42"/>
    <w:rsid w:val="00BBE465"/>
    <w:rsid w:val="00BC030F"/>
    <w:rsid w:val="00BC04B4"/>
    <w:rsid w:val="00BC0B0F"/>
    <w:rsid w:val="00BC1087"/>
    <w:rsid w:val="00BC121E"/>
    <w:rsid w:val="00BC12ED"/>
    <w:rsid w:val="00BC1658"/>
    <w:rsid w:val="00BC16BC"/>
    <w:rsid w:val="00BC18B4"/>
    <w:rsid w:val="00BC1D18"/>
    <w:rsid w:val="00BC1E05"/>
    <w:rsid w:val="00BC25C4"/>
    <w:rsid w:val="00BC28E7"/>
    <w:rsid w:val="00BC2C60"/>
    <w:rsid w:val="00BC3293"/>
    <w:rsid w:val="00BC32D4"/>
    <w:rsid w:val="00BC3741"/>
    <w:rsid w:val="00BC38D0"/>
    <w:rsid w:val="00BC3C95"/>
    <w:rsid w:val="00BC3DFF"/>
    <w:rsid w:val="00BC40B5"/>
    <w:rsid w:val="00BC40B6"/>
    <w:rsid w:val="00BC42D4"/>
    <w:rsid w:val="00BC4CE6"/>
    <w:rsid w:val="00BC54F6"/>
    <w:rsid w:val="00BC556A"/>
    <w:rsid w:val="00BC568F"/>
    <w:rsid w:val="00BC57A4"/>
    <w:rsid w:val="00BC5D6E"/>
    <w:rsid w:val="00BC5DA5"/>
    <w:rsid w:val="00BC60F4"/>
    <w:rsid w:val="00BC618E"/>
    <w:rsid w:val="00BC6D10"/>
    <w:rsid w:val="00BC7391"/>
    <w:rsid w:val="00BC744A"/>
    <w:rsid w:val="00BC7475"/>
    <w:rsid w:val="00BC74FF"/>
    <w:rsid w:val="00BC7A83"/>
    <w:rsid w:val="00BC7C0F"/>
    <w:rsid w:val="00BC7E2F"/>
    <w:rsid w:val="00BC7FC3"/>
    <w:rsid w:val="00BD02BE"/>
    <w:rsid w:val="00BD038E"/>
    <w:rsid w:val="00BD04F0"/>
    <w:rsid w:val="00BD0C06"/>
    <w:rsid w:val="00BD0C97"/>
    <w:rsid w:val="00BD0E5D"/>
    <w:rsid w:val="00BD142A"/>
    <w:rsid w:val="00BD1495"/>
    <w:rsid w:val="00BD18F7"/>
    <w:rsid w:val="00BD1BBB"/>
    <w:rsid w:val="00BD1C1B"/>
    <w:rsid w:val="00BD1E29"/>
    <w:rsid w:val="00BD1F35"/>
    <w:rsid w:val="00BD2062"/>
    <w:rsid w:val="00BD22E2"/>
    <w:rsid w:val="00BD287F"/>
    <w:rsid w:val="00BD4331"/>
    <w:rsid w:val="00BD43B9"/>
    <w:rsid w:val="00BD47F3"/>
    <w:rsid w:val="00BD48E0"/>
    <w:rsid w:val="00BD4B18"/>
    <w:rsid w:val="00BD50E2"/>
    <w:rsid w:val="00BD5226"/>
    <w:rsid w:val="00BD5797"/>
    <w:rsid w:val="00BD5E63"/>
    <w:rsid w:val="00BD6000"/>
    <w:rsid w:val="00BD607E"/>
    <w:rsid w:val="00BD65AC"/>
    <w:rsid w:val="00BD6721"/>
    <w:rsid w:val="00BD67D5"/>
    <w:rsid w:val="00BD6A3D"/>
    <w:rsid w:val="00BD6FA6"/>
    <w:rsid w:val="00BD704F"/>
    <w:rsid w:val="00BE01BC"/>
    <w:rsid w:val="00BE10D5"/>
    <w:rsid w:val="00BE1389"/>
    <w:rsid w:val="00BE16F6"/>
    <w:rsid w:val="00BE1C0D"/>
    <w:rsid w:val="00BE1D48"/>
    <w:rsid w:val="00BE1EFB"/>
    <w:rsid w:val="00BE2174"/>
    <w:rsid w:val="00BE2428"/>
    <w:rsid w:val="00BE26C8"/>
    <w:rsid w:val="00BE297A"/>
    <w:rsid w:val="00BE31C8"/>
    <w:rsid w:val="00BE33B5"/>
    <w:rsid w:val="00BE33E3"/>
    <w:rsid w:val="00BE37F6"/>
    <w:rsid w:val="00BE3A40"/>
    <w:rsid w:val="00BE3BCF"/>
    <w:rsid w:val="00BE3D72"/>
    <w:rsid w:val="00BE3D95"/>
    <w:rsid w:val="00BE3F53"/>
    <w:rsid w:val="00BE3FCE"/>
    <w:rsid w:val="00BE41F7"/>
    <w:rsid w:val="00BE436C"/>
    <w:rsid w:val="00BE448D"/>
    <w:rsid w:val="00BE4D3F"/>
    <w:rsid w:val="00BE5029"/>
    <w:rsid w:val="00BE517A"/>
    <w:rsid w:val="00BE52BD"/>
    <w:rsid w:val="00BE54A2"/>
    <w:rsid w:val="00BE641A"/>
    <w:rsid w:val="00BE65D3"/>
    <w:rsid w:val="00BE669D"/>
    <w:rsid w:val="00BE685B"/>
    <w:rsid w:val="00BE6CD9"/>
    <w:rsid w:val="00BE6FD7"/>
    <w:rsid w:val="00BF0099"/>
    <w:rsid w:val="00BF03FC"/>
    <w:rsid w:val="00BF04B0"/>
    <w:rsid w:val="00BF04F5"/>
    <w:rsid w:val="00BF0755"/>
    <w:rsid w:val="00BF0B27"/>
    <w:rsid w:val="00BF119F"/>
    <w:rsid w:val="00BF138C"/>
    <w:rsid w:val="00BF13DB"/>
    <w:rsid w:val="00BF1D92"/>
    <w:rsid w:val="00BF1FF3"/>
    <w:rsid w:val="00BF210F"/>
    <w:rsid w:val="00BF23F9"/>
    <w:rsid w:val="00BF26FD"/>
    <w:rsid w:val="00BF2702"/>
    <w:rsid w:val="00BF2B55"/>
    <w:rsid w:val="00BF2F6C"/>
    <w:rsid w:val="00BF34C8"/>
    <w:rsid w:val="00BF3548"/>
    <w:rsid w:val="00BF37DF"/>
    <w:rsid w:val="00BF3BC7"/>
    <w:rsid w:val="00BF4A16"/>
    <w:rsid w:val="00BF4DB3"/>
    <w:rsid w:val="00BF4F7F"/>
    <w:rsid w:val="00BF511E"/>
    <w:rsid w:val="00BF5152"/>
    <w:rsid w:val="00BF57BB"/>
    <w:rsid w:val="00BF58C8"/>
    <w:rsid w:val="00BF58D9"/>
    <w:rsid w:val="00BF6302"/>
    <w:rsid w:val="00BF6AFC"/>
    <w:rsid w:val="00BF6C0D"/>
    <w:rsid w:val="00BF6E9E"/>
    <w:rsid w:val="00BF706D"/>
    <w:rsid w:val="00BF7186"/>
    <w:rsid w:val="00BF724E"/>
    <w:rsid w:val="00BF7440"/>
    <w:rsid w:val="00BF75B6"/>
    <w:rsid w:val="00BF7E78"/>
    <w:rsid w:val="00C0000C"/>
    <w:rsid w:val="00C00457"/>
    <w:rsid w:val="00C0046A"/>
    <w:rsid w:val="00C004E6"/>
    <w:rsid w:val="00C00509"/>
    <w:rsid w:val="00C005B2"/>
    <w:rsid w:val="00C00628"/>
    <w:rsid w:val="00C008E6"/>
    <w:rsid w:val="00C009AC"/>
    <w:rsid w:val="00C00E03"/>
    <w:rsid w:val="00C00F65"/>
    <w:rsid w:val="00C010B1"/>
    <w:rsid w:val="00C011C7"/>
    <w:rsid w:val="00C01587"/>
    <w:rsid w:val="00C015EA"/>
    <w:rsid w:val="00C016EC"/>
    <w:rsid w:val="00C01B66"/>
    <w:rsid w:val="00C01EFE"/>
    <w:rsid w:val="00C026D1"/>
    <w:rsid w:val="00C028CE"/>
    <w:rsid w:val="00C02A2B"/>
    <w:rsid w:val="00C02F37"/>
    <w:rsid w:val="00C0309E"/>
    <w:rsid w:val="00C040F5"/>
    <w:rsid w:val="00C0450B"/>
    <w:rsid w:val="00C04CDF"/>
    <w:rsid w:val="00C05444"/>
    <w:rsid w:val="00C05610"/>
    <w:rsid w:val="00C056DB"/>
    <w:rsid w:val="00C056FC"/>
    <w:rsid w:val="00C0588D"/>
    <w:rsid w:val="00C0589E"/>
    <w:rsid w:val="00C05EA2"/>
    <w:rsid w:val="00C061C4"/>
    <w:rsid w:val="00C063AA"/>
    <w:rsid w:val="00C063FC"/>
    <w:rsid w:val="00C0648F"/>
    <w:rsid w:val="00C065E1"/>
    <w:rsid w:val="00C067C6"/>
    <w:rsid w:val="00C0691D"/>
    <w:rsid w:val="00C06BCA"/>
    <w:rsid w:val="00C06E5D"/>
    <w:rsid w:val="00C07108"/>
    <w:rsid w:val="00C0729B"/>
    <w:rsid w:val="00C073DF"/>
    <w:rsid w:val="00C07438"/>
    <w:rsid w:val="00C07814"/>
    <w:rsid w:val="00C0784C"/>
    <w:rsid w:val="00C07C1B"/>
    <w:rsid w:val="00C07FEC"/>
    <w:rsid w:val="00C10272"/>
    <w:rsid w:val="00C10909"/>
    <w:rsid w:val="00C10984"/>
    <w:rsid w:val="00C109E8"/>
    <w:rsid w:val="00C114E3"/>
    <w:rsid w:val="00C11702"/>
    <w:rsid w:val="00C11B05"/>
    <w:rsid w:val="00C11B4B"/>
    <w:rsid w:val="00C11C16"/>
    <w:rsid w:val="00C11E6D"/>
    <w:rsid w:val="00C121C9"/>
    <w:rsid w:val="00C12325"/>
    <w:rsid w:val="00C1291C"/>
    <w:rsid w:val="00C129B8"/>
    <w:rsid w:val="00C12AE2"/>
    <w:rsid w:val="00C12D40"/>
    <w:rsid w:val="00C13A76"/>
    <w:rsid w:val="00C14320"/>
    <w:rsid w:val="00C143F1"/>
    <w:rsid w:val="00C14799"/>
    <w:rsid w:val="00C14918"/>
    <w:rsid w:val="00C14FB2"/>
    <w:rsid w:val="00C15152"/>
    <w:rsid w:val="00C151CB"/>
    <w:rsid w:val="00C15546"/>
    <w:rsid w:val="00C155EB"/>
    <w:rsid w:val="00C15D0D"/>
    <w:rsid w:val="00C15E44"/>
    <w:rsid w:val="00C16361"/>
    <w:rsid w:val="00C1653F"/>
    <w:rsid w:val="00C16D62"/>
    <w:rsid w:val="00C16EDF"/>
    <w:rsid w:val="00C17014"/>
    <w:rsid w:val="00C17284"/>
    <w:rsid w:val="00C172EE"/>
    <w:rsid w:val="00C17553"/>
    <w:rsid w:val="00C176AE"/>
    <w:rsid w:val="00C17C90"/>
    <w:rsid w:val="00C17CEB"/>
    <w:rsid w:val="00C17F2F"/>
    <w:rsid w:val="00C17FCB"/>
    <w:rsid w:val="00C2011D"/>
    <w:rsid w:val="00C2038A"/>
    <w:rsid w:val="00C20783"/>
    <w:rsid w:val="00C20A10"/>
    <w:rsid w:val="00C20BDE"/>
    <w:rsid w:val="00C21315"/>
    <w:rsid w:val="00C21401"/>
    <w:rsid w:val="00C21557"/>
    <w:rsid w:val="00C21559"/>
    <w:rsid w:val="00C218D0"/>
    <w:rsid w:val="00C21B8D"/>
    <w:rsid w:val="00C22204"/>
    <w:rsid w:val="00C22302"/>
    <w:rsid w:val="00C22A6A"/>
    <w:rsid w:val="00C22A7D"/>
    <w:rsid w:val="00C22A85"/>
    <w:rsid w:val="00C22C37"/>
    <w:rsid w:val="00C22C72"/>
    <w:rsid w:val="00C22F75"/>
    <w:rsid w:val="00C235D5"/>
    <w:rsid w:val="00C237C0"/>
    <w:rsid w:val="00C23A7E"/>
    <w:rsid w:val="00C23F2D"/>
    <w:rsid w:val="00C2419F"/>
    <w:rsid w:val="00C243A1"/>
    <w:rsid w:val="00C2454D"/>
    <w:rsid w:val="00C24594"/>
    <w:rsid w:val="00C24B9D"/>
    <w:rsid w:val="00C24F0B"/>
    <w:rsid w:val="00C25508"/>
    <w:rsid w:val="00C25555"/>
    <w:rsid w:val="00C2589D"/>
    <w:rsid w:val="00C25C33"/>
    <w:rsid w:val="00C26153"/>
    <w:rsid w:val="00C2646F"/>
    <w:rsid w:val="00C2674B"/>
    <w:rsid w:val="00C26BBF"/>
    <w:rsid w:val="00C26DEC"/>
    <w:rsid w:val="00C26E10"/>
    <w:rsid w:val="00C2758B"/>
    <w:rsid w:val="00C27C19"/>
    <w:rsid w:val="00C27E02"/>
    <w:rsid w:val="00C27FA8"/>
    <w:rsid w:val="00C304ED"/>
    <w:rsid w:val="00C30796"/>
    <w:rsid w:val="00C30D7A"/>
    <w:rsid w:val="00C30FA4"/>
    <w:rsid w:val="00C31142"/>
    <w:rsid w:val="00C311C0"/>
    <w:rsid w:val="00C312C1"/>
    <w:rsid w:val="00C314B4"/>
    <w:rsid w:val="00C31548"/>
    <w:rsid w:val="00C315CD"/>
    <w:rsid w:val="00C318AD"/>
    <w:rsid w:val="00C31A0A"/>
    <w:rsid w:val="00C31D4B"/>
    <w:rsid w:val="00C321BC"/>
    <w:rsid w:val="00C326C7"/>
    <w:rsid w:val="00C326F9"/>
    <w:rsid w:val="00C32729"/>
    <w:rsid w:val="00C32F47"/>
    <w:rsid w:val="00C3312E"/>
    <w:rsid w:val="00C33871"/>
    <w:rsid w:val="00C3388E"/>
    <w:rsid w:val="00C338ED"/>
    <w:rsid w:val="00C33C39"/>
    <w:rsid w:val="00C33DEB"/>
    <w:rsid w:val="00C341E9"/>
    <w:rsid w:val="00C344F1"/>
    <w:rsid w:val="00C34915"/>
    <w:rsid w:val="00C34927"/>
    <w:rsid w:val="00C349E8"/>
    <w:rsid w:val="00C351F8"/>
    <w:rsid w:val="00C356E4"/>
    <w:rsid w:val="00C35935"/>
    <w:rsid w:val="00C35CB7"/>
    <w:rsid w:val="00C35CCA"/>
    <w:rsid w:val="00C35E02"/>
    <w:rsid w:val="00C35F25"/>
    <w:rsid w:val="00C36345"/>
    <w:rsid w:val="00C36992"/>
    <w:rsid w:val="00C36EFD"/>
    <w:rsid w:val="00C370E3"/>
    <w:rsid w:val="00C3710D"/>
    <w:rsid w:val="00C37380"/>
    <w:rsid w:val="00C374A3"/>
    <w:rsid w:val="00C375F7"/>
    <w:rsid w:val="00C37962"/>
    <w:rsid w:val="00C37CD4"/>
    <w:rsid w:val="00C37D29"/>
    <w:rsid w:val="00C40616"/>
    <w:rsid w:val="00C407E8"/>
    <w:rsid w:val="00C40BFD"/>
    <w:rsid w:val="00C40D90"/>
    <w:rsid w:val="00C4134B"/>
    <w:rsid w:val="00C4151A"/>
    <w:rsid w:val="00C415F0"/>
    <w:rsid w:val="00C41733"/>
    <w:rsid w:val="00C418E1"/>
    <w:rsid w:val="00C421D8"/>
    <w:rsid w:val="00C423AE"/>
    <w:rsid w:val="00C42501"/>
    <w:rsid w:val="00C42599"/>
    <w:rsid w:val="00C426C6"/>
    <w:rsid w:val="00C42740"/>
    <w:rsid w:val="00C42DCB"/>
    <w:rsid w:val="00C437D8"/>
    <w:rsid w:val="00C438F5"/>
    <w:rsid w:val="00C43A7A"/>
    <w:rsid w:val="00C43D30"/>
    <w:rsid w:val="00C4413D"/>
    <w:rsid w:val="00C4416D"/>
    <w:rsid w:val="00C442FB"/>
    <w:rsid w:val="00C449BB"/>
    <w:rsid w:val="00C44D05"/>
    <w:rsid w:val="00C44FC1"/>
    <w:rsid w:val="00C45042"/>
    <w:rsid w:val="00C45888"/>
    <w:rsid w:val="00C45B15"/>
    <w:rsid w:val="00C4658B"/>
    <w:rsid w:val="00C46978"/>
    <w:rsid w:val="00C4699D"/>
    <w:rsid w:val="00C46D70"/>
    <w:rsid w:val="00C46E31"/>
    <w:rsid w:val="00C47111"/>
    <w:rsid w:val="00C472CD"/>
    <w:rsid w:val="00C473D1"/>
    <w:rsid w:val="00C47704"/>
    <w:rsid w:val="00C47ACA"/>
    <w:rsid w:val="00C47CE6"/>
    <w:rsid w:val="00C50027"/>
    <w:rsid w:val="00C5009C"/>
    <w:rsid w:val="00C50636"/>
    <w:rsid w:val="00C50861"/>
    <w:rsid w:val="00C50CCE"/>
    <w:rsid w:val="00C50E55"/>
    <w:rsid w:val="00C51236"/>
    <w:rsid w:val="00C51B3D"/>
    <w:rsid w:val="00C525DE"/>
    <w:rsid w:val="00C52E06"/>
    <w:rsid w:val="00C52E3F"/>
    <w:rsid w:val="00C52FB8"/>
    <w:rsid w:val="00C530FE"/>
    <w:rsid w:val="00C5316A"/>
    <w:rsid w:val="00C53508"/>
    <w:rsid w:val="00C5399C"/>
    <w:rsid w:val="00C53E05"/>
    <w:rsid w:val="00C54520"/>
    <w:rsid w:val="00C54569"/>
    <w:rsid w:val="00C54936"/>
    <w:rsid w:val="00C54B75"/>
    <w:rsid w:val="00C54BAD"/>
    <w:rsid w:val="00C54E57"/>
    <w:rsid w:val="00C550A2"/>
    <w:rsid w:val="00C550FA"/>
    <w:rsid w:val="00C5516F"/>
    <w:rsid w:val="00C55E57"/>
    <w:rsid w:val="00C5643D"/>
    <w:rsid w:val="00C56497"/>
    <w:rsid w:val="00C568FD"/>
    <w:rsid w:val="00C5696F"/>
    <w:rsid w:val="00C56C1C"/>
    <w:rsid w:val="00C56CC6"/>
    <w:rsid w:val="00C571B1"/>
    <w:rsid w:val="00C57B03"/>
    <w:rsid w:val="00C57C63"/>
    <w:rsid w:val="00C5D5AE"/>
    <w:rsid w:val="00C604D9"/>
    <w:rsid w:val="00C60776"/>
    <w:rsid w:val="00C60C44"/>
    <w:rsid w:val="00C615E0"/>
    <w:rsid w:val="00C61DA6"/>
    <w:rsid w:val="00C61E2E"/>
    <w:rsid w:val="00C61E79"/>
    <w:rsid w:val="00C61F98"/>
    <w:rsid w:val="00C6256B"/>
    <w:rsid w:val="00C62E49"/>
    <w:rsid w:val="00C63099"/>
    <w:rsid w:val="00C63111"/>
    <w:rsid w:val="00C6320B"/>
    <w:rsid w:val="00C63745"/>
    <w:rsid w:val="00C637B5"/>
    <w:rsid w:val="00C638C0"/>
    <w:rsid w:val="00C63B15"/>
    <w:rsid w:val="00C63BA9"/>
    <w:rsid w:val="00C64066"/>
    <w:rsid w:val="00C6416A"/>
    <w:rsid w:val="00C641C8"/>
    <w:rsid w:val="00C64498"/>
    <w:rsid w:val="00C6468D"/>
    <w:rsid w:val="00C649B1"/>
    <w:rsid w:val="00C64AE7"/>
    <w:rsid w:val="00C64F8B"/>
    <w:rsid w:val="00C6536D"/>
    <w:rsid w:val="00C653B1"/>
    <w:rsid w:val="00C654B3"/>
    <w:rsid w:val="00C65539"/>
    <w:rsid w:val="00C658BE"/>
    <w:rsid w:val="00C65E36"/>
    <w:rsid w:val="00C66548"/>
    <w:rsid w:val="00C66A2B"/>
    <w:rsid w:val="00C66DFF"/>
    <w:rsid w:val="00C6700E"/>
    <w:rsid w:val="00C6788A"/>
    <w:rsid w:val="00C6796B"/>
    <w:rsid w:val="00C7009A"/>
    <w:rsid w:val="00C700C1"/>
    <w:rsid w:val="00C701F7"/>
    <w:rsid w:val="00C70594"/>
    <w:rsid w:val="00C70B27"/>
    <w:rsid w:val="00C70C83"/>
    <w:rsid w:val="00C70CF8"/>
    <w:rsid w:val="00C7176B"/>
    <w:rsid w:val="00C724C8"/>
    <w:rsid w:val="00C72C99"/>
    <w:rsid w:val="00C72CCF"/>
    <w:rsid w:val="00C72D1C"/>
    <w:rsid w:val="00C72ED5"/>
    <w:rsid w:val="00C72FD6"/>
    <w:rsid w:val="00C7309E"/>
    <w:rsid w:val="00C73134"/>
    <w:rsid w:val="00C73A3A"/>
    <w:rsid w:val="00C7446E"/>
    <w:rsid w:val="00C7458F"/>
    <w:rsid w:val="00C74B97"/>
    <w:rsid w:val="00C74F78"/>
    <w:rsid w:val="00C75512"/>
    <w:rsid w:val="00C75AE9"/>
    <w:rsid w:val="00C75BA0"/>
    <w:rsid w:val="00C75C67"/>
    <w:rsid w:val="00C7634A"/>
    <w:rsid w:val="00C76A66"/>
    <w:rsid w:val="00C76DCB"/>
    <w:rsid w:val="00C76E83"/>
    <w:rsid w:val="00C76EA7"/>
    <w:rsid w:val="00C77073"/>
    <w:rsid w:val="00C771AE"/>
    <w:rsid w:val="00C771C7"/>
    <w:rsid w:val="00C774AB"/>
    <w:rsid w:val="00C779F3"/>
    <w:rsid w:val="00C77F35"/>
    <w:rsid w:val="00C804BD"/>
    <w:rsid w:val="00C8063A"/>
    <w:rsid w:val="00C80C61"/>
    <w:rsid w:val="00C8113F"/>
    <w:rsid w:val="00C812C1"/>
    <w:rsid w:val="00C81867"/>
    <w:rsid w:val="00C81F44"/>
    <w:rsid w:val="00C8313D"/>
    <w:rsid w:val="00C831B1"/>
    <w:rsid w:val="00C833D3"/>
    <w:rsid w:val="00C835BD"/>
    <w:rsid w:val="00C83684"/>
    <w:rsid w:val="00C83953"/>
    <w:rsid w:val="00C839B0"/>
    <w:rsid w:val="00C83B5F"/>
    <w:rsid w:val="00C83F99"/>
    <w:rsid w:val="00C83FE6"/>
    <w:rsid w:val="00C84034"/>
    <w:rsid w:val="00C841B2"/>
    <w:rsid w:val="00C8431F"/>
    <w:rsid w:val="00C84372"/>
    <w:rsid w:val="00C84690"/>
    <w:rsid w:val="00C853E8"/>
    <w:rsid w:val="00C85445"/>
    <w:rsid w:val="00C854FB"/>
    <w:rsid w:val="00C8558C"/>
    <w:rsid w:val="00C85AE8"/>
    <w:rsid w:val="00C85C29"/>
    <w:rsid w:val="00C86594"/>
    <w:rsid w:val="00C8669F"/>
    <w:rsid w:val="00C867C4"/>
    <w:rsid w:val="00C874DD"/>
    <w:rsid w:val="00C8764B"/>
    <w:rsid w:val="00C8781C"/>
    <w:rsid w:val="00C87891"/>
    <w:rsid w:val="00C87B06"/>
    <w:rsid w:val="00C87B22"/>
    <w:rsid w:val="00C87BFF"/>
    <w:rsid w:val="00C900C4"/>
    <w:rsid w:val="00C90166"/>
    <w:rsid w:val="00C907BA"/>
    <w:rsid w:val="00C90B3B"/>
    <w:rsid w:val="00C913C4"/>
    <w:rsid w:val="00C91C34"/>
    <w:rsid w:val="00C92187"/>
    <w:rsid w:val="00C92DEB"/>
    <w:rsid w:val="00C93022"/>
    <w:rsid w:val="00C9343E"/>
    <w:rsid w:val="00C9349D"/>
    <w:rsid w:val="00C93675"/>
    <w:rsid w:val="00C93860"/>
    <w:rsid w:val="00C93A4E"/>
    <w:rsid w:val="00C93B69"/>
    <w:rsid w:val="00C93BB5"/>
    <w:rsid w:val="00C93DEC"/>
    <w:rsid w:val="00C9422C"/>
    <w:rsid w:val="00C94C2F"/>
    <w:rsid w:val="00C952AE"/>
    <w:rsid w:val="00C957EB"/>
    <w:rsid w:val="00C958F1"/>
    <w:rsid w:val="00C95E23"/>
    <w:rsid w:val="00C95E95"/>
    <w:rsid w:val="00C96373"/>
    <w:rsid w:val="00C963E3"/>
    <w:rsid w:val="00C969FD"/>
    <w:rsid w:val="00C96C86"/>
    <w:rsid w:val="00C96D9B"/>
    <w:rsid w:val="00C96DD6"/>
    <w:rsid w:val="00C97A37"/>
    <w:rsid w:val="00C97B95"/>
    <w:rsid w:val="00CA0240"/>
    <w:rsid w:val="00CA047F"/>
    <w:rsid w:val="00CA0751"/>
    <w:rsid w:val="00CA0A86"/>
    <w:rsid w:val="00CA0F44"/>
    <w:rsid w:val="00CA10C7"/>
    <w:rsid w:val="00CA1262"/>
    <w:rsid w:val="00CA146D"/>
    <w:rsid w:val="00CA17E9"/>
    <w:rsid w:val="00CA19AD"/>
    <w:rsid w:val="00CA1B1C"/>
    <w:rsid w:val="00CA230B"/>
    <w:rsid w:val="00CA2346"/>
    <w:rsid w:val="00CA24C1"/>
    <w:rsid w:val="00CA2CE6"/>
    <w:rsid w:val="00CA31E3"/>
    <w:rsid w:val="00CA3709"/>
    <w:rsid w:val="00CA397A"/>
    <w:rsid w:val="00CA3B6D"/>
    <w:rsid w:val="00CA3DCD"/>
    <w:rsid w:val="00CA3E1C"/>
    <w:rsid w:val="00CA4283"/>
    <w:rsid w:val="00CA43AD"/>
    <w:rsid w:val="00CA47F2"/>
    <w:rsid w:val="00CA4B17"/>
    <w:rsid w:val="00CA4C03"/>
    <w:rsid w:val="00CA50DA"/>
    <w:rsid w:val="00CA5622"/>
    <w:rsid w:val="00CA562C"/>
    <w:rsid w:val="00CA5635"/>
    <w:rsid w:val="00CA56F9"/>
    <w:rsid w:val="00CA570E"/>
    <w:rsid w:val="00CA6199"/>
    <w:rsid w:val="00CA6921"/>
    <w:rsid w:val="00CA69B3"/>
    <w:rsid w:val="00CA6D3F"/>
    <w:rsid w:val="00CA6EA1"/>
    <w:rsid w:val="00CA711D"/>
    <w:rsid w:val="00CA748C"/>
    <w:rsid w:val="00CA7872"/>
    <w:rsid w:val="00CA7944"/>
    <w:rsid w:val="00CA7946"/>
    <w:rsid w:val="00CA7F0B"/>
    <w:rsid w:val="00CA7F27"/>
    <w:rsid w:val="00CA7F68"/>
    <w:rsid w:val="00CA7FF1"/>
    <w:rsid w:val="00CB0110"/>
    <w:rsid w:val="00CB0618"/>
    <w:rsid w:val="00CB08A6"/>
    <w:rsid w:val="00CB09B4"/>
    <w:rsid w:val="00CB0B32"/>
    <w:rsid w:val="00CB0C41"/>
    <w:rsid w:val="00CB0C59"/>
    <w:rsid w:val="00CB0D39"/>
    <w:rsid w:val="00CB0D4B"/>
    <w:rsid w:val="00CB0E25"/>
    <w:rsid w:val="00CB0E47"/>
    <w:rsid w:val="00CB0F90"/>
    <w:rsid w:val="00CB1124"/>
    <w:rsid w:val="00CB1944"/>
    <w:rsid w:val="00CB1AB6"/>
    <w:rsid w:val="00CB1F8C"/>
    <w:rsid w:val="00CB1FDB"/>
    <w:rsid w:val="00CB207F"/>
    <w:rsid w:val="00CB21FB"/>
    <w:rsid w:val="00CB2437"/>
    <w:rsid w:val="00CB2EE4"/>
    <w:rsid w:val="00CB333A"/>
    <w:rsid w:val="00CB34CA"/>
    <w:rsid w:val="00CB3679"/>
    <w:rsid w:val="00CB3CB7"/>
    <w:rsid w:val="00CB3FA8"/>
    <w:rsid w:val="00CB4131"/>
    <w:rsid w:val="00CB44B5"/>
    <w:rsid w:val="00CB44F9"/>
    <w:rsid w:val="00CB45BE"/>
    <w:rsid w:val="00CB4C04"/>
    <w:rsid w:val="00CB4CE4"/>
    <w:rsid w:val="00CB4F5C"/>
    <w:rsid w:val="00CB520D"/>
    <w:rsid w:val="00CB5443"/>
    <w:rsid w:val="00CB545C"/>
    <w:rsid w:val="00CB5A0F"/>
    <w:rsid w:val="00CB62AE"/>
    <w:rsid w:val="00CB6666"/>
    <w:rsid w:val="00CB717D"/>
    <w:rsid w:val="00CB7B17"/>
    <w:rsid w:val="00CB7F21"/>
    <w:rsid w:val="00CC060A"/>
    <w:rsid w:val="00CC08CD"/>
    <w:rsid w:val="00CC0E3A"/>
    <w:rsid w:val="00CC0EB9"/>
    <w:rsid w:val="00CC12A5"/>
    <w:rsid w:val="00CC1733"/>
    <w:rsid w:val="00CC210D"/>
    <w:rsid w:val="00CC228E"/>
    <w:rsid w:val="00CC23BE"/>
    <w:rsid w:val="00CC2466"/>
    <w:rsid w:val="00CC2907"/>
    <w:rsid w:val="00CC2B11"/>
    <w:rsid w:val="00CC3558"/>
    <w:rsid w:val="00CC38D6"/>
    <w:rsid w:val="00CC3C1B"/>
    <w:rsid w:val="00CC3CF5"/>
    <w:rsid w:val="00CC4295"/>
    <w:rsid w:val="00CC49D8"/>
    <w:rsid w:val="00CC4B93"/>
    <w:rsid w:val="00CC5E79"/>
    <w:rsid w:val="00CC5F69"/>
    <w:rsid w:val="00CC6006"/>
    <w:rsid w:val="00CC6062"/>
    <w:rsid w:val="00CC61E7"/>
    <w:rsid w:val="00CC68C8"/>
    <w:rsid w:val="00CC6D81"/>
    <w:rsid w:val="00CC6E8C"/>
    <w:rsid w:val="00CC792A"/>
    <w:rsid w:val="00CC7AB4"/>
    <w:rsid w:val="00CC7CA0"/>
    <w:rsid w:val="00CC7CDF"/>
    <w:rsid w:val="00CC7D6B"/>
    <w:rsid w:val="00CC7F0D"/>
    <w:rsid w:val="00CCCC71"/>
    <w:rsid w:val="00CD0D1A"/>
    <w:rsid w:val="00CD0E0F"/>
    <w:rsid w:val="00CD0EBB"/>
    <w:rsid w:val="00CD1491"/>
    <w:rsid w:val="00CD15BE"/>
    <w:rsid w:val="00CD164C"/>
    <w:rsid w:val="00CD1B77"/>
    <w:rsid w:val="00CD1C5C"/>
    <w:rsid w:val="00CD1D53"/>
    <w:rsid w:val="00CD268E"/>
    <w:rsid w:val="00CD2930"/>
    <w:rsid w:val="00CD296A"/>
    <w:rsid w:val="00CD2B3F"/>
    <w:rsid w:val="00CD386D"/>
    <w:rsid w:val="00CD3C13"/>
    <w:rsid w:val="00CD3C91"/>
    <w:rsid w:val="00CD46AE"/>
    <w:rsid w:val="00CD48A1"/>
    <w:rsid w:val="00CD4DB2"/>
    <w:rsid w:val="00CD4F46"/>
    <w:rsid w:val="00CD5554"/>
    <w:rsid w:val="00CD5A1A"/>
    <w:rsid w:val="00CD5AF4"/>
    <w:rsid w:val="00CD5B64"/>
    <w:rsid w:val="00CD5C1B"/>
    <w:rsid w:val="00CD5E3D"/>
    <w:rsid w:val="00CD5FF9"/>
    <w:rsid w:val="00CD627E"/>
    <w:rsid w:val="00CD6368"/>
    <w:rsid w:val="00CD67FA"/>
    <w:rsid w:val="00CD67FE"/>
    <w:rsid w:val="00CD6A89"/>
    <w:rsid w:val="00CD6FAC"/>
    <w:rsid w:val="00CD70FE"/>
    <w:rsid w:val="00CD7415"/>
    <w:rsid w:val="00CD78E0"/>
    <w:rsid w:val="00CD7C0C"/>
    <w:rsid w:val="00CD7C6C"/>
    <w:rsid w:val="00CD7E3C"/>
    <w:rsid w:val="00CDF465"/>
    <w:rsid w:val="00CE0217"/>
    <w:rsid w:val="00CE0332"/>
    <w:rsid w:val="00CE09E9"/>
    <w:rsid w:val="00CE0F87"/>
    <w:rsid w:val="00CE0FAB"/>
    <w:rsid w:val="00CE1035"/>
    <w:rsid w:val="00CE126D"/>
    <w:rsid w:val="00CE199E"/>
    <w:rsid w:val="00CE19B4"/>
    <w:rsid w:val="00CE2373"/>
    <w:rsid w:val="00CE2984"/>
    <w:rsid w:val="00CE2AB5"/>
    <w:rsid w:val="00CE2AF0"/>
    <w:rsid w:val="00CE2C80"/>
    <w:rsid w:val="00CE2F8A"/>
    <w:rsid w:val="00CE2FC2"/>
    <w:rsid w:val="00CE3025"/>
    <w:rsid w:val="00CE379F"/>
    <w:rsid w:val="00CE3AE6"/>
    <w:rsid w:val="00CE4285"/>
    <w:rsid w:val="00CE4345"/>
    <w:rsid w:val="00CE4640"/>
    <w:rsid w:val="00CE4A69"/>
    <w:rsid w:val="00CE5235"/>
    <w:rsid w:val="00CE52E2"/>
    <w:rsid w:val="00CE5C85"/>
    <w:rsid w:val="00CE603B"/>
    <w:rsid w:val="00CE6380"/>
    <w:rsid w:val="00CE646D"/>
    <w:rsid w:val="00CE6684"/>
    <w:rsid w:val="00CE6BD3"/>
    <w:rsid w:val="00CE73CF"/>
    <w:rsid w:val="00CE7BD5"/>
    <w:rsid w:val="00CE7C3E"/>
    <w:rsid w:val="00CE7C42"/>
    <w:rsid w:val="00CE7C6B"/>
    <w:rsid w:val="00CE7D8D"/>
    <w:rsid w:val="00CF0714"/>
    <w:rsid w:val="00CF0F4B"/>
    <w:rsid w:val="00CF12FA"/>
    <w:rsid w:val="00CF156D"/>
    <w:rsid w:val="00CF177E"/>
    <w:rsid w:val="00CF1F00"/>
    <w:rsid w:val="00CF1F4A"/>
    <w:rsid w:val="00CF20A0"/>
    <w:rsid w:val="00CF24E9"/>
    <w:rsid w:val="00CF2A5F"/>
    <w:rsid w:val="00CF2D58"/>
    <w:rsid w:val="00CF2EAC"/>
    <w:rsid w:val="00CF3324"/>
    <w:rsid w:val="00CF3493"/>
    <w:rsid w:val="00CF39BA"/>
    <w:rsid w:val="00CF3AED"/>
    <w:rsid w:val="00CF3D1A"/>
    <w:rsid w:val="00CF3D58"/>
    <w:rsid w:val="00CF3EDF"/>
    <w:rsid w:val="00CF4397"/>
    <w:rsid w:val="00CF4653"/>
    <w:rsid w:val="00CF46BA"/>
    <w:rsid w:val="00CF4A86"/>
    <w:rsid w:val="00CF4B38"/>
    <w:rsid w:val="00CF4EE0"/>
    <w:rsid w:val="00CF5043"/>
    <w:rsid w:val="00CF5375"/>
    <w:rsid w:val="00CF5857"/>
    <w:rsid w:val="00CF611B"/>
    <w:rsid w:val="00CF6256"/>
    <w:rsid w:val="00CF62BC"/>
    <w:rsid w:val="00CF66EA"/>
    <w:rsid w:val="00CF6931"/>
    <w:rsid w:val="00CF6ACD"/>
    <w:rsid w:val="00CF70C1"/>
    <w:rsid w:val="00CF7335"/>
    <w:rsid w:val="00CF74CF"/>
    <w:rsid w:val="00CF7D97"/>
    <w:rsid w:val="00CF7E54"/>
    <w:rsid w:val="00D00139"/>
    <w:rsid w:val="00D003EA"/>
    <w:rsid w:val="00D0057B"/>
    <w:rsid w:val="00D00BF3"/>
    <w:rsid w:val="00D0136B"/>
    <w:rsid w:val="00D01B97"/>
    <w:rsid w:val="00D01C8C"/>
    <w:rsid w:val="00D01CCE"/>
    <w:rsid w:val="00D01D58"/>
    <w:rsid w:val="00D02380"/>
    <w:rsid w:val="00D023AC"/>
    <w:rsid w:val="00D026AF"/>
    <w:rsid w:val="00D02AB6"/>
    <w:rsid w:val="00D0304F"/>
    <w:rsid w:val="00D03331"/>
    <w:rsid w:val="00D03497"/>
    <w:rsid w:val="00D0376E"/>
    <w:rsid w:val="00D0378E"/>
    <w:rsid w:val="00D038C0"/>
    <w:rsid w:val="00D039C7"/>
    <w:rsid w:val="00D03A04"/>
    <w:rsid w:val="00D03C4A"/>
    <w:rsid w:val="00D03C77"/>
    <w:rsid w:val="00D03D28"/>
    <w:rsid w:val="00D03F95"/>
    <w:rsid w:val="00D046D2"/>
    <w:rsid w:val="00D04A41"/>
    <w:rsid w:val="00D04B9A"/>
    <w:rsid w:val="00D05139"/>
    <w:rsid w:val="00D056F6"/>
    <w:rsid w:val="00D05760"/>
    <w:rsid w:val="00D05FD9"/>
    <w:rsid w:val="00D06242"/>
    <w:rsid w:val="00D06645"/>
    <w:rsid w:val="00D06830"/>
    <w:rsid w:val="00D06F81"/>
    <w:rsid w:val="00D075BE"/>
    <w:rsid w:val="00D077E2"/>
    <w:rsid w:val="00D0780A"/>
    <w:rsid w:val="00D104D3"/>
    <w:rsid w:val="00D10677"/>
    <w:rsid w:val="00D10781"/>
    <w:rsid w:val="00D1094C"/>
    <w:rsid w:val="00D1149F"/>
    <w:rsid w:val="00D11614"/>
    <w:rsid w:val="00D117A7"/>
    <w:rsid w:val="00D11804"/>
    <w:rsid w:val="00D11D9D"/>
    <w:rsid w:val="00D126F0"/>
    <w:rsid w:val="00D1304F"/>
    <w:rsid w:val="00D1326C"/>
    <w:rsid w:val="00D13303"/>
    <w:rsid w:val="00D137A1"/>
    <w:rsid w:val="00D13B1E"/>
    <w:rsid w:val="00D140BB"/>
    <w:rsid w:val="00D14334"/>
    <w:rsid w:val="00D147A9"/>
    <w:rsid w:val="00D14EAA"/>
    <w:rsid w:val="00D15698"/>
    <w:rsid w:val="00D15F60"/>
    <w:rsid w:val="00D161E1"/>
    <w:rsid w:val="00D166D1"/>
    <w:rsid w:val="00D16A3E"/>
    <w:rsid w:val="00D16A5C"/>
    <w:rsid w:val="00D16AAC"/>
    <w:rsid w:val="00D16B3A"/>
    <w:rsid w:val="00D16C2B"/>
    <w:rsid w:val="00D16DA3"/>
    <w:rsid w:val="00D17734"/>
    <w:rsid w:val="00D17BBC"/>
    <w:rsid w:val="00D17C5E"/>
    <w:rsid w:val="00D17F35"/>
    <w:rsid w:val="00D201BD"/>
    <w:rsid w:val="00D206C6"/>
    <w:rsid w:val="00D2084A"/>
    <w:rsid w:val="00D2091C"/>
    <w:rsid w:val="00D209F1"/>
    <w:rsid w:val="00D20A4B"/>
    <w:rsid w:val="00D20E3C"/>
    <w:rsid w:val="00D20F79"/>
    <w:rsid w:val="00D21356"/>
    <w:rsid w:val="00D21460"/>
    <w:rsid w:val="00D21A9A"/>
    <w:rsid w:val="00D21AFA"/>
    <w:rsid w:val="00D22118"/>
    <w:rsid w:val="00D2238A"/>
    <w:rsid w:val="00D225A6"/>
    <w:rsid w:val="00D2271C"/>
    <w:rsid w:val="00D2280F"/>
    <w:rsid w:val="00D22E4D"/>
    <w:rsid w:val="00D235D4"/>
    <w:rsid w:val="00D23977"/>
    <w:rsid w:val="00D23C53"/>
    <w:rsid w:val="00D2443B"/>
    <w:rsid w:val="00D24700"/>
    <w:rsid w:val="00D248DC"/>
    <w:rsid w:val="00D24C94"/>
    <w:rsid w:val="00D254A4"/>
    <w:rsid w:val="00D255E9"/>
    <w:rsid w:val="00D2582C"/>
    <w:rsid w:val="00D25D81"/>
    <w:rsid w:val="00D266D6"/>
    <w:rsid w:val="00D2676D"/>
    <w:rsid w:val="00D2685C"/>
    <w:rsid w:val="00D26A8E"/>
    <w:rsid w:val="00D26C3E"/>
    <w:rsid w:val="00D26D76"/>
    <w:rsid w:val="00D27C10"/>
    <w:rsid w:val="00D27D71"/>
    <w:rsid w:val="00D27DFB"/>
    <w:rsid w:val="00D27F8E"/>
    <w:rsid w:val="00D30503"/>
    <w:rsid w:val="00D30DB0"/>
    <w:rsid w:val="00D30E76"/>
    <w:rsid w:val="00D311B3"/>
    <w:rsid w:val="00D3159B"/>
    <w:rsid w:val="00D316BC"/>
    <w:rsid w:val="00D31950"/>
    <w:rsid w:val="00D31A4D"/>
    <w:rsid w:val="00D31FAD"/>
    <w:rsid w:val="00D3221E"/>
    <w:rsid w:val="00D32226"/>
    <w:rsid w:val="00D324C6"/>
    <w:rsid w:val="00D325D0"/>
    <w:rsid w:val="00D325F0"/>
    <w:rsid w:val="00D329F9"/>
    <w:rsid w:val="00D3314E"/>
    <w:rsid w:val="00D336C6"/>
    <w:rsid w:val="00D33E5A"/>
    <w:rsid w:val="00D34005"/>
    <w:rsid w:val="00D34236"/>
    <w:rsid w:val="00D343DF"/>
    <w:rsid w:val="00D34735"/>
    <w:rsid w:val="00D34B38"/>
    <w:rsid w:val="00D34E0A"/>
    <w:rsid w:val="00D35588"/>
    <w:rsid w:val="00D356C3"/>
    <w:rsid w:val="00D3572F"/>
    <w:rsid w:val="00D35854"/>
    <w:rsid w:val="00D35E45"/>
    <w:rsid w:val="00D35E86"/>
    <w:rsid w:val="00D35EEA"/>
    <w:rsid w:val="00D361D2"/>
    <w:rsid w:val="00D36249"/>
    <w:rsid w:val="00D36922"/>
    <w:rsid w:val="00D36B23"/>
    <w:rsid w:val="00D36DCC"/>
    <w:rsid w:val="00D37688"/>
    <w:rsid w:val="00D376B5"/>
    <w:rsid w:val="00D37984"/>
    <w:rsid w:val="00D37E1A"/>
    <w:rsid w:val="00D402D6"/>
    <w:rsid w:val="00D402E6"/>
    <w:rsid w:val="00D40355"/>
    <w:rsid w:val="00D40610"/>
    <w:rsid w:val="00D4078F"/>
    <w:rsid w:val="00D40842"/>
    <w:rsid w:val="00D41E50"/>
    <w:rsid w:val="00D42188"/>
    <w:rsid w:val="00D42577"/>
    <w:rsid w:val="00D42CDF"/>
    <w:rsid w:val="00D42DC2"/>
    <w:rsid w:val="00D436B6"/>
    <w:rsid w:val="00D438CB"/>
    <w:rsid w:val="00D43CA1"/>
    <w:rsid w:val="00D44243"/>
    <w:rsid w:val="00D44E35"/>
    <w:rsid w:val="00D452ED"/>
    <w:rsid w:val="00D4538F"/>
    <w:rsid w:val="00D456AB"/>
    <w:rsid w:val="00D4571A"/>
    <w:rsid w:val="00D4584A"/>
    <w:rsid w:val="00D45A10"/>
    <w:rsid w:val="00D45A86"/>
    <w:rsid w:val="00D45EA9"/>
    <w:rsid w:val="00D45EB2"/>
    <w:rsid w:val="00D46519"/>
    <w:rsid w:val="00D4680A"/>
    <w:rsid w:val="00D46D29"/>
    <w:rsid w:val="00D46F56"/>
    <w:rsid w:val="00D4792B"/>
    <w:rsid w:val="00D47B18"/>
    <w:rsid w:val="00D500C1"/>
    <w:rsid w:val="00D50494"/>
    <w:rsid w:val="00D50AF8"/>
    <w:rsid w:val="00D50DD8"/>
    <w:rsid w:val="00D50E4F"/>
    <w:rsid w:val="00D50E93"/>
    <w:rsid w:val="00D50F0B"/>
    <w:rsid w:val="00D5105F"/>
    <w:rsid w:val="00D5118F"/>
    <w:rsid w:val="00D51454"/>
    <w:rsid w:val="00D51B83"/>
    <w:rsid w:val="00D51C92"/>
    <w:rsid w:val="00D51E40"/>
    <w:rsid w:val="00D51EB6"/>
    <w:rsid w:val="00D5218A"/>
    <w:rsid w:val="00D52609"/>
    <w:rsid w:val="00D52FC6"/>
    <w:rsid w:val="00D5337F"/>
    <w:rsid w:val="00D533C3"/>
    <w:rsid w:val="00D53593"/>
    <w:rsid w:val="00D53C3A"/>
    <w:rsid w:val="00D5407C"/>
    <w:rsid w:val="00D54181"/>
    <w:rsid w:val="00D5442D"/>
    <w:rsid w:val="00D5478E"/>
    <w:rsid w:val="00D550B3"/>
    <w:rsid w:val="00D552D1"/>
    <w:rsid w:val="00D555E5"/>
    <w:rsid w:val="00D56A0A"/>
    <w:rsid w:val="00D56B68"/>
    <w:rsid w:val="00D56C35"/>
    <w:rsid w:val="00D56E46"/>
    <w:rsid w:val="00D57518"/>
    <w:rsid w:val="00D57540"/>
    <w:rsid w:val="00D57853"/>
    <w:rsid w:val="00D60183"/>
    <w:rsid w:val="00D60F1B"/>
    <w:rsid w:val="00D613D1"/>
    <w:rsid w:val="00D6147D"/>
    <w:rsid w:val="00D61730"/>
    <w:rsid w:val="00D619DB"/>
    <w:rsid w:val="00D61C4B"/>
    <w:rsid w:val="00D624AC"/>
    <w:rsid w:val="00D62541"/>
    <w:rsid w:val="00D62E8C"/>
    <w:rsid w:val="00D62F3D"/>
    <w:rsid w:val="00D63263"/>
    <w:rsid w:val="00D632B5"/>
    <w:rsid w:val="00D6336F"/>
    <w:rsid w:val="00D6360E"/>
    <w:rsid w:val="00D638FB"/>
    <w:rsid w:val="00D6393E"/>
    <w:rsid w:val="00D639EC"/>
    <w:rsid w:val="00D63CD7"/>
    <w:rsid w:val="00D63E4C"/>
    <w:rsid w:val="00D63F08"/>
    <w:rsid w:val="00D64010"/>
    <w:rsid w:val="00D641F1"/>
    <w:rsid w:val="00D64503"/>
    <w:rsid w:val="00D64828"/>
    <w:rsid w:val="00D64A5D"/>
    <w:rsid w:val="00D65047"/>
    <w:rsid w:val="00D65183"/>
    <w:rsid w:val="00D65397"/>
    <w:rsid w:val="00D65646"/>
    <w:rsid w:val="00D6584A"/>
    <w:rsid w:val="00D65971"/>
    <w:rsid w:val="00D65CE5"/>
    <w:rsid w:val="00D65DA0"/>
    <w:rsid w:val="00D66FDE"/>
    <w:rsid w:val="00D671FD"/>
    <w:rsid w:val="00D6766E"/>
    <w:rsid w:val="00D67672"/>
    <w:rsid w:val="00D67A04"/>
    <w:rsid w:val="00D67EB7"/>
    <w:rsid w:val="00D70B51"/>
    <w:rsid w:val="00D714B4"/>
    <w:rsid w:val="00D7156B"/>
    <w:rsid w:val="00D71B81"/>
    <w:rsid w:val="00D71C7A"/>
    <w:rsid w:val="00D71EBA"/>
    <w:rsid w:val="00D71FFD"/>
    <w:rsid w:val="00D72273"/>
    <w:rsid w:val="00D724A8"/>
    <w:rsid w:val="00D726E3"/>
    <w:rsid w:val="00D72710"/>
    <w:rsid w:val="00D729CA"/>
    <w:rsid w:val="00D729F9"/>
    <w:rsid w:val="00D72A23"/>
    <w:rsid w:val="00D73377"/>
    <w:rsid w:val="00D73555"/>
    <w:rsid w:val="00D73880"/>
    <w:rsid w:val="00D73BFA"/>
    <w:rsid w:val="00D74049"/>
    <w:rsid w:val="00D740D1"/>
    <w:rsid w:val="00D74172"/>
    <w:rsid w:val="00D74C25"/>
    <w:rsid w:val="00D74F3A"/>
    <w:rsid w:val="00D7568D"/>
    <w:rsid w:val="00D75C33"/>
    <w:rsid w:val="00D75E33"/>
    <w:rsid w:val="00D7653A"/>
    <w:rsid w:val="00D7671A"/>
    <w:rsid w:val="00D769AD"/>
    <w:rsid w:val="00D76CA6"/>
    <w:rsid w:val="00D76DA9"/>
    <w:rsid w:val="00D76EC8"/>
    <w:rsid w:val="00D774AE"/>
    <w:rsid w:val="00D774BA"/>
    <w:rsid w:val="00D7763C"/>
    <w:rsid w:val="00D77924"/>
    <w:rsid w:val="00D77CCB"/>
    <w:rsid w:val="00D8038E"/>
    <w:rsid w:val="00D80B16"/>
    <w:rsid w:val="00D80C67"/>
    <w:rsid w:val="00D81102"/>
    <w:rsid w:val="00D81786"/>
    <w:rsid w:val="00D818C2"/>
    <w:rsid w:val="00D81A3E"/>
    <w:rsid w:val="00D81FD4"/>
    <w:rsid w:val="00D8209B"/>
    <w:rsid w:val="00D8239C"/>
    <w:rsid w:val="00D827D1"/>
    <w:rsid w:val="00D8291B"/>
    <w:rsid w:val="00D82D48"/>
    <w:rsid w:val="00D82D7F"/>
    <w:rsid w:val="00D82E8C"/>
    <w:rsid w:val="00D83091"/>
    <w:rsid w:val="00D831F1"/>
    <w:rsid w:val="00D836FC"/>
    <w:rsid w:val="00D83932"/>
    <w:rsid w:val="00D840A6"/>
    <w:rsid w:val="00D842A2"/>
    <w:rsid w:val="00D84621"/>
    <w:rsid w:val="00D846BE"/>
    <w:rsid w:val="00D84B46"/>
    <w:rsid w:val="00D84C39"/>
    <w:rsid w:val="00D84CC1"/>
    <w:rsid w:val="00D8521A"/>
    <w:rsid w:val="00D85261"/>
    <w:rsid w:val="00D853DB"/>
    <w:rsid w:val="00D855E6"/>
    <w:rsid w:val="00D85AFE"/>
    <w:rsid w:val="00D8645F"/>
    <w:rsid w:val="00D86786"/>
    <w:rsid w:val="00D867A9"/>
    <w:rsid w:val="00D867FF"/>
    <w:rsid w:val="00D86BE2"/>
    <w:rsid w:val="00D86DC2"/>
    <w:rsid w:val="00D86EEE"/>
    <w:rsid w:val="00D870ED"/>
    <w:rsid w:val="00D87280"/>
    <w:rsid w:val="00D8783A"/>
    <w:rsid w:val="00D9000B"/>
    <w:rsid w:val="00D905D0"/>
    <w:rsid w:val="00D90EB2"/>
    <w:rsid w:val="00D90FD3"/>
    <w:rsid w:val="00D913A0"/>
    <w:rsid w:val="00D917F5"/>
    <w:rsid w:val="00D91C7D"/>
    <w:rsid w:val="00D91EAE"/>
    <w:rsid w:val="00D91FDD"/>
    <w:rsid w:val="00D92279"/>
    <w:rsid w:val="00D92348"/>
    <w:rsid w:val="00D925E2"/>
    <w:rsid w:val="00D926C5"/>
    <w:rsid w:val="00D928E6"/>
    <w:rsid w:val="00D92BCE"/>
    <w:rsid w:val="00D932DE"/>
    <w:rsid w:val="00D93334"/>
    <w:rsid w:val="00D936E3"/>
    <w:rsid w:val="00D93760"/>
    <w:rsid w:val="00D9381E"/>
    <w:rsid w:val="00D93922"/>
    <w:rsid w:val="00D93AFA"/>
    <w:rsid w:val="00D93EDE"/>
    <w:rsid w:val="00D94315"/>
    <w:rsid w:val="00D9493C"/>
    <w:rsid w:val="00D94C93"/>
    <w:rsid w:val="00D94D21"/>
    <w:rsid w:val="00D94E4A"/>
    <w:rsid w:val="00D958CE"/>
    <w:rsid w:val="00D958D5"/>
    <w:rsid w:val="00D961E5"/>
    <w:rsid w:val="00D968FD"/>
    <w:rsid w:val="00D971A2"/>
    <w:rsid w:val="00D97877"/>
    <w:rsid w:val="00D97AD7"/>
    <w:rsid w:val="00D97FB2"/>
    <w:rsid w:val="00DA010D"/>
    <w:rsid w:val="00DA02CE"/>
    <w:rsid w:val="00DA04B6"/>
    <w:rsid w:val="00DA05E4"/>
    <w:rsid w:val="00DA07E2"/>
    <w:rsid w:val="00DA0BBE"/>
    <w:rsid w:val="00DA0EF8"/>
    <w:rsid w:val="00DA11F7"/>
    <w:rsid w:val="00DA14F3"/>
    <w:rsid w:val="00DA16F4"/>
    <w:rsid w:val="00DA190A"/>
    <w:rsid w:val="00DA1917"/>
    <w:rsid w:val="00DA220A"/>
    <w:rsid w:val="00DA235C"/>
    <w:rsid w:val="00DA2451"/>
    <w:rsid w:val="00DA269F"/>
    <w:rsid w:val="00DA2F0E"/>
    <w:rsid w:val="00DA3042"/>
    <w:rsid w:val="00DA3074"/>
    <w:rsid w:val="00DA34F3"/>
    <w:rsid w:val="00DA352E"/>
    <w:rsid w:val="00DA36BB"/>
    <w:rsid w:val="00DA4076"/>
    <w:rsid w:val="00DA4398"/>
    <w:rsid w:val="00DA44DA"/>
    <w:rsid w:val="00DA4D80"/>
    <w:rsid w:val="00DA5017"/>
    <w:rsid w:val="00DA501C"/>
    <w:rsid w:val="00DA5769"/>
    <w:rsid w:val="00DA58F6"/>
    <w:rsid w:val="00DA5917"/>
    <w:rsid w:val="00DA5ACB"/>
    <w:rsid w:val="00DA5B31"/>
    <w:rsid w:val="00DA5CB6"/>
    <w:rsid w:val="00DA654F"/>
    <w:rsid w:val="00DA6794"/>
    <w:rsid w:val="00DA698E"/>
    <w:rsid w:val="00DA6BF2"/>
    <w:rsid w:val="00DA6C45"/>
    <w:rsid w:val="00DA6DA2"/>
    <w:rsid w:val="00DA7435"/>
    <w:rsid w:val="00DA7653"/>
    <w:rsid w:val="00DA771E"/>
    <w:rsid w:val="00DA7846"/>
    <w:rsid w:val="00DA7D66"/>
    <w:rsid w:val="00DB01ED"/>
    <w:rsid w:val="00DB0247"/>
    <w:rsid w:val="00DB0404"/>
    <w:rsid w:val="00DB070C"/>
    <w:rsid w:val="00DB1967"/>
    <w:rsid w:val="00DB19A6"/>
    <w:rsid w:val="00DB2102"/>
    <w:rsid w:val="00DB2692"/>
    <w:rsid w:val="00DB2859"/>
    <w:rsid w:val="00DB2C6E"/>
    <w:rsid w:val="00DB2E53"/>
    <w:rsid w:val="00DB320B"/>
    <w:rsid w:val="00DB36B2"/>
    <w:rsid w:val="00DB3A8C"/>
    <w:rsid w:val="00DB3ACB"/>
    <w:rsid w:val="00DB4717"/>
    <w:rsid w:val="00DB4AFB"/>
    <w:rsid w:val="00DB4F28"/>
    <w:rsid w:val="00DB517F"/>
    <w:rsid w:val="00DB5314"/>
    <w:rsid w:val="00DB536F"/>
    <w:rsid w:val="00DB5382"/>
    <w:rsid w:val="00DB5679"/>
    <w:rsid w:val="00DB56A3"/>
    <w:rsid w:val="00DB575B"/>
    <w:rsid w:val="00DB5805"/>
    <w:rsid w:val="00DB5E30"/>
    <w:rsid w:val="00DB5F22"/>
    <w:rsid w:val="00DB5F94"/>
    <w:rsid w:val="00DB6032"/>
    <w:rsid w:val="00DB6240"/>
    <w:rsid w:val="00DB625A"/>
    <w:rsid w:val="00DB65AE"/>
    <w:rsid w:val="00DB665F"/>
    <w:rsid w:val="00DB6827"/>
    <w:rsid w:val="00DB68B2"/>
    <w:rsid w:val="00DB6A85"/>
    <w:rsid w:val="00DB6EDF"/>
    <w:rsid w:val="00DB7769"/>
    <w:rsid w:val="00DB7AA7"/>
    <w:rsid w:val="00DB7BB6"/>
    <w:rsid w:val="00DB7FF2"/>
    <w:rsid w:val="00DC0018"/>
    <w:rsid w:val="00DC01DE"/>
    <w:rsid w:val="00DC05A9"/>
    <w:rsid w:val="00DC0968"/>
    <w:rsid w:val="00DC11B6"/>
    <w:rsid w:val="00DC12D6"/>
    <w:rsid w:val="00DC1498"/>
    <w:rsid w:val="00DC1D60"/>
    <w:rsid w:val="00DC1E49"/>
    <w:rsid w:val="00DC1E99"/>
    <w:rsid w:val="00DC1FDB"/>
    <w:rsid w:val="00DC257B"/>
    <w:rsid w:val="00DC25B9"/>
    <w:rsid w:val="00DC2A03"/>
    <w:rsid w:val="00DC3046"/>
    <w:rsid w:val="00DC318D"/>
    <w:rsid w:val="00DC3369"/>
    <w:rsid w:val="00DC349E"/>
    <w:rsid w:val="00DC3698"/>
    <w:rsid w:val="00DC3E29"/>
    <w:rsid w:val="00DC477E"/>
    <w:rsid w:val="00DC4A8B"/>
    <w:rsid w:val="00DC4E56"/>
    <w:rsid w:val="00DC5340"/>
    <w:rsid w:val="00DC5E4C"/>
    <w:rsid w:val="00DC6EAC"/>
    <w:rsid w:val="00DC7AF1"/>
    <w:rsid w:val="00DC7BB1"/>
    <w:rsid w:val="00DC7E3C"/>
    <w:rsid w:val="00DC7F05"/>
    <w:rsid w:val="00DD03EF"/>
    <w:rsid w:val="00DD05BA"/>
    <w:rsid w:val="00DD0814"/>
    <w:rsid w:val="00DD0B7C"/>
    <w:rsid w:val="00DD0C93"/>
    <w:rsid w:val="00DD0D24"/>
    <w:rsid w:val="00DD0F9E"/>
    <w:rsid w:val="00DD1277"/>
    <w:rsid w:val="00DD12AB"/>
    <w:rsid w:val="00DD139A"/>
    <w:rsid w:val="00DD166F"/>
    <w:rsid w:val="00DD167F"/>
    <w:rsid w:val="00DD19BF"/>
    <w:rsid w:val="00DD221F"/>
    <w:rsid w:val="00DD29C5"/>
    <w:rsid w:val="00DD2EE5"/>
    <w:rsid w:val="00DD387E"/>
    <w:rsid w:val="00DD38C1"/>
    <w:rsid w:val="00DD3A07"/>
    <w:rsid w:val="00DD3CEF"/>
    <w:rsid w:val="00DD4060"/>
    <w:rsid w:val="00DD44F8"/>
    <w:rsid w:val="00DD46BD"/>
    <w:rsid w:val="00DD4846"/>
    <w:rsid w:val="00DD48F9"/>
    <w:rsid w:val="00DD524D"/>
    <w:rsid w:val="00DD5431"/>
    <w:rsid w:val="00DD5624"/>
    <w:rsid w:val="00DD5A4F"/>
    <w:rsid w:val="00DD5AD4"/>
    <w:rsid w:val="00DD5D74"/>
    <w:rsid w:val="00DD5F47"/>
    <w:rsid w:val="00DD5FDD"/>
    <w:rsid w:val="00DD604C"/>
    <w:rsid w:val="00DD62F5"/>
    <w:rsid w:val="00DD6420"/>
    <w:rsid w:val="00DD6CD1"/>
    <w:rsid w:val="00DD6D35"/>
    <w:rsid w:val="00DD6DB3"/>
    <w:rsid w:val="00DD700B"/>
    <w:rsid w:val="00DD7202"/>
    <w:rsid w:val="00DD7D15"/>
    <w:rsid w:val="00DE039D"/>
    <w:rsid w:val="00DE0534"/>
    <w:rsid w:val="00DE05AB"/>
    <w:rsid w:val="00DE109F"/>
    <w:rsid w:val="00DE1134"/>
    <w:rsid w:val="00DE1181"/>
    <w:rsid w:val="00DE19BB"/>
    <w:rsid w:val="00DE1D79"/>
    <w:rsid w:val="00DE20FF"/>
    <w:rsid w:val="00DE2155"/>
    <w:rsid w:val="00DE22A9"/>
    <w:rsid w:val="00DE230D"/>
    <w:rsid w:val="00DE255D"/>
    <w:rsid w:val="00DE280A"/>
    <w:rsid w:val="00DE2A70"/>
    <w:rsid w:val="00DE2BDA"/>
    <w:rsid w:val="00DE2CC4"/>
    <w:rsid w:val="00DE3206"/>
    <w:rsid w:val="00DE3AD8"/>
    <w:rsid w:val="00DE433C"/>
    <w:rsid w:val="00DE4534"/>
    <w:rsid w:val="00DE455B"/>
    <w:rsid w:val="00DE5270"/>
    <w:rsid w:val="00DE5305"/>
    <w:rsid w:val="00DE5700"/>
    <w:rsid w:val="00DE59C9"/>
    <w:rsid w:val="00DE59CB"/>
    <w:rsid w:val="00DE5B85"/>
    <w:rsid w:val="00DE5C2A"/>
    <w:rsid w:val="00DE5DFF"/>
    <w:rsid w:val="00DE5EC4"/>
    <w:rsid w:val="00DE5ED9"/>
    <w:rsid w:val="00DE6459"/>
    <w:rsid w:val="00DE65D0"/>
    <w:rsid w:val="00DE6658"/>
    <w:rsid w:val="00DE6660"/>
    <w:rsid w:val="00DE68A1"/>
    <w:rsid w:val="00DE7458"/>
    <w:rsid w:val="00DE7730"/>
    <w:rsid w:val="00DE7C19"/>
    <w:rsid w:val="00DE7EB5"/>
    <w:rsid w:val="00DF0037"/>
    <w:rsid w:val="00DF028E"/>
    <w:rsid w:val="00DF02FA"/>
    <w:rsid w:val="00DF0379"/>
    <w:rsid w:val="00DF1399"/>
    <w:rsid w:val="00DF196E"/>
    <w:rsid w:val="00DF1986"/>
    <w:rsid w:val="00DF1C5B"/>
    <w:rsid w:val="00DF1D44"/>
    <w:rsid w:val="00DF28C2"/>
    <w:rsid w:val="00DF28DA"/>
    <w:rsid w:val="00DF2F7F"/>
    <w:rsid w:val="00DF3816"/>
    <w:rsid w:val="00DF3E63"/>
    <w:rsid w:val="00DF474A"/>
    <w:rsid w:val="00DF4B94"/>
    <w:rsid w:val="00DF502F"/>
    <w:rsid w:val="00DF5267"/>
    <w:rsid w:val="00DF569C"/>
    <w:rsid w:val="00DF5900"/>
    <w:rsid w:val="00DF5A26"/>
    <w:rsid w:val="00DF5C5F"/>
    <w:rsid w:val="00DF5F25"/>
    <w:rsid w:val="00DF605D"/>
    <w:rsid w:val="00DF617F"/>
    <w:rsid w:val="00DF644F"/>
    <w:rsid w:val="00DF6555"/>
    <w:rsid w:val="00DF685A"/>
    <w:rsid w:val="00DF6998"/>
    <w:rsid w:val="00DF6BAF"/>
    <w:rsid w:val="00DF6F44"/>
    <w:rsid w:val="00DF707B"/>
    <w:rsid w:val="00DF711F"/>
    <w:rsid w:val="00DF72C2"/>
    <w:rsid w:val="00DF738B"/>
    <w:rsid w:val="00DF78E4"/>
    <w:rsid w:val="00DF7B22"/>
    <w:rsid w:val="00DF7C8B"/>
    <w:rsid w:val="00DF7D29"/>
    <w:rsid w:val="00E0020E"/>
    <w:rsid w:val="00E0021B"/>
    <w:rsid w:val="00E00DF2"/>
    <w:rsid w:val="00E00ED7"/>
    <w:rsid w:val="00E01428"/>
    <w:rsid w:val="00E01E87"/>
    <w:rsid w:val="00E02019"/>
    <w:rsid w:val="00E0202F"/>
    <w:rsid w:val="00E0225B"/>
    <w:rsid w:val="00E02480"/>
    <w:rsid w:val="00E02C30"/>
    <w:rsid w:val="00E0309F"/>
    <w:rsid w:val="00E03116"/>
    <w:rsid w:val="00E0317B"/>
    <w:rsid w:val="00E033FA"/>
    <w:rsid w:val="00E03AE0"/>
    <w:rsid w:val="00E040CC"/>
    <w:rsid w:val="00E04343"/>
    <w:rsid w:val="00E046A8"/>
    <w:rsid w:val="00E04B00"/>
    <w:rsid w:val="00E04CCE"/>
    <w:rsid w:val="00E05134"/>
    <w:rsid w:val="00E053F5"/>
    <w:rsid w:val="00E05503"/>
    <w:rsid w:val="00E055C9"/>
    <w:rsid w:val="00E05E0C"/>
    <w:rsid w:val="00E05EEF"/>
    <w:rsid w:val="00E06176"/>
    <w:rsid w:val="00E061A1"/>
    <w:rsid w:val="00E06CBE"/>
    <w:rsid w:val="00E07B28"/>
    <w:rsid w:val="00E07CB3"/>
    <w:rsid w:val="00E07D3B"/>
    <w:rsid w:val="00E100FF"/>
    <w:rsid w:val="00E10A46"/>
    <w:rsid w:val="00E10B00"/>
    <w:rsid w:val="00E10B14"/>
    <w:rsid w:val="00E10B2A"/>
    <w:rsid w:val="00E10E68"/>
    <w:rsid w:val="00E1116D"/>
    <w:rsid w:val="00E11367"/>
    <w:rsid w:val="00E11540"/>
    <w:rsid w:val="00E115F9"/>
    <w:rsid w:val="00E11813"/>
    <w:rsid w:val="00E11A72"/>
    <w:rsid w:val="00E11DD5"/>
    <w:rsid w:val="00E1257A"/>
    <w:rsid w:val="00E125CA"/>
    <w:rsid w:val="00E126D5"/>
    <w:rsid w:val="00E129DB"/>
    <w:rsid w:val="00E12BF7"/>
    <w:rsid w:val="00E12C0D"/>
    <w:rsid w:val="00E12FC2"/>
    <w:rsid w:val="00E13997"/>
    <w:rsid w:val="00E139BC"/>
    <w:rsid w:val="00E13F49"/>
    <w:rsid w:val="00E14032"/>
    <w:rsid w:val="00E140B2"/>
    <w:rsid w:val="00E141C2"/>
    <w:rsid w:val="00E14969"/>
    <w:rsid w:val="00E14E9B"/>
    <w:rsid w:val="00E150BD"/>
    <w:rsid w:val="00E15582"/>
    <w:rsid w:val="00E15905"/>
    <w:rsid w:val="00E15BA9"/>
    <w:rsid w:val="00E15D02"/>
    <w:rsid w:val="00E15ED0"/>
    <w:rsid w:val="00E1641A"/>
    <w:rsid w:val="00E1644A"/>
    <w:rsid w:val="00E167D4"/>
    <w:rsid w:val="00E169D1"/>
    <w:rsid w:val="00E17027"/>
    <w:rsid w:val="00E178D9"/>
    <w:rsid w:val="00E17A1F"/>
    <w:rsid w:val="00E17B5F"/>
    <w:rsid w:val="00E17E85"/>
    <w:rsid w:val="00E17F6C"/>
    <w:rsid w:val="00E201EC"/>
    <w:rsid w:val="00E2071E"/>
    <w:rsid w:val="00E208E2"/>
    <w:rsid w:val="00E209CD"/>
    <w:rsid w:val="00E20A22"/>
    <w:rsid w:val="00E20BA8"/>
    <w:rsid w:val="00E210CA"/>
    <w:rsid w:val="00E21699"/>
    <w:rsid w:val="00E217FB"/>
    <w:rsid w:val="00E222E8"/>
    <w:rsid w:val="00E22BEB"/>
    <w:rsid w:val="00E2388E"/>
    <w:rsid w:val="00E243E9"/>
    <w:rsid w:val="00E250AD"/>
    <w:rsid w:val="00E25523"/>
    <w:rsid w:val="00E256A7"/>
    <w:rsid w:val="00E25850"/>
    <w:rsid w:val="00E264AA"/>
    <w:rsid w:val="00E2690E"/>
    <w:rsid w:val="00E26966"/>
    <w:rsid w:val="00E26A18"/>
    <w:rsid w:val="00E26AE6"/>
    <w:rsid w:val="00E26CDD"/>
    <w:rsid w:val="00E26E7A"/>
    <w:rsid w:val="00E27040"/>
    <w:rsid w:val="00E2724D"/>
    <w:rsid w:val="00E27D22"/>
    <w:rsid w:val="00E27F04"/>
    <w:rsid w:val="00E27FCB"/>
    <w:rsid w:val="00E2AC0F"/>
    <w:rsid w:val="00E30B29"/>
    <w:rsid w:val="00E30F00"/>
    <w:rsid w:val="00E30FC4"/>
    <w:rsid w:val="00E311B3"/>
    <w:rsid w:val="00E312AD"/>
    <w:rsid w:val="00E31302"/>
    <w:rsid w:val="00E31884"/>
    <w:rsid w:val="00E322B2"/>
    <w:rsid w:val="00E32922"/>
    <w:rsid w:val="00E32B59"/>
    <w:rsid w:val="00E33113"/>
    <w:rsid w:val="00E33720"/>
    <w:rsid w:val="00E33A1F"/>
    <w:rsid w:val="00E33FDA"/>
    <w:rsid w:val="00E34E09"/>
    <w:rsid w:val="00E34E6D"/>
    <w:rsid w:val="00E34E9F"/>
    <w:rsid w:val="00E354DF"/>
    <w:rsid w:val="00E35910"/>
    <w:rsid w:val="00E35BE5"/>
    <w:rsid w:val="00E35E62"/>
    <w:rsid w:val="00E35E9A"/>
    <w:rsid w:val="00E3633E"/>
    <w:rsid w:val="00E36754"/>
    <w:rsid w:val="00E370FB"/>
    <w:rsid w:val="00E377AC"/>
    <w:rsid w:val="00E37CF1"/>
    <w:rsid w:val="00E40166"/>
    <w:rsid w:val="00E401FF"/>
    <w:rsid w:val="00E40397"/>
    <w:rsid w:val="00E40496"/>
    <w:rsid w:val="00E40C85"/>
    <w:rsid w:val="00E410CF"/>
    <w:rsid w:val="00E411A8"/>
    <w:rsid w:val="00E4166D"/>
    <w:rsid w:val="00E41787"/>
    <w:rsid w:val="00E41B3F"/>
    <w:rsid w:val="00E41FA8"/>
    <w:rsid w:val="00E41FF8"/>
    <w:rsid w:val="00E4222E"/>
    <w:rsid w:val="00E4231B"/>
    <w:rsid w:val="00E4266A"/>
    <w:rsid w:val="00E428F7"/>
    <w:rsid w:val="00E43287"/>
    <w:rsid w:val="00E439E0"/>
    <w:rsid w:val="00E441BE"/>
    <w:rsid w:val="00E4422A"/>
    <w:rsid w:val="00E445A2"/>
    <w:rsid w:val="00E448E3"/>
    <w:rsid w:val="00E44E11"/>
    <w:rsid w:val="00E44E64"/>
    <w:rsid w:val="00E44FF4"/>
    <w:rsid w:val="00E45192"/>
    <w:rsid w:val="00E453FC"/>
    <w:rsid w:val="00E45788"/>
    <w:rsid w:val="00E4578E"/>
    <w:rsid w:val="00E45822"/>
    <w:rsid w:val="00E45951"/>
    <w:rsid w:val="00E46230"/>
    <w:rsid w:val="00E46452"/>
    <w:rsid w:val="00E464F5"/>
    <w:rsid w:val="00E46901"/>
    <w:rsid w:val="00E469A1"/>
    <w:rsid w:val="00E46C99"/>
    <w:rsid w:val="00E46D86"/>
    <w:rsid w:val="00E47804"/>
    <w:rsid w:val="00E47C72"/>
    <w:rsid w:val="00E47D83"/>
    <w:rsid w:val="00E50498"/>
    <w:rsid w:val="00E50585"/>
    <w:rsid w:val="00E50F34"/>
    <w:rsid w:val="00E5104F"/>
    <w:rsid w:val="00E51610"/>
    <w:rsid w:val="00E51616"/>
    <w:rsid w:val="00E5191F"/>
    <w:rsid w:val="00E522F1"/>
    <w:rsid w:val="00E525F6"/>
    <w:rsid w:val="00E52694"/>
    <w:rsid w:val="00E5285F"/>
    <w:rsid w:val="00E529FE"/>
    <w:rsid w:val="00E52A42"/>
    <w:rsid w:val="00E52D7A"/>
    <w:rsid w:val="00E53892"/>
    <w:rsid w:val="00E5394E"/>
    <w:rsid w:val="00E53B90"/>
    <w:rsid w:val="00E53F31"/>
    <w:rsid w:val="00E54499"/>
    <w:rsid w:val="00E545A3"/>
    <w:rsid w:val="00E549C9"/>
    <w:rsid w:val="00E54F37"/>
    <w:rsid w:val="00E5588E"/>
    <w:rsid w:val="00E55E61"/>
    <w:rsid w:val="00E56210"/>
    <w:rsid w:val="00E5659F"/>
    <w:rsid w:val="00E567C8"/>
    <w:rsid w:val="00E56C63"/>
    <w:rsid w:val="00E56E38"/>
    <w:rsid w:val="00E570D9"/>
    <w:rsid w:val="00E575DD"/>
    <w:rsid w:val="00E5781A"/>
    <w:rsid w:val="00E57939"/>
    <w:rsid w:val="00E57A59"/>
    <w:rsid w:val="00E57A60"/>
    <w:rsid w:val="00E57A95"/>
    <w:rsid w:val="00E57E7A"/>
    <w:rsid w:val="00E6037F"/>
    <w:rsid w:val="00E6040B"/>
    <w:rsid w:val="00E604CB"/>
    <w:rsid w:val="00E60646"/>
    <w:rsid w:val="00E60827"/>
    <w:rsid w:val="00E60B1D"/>
    <w:rsid w:val="00E61077"/>
    <w:rsid w:val="00E610EF"/>
    <w:rsid w:val="00E61695"/>
    <w:rsid w:val="00E61BAD"/>
    <w:rsid w:val="00E61C6C"/>
    <w:rsid w:val="00E61D42"/>
    <w:rsid w:val="00E6227A"/>
    <w:rsid w:val="00E627C8"/>
    <w:rsid w:val="00E62A7D"/>
    <w:rsid w:val="00E62CA5"/>
    <w:rsid w:val="00E62E0C"/>
    <w:rsid w:val="00E632C7"/>
    <w:rsid w:val="00E63539"/>
    <w:rsid w:val="00E63835"/>
    <w:rsid w:val="00E63842"/>
    <w:rsid w:val="00E63A94"/>
    <w:rsid w:val="00E63DC1"/>
    <w:rsid w:val="00E64189"/>
    <w:rsid w:val="00E645C5"/>
    <w:rsid w:val="00E64764"/>
    <w:rsid w:val="00E648D6"/>
    <w:rsid w:val="00E64950"/>
    <w:rsid w:val="00E64ACD"/>
    <w:rsid w:val="00E64B9B"/>
    <w:rsid w:val="00E64BE0"/>
    <w:rsid w:val="00E65075"/>
    <w:rsid w:val="00E65320"/>
    <w:rsid w:val="00E65353"/>
    <w:rsid w:val="00E65397"/>
    <w:rsid w:val="00E654FA"/>
    <w:rsid w:val="00E65858"/>
    <w:rsid w:val="00E65934"/>
    <w:rsid w:val="00E65947"/>
    <w:rsid w:val="00E65990"/>
    <w:rsid w:val="00E65B7B"/>
    <w:rsid w:val="00E65E03"/>
    <w:rsid w:val="00E65FED"/>
    <w:rsid w:val="00E66280"/>
    <w:rsid w:val="00E667A8"/>
    <w:rsid w:val="00E66809"/>
    <w:rsid w:val="00E67096"/>
    <w:rsid w:val="00E67686"/>
    <w:rsid w:val="00E67910"/>
    <w:rsid w:val="00E67AEB"/>
    <w:rsid w:val="00E67BE5"/>
    <w:rsid w:val="00E67EB6"/>
    <w:rsid w:val="00E70260"/>
    <w:rsid w:val="00E7077F"/>
    <w:rsid w:val="00E708AF"/>
    <w:rsid w:val="00E70E5E"/>
    <w:rsid w:val="00E71208"/>
    <w:rsid w:val="00E71255"/>
    <w:rsid w:val="00E71293"/>
    <w:rsid w:val="00E71492"/>
    <w:rsid w:val="00E71582"/>
    <w:rsid w:val="00E7167F"/>
    <w:rsid w:val="00E71BA3"/>
    <w:rsid w:val="00E71C70"/>
    <w:rsid w:val="00E71ED3"/>
    <w:rsid w:val="00E71F83"/>
    <w:rsid w:val="00E72022"/>
    <w:rsid w:val="00E72237"/>
    <w:rsid w:val="00E72467"/>
    <w:rsid w:val="00E7299A"/>
    <w:rsid w:val="00E72C2E"/>
    <w:rsid w:val="00E72CE5"/>
    <w:rsid w:val="00E72D52"/>
    <w:rsid w:val="00E72E4A"/>
    <w:rsid w:val="00E72E55"/>
    <w:rsid w:val="00E72F3B"/>
    <w:rsid w:val="00E73168"/>
    <w:rsid w:val="00E73383"/>
    <w:rsid w:val="00E73390"/>
    <w:rsid w:val="00E73466"/>
    <w:rsid w:val="00E73571"/>
    <w:rsid w:val="00E73B43"/>
    <w:rsid w:val="00E74468"/>
    <w:rsid w:val="00E7475E"/>
    <w:rsid w:val="00E747F4"/>
    <w:rsid w:val="00E751B4"/>
    <w:rsid w:val="00E75360"/>
    <w:rsid w:val="00E755ED"/>
    <w:rsid w:val="00E758FD"/>
    <w:rsid w:val="00E75BA3"/>
    <w:rsid w:val="00E75D5B"/>
    <w:rsid w:val="00E75FF4"/>
    <w:rsid w:val="00E7625D"/>
    <w:rsid w:val="00E76358"/>
    <w:rsid w:val="00E7636C"/>
    <w:rsid w:val="00E76595"/>
    <w:rsid w:val="00E769E8"/>
    <w:rsid w:val="00E76A26"/>
    <w:rsid w:val="00E76C00"/>
    <w:rsid w:val="00E7703A"/>
    <w:rsid w:val="00E77152"/>
    <w:rsid w:val="00E77ADB"/>
    <w:rsid w:val="00E77CE6"/>
    <w:rsid w:val="00E77D47"/>
    <w:rsid w:val="00E803BB"/>
    <w:rsid w:val="00E804D2"/>
    <w:rsid w:val="00E8060E"/>
    <w:rsid w:val="00E80A34"/>
    <w:rsid w:val="00E80FE5"/>
    <w:rsid w:val="00E80FEA"/>
    <w:rsid w:val="00E80FEF"/>
    <w:rsid w:val="00E810BD"/>
    <w:rsid w:val="00E8113F"/>
    <w:rsid w:val="00E81304"/>
    <w:rsid w:val="00E81C98"/>
    <w:rsid w:val="00E81CF3"/>
    <w:rsid w:val="00E820DE"/>
    <w:rsid w:val="00E82FDF"/>
    <w:rsid w:val="00E835EE"/>
    <w:rsid w:val="00E83685"/>
    <w:rsid w:val="00E83823"/>
    <w:rsid w:val="00E84332"/>
    <w:rsid w:val="00E84647"/>
    <w:rsid w:val="00E84A23"/>
    <w:rsid w:val="00E84A38"/>
    <w:rsid w:val="00E84A8A"/>
    <w:rsid w:val="00E84B2F"/>
    <w:rsid w:val="00E84DA2"/>
    <w:rsid w:val="00E84F9D"/>
    <w:rsid w:val="00E85063"/>
    <w:rsid w:val="00E852D2"/>
    <w:rsid w:val="00E85A2E"/>
    <w:rsid w:val="00E85C9F"/>
    <w:rsid w:val="00E85DA4"/>
    <w:rsid w:val="00E85DF3"/>
    <w:rsid w:val="00E85F52"/>
    <w:rsid w:val="00E86065"/>
    <w:rsid w:val="00E86151"/>
    <w:rsid w:val="00E86281"/>
    <w:rsid w:val="00E8671D"/>
    <w:rsid w:val="00E86DCE"/>
    <w:rsid w:val="00E874DC"/>
    <w:rsid w:val="00E87D23"/>
    <w:rsid w:val="00E87F0F"/>
    <w:rsid w:val="00E9026D"/>
    <w:rsid w:val="00E90383"/>
    <w:rsid w:val="00E90AA5"/>
    <w:rsid w:val="00E90FA9"/>
    <w:rsid w:val="00E91318"/>
    <w:rsid w:val="00E913F5"/>
    <w:rsid w:val="00E914A8"/>
    <w:rsid w:val="00E91562"/>
    <w:rsid w:val="00E9179A"/>
    <w:rsid w:val="00E91854"/>
    <w:rsid w:val="00E919AD"/>
    <w:rsid w:val="00E91C1F"/>
    <w:rsid w:val="00E9205D"/>
    <w:rsid w:val="00E924B0"/>
    <w:rsid w:val="00E9257B"/>
    <w:rsid w:val="00E92989"/>
    <w:rsid w:val="00E931D8"/>
    <w:rsid w:val="00E931FA"/>
    <w:rsid w:val="00E937C7"/>
    <w:rsid w:val="00E939D5"/>
    <w:rsid w:val="00E93BE6"/>
    <w:rsid w:val="00E93E00"/>
    <w:rsid w:val="00E94689"/>
    <w:rsid w:val="00E9484B"/>
    <w:rsid w:val="00E9570C"/>
    <w:rsid w:val="00E95984"/>
    <w:rsid w:val="00E96544"/>
    <w:rsid w:val="00E96914"/>
    <w:rsid w:val="00E96A49"/>
    <w:rsid w:val="00E96F2D"/>
    <w:rsid w:val="00E96FB2"/>
    <w:rsid w:val="00E970CA"/>
    <w:rsid w:val="00E971F2"/>
    <w:rsid w:val="00E97426"/>
    <w:rsid w:val="00E97559"/>
    <w:rsid w:val="00E976B9"/>
    <w:rsid w:val="00E97CB2"/>
    <w:rsid w:val="00E97CCF"/>
    <w:rsid w:val="00EA01A2"/>
    <w:rsid w:val="00EA01C8"/>
    <w:rsid w:val="00EA03D7"/>
    <w:rsid w:val="00EA05EE"/>
    <w:rsid w:val="00EA068A"/>
    <w:rsid w:val="00EA0751"/>
    <w:rsid w:val="00EA09F5"/>
    <w:rsid w:val="00EA0B58"/>
    <w:rsid w:val="00EA0EE8"/>
    <w:rsid w:val="00EA0F4E"/>
    <w:rsid w:val="00EA127C"/>
    <w:rsid w:val="00EA1449"/>
    <w:rsid w:val="00EA1C5D"/>
    <w:rsid w:val="00EA1F44"/>
    <w:rsid w:val="00EA21E7"/>
    <w:rsid w:val="00EA22FE"/>
    <w:rsid w:val="00EA231A"/>
    <w:rsid w:val="00EA2616"/>
    <w:rsid w:val="00EA28B4"/>
    <w:rsid w:val="00EA2A91"/>
    <w:rsid w:val="00EA2FFD"/>
    <w:rsid w:val="00EA31A0"/>
    <w:rsid w:val="00EA348A"/>
    <w:rsid w:val="00EA3695"/>
    <w:rsid w:val="00EA3B6F"/>
    <w:rsid w:val="00EA3C8F"/>
    <w:rsid w:val="00EA3DC7"/>
    <w:rsid w:val="00EA4374"/>
    <w:rsid w:val="00EA451D"/>
    <w:rsid w:val="00EA45B3"/>
    <w:rsid w:val="00EA4A74"/>
    <w:rsid w:val="00EA4B4F"/>
    <w:rsid w:val="00EA4CA2"/>
    <w:rsid w:val="00EA4CB9"/>
    <w:rsid w:val="00EA4D1B"/>
    <w:rsid w:val="00EA4D36"/>
    <w:rsid w:val="00EA50BB"/>
    <w:rsid w:val="00EA5434"/>
    <w:rsid w:val="00EA5952"/>
    <w:rsid w:val="00EA5F1A"/>
    <w:rsid w:val="00EA60D9"/>
    <w:rsid w:val="00EA69D4"/>
    <w:rsid w:val="00EA6A56"/>
    <w:rsid w:val="00EA6E3F"/>
    <w:rsid w:val="00EA7200"/>
    <w:rsid w:val="00EA7279"/>
    <w:rsid w:val="00EA72C3"/>
    <w:rsid w:val="00EA74DC"/>
    <w:rsid w:val="00EA7E8B"/>
    <w:rsid w:val="00EB013E"/>
    <w:rsid w:val="00EB0475"/>
    <w:rsid w:val="00EB0595"/>
    <w:rsid w:val="00EB08A6"/>
    <w:rsid w:val="00EB0A60"/>
    <w:rsid w:val="00EB10F2"/>
    <w:rsid w:val="00EB121D"/>
    <w:rsid w:val="00EB1396"/>
    <w:rsid w:val="00EB13B5"/>
    <w:rsid w:val="00EB159F"/>
    <w:rsid w:val="00EB1714"/>
    <w:rsid w:val="00EB1946"/>
    <w:rsid w:val="00EB194F"/>
    <w:rsid w:val="00EB1AC1"/>
    <w:rsid w:val="00EB1F68"/>
    <w:rsid w:val="00EB272F"/>
    <w:rsid w:val="00EB287D"/>
    <w:rsid w:val="00EB2B35"/>
    <w:rsid w:val="00EB2B69"/>
    <w:rsid w:val="00EB3289"/>
    <w:rsid w:val="00EB32A6"/>
    <w:rsid w:val="00EB3BBA"/>
    <w:rsid w:val="00EB3C2C"/>
    <w:rsid w:val="00EB3CE6"/>
    <w:rsid w:val="00EB4221"/>
    <w:rsid w:val="00EB461B"/>
    <w:rsid w:val="00EB51C2"/>
    <w:rsid w:val="00EB6045"/>
    <w:rsid w:val="00EB61A7"/>
    <w:rsid w:val="00EB63AF"/>
    <w:rsid w:val="00EB6902"/>
    <w:rsid w:val="00EB6AB5"/>
    <w:rsid w:val="00EB6B7C"/>
    <w:rsid w:val="00EB6C09"/>
    <w:rsid w:val="00EB6D80"/>
    <w:rsid w:val="00EB70BD"/>
    <w:rsid w:val="00EB75AD"/>
    <w:rsid w:val="00EB7808"/>
    <w:rsid w:val="00EB790A"/>
    <w:rsid w:val="00EB7FC4"/>
    <w:rsid w:val="00EC0D4E"/>
    <w:rsid w:val="00EC0FEB"/>
    <w:rsid w:val="00EC15DB"/>
    <w:rsid w:val="00EC181F"/>
    <w:rsid w:val="00EC19B0"/>
    <w:rsid w:val="00EC1E6E"/>
    <w:rsid w:val="00EC1EA4"/>
    <w:rsid w:val="00EC20CA"/>
    <w:rsid w:val="00EC25E8"/>
    <w:rsid w:val="00EC279A"/>
    <w:rsid w:val="00EC28F7"/>
    <w:rsid w:val="00EC2D07"/>
    <w:rsid w:val="00EC2D73"/>
    <w:rsid w:val="00EC2E8A"/>
    <w:rsid w:val="00EC3279"/>
    <w:rsid w:val="00EC3524"/>
    <w:rsid w:val="00EC3768"/>
    <w:rsid w:val="00EC3A58"/>
    <w:rsid w:val="00EC42E9"/>
    <w:rsid w:val="00EC4536"/>
    <w:rsid w:val="00EC49F7"/>
    <w:rsid w:val="00EC4A9D"/>
    <w:rsid w:val="00EC4E93"/>
    <w:rsid w:val="00EC4EDF"/>
    <w:rsid w:val="00EC5C0C"/>
    <w:rsid w:val="00EC5DA2"/>
    <w:rsid w:val="00EC5DD2"/>
    <w:rsid w:val="00EC673E"/>
    <w:rsid w:val="00EC6F2B"/>
    <w:rsid w:val="00EC720F"/>
    <w:rsid w:val="00EC7427"/>
    <w:rsid w:val="00EC74BD"/>
    <w:rsid w:val="00EC759E"/>
    <w:rsid w:val="00EC762B"/>
    <w:rsid w:val="00EC77B0"/>
    <w:rsid w:val="00EC7D16"/>
    <w:rsid w:val="00EC7F0E"/>
    <w:rsid w:val="00ED0153"/>
    <w:rsid w:val="00ED045F"/>
    <w:rsid w:val="00ED07D7"/>
    <w:rsid w:val="00ED0DA1"/>
    <w:rsid w:val="00ED161B"/>
    <w:rsid w:val="00ED1B3B"/>
    <w:rsid w:val="00ED2947"/>
    <w:rsid w:val="00ED2984"/>
    <w:rsid w:val="00ED2AF8"/>
    <w:rsid w:val="00ED3188"/>
    <w:rsid w:val="00ED3855"/>
    <w:rsid w:val="00ED3910"/>
    <w:rsid w:val="00ED39AA"/>
    <w:rsid w:val="00ED3BB1"/>
    <w:rsid w:val="00ED3C5D"/>
    <w:rsid w:val="00ED3FA0"/>
    <w:rsid w:val="00ED4014"/>
    <w:rsid w:val="00ED4054"/>
    <w:rsid w:val="00ED41A7"/>
    <w:rsid w:val="00ED4891"/>
    <w:rsid w:val="00ED4A1D"/>
    <w:rsid w:val="00ED4A98"/>
    <w:rsid w:val="00ED4CFB"/>
    <w:rsid w:val="00ED4D85"/>
    <w:rsid w:val="00ED5219"/>
    <w:rsid w:val="00ED5600"/>
    <w:rsid w:val="00ED5EC5"/>
    <w:rsid w:val="00ED6021"/>
    <w:rsid w:val="00ED63D7"/>
    <w:rsid w:val="00ED65EC"/>
    <w:rsid w:val="00ED6A28"/>
    <w:rsid w:val="00ED74C3"/>
    <w:rsid w:val="00ED7A01"/>
    <w:rsid w:val="00ED7BE3"/>
    <w:rsid w:val="00ED7C9A"/>
    <w:rsid w:val="00ED7F0D"/>
    <w:rsid w:val="00ED7F2A"/>
    <w:rsid w:val="00EE005F"/>
    <w:rsid w:val="00EE0794"/>
    <w:rsid w:val="00EE0836"/>
    <w:rsid w:val="00EE09CA"/>
    <w:rsid w:val="00EE0DBF"/>
    <w:rsid w:val="00EE12E5"/>
    <w:rsid w:val="00EE16D6"/>
    <w:rsid w:val="00EE176F"/>
    <w:rsid w:val="00EE1802"/>
    <w:rsid w:val="00EE2024"/>
    <w:rsid w:val="00EE209C"/>
    <w:rsid w:val="00EE24F0"/>
    <w:rsid w:val="00EE2552"/>
    <w:rsid w:val="00EE2682"/>
    <w:rsid w:val="00EE273E"/>
    <w:rsid w:val="00EE2815"/>
    <w:rsid w:val="00EE2A41"/>
    <w:rsid w:val="00EE2F3D"/>
    <w:rsid w:val="00EE30BA"/>
    <w:rsid w:val="00EE34AA"/>
    <w:rsid w:val="00EE35C3"/>
    <w:rsid w:val="00EE37B0"/>
    <w:rsid w:val="00EE37C7"/>
    <w:rsid w:val="00EE38F9"/>
    <w:rsid w:val="00EE3FC6"/>
    <w:rsid w:val="00EE40F7"/>
    <w:rsid w:val="00EE4108"/>
    <w:rsid w:val="00EE412E"/>
    <w:rsid w:val="00EE4D74"/>
    <w:rsid w:val="00EE4F62"/>
    <w:rsid w:val="00EE53DE"/>
    <w:rsid w:val="00EE54CE"/>
    <w:rsid w:val="00EE56D1"/>
    <w:rsid w:val="00EE5E26"/>
    <w:rsid w:val="00EE5E49"/>
    <w:rsid w:val="00EE5F2E"/>
    <w:rsid w:val="00EE5F5E"/>
    <w:rsid w:val="00EE6068"/>
    <w:rsid w:val="00EE663C"/>
    <w:rsid w:val="00EE667A"/>
    <w:rsid w:val="00EE67A9"/>
    <w:rsid w:val="00EE682A"/>
    <w:rsid w:val="00EE6BBE"/>
    <w:rsid w:val="00EE72E7"/>
    <w:rsid w:val="00EE758F"/>
    <w:rsid w:val="00EE78B0"/>
    <w:rsid w:val="00EF1020"/>
    <w:rsid w:val="00EF1055"/>
    <w:rsid w:val="00EF1135"/>
    <w:rsid w:val="00EF12C8"/>
    <w:rsid w:val="00EF1337"/>
    <w:rsid w:val="00EF1562"/>
    <w:rsid w:val="00EF1902"/>
    <w:rsid w:val="00EF1D16"/>
    <w:rsid w:val="00EF1EBA"/>
    <w:rsid w:val="00EF2077"/>
    <w:rsid w:val="00EF219B"/>
    <w:rsid w:val="00EF27A2"/>
    <w:rsid w:val="00EF27CE"/>
    <w:rsid w:val="00EF304F"/>
    <w:rsid w:val="00EF3327"/>
    <w:rsid w:val="00EF46C5"/>
    <w:rsid w:val="00EF5054"/>
    <w:rsid w:val="00EF516C"/>
    <w:rsid w:val="00EF5397"/>
    <w:rsid w:val="00EF5697"/>
    <w:rsid w:val="00EF5736"/>
    <w:rsid w:val="00EF5925"/>
    <w:rsid w:val="00EF5CAA"/>
    <w:rsid w:val="00EF616A"/>
    <w:rsid w:val="00EF692F"/>
    <w:rsid w:val="00EF6B04"/>
    <w:rsid w:val="00EF70F3"/>
    <w:rsid w:val="00EF728A"/>
    <w:rsid w:val="00EF72F4"/>
    <w:rsid w:val="00EF74DA"/>
    <w:rsid w:val="00EF7DC5"/>
    <w:rsid w:val="00EF7E15"/>
    <w:rsid w:val="00EF97E8"/>
    <w:rsid w:val="00F00059"/>
    <w:rsid w:val="00F00271"/>
    <w:rsid w:val="00F003F3"/>
    <w:rsid w:val="00F00AF5"/>
    <w:rsid w:val="00F01202"/>
    <w:rsid w:val="00F014D3"/>
    <w:rsid w:val="00F015D2"/>
    <w:rsid w:val="00F01DD2"/>
    <w:rsid w:val="00F01EB2"/>
    <w:rsid w:val="00F01F28"/>
    <w:rsid w:val="00F02260"/>
    <w:rsid w:val="00F023ED"/>
    <w:rsid w:val="00F02441"/>
    <w:rsid w:val="00F02829"/>
    <w:rsid w:val="00F02E32"/>
    <w:rsid w:val="00F03CC2"/>
    <w:rsid w:val="00F047CD"/>
    <w:rsid w:val="00F049DE"/>
    <w:rsid w:val="00F04BF3"/>
    <w:rsid w:val="00F04FC8"/>
    <w:rsid w:val="00F051CA"/>
    <w:rsid w:val="00F05438"/>
    <w:rsid w:val="00F05CB0"/>
    <w:rsid w:val="00F062B3"/>
    <w:rsid w:val="00F06966"/>
    <w:rsid w:val="00F06A91"/>
    <w:rsid w:val="00F06D15"/>
    <w:rsid w:val="00F07554"/>
    <w:rsid w:val="00F078C1"/>
    <w:rsid w:val="00F07C3B"/>
    <w:rsid w:val="00F07D57"/>
    <w:rsid w:val="00F101F1"/>
    <w:rsid w:val="00F11107"/>
    <w:rsid w:val="00F11147"/>
    <w:rsid w:val="00F1194D"/>
    <w:rsid w:val="00F11DC9"/>
    <w:rsid w:val="00F121BD"/>
    <w:rsid w:val="00F12312"/>
    <w:rsid w:val="00F12348"/>
    <w:rsid w:val="00F12F16"/>
    <w:rsid w:val="00F134C7"/>
    <w:rsid w:val="00F13D69"/>
    <w:rsid w:val="00F13E0C"/>
    <w:rsid w:val="00F13F5B"/>
    <w:rsid w:val="00F14132"/>
    <w:rsid w:val="00F15440"/>
    <w:rsid w:val="00F1544B"/>
    <w:rsid w:val="00F15A8D"/>
    <w:rsid w:val="00F15CC6"/>
    <w:rsid w:val="00F15D36"/>
    <w:rsid w:val="00F1609B"/>
    <w:rsid w:val="00F1641E"/>
    <w:rsid w:val="00F16856"/>
    <w:rsid w:val="00F17573"/>
    <w:rsid w:val="00F1789D"/>
    <w:rsid w:val="00F17C13"/>
    <w:rsid w:val="00F20161"/>
    <w:rsid w:val="00F201D5"/>
    <w:rsid w:val="00F20A74"/>
    <w:rsid w:val="00F20FCC"/>
    <w:rsid w:val="00F210E3"/>
    <w:rsid w:val="00F21417"/>
    <w:rsid w:val="00F2158D"/>
    <w:rsid w:val="00F216B4"/>
    <w:rsid w:val="00F21728"/>
    <w:rsid w:val="00F21A61"/>
    <w:rsid w:val="00F21F66"/>
    <w:rsid w:val="00F226FA"/>
    <w:rsid w:val="00F227C9"/>
    <w:rsid w:val="00F22866"/>
    <w:rsid w:val="00F22DF7"/>
    <w:rsid w:val="00F2319E"/>
    <w:rsid w:val="00F235A3"/>
    <w:rsid w:val="00F23E5F"/>
    <w:rsid w:val="00F2421E"/>
    <w:rsid w:val="00F24253"/>
    <w:rsid w:val="00F247ED"/>
    <w:rsid w:val="00F249CF"/>
    <w:rsid w:val="00F24B38"/>
    <w:rsid w:val="00F24D68"/>
    <w:rsid w:val="00F24EF8"/>
    <w:rsid w:val="00F2567A"/>
    <w:rsid w:val="00F2594F"/>
    <w:rsid w:val="00F25C60"/>
    <w:rsid w:val="00F25C81"/>
    <w:rsid w:val="00F26128"/>
    <w:rsid w:val="00F262AD"/>
    <w:rsid w:val="00F264C2"/>
    <w:rsid w:val="00F2680C"/>
    <w:rsid w:val="00F27159"/>
    <w:rsid w:val="00F27566"/>
    <w:rsid w:val="00F27757"/>
    <w:rsid w:val="00F27A73"/>
    <w:rsid w:val="00F27CB4"/>
    <w:rsid w:val="00F308C2"/>
    <w:rsid w:val="00F308E9"/>
    <w:rsid w:val="00F30B5C"/>
    <w:rsid w:val="00F31BD2"/>
    <w:rsid w:val="00F31CF8"/>
    <w:rsid w:val="00F31E69"/>
    <w:rsid w:val="00F3256B"/>
    <w:rsid w:val="00F325C6"/>
    <w:rsid w:val="00F334EF"/>
    <w:rsid w:val="00F335CD"/>
    <w:rsid w:val="00F339B0"/>
    <w:rsid w:val="00F33FAD"/>
    <w:rsid w:val="00F3405E"/>
    <w:rsid w:val="00F348F6"/>
    <w:rsid w:val="00F34DA9"/>
    <w:rsid w:val="00F351A1"/>
    <w:rsid w:val="00F351DE"/>
    <w:rsid w:val="00F3538A"/>
    <w:rsid w:val="00F3595C"/>
    <w:rsid w:val="00F3615F"/>
    <w:rsid w:val="00F36207"/>
    <w:rsid w:val="00F3656E"/>
    <w:rsid w:val="00F3684C"/>
    <w:rsid w:val="00F36B78"/>
    <w:rsid w:val="00F36E85"/>
    <w:rsid w:val="00F372EF"/>
    <w:rsid w:val="00F37912"/>
    <w:rsid w:val="00F379AB"/>
    <w:rsid w:val="00F37B42"/>
    <w:rsid w:val="00F37E15"/>
    <w:rsid w:val="00F37F1E"/>
    <w:rsid w:val="00F404D9"/>
    <w:rsid w:val="00F40AB1"/>
    <w:rsid w:val="00F41175"/>
    <w:rsid w:val="00F41596"/>
    <w:rsid w:val="00F41941"/>
    <w:rsid w:val="00F41B66"/>
    <w:rsid w:val="00F41CD3"/>
    <w:rsid w:val="00F41CDF"/>
    <w:rsid w:val="00F42071"/>
    <w:rsid w:val="00F4209E"/>
    <w:rsid w:val="00F42700"/>
    <w:rsid w:val="00F42ED1"/>
    <w:rsid w:val="00F42FFF"/>
    <w:rsid w:val="00F43071"/>
    <w:rsid w:val="00F432A4"/>
    <w:rsid w:val="00F43461"/>
    <w:rsid w:val="00F43D2D"/>
    <w:rsid w:val="00F4426D"/>
    <w:rsid w:val="00F4429E"/>
    <w:rsid w:val="00F446C1"/>
    <w:rsid w:val="00F4551C"/>
    <w:rsid w:val="00F45879"/>
    <w:rsid w:val="00F45C75"/>
    <w:rsid w:val="00F45EF0"/>
    <w:rsid w:val="00F4613A"/>
    <w:rsid w:val="00F462DF"/>
    <w:rsid w:val="00F463E3"/>
    <w:rsid w:val="00F46B7D"/>
    <w:rsid w:val="00F46B99"/>
    <w:rsid w:val="00F46C6D"/>
    <w:rsid w:val="00F46CB9"/>
    <w:rsid w:val="00F46DCF"/>
    <w:rsid w:val="00F471F3"/>
    <w:rsid w:val="00F47277"/>
    <w:rsid w:val="00F47363"/>
    <w:rsid w:val="00F4758D"/>
    <w:rsid w:val="00F478A9"/>
    <w:rsid w:val="00F47916"/>
    <w:rsid w:val="00F50C91"/>
    <w:rsid w:val="00F50FE8"/>
    <w:rsid w:val="00F5104E"/>
    <w:rsid w:val="00F516C2"/>
    <w:rsid w:val="00F51973"/>
    <w:rsid w:val="00F5198D"/>
    <w:rsid w:val="00F519FA"/>
    <w:rsid w:val="00F51CCC"/>
    <w:rsid w:val="00F51D9F"/>
    <w:rsid w:val="00F51EAD"/>
    <w:rsid w:val="00F51F48"/>
    <w:rsid w:val="00F52132"/>
    <w:rsid w:val="00F52419"/>
    <w:rsid w:val="00F5258A"/>
    <w:rsid w:val="00F52948"/>
    <w:rsid w:val="00F52E2A"/>
    <w:rsid w:val="00F53328"/>
    <w:rsid w:val="00F534A1"/>
    <w:rsid w:val="00F53927"/>
    <w:rsid w:val="00F53CB3"/>
    <w:rsid w:val="00F546C7"/>
    <w:rsid w:val="00F54B57"/>
    <w:rsid w:val="00F54D3C"/>
    <w:rsid w:val="00F54F65"/>
    <w:rsid w:val="00F54FF6"/>
    <w:rsid w:val="00F553B3"/>
    <w:rsid w:val="00F55998"/>
    <w:rsid w:val="00F55A25"/>
    <w:rsid w:val="00F55B4A"/>
    <w:rsid w:val="00F55D6D"/>
    <w:rsid w:val="00F55E04"/>
    <w:rsid w:val="00F55F4D"/>
    <w:rsid w:val="00F56070"/>
    <w:rsid w:val="00F56200"/>
    <w:rsid w:val="00F568A2"/>
    <w:rsid w:val="00F568A7"/>
    <w:rsid w:val="00F56A1C"/>
    <w:rsid w:val="00F56B2F"/>
    <w:rsid w:val="00F56EB5"/>
    <w:rsid w:val="00F5716E"/>
    <w:rsid w:val="00F57A69"/>
    <w:rsid w:val="00F57A83"/>
    <w:rsid w:val="00F57C5E"/>
    <w:rsid w:val="00F57D29"/>
    <w:rsid w:val="00F57D48"/>
    <w:rsid w:val="00F6053D"/>
    <w:rsid w:val="00F60A47"/>
    <w:rsid w:val="00F60A73"/>
    <w:rsid w:val="00F60CC2"/>
    <w:rsid w:val="00F60E60"/>
    <w:rsid w:val="00F6160E"/>
    <w:rsid w:val="00F61845"/>
    <w:rsid w:val="00F618EE"/>
    <w:rsid w:val="00F61DB7"/>
    <w:rsid w:val="00F61E88"/>
    <w:rsid w:val="00F62107"/>
    <w:rsid w:val="00F62D64"/>
    <w:rsid w:val="00F630B5"/>
    <w:rsid w:val="00F6351F"/>
    <w:rsid w:val="00F63838"/>
    <w:rsid w:val="00F63BFD"/>
    <w:rsid w:val="00F63D76"/>
    <w:rsid w:val="00F63FF0"/>
    <w:rsid w:val="00F64643"/>
    <w:rsid w:val="00F64AA0"/>
    <w:rsid w:val="00F64B07"/>
    <w:rsid w:val="00F65616"/>
    <w:rsid w:val="00F657B7"/>
    <w:rsid w:val="00F65A3A"/>
    <w:rsid w:val="00F65B0C"/>
    <w:rsid w:val="00F65BF0"/>
    <w:rsid w:val="00F65E7D"/>
    <w:rsid w:val="00F6617E"/>
    <w:rsid w:val="00F66A6F"/>
    <w:rsid w:val="00F66C2C"/>
    <w:rsid w:val="00F66D77"/>
    <w:rsid w:val="00F66EF5"/>
    <w:rsid w:val="00F6741A"/>
    <w:rsid w:val="00F67D5B"/>
    <w:rsid w:val="00F67D6B"/>
    <w:rsid w:val="00F67F6F"/>
    <w:rsid w:val="00F70AB2"/>
    <w:rsid w:val="00F70C0F"/>
    <w:rsid w:val="00F719D8"/>
    <w:rsid w:val="00F71F47"/>
    <w:rsid w:val="00F720FD"/>
    <w:rsid w:val="00F72174"/>
    <w:rsid w:val="00F72C5F"/>
    <w:rsid w:val="00F73554"/>
    <w:rsid w:val="00F735E0"/>
    <w:rsid w:val="00F73717"/>
    <w:rsid w:val="00F74E3A"/>
    <w:rsid w:val="00F7550E"/>
    <w:rsid w:val="00F75A0F"/>
    <w:rsid w:val="00F75F67"/>
    <w:rsid w:val="00F7612D"/>
    <w:rsid w:val="00F761F0"/>
    <w:rsid w:val="00F769B8"/>
    <w:rsid w:val="00F76DAF"/>
    <w:rsid w:val="00F76DFC"/>
    <w:rsid w:val="00F76F0E"/>
    <w:rsid w:val="00F77017"/>
    <w:rsid w:val="00F7720A"/>
    <w:rsid w:val="00F77460"/>
    <w:rsid w:val="00F77912"/>
    <w:rsid w:val="00F77B4C"/>
    <w:rsid w:val="00F77D81"/>
    <w:rsid w:val="00F77FC1"/>
    <w:rsid w:val="00F80159"/>
    <w:rsid w:val="00F80257"/>
    <w:rsid w:val="00F80532"/>
    <w:rsid w:val="00F816D2"/>
    <w:rsid w:val="00F81768"/>
    <w:rsid w:val="00F818CA"/>
    <w:rsid w:val="00F820F3"/>
    <w:rsid w:val="00F82318"/>
    <w:rsid w:val="00F823AF"/>
    <w:rsid w:val="00F82445"/>
    <w:rsid w:val="00F82825"/>
    <w:rsid w:val="00F82C26"/>
    <w:rsid w:val="00F82C63"/>
    <w:rsid w:val="00F82DEC"/>
    <w:rsid w:val="00F8315E"/>
    <w:rsid w:val="00F8325F"/>
    <w:rsid w:val="00F83657"/>
    <w:rsid w:val="00F837FD"/>
    <w:rsid w:val="00F83EA3"/>
    <w:rsid w:val="00F840E2"/>
    <w:rsid w:val="00F847E1"/>
    <w:rsid w:val="00F84937"/>
    <w:rsid w:val="00F84C7D"/>
    <w:rsid w:val="00F84E36"/>
    <w:rsid w:val="00F84F2B"/>
    <w:rsid w:val="00F85096"/>
    <w:rsid w:val="00F851B5"/>
    <w:rsid w:val="00F854CA"/>
    <w:rsid w:val="00F855D5"/>
    <w:rsid w:val="00F855E5"/>
    <w:rsid w:val="00F8584D"/>
    <w:rsid w:val="00F85A24"/>
    <w:rsid w:val="00F85C4C"/>
    <w:rsid w:val="00F86107"/>
    <w:rsid w:val="00F861C9"/>
    <w:rsid w:val="00F8651A"/>
    <w:rsid w:val="00F86845"/>
    <w:rsid w:val="00F8756A"/>
    <w:rsid w:val="00F876ED"/>
    <w:rsid w:val="00F87D85"/>
    <w:rsid w:val="00F87E39"/>
    <w:rsid w:val="00F90C21"/>
    <w:rsid w:val="00F90DCF"/>
    <w:rsid w:val="00F90E25"/>
    <w:rsid w:val="00F90F43"/>
    <w:rsid w:val="00F910C3"/>
    <w:rsid w:val="00F91534"/>
    <w:rsid w:val="00F91933"/>
    <w:rsid w:val="00F91DBD"/>
    <w:rsid w:val="00F921C0"/>
    <w:rsid w:val="00F92504"/>
    <w:rsid w:val="00F92A72"/>
    <w:rsid w:val="00F93296"/>
    <w:rsid w:val="00F936CC"/>
    <w:rsid w:val="00F93C9B"/>
    <w:rsid w:val="00F94142"/>
    <w:rsid w:val="00F943E3"/>
    <w:rsid w:val="00F947C5"/>
    <w:rsid w:val="00F94B84"/>
    <w:rsid w:val="00F9502F"/>
    <w:rsid w:val="00F954DF"/>
    <w:rsid w:val="00F95B53"/>
    <w:rsid w:val="00F95F2B"/>
    <w:rsid w:val="00F961C6"/>
    <w:rsid w:val="00F96200"/>
    <w:rsid w:val="00F962FE"/>
    <w:rsid w:val="00F9639C"/>
    <w:rsid w:val="00F967E0"/>
    <w:rsid w:val="00F96F72"/>
    <w:rsid w:val="00F97266"/>
    <w:rsid w:val="00F9764D"/>
    <w:rsid w:val="00F9788E"/>
    <w:rsid w:val="00F97D3A"/>
    <w:rsid w:val="00FA0630"/>
    <w:rsid w:val="00FA0661"/>
    <w:rsid w:val="00FA067B"/>
    <w:rsid w:val="00FA0894"/>
    <w:rsid w:val="00FA0A5B"/>
    <w:rsid w:val="00FA0A5F"/>
    <w:rsid w:val="00FA0C38"/>
    <w:rsid w:val="00FA1796"/>
    <w:rsid w:val="00FA1B0B"/>
    <w:rsid w:val="00FA2BD7"/>
    <w:rsid w:val="00FA2D56"/>
    <w:rsid w:val="00FA315F"/>
    <w:rsid w:val="00FA3B8E"/>
    <w:rsid w:val="00FA3D9E"/>
    <w:rsid w:val="00FA3EA0"/>
    <w:rsid w:val="00FA4392"/>
    <w:rsid w:val="00FA451F"/>
    <w:rsid w:val="00FA52C7"/>
    <w:rsid w:val="00FA557E"/>
    <w:rsid w:val="00FA5AA0"/>
    <w:rsid w:val="00FA5CE0"/>
    <w:rsid w:val="00FA5E01"/>
    <w:rsid w:val="00FA6083"/>
    <w:rsid w:val="00FA649B"/>
    <w:rsid w:val="00FA6BCC"/>
    <w:rsid w:val="00FA7025"/>
    <w:rsid w:val="00FA705D"/>
    <w:rsid w:val="00FA7187"/>
    <w:rsid w:val="00FA746B"/>
    <w:rsid w:val="00FA7472"/>
    <w:rsid w:val="00FA769E"/>
    <w:rsid w:val="00FA7F21"/>
    <w:rsid w:val="00FA7F35"/>
    <w:rsid w:val="00FA7F8C"/>
    <w:rsid w:val="00FB0116"/>
    <w:rsid w:val="00FB065B"/>
    <w:rsid w:val="00FB07B1"/>
    <w:rsid w:val="00FB0902"/>
    <w:rsid w:val="00FB0ACD"/>
    <w:rsid w:val="00FB2132"/>
    <w:rsid w:val="00FB2306"/>
    <w:rsid w:val="00FB2549"/>
    <w:rsid w:val="00FB256B"/>
    <w:rsid w:val="00FB25C1"/>
    <w:rsid w:val="00FB26A5"/>
    <w:rsid w:val="00FB2AEC"/>
    <w:rsid w:val="00FB3618"/>
    <w:rsid w:val="00FB36C8"/>
    <w:rsid w:val="00FB3D13"/>
    <w:rsid w:val="00FB3E75"/>
    <w:rsid w:val="00FB4178"/>
    <w:rsid w:val="00FB4E2B"/>
    <w:rsid w:val="00FB4EDD"/>
    <w:rsid w:val="00FB5018"/>
    <w:rsid w:val="00FB50DF"/>
    <w:rsid w:val="00FB577D"/>
    <w:rsid w:val="00FB5855"/>
    <w:rsid w:val="00FB5C8E"/>
    <w:rsid w:val="00FB5CB8"/>
    <w:rsid w:val="00FB635D"/>
    <w:rsid w:val="00FB69F4"/>
    <w:rsid w:val="00FB6BAA"/>
    <w:rsid w:val="00FB6FB1"/>
    <w:rsid w:val="00FB78EC"/>
    <w:rsid w:val="00FB78F8"/>
    <w:rsid w:val="00FB79D0"/>
    <w:rsid w:val="00FB7C4B"/>
    <w:rsid w:val="00FB7C4E"/>
    <w:rsid w:val="00FC0B28"/>
    <w:rsid w:val="00FC0C9C"/>
    <w:rsid w:val="00FC0D1D"/>
    <w:rsid w:val="00FC0D3F"/>
    <w:rsid w:val="00FC161E"/>
    <w:rsid w:val="00FC198F"/>
    <w:rsid w:val="00FC1AE1"/>
    <w:rsid w:val="00FC2279"/>
    <w:rsid w:val="00FC2CDF"/>
    <w:rsid w:val="00FC2D32"/>
    <w:rsid w:val="00FC31CD"/>
    <w:rsid w:val="00FC3C9F"/>
    <w:rsid w:val="00FC3D8B"/>
    <w:rsid w:val="00FC3DCA"/>
    <w:rsid w:val="00FC4266"/>
    <w:rsid w:val="00FC4321"/>
    <w:rsid w:val="00FC43C9"/>
    <w:rsid w:val="00FC449D"/>
    <w:rsid w:val="00FC4DD3"/>
    <w:rsid w:val="00FC4EF4"/>
    <w:rsid w:val="00FC5078"/>
    <w:rsid w:val="00FC5746"/>
    <w:rsid w:val="00FC5B55"/>
    <w:rsid w:val="00FC5D23"/>
    <w:rsid w:val="00FC5D76"/>
    <w:rsid w:val="00FC5EFE"/>
    <w:rsid w:val="00FC5FB6"/>
    <w:rsid w:val="00FC6D89"/>
    <w:rsid w:val="00FC6EB5"/>
    <w:rsid w:val="00FC738B"/>
    <w:rsid w:val="00FC73E8"/>
    <w:rsid w:val="00FC755A"/>
    <w:rsid w:val="00FC7729"/>
    <w:rsid w:val="00FC7B77"/>
    <w:rsid w:val="00FC7BC5"/>
    <w:rsid w:val="00FC7BD9"/>
    <w:rsid w:val="00FC7E59"/>
    <w:rsid w:val="00FC7E7C"/>
    <w:rsid w:val="00FD001E"/>
    <w:rsid w:val="00FD0621"/>
    <w:rsid w:val="00FD07BD"/>
    <w:rsid w:val="00FD0F05"/>
    <w:rsid w:val="00FD1674"/>
    <w:rsid w:val="00FD21C4"/>
    <w:rsid w:val="00FD29D9"/>
    <w:rsid w:val="00FD2B9A"/>
    <w:rsid w:val="00FD2BE1"/>
    <w:rsid w:val="00FD304E"/>
    <w:rsid w:val="00FD3225"/>
    <w:rsid w:val="00FD32CB"/>
    <w:rsid w:val="00FD37FF"/>
    <w:rsid w:val="00FD38E1"/>
    <w:rsid w:val="00FD3A42"/>
    <w:rsid w:val="00FD3BED"/>
    <w:rsid w:val="00FD3EC7"/>
    <w:rsid w:val="00FD4164"/>
    <w:rsid w:val="00FD41D1"/>
    <w:rsid w:val="00FD44E1"/>
    <w:rsid w:val="00FD4938"/>
    <w:rsid w:val="00FD4B56"/>
    <w:rsid w:val="00FD4CDC"/>
    <w:rsid w:val="00FD4CE1"/>
    <w:rsid w:val="00FD53F6"/>
    <w:rsid w:val="00FD5847"/>
    <w:rsid w:val="00FD5D46"/>
    <w:rsid w:val="00FD5EDB"/>
    <w:rsid w:val="00FD6286"/>
    <w:rsid w:val="00FD6B6D"/>
    <w:rsid w:val="00FD6EA8"/>
    <w:rsid w:val="00FD712A"/>
    <w:rsid w:val="00FD7169"/>
    <w:rsid w:val="00FD735C"/>
    <w:rsid w:val="00FD76DA"/>
    <w:rsid w:val="00FD77E8"/>
    <w:rsid w:val="00FE0024"/>
    <w:rsid w:val="00FE0094"/>
    <w:rsid w:val="00FE018F"/>
    <w:rsid w:val="00FE0840"/>
    <w:rsid w:val="00FE0DA5"/>
    <w:rsid w:val="00FE0FE5"/>
    <w:rsid w:val="00FE1442"/>
    <w:rsid w:val="00FE185D"/>
    <w:rsid w:val="00FE18BE"/>
    <w:rsid w:val="00FE20DE"/>
    <w:rsid w:val="00FE2144"/>
    <w:rsid w:val="00FE26A4"/>
    <w:rsid w:val="00FE2AC8"/>
    <w:rsid w:val="00FE3327"/>
    <w:rsid w:val="00FE348A"/>
    <w:rsid w:val="00FE3E7C"/>
    <w:rsid w:val="00FE43A4"/>
    <w:rsid w:val="00FE43E5"/>
    <w:rsid w:val="00FE4477"/>
    <w:rsid w:val="00FE4650"/>
    <w:rsid w:val="00FE47AA"/>
    <w:rsid w:val="00FE4959"/>
    <w:rsid w:val="00FE4B52"/>
    <w:rsid w:val="00FE54B2"/>
    <w:rsid w:val="00FE558D"/>
    <w:rsid w:val="00FE5B03"/>
    <w:rsid w:val="00FE6490"/>
    <w:rsid w:val="00FE6533"/>
    <w:rsid w:val="00FE67B6"/>
    <w:rsid w:val="00FE691C"/>
    <w:rsid w:val="00FE698E"/>
    <w:rsid w:val="00FE6C3E"/>
    <w:rsid w:val="00FE6F32"/>
    <w:rsid w:val="00FE75D9"/>
    <w:rsid w:val="00FE7616"/>
    <w:rsid w:val="00FE7CBA"/>
    <w:rsid w:val="00FF0299"/>
    <w:rsid w:val="00FF064C"/>
    <w:rsid w:val="00FF08FC"/>
    <w:rsid w:val="00FF0FCE"/>
    <w:rsid w:val="00FF1014"/>
    <w:rsid w:val="00FF11AD"/>
    <w:rsid w:val="00FF17FE"/>
    <w:rsid w:val="00FF1CCB"/>
    <w:rsid w:val="00FF2ACC"/>
    <w:rsid w:val="00FF2F65"/>
    <w:rsid w:val="00FF3080"/>
    <w:rsid w:val="00FF3090"/>
    <w:rsid w:val="00FF3204"/>
    <w:rsid w:val="00FF3575"/>
    <w:rsid w:val="00FF378E"/>
    <w:rsid w:val="00FF3ACF"/>
    <w:rsid w:val="00FF468E"/>
    <w:rsid w:val="00FF4DAD"/>
    <w:rsid w:val="00FF4DBA"/>
    <w:rsid w:val="00FF4E5C"/>
    <w:rsid w:val="00FF52A2"/>
    <w:rsid w:val="00FF59A5"/>
    <w:rsid w:val="00FF5C41"/>
    <w:rsid w:val="00FF635C"/>
    <w:rsid w:val="00FF64A1"/>
    <w:rsid w:val="00FF6616"/>
    <w:rsid w:val="00FF7674"/>
    <w:rsid w:val="00FF76CD"/>
    <w:rsid w:val="0100D2CA"/>
    <w:rsid w:val="010C11C4"/>
    <w:rsid w:val="01128C99"/>
    <w:rsid w:val="01134CD5"/>
    <w:rsid w:val="0115ADDC"/>
    <w:rsid w:val="011772DC"/>
    <w:rsid w:val="0119DE66"/>
    <w:rsid w:val="011A4AB7"/>
    <w:rsid w:val="011B2B45"/>
    <w:rsid w:val="011B63F8"/>
    <w:rsid w:val="011F9125"/>
    <w:rsid w:val="0121255B"/>
    <w:rsid w:val="012480A4"/>
    <w:rsid w:val="012517EE"/>
    <w:rsid w:val="012A2412"/>
    <w:rsid w:val="012DC8EF"/>
    <w:rsid w:val="012F7ECE"/>
    <w:rsid w:val="01316087"/>
    <w:rsid w:val="0134EB7D"/>
    <w:rsid w:val="0134F04A"/>
    <w:rsid w:val="01359A80"/>
    <w:rsid w:val="01385D3E"/>
    <w:rsid w:val="01390383"/>
    <w:rsid w:val="013ECEE0"/>
    <w:rsid w:val="01479C02"/>
    <w:rsid w:val="0148FCB2"/>
    <w:rsid w:val="0152C185"/>
    <w:rsid w:val="015B7ECC"/>
    <w:rsid w:val="015D33FF"/>
    <w:rsid w:val="015DF074"/>
    <w:rsid w:val="0160B508"/>
    <w:rsid w:val="0162C193"/>
    <w:rsid w:val="0164903C"/>
    <w:rsid w:val="01649E67"/>
    <w:rsid w:val="016605D3"/>
    <w:rsid w:val="016B59DB"/>
    <w:rsid w:val="016CAD79"/>
    <w:rsid w:val="016D3393"/>
    <w:rsid w:val="01733208"/>
    <w:rsid w:val="0175E2F6"/>
    <w:rsid w:val="0179A16A"/>
    <w:rsid w:val="018202B3"/>
    <w:rsid w:val="01831637"/>
    <w:rsid w:val="018533BD"/>
    <w:rsid w:val="0188C90E"/>
    <w:rsid w:val="018A1293"/>
    <w:rsid w:val="018A2B4B"/>
    <w:rsid w:val="018AEB04"/>
    <w:rsid w:val="018AED24"/>
    <w:rsid w:val="018F4197"/>
    <w:rsid w:val="018F60C5"/>
    <w:rsid w:val="018F8DD6"/>
    <w:rsid w:val="0192050A"/>
    <w:rsid w:val="0193A444"/>
    <w:rsid w:val="0194229D"/>
    <w:rsid w:val="0194958F"/>
    <w:rsid w:val="0196C828"/>
    <w:rsid w:val="019C7819"/>
    <w:rsid w:val="019E64FE"/>
    <w:rsid w:val="019E9A68"/>
    <w:rsid w:val="019FF91D"/>
    <w:rsid w:val="01A3CB0B"/>
    <w:rsid w:val="01A70685"/>
    <w:rsid w:val="01A832A2"/>
    <w:rsid w:val="01A95E2F"/>
    <w:rsid w:val="01A9AC51"/>
    <w:rsid w:val="01AADBFD"/>
    <w:rsid w:val="01ACAC77"/>
    <w:rsid w:val="01ADE2A1"/>
    <w:rsid w:val="01ADF765"/>
    <w:rsid w:val="01AF7DD2"/>
    <w:rsid w:val="01B1D7F5"/>
    <w:rsid w:val="01B1EDC9"/>
    <w:rsid w:val="01B47723"/>
    <w:rsid w:val="01B9252D"/>
    <w:rsid w:val="01C26615"/>
    <w:rsid w:val="01C32D35"/>
    <w:rsid w:val="01C52C07"/>
    <w:rsid w:val="01CCDD7A"/>
    <w:rsid w:val="01CE0FE5"/>
    <w:rsid w:val="01CF5C1C"/>
    <w:rsid w:val="01CFB8E5"/>
    <w:rsid w:val="01D22F5F"/>
    <w:rsid w:val="01D7B44E"/>
    <w:rsid w:val="01D9BCEF"/>
    <w:rsid w:val="01DF62C8"/>
    <w:rsid w:val="01DFEE95"/>
    <w:rsid w:val="01E30F49"/>
    <w:rsid w:val="01E46E11"/>
    <w:rsid w:val="01EB37D2"/>
    <w:rsid w:val="01EB5289"/>
    <w:rsid w:val="01ED45AC"/>
    <w:rsid w:val="01F137F8"/>
    <w:rsid w:val="01F387A5"/>
    <w:rsid w:val="01F454E3"/>
    <w:rsid w:val="01F9BC7D"/>
    <w:rsid w:val="01FCC8BA"/>
    <w:rsid w:val="01FDD819"/>
    <w:rsid w:val="01FE21AA"/>
    <w:rsid w:val="01FE7DF1"/>
    <w:rsid w:val="01FEB4CB"/>
    <w:rsid w:val="02046169"/>
    <w:rsid w:val="020B7F72"/>
    <w:rsid w:val="020CC5C9"/>
    <w:rsid w:val="02139FE9"/>
    <w:rsid w:val="0218A1F0"/>
    <w:rsid w:val="021FBF9F"/>
    <w:rsid w:val="02207D8D"/>
    <w:rsid w:val="0226398F"/>
    <w:rsid w:val="02270F69"/>
    <w:rsid w:val="022B5105"/>
    <w:rsid w:val="022E25C1"/>
    <w:rsid w:val="0230249F"/>
    <w:rsid w:val="02335592"/>
    <w:rsid w:val="023384A9"/>
    <w:rsid w:val="023E4A8F"/>
    <w:rsid w:val="02458329"/>
    <w:rsid w:val="0249E724"/>
    <w:rsid w:val="024BDB80"/>
    <w:rsid w:val="024C5FDF"/>
    <w:rsid w:val="024CE2E4"/>
    <w:rsid w:val="024D0F33"/>
    <w:rsid w:val="024E2600"/>
    <w:rsid w:val="02521FDC"/>
    <w:rsid w:val="0258F4E4"/>
    <w:rsid w:val="025B41B6"/>
    <w:rsid w:val="025EA87E"/>
    <w:rsid w:val="0262E61A"/>
    <w:rsid w:val="026389FA"/>
    <w:rsid w:val="026408A1"/>
    <w:rsid w:val="02655F1E"/>
    <w:rsid w:val="0267D572"/>
    <w:rsid w:val="02683B4D"/>
    <w:rsid w:val="0268A2E4"/>
    <w:rsid w:val="026992F8"/>
    <w:rsid w:val="026EA143"/>
    <w:rsid w:val="027354AF"/>
    <w:rsid w:val="02744AAD"/>
    <w:rsid w:val="02749FB4"/>
    <w:rsid w:val="0274E48F"/>
    <w:rsid w:val="0276A4FF"/>
    <w:rsid w:val="027CB429"/>
    <w:rsid w:val="02808360"/>
    <w:rsid w:val="028175FF"/>
    <w:rsid w:val="028298B4"/>
    <w:rsid w:val="0282C019"/>
    <w:rsid w:val="0283655B"/>
    <w:rsid w:val="028C0178"/>
    <w:rsid w:val="028D7EA1"/>
    <w:rsid w:val="028E1071"/>
    <w:rsid w:val="02922D64"/>
    <w:rsid w:val="02932C44"/>
    <w:rsid w:val="0294A493"/>
    <w:rsid w:val="0294EA90"/>
    <w:rsid w:val="02985DFA"/>
    <w:rsid w:val="0299FA12"/>
    <w:rsid w:val="029F47AD"/>
    <w:rsid w:val="02A27CF0"/>
    <w:rsid w:val="02A445D7"/>
    <w:rsid w:val="02A8906E"/>
    <w:rsid w:val="02BE24D9"/>
    <w:rsid w:val="02C07A55"/>
    <w:rsid w:val="02C3A601"/>
    <w:rsid w:val="02C44956"/>
    <w:rsid w:val="02C4A715"/>
    <w:rsid w:val="02C82DC9"/>
    <w:rsid w:val="02C9AF70"/>
    <w:rsid w:val="02CB5384"/>
    <w:rsid w:val="02CB79D3"/>
    <w:rsid w:val="02D07C69"/>
    <w:rsid w:val="02D0AA06"/>
    <w:rsid w:val="02D63865"/>
    <w:rsid w:val="02DA1E68"/>
    <w:rsid w:val="02E0FC86"/>
    <w:rsid w:val="02E716EF"/>
    <w:rsid w:val="02EAD71B"/>
    <w:rsid w:val="02EF59E0"/>
    <w:rsid w:val="02F05A0A"/>
    <w:rsid w:val="02F0C764"/>
    <w:rsid w:val="02F4B0BD"/>
    <w:rsid w:val="02F7F156"/>
    <w:rsid w:val="02F8D191"/>
    <w:rsid w:val="02FB6BA9"/>
    <w:rsid w:val="02FC9E88"/>
    <w:rsid w:val="03045722"/>
    <w:rsid w:val="0304F9F6"/>
    <w:rsid w:val="03050C1E"/>
    <w:rsid w:val="030598FA"/>
    <w:rsid w:val="03077C63"/>
    <w:rsid w:val="030BC724"/>
    <w:rsid w:val="030D3BA4"/>
    <w:rsid w:val="0312115B"/>
    <w:rsid w:val="0315E72D"/>
    <w:rsid w:val="03162261"/>
    <w:rsid w:val="03189312"/>
    <w:rsid w:val="031B02AC"/>
    <w:rsid w:val="031E5E0C"/>
    <w:rsid w:val="03200DD7"/>
    <w:rsid w:val="03238909"/>
    <w:rsid w:val="03243D57"/>
    <w:rsid w:val="032442E0"/>
    <w:rsid w:val="03269105"/>
    <w:rsid w:val="032996B9"/>
    <w:rsid w:val="032DDAA6"/>
    <w:rsid w:val="032DF9EB"/>
    <w:rsid w:val="032FDCC7"/>
    <w:rsid w:val="033152EE"/>
    <w:rsid w:val="03349071"/>
    <w:rsid w:val="033AB3B8"/>
    <w:rsid w:val="033D2BE5"/>
    <w:rsid w:val="033EE9CA"/>
    <w:rsid w:val="034135F4"/>
    <w:rsid w:val="03418F39"/>
    <w:rsid w:val="0342FF9C"/>
    <w:rsid w:val="03448D40"/>
    <w:rsid w:val="034D6B2A"/>
    <w:rsid w:val="0353ECEE"/>
    <w:rsid w:val="035576C1"/>
    <w:rsid w:val="035B4A04"/>
    <w:rsid w:val="035B91F4"/>
    <w:rsid w:val="035E954F"/>
    <w:rsid w:val="035F585A"/>
    <w:rsid w:val="03622B0E"/>
    <w:rsid w:val="0363E702"/>
    <w:rsid w:val="0364B75A"/>
    <w:rsid w:val="0365D358"/>
    <w:rsid w:val="0365F6C9"/>
    <w:rsid w:val="03667E71"/>
    <w:rsid w:val="036747E0"/>
    <w:rsid w:val="036AA08B"/>
    <w:rsid w:val="036D4D46"/>
    <w:rsid w:val="036EA485"/>
    <w:rsid w:val="036F3863"/>
    <w:rsid w:val="036F7905"/>
    <w:rsid w:val="037696C0"/>
    <w:rsid w:val="037B0E8B"/>
    <w:rsid w:val="037F532C"/>
    <w:rsid w:val="03853E5C"/>
    <w:rsid w:val="0386BE65"/>
    <w:rsid w:val="038870DB"/>
    <w:rsid w:val="038C1552"/>
    <w:rsid w:val="038C8B4A"/>
    <w:rsid w:val="03915CB2"/>
    <w:rsid w:val="03926D01"/>
    <w:rsid w:val="0394897B"/>
    <w:rsid w:val="03968554"/>
    <w:rsid w:val="039860FF"/>
    <w:rsid w:val="0399A81C"/>
    <w:rsid w:val="039A3A27"/>
    <w:rsid w:val="039C3F7B"/>
    <w:rsid w:val="03A2CC25"/>
    <w:rsid w:val="03A35254"/>
    <w:rsid w:val="03A4F107"/>
    <w:rsid w:val="03A9BE77"/>
    <w:rsid w:val="03ACC104"/>
    <w:rsid w:val="03ADA76C"/>
    <w:rsid w:val="03B58FD4"/>
    <w:rsid w:val="03B71BA2"/>
    <w:rsid w:val="03B80A7D"/>
    <w:rsid w:val="03B83733"/>
    <w:rsid w:val="03B932D0"/>
    <w:rsid w:val="03BD81B9"/>
    <w:rsid w:val="03C52329"/>
    <w:rsid w:val="03C86E1B"/>
    <w:rsid w:val="03CB11B0"/>
    <w:rsid w:val="03CC0D2D"/>
    <w:rsid w:val="03CF7096"/>
    <w:rsid w:val="03CFD689"/>
    <w:rsid w:val="03D2A537"/>
    <w:rsid w:val="03D5BA58"/>
    <w:rsid w:val="03D83268"/>
    <w:rsid w:val="03D96522"/>
    <w:rsid w:val="03DC323A"/>
    <w:rsid w:val="03DC6BF6"/>
    <w:rsid w:val="03E9EE01"/>
    <w:rsid w:val="03EC9996"/>
    <w:rsid w:val="03F3D780"/>
    <w:rsid w:val="03F65F87"/>
    <w:rsid w:val="03F9DF03"/>
    <w:rsid w:val="03FEDDC2"/>
    <w:rsid w:val="040088DB"/>
    <w:rsid w:val="0401AB31"/>
    <w:rsid w:val="0402D3D0"/>
    <w:rsid w:val="040AFD33"/>
    <w:rsid w:val="041071F6"/>
    <w:rsid w:val="0412CBFF"/>
    <w:rsid w:val="0414B8A2"/>
    <w:rsid w:val="04190FAF"/>
    <w:rsid w:val="041AED7F"/>
    <w:rsid w:val="041BB35C"/>
    <w:rsid w:val="041DB0E0"/>
    <w:rsid w:val="0427C559"/>
    <w:rsid w:val="0427E6E8"/>
    <w:rsid w:val="0428E0FE"/>
    <w:rsid w:val="042C309B"/>
    <w:rsid w:val="042D8C86"/>
    <w:rsid w:val="042D8F00"/>
    <w:rsid w:val="042E4C6C"/>
    <w:rsid w:val="042E64FA"/>
    <w:rsid w:val="042ED32D"/>
    <w:rsid w:val="0435FDC0"/>
    <w:rsid w:val="0438AB71"/>
    <w:rsid w:val="043AC814"/>
    <w:rsid w:val="043BF13A"/>
    <w:rsid w:val="043C878F"/>
    <w:rsid w:val="043CFB16"/>
    <w:rsid w:val="043F0F41"/>
    <w:rsid w:val="04409A87"/>
    <w:rsid w:val="0442D8E3"/>
    <w:rsid w:val="0443C906"/>
    <w:rsid w:val="0444B26E"/>
    <w:rsid w:val="04466D5B"/>
    <w:rsid w:val="04476B45"/>
    <w:rsid w:val="044CFE7F"/>
    <w:rsid w:val="0458B8A1"/>
    <w:rsid w:val="045B34F9"/>
    <w:rsid w:val="045B3CD0"/>
    <w:rsid w:val="045D3074"/>
    <w:rsid w:val="045E587B"/>
    <w:rsid w:val="045F1526"/>
    <w:rsid w:val="046104C6"/>
    <w:rsid w:val="04619D33"/>
    <w:rsid w:val="04657D49"/>
    <w:rsid w:val="046E3DE3"/>
    <w:rsid w:val="046E4842"/>
    <w:rsid w:val="04737B54"/>
    <w:rsid w:val="04765291"/>
    <w:rsid w:val="0476C706"/>
    <w:rsid w:val="0478599E"/>
    <w:rsid w:val="0478A7F1"/>
    <w:rsid w:val="047DE12D"/>
    <w:rsid w:val="047E054C"/>
    <w:rsid w:val="047E1AE6"/>
    <w:rsid w:val="047FD9C5"/>
    <w:rsid w:val="048088CF"/>
    <w:rsid w:val="0482AD45"/>
    <w:rsid w:val="048358C5"/>
    <w:rsid w:val="04837537"/>
    <w:rsid w:val="048726DF"/>
    <w:rsid w:val="0487A272"/>
    <w:rsid w:val="048A01CA"/>
    <w:rsid w:val="048CF9B5"/>
    <w:rsid w:val="048D586C"/>
    <w:rsid w:val="0490B80E"/>
    <w:rsid w:val="04912067"/>
    <w:rsid w:val="04924A0B"/>
    <w:rsid w:val="04934105"/>
    <w:rsid w:val="04946EE4"/>
    <w:rsid w:val="049B510C"/>
    <w:rsid w:val="04A0C161"/>
    <w:rsid w:val="04A32324"/>
    <w:rsid w:val="04A5D0F3"/>
    <w:rsid w:val="04A64A4F"/>
    <w:rsid w:val="04AE5A55"/>
    <w:rsid w:val="04B001DA"/>
    <w:rsid w:val="04B077A4"/>
    <w:rsid w:val="04B1DF5F"/>
    <w:rsid w:val="04BBDE96"/>
    <w:rsid w:val="04C91A87"/>
    <w:rsid w:val="04CC161F"/>
    <w:rsid w:val="04CFBF97"/>
    <w:rsid w:val="04D2BD91"/>
    <w:rsid w:val="04D5A56F"/>
    <w:rsid w:val="04D6CBC1"/>
    <w:rsid w:val="04D741FC"/>
    <w:rsid w:val="04DA836E"/>
    <w:rsid w:val="04DB3630"/>
    <w:rsid w:val="04DC8034"/>
    <w:rsid w:val="04DFBC1D"/>
    <w:rsid w:val="04E677A7"/>
    <w:rsid w:val="04E77947"/>
    <w:rsid w:val="04E8CED3"/>
    <w:rsid w:val="04E9E95E"/>
    <w:rsid w:val="04EA35C6"/>
    <w:rsid w:val="04F3E46B"/>
    <w:rsid w:val="04F6B66B"/>
    <w:rsid w:val="04F9592F"/>
    <w:rsid w:val="04FA5FB7"/>
    <w:rsid w:val="04FB6733"/>
    <w:rsid w:val="04FB9E7A"/>
    <w:rsid w:val="04FBB18C"/>
    <w:rsid w:val="04FC6349"/>
    <w:rsid w:val="0504E0CC"/>
    <w:rsid w:val="0505FB09"/>
    <w:rsid w:val="05065D10"/>
    <w:rsid w:val="050A47C7"/>
    <w:rsid w:val="050AE31F"/>
    <w:rsid w:val="050C6853"/>
    <w:rsid w:val="050F8BBF"/>
    <w:rsid w:val="0513AA1F"/>
    <w:rsid w:val="0517A719"/>
    <w:rsid w:val="05183D93"/>
    <w:rsid w:val="051B94A2"/>
    <w:rsid w:val="051BBF1A"/>
    <w:rsid w:val="051F788C"/>
    <w:rsid w:val="051F9B6F"/>
    <w:rsid w:val="0523BAA7"/>
    <w:rsid w:val="0524424E"/>
    <w:rsid w:val="052A5860"/>
    <w:rsid w:val="052B40ED"/>
    <w:rsid w:val="052B4A75"/>
    <w:rsid w:val="052E0A15"/>
    <w:rsid w:val="052ED176"/>
    <w:rsid w:val="0531370E"/>
    <w:rsid w:val="0531DEDB"/>
    <w:rsid w:val="05329E94"/>
    <w:rsid w:val="053318D2"/>
    <w:rsid w:val="05333BFB"/>
    <w:rsid w:val="0536863D"/>
    <w:rsid w:val="0537B620"/>
    <w:rsid w:val="0537FA5A"/>
    <w:rsid w:val="0539F4E4"/>
    <w:rsid w:val="053DA48C"/>
    <w:rsid w:val="05407AF8"/>
    <w:rsid w:val="0542039A"/>
    <w:rsid w:val="0543D7FC"/>
    <w:rsid w:val="0546FD74"/>
    <w:rsid w:val="05487046"/>
    <w:rsid w:val="054998E3"/>
    <w:rsid w:val="054BABB6"/>
    <w:rsid w:val="054DB81A"/>
    <w:rsid w:val="054F2C49"/>
    <w:rsid w:val="0551402E"/>
    <w:rsid w:val="05522211"/>
    <w:rsid w:val="055456E5"/>
    <w:rsid w:val="055644F0"/>
    <w:rsid w:val="05565C99"/>
    <w:rsid w:val="05577B02"/>
    <w:rsid w:val="0559023C"/>
    <w:rsid w:val="05599D6F"/>
    <w:rsid w:val="055E4FDC"/>
    <w:rsid w:val="05627B9E"/>
    <w:rsid w:val="05697ABE"/>
    <w:rsid w:val="05697DEE"/>
    <w:rsid w:val="0569A133"/>
    <w:rsid w:val="056E1A76"/>
    <w:rsid w:val="0572124E"/>
    <w:rsid w:val="0574A60A"/>
    <w:rsid w:val="057B0CD9"/>
    <w:rsid w:val="057B957E"/>
    <w:rsid w:val="05808872"/>
    <w:rsid w:val="0582F5B6"/>
    <w:rsid w:val="05832822"/>
    <w:rsid w:val="0585C57B"/>
    <w:rsid w:val="0587DC41"/>
    <w:rsid w:val="0588D76D"/>
    <w:rsid w:val="058A5D7B"/>
    <w:rsid w:val="058F54E2"/>
    <w:rsid w:val="05911192"/>
    <w:rsid w:val="0595EEC2"/>
    <w:rsid w:val="05964EB6"/>
    <w:rsid w:val="05971497"/>
    <w:rsid w:val="0597AB16"/>
    <w:rsid w:val="05980623"/>
    <w:rsid w:val="05982BF1"/>
    <w:rsid w:val="059BCA55"/>
    <w:rsid w:val="059C5796"/>
    <w:rsid w:val="059EECAE"/>
    <w:rsid w:val="05A04184"/>
    <w:rsid w:val="05A0D888"/>
    <w:rsid w:val="05A0DE9B"/>
    <w:rsid w:val="05A1D036"/>
    <w:rsid w:val="05A1D74E"/>
    <w:rsid w:val="05A1ED72"/>
    <w:rsid w:val="05A375CA"/>
    <w:rsid w:val="05A4824C"/>
    <w:rsid w:val="05AD24DB"/>
    <w:rsid w:val="05AE4A29"/>
    <w:rsid w:val="05AFBB49"/>
    <w:rsid w:val="05B038BB"/>
    <w:rsid w:val="05B449BD"/>
    <w:rsid w:val="05B6424B"/>
    <w:rsid w:val="05B8A9D8"/>
    <w:rsid w:val="05BDF7C2"/>
    <w:rsid w:val="05BF609F"/>
    <w:rsid w:val="05BF8F3A"/>
    <w:rsid w:val="05C24D9F"/>
    <w:rsid w:val="05C59148"/>
    <w:rsid w:val="05C8A58D"/>
    <w:rsid w:val="05CACC72"/>
    <w:rsid w:val="05CD7FE8"/>
    <w:rsid w:val="05CEFB03"/>
    <w:rsid w:val="05D0F0B9"/>
    <w:rsid w:val="05D7A211"/>
    <w:rsid w:val="05D7B6B6"/>
    <w:rsid w:val="05D94BA1"/>
    <w:rsid w:val="05D984FB"/>
    <w:rsid w:val="05DBC072"/>
    <w:rsid w:val="05DBF1D9"/>
    <w:rsid w:val="05E0378D"/>
    <w:rsid w:val="05E0FDFD"/>
    <w:rsid w:val="05E3C9EA"/>
    <w:rsid w:val="05E4257B"/>
    <w:rsid w:val="05E50F22"/>
    <w:rsid w:val="05E54509"/>
    <w:rsid w:val="05E83483"/>
    <w:rsid w:val="05E89CC0"/>
    <w:rsid w:val="05E8F9D4"/>
    <w:rsid w:val="05ECE636"/>
    <w:rsid w:val="05EDEB29"/>
    <w:rsid w:val="05F0270D"/>
    <w:rsid w:val="05F1D15A"/>
    <w:rsid w:val="05F21F4D"/>
    <w:rsid w:val="05F4C70B"/>
    <w:rsid w:val="05F66EFD"/>
    <w:rsid w:val="05FA72C0"/>
    <w:rsid w:val="05FBCA74"/>
    <w:rsid w:val="06077CF1"/>
    <w:rsid w:val="06078D45"/>
    <w:rsid w:val="060854D0"/>
    <w:rsid w:val="060A9344"/>
    <w:rsid w:val="060AC1A8"/>
    <w:rsid w:val="060ED654"/>
    <w:rsid w:val="060F554B"/>
    <w:rsid w:val="0611E838"/>
    <w:rsid w:val="06179369"/>
    <w:rsid w:val="0617F537"/>
    <w:rsid w:val="061CF401"/>
    <w:rsid w:val="0620EF7C"/>
    <w:rsid w:val="06220505"/>
    <w:rsid w:val="06234ED3"/>
    <w:rsid w:val="06243D5D"/>
    <w:rsid w:val="0625CFD7"/>
    <w:rsid w:val="0626CC67"/>
    <w:rsid w:val="06271AD2"/>
    <w:rsid w:val="06298719"/>
    <w:rsid w:val="0629E3D6"/>
    <w:rsid w:val="062F406C"/>
    <w:rsid w:val="062FB18C"/>
    <w:rsid w:val="0631437B"/>
    <w:rsid w:val="06318B72"/>
    <w:rsid w:val="0631DFC4"/>
    <w:rsid w:val="0637D517"/>
    <w:rsid w:val="06382B5C"/>
    <w:rsid w:val="063C25BC"/>
    <w:rsid w:val="063D2D95"/>
    <w:rsid w:val="06409C28"/>
    <w:rsid w:val="064780F7"/>
    <w:rsid w:val="064A1987"/>
    <w:rsid w:val="064BDB66"/>
    <w:rsid w:val="064EB7C4"/>
    <w:rsid w:val="06540E16"/>
    <w:rsid w:val="0657F9C2"/>
    <w:rsid w:val="065828EA"/>
    <w:rsid w:val="065BFF28"/>
    <w:rsid w:val="065C6905"/>
    <w:rsid w:val="0660B228"/>
    <w:rsid w:val="066DA7FA"/>
    <w:rsid w:val="06729C13"/>
    <w:rsid w:val="0673C30F"/>
    <w:rsid w:val="0677F444"/>
    <w:rsid w:val="067C4566"/>
    <w:rsid w:val="068442A1"/>
    <w:rsid w:val="0685E91B"/>
    <w:rsid w:val="0689EA41"/>
    <w:rsid w:val="068A1B8E"/>
    <w:rsid w:val="068B8444"/>
    <w:rsid w:val="068F5F81"/>
    <w:rsid w:val="069171CB"/>
    <w:rsid w:val="06925376"/>
    <w:rsid w:val="069804AB"/>
    <w:rsid w:val="0698B53C"/>
    <w:rsid w:val="0699AA48"/>
    <w:rsid w:val="069D86C1"/>
    <w:rsid w:val="069DBFE9"/>
    <w:rsid w:val="06A071A7"/>
    <w:rsid w:val="06A0E0AF"/>
    <w:rsid w:val="06A42560"/>
    <w:rsid w:val="06A8B717"/>
    <w:rsid w:val="06A92C34"/>
    <w:rsid w:val="06AAB5AD"/>
    <w:rsid w:val="06B05346"/>
    <w:rsid w:val="06B07749"/>
    <w:rsid w:val="06B5B7D1"/>
    <w:rsid w:val="06B65FC8"/>
    <w:rsid w:val="06B76427"/>
    <w:rsid w:val="06C04F13"/>
    <w:rsid w:val="06C3B5EC"/>
    <w:rsid w:val="06C3EBAF"/>
    <w:rsid w:val="06C61812"/>
    <w:rsid w:val="06C66331"/>
    <w:rsid w:val="06C6F2F4"/>
    <w:rsid w:val="06C84763"/>
    <w:rsid w:val="06C8B3CA"/>
    <w:rsid w:val="06C961DF"/>
    <w:rsid w:val="06CAAB43"/>
    <w:rsid w:val="06CBE7A9"/>
    <w:rsid w:val="06CC3F34"/>
    <w:rsid w:val="06D0DF4D"/>
    <w:rsid w:val="06D37204"/>
    <w:rsid w:val="06D61995"/>
    <w:rsid w:val="06D7022A"/>
    <w:rsid w:val="06D9A25B"/>
    <w:rsid w:val="06DC1205"/>
    <w:rsid w:val="06DCB25C"/>
    <w:rsid w:val="06DF0207"/>
    <w:rsid w:val="06DF6519"/>
    <w:rsid w:val="06E14DB0"/>
    <w:rsid w:val="06E433BC"/>
    <w:rsid w:val="06E8B470"/>
    <w:rsid w:val="06EB779B"/>
    <w:rsid w:val="06ED9BF2"/>
    <w:rsid w:val="06F04CA8"/>
    <w:rsid w:val="06F2AEBC"/>
    <w:rsid w:val="06F49566"/>
    <w:rsid w:val="06F536F0"/>
    <w:rsid w:val="06F6389A"/>
    <w:rsid w:val="06F73FCE"/>
    <w:rsid w:val="06FAC4E1"/>
    <w:rsid w:val="0701073A"/>
    <w:rsid w:val="07013920"/>
    <w:rsid w:val="070377F2"/>
    <w:rsid w:val="070AB93C"/>
    <w:rsid w:val="070C8E1C"/>
    <w:rsid w:val="070D841F"/>
    <w:rsid w:val="070E05EC"/>
    <w:rsid w:val="070E6EFD"/>
    <w:rsid w:val="071257DD"/>
    <w:rsid w:val="07167E21"/>
    <w:rsid w:val="0717B035"/>
    <w:rsid w:val="0719366A"/>
    <w:rsid w:val="0719A6D6"/>
    <w:rsid w:val="071CDB7A"/>
    <w:rsid w:val="071E129E"/>
    <w:rsid w:val="071E67A7"/>
    <w:rsid w:val="07273EBF"/>
    <w:rsid w:val="072A32B1"/>
    <w:rsid w:val="072FCF00"/>
    <w:rsid w:val="07302B35"/>
    <w:rsid w:val="073101FD"/>
    <w:rsid w:val="07318CE7"/>
    <w:rsid w:val="0736C38E"/>
    <w:rsid w:val="0739A5B2"/>
    <w:rsid w:val="073A2F25"/>
    <w:rsid w:val="073CB92A"/>
    <w:rsid w:val="073EA60C"/>
    <w:rsid w:val="074197C5"/>
    <w:rsid w:val="0743E17F"/>
    <w:rsid w:val="074D5E37"/>
    <w:rsid w:val="0755A558"/>
    <w:rsid w:val="0756188F"/>
    <w:rsid w:val="0758FD52"/>
    <w:rsid w:val="075AB15C"/>
    <w:rsid w:val="075AC82E"/>
    <w:rsid w:val="075FC452"/>
    <w:rsid w:val="076057DF"/>
    <w:rsid w:val="0764506B"/>
    <w:rsid w:val="07646E81"/>
    <w:rsid w:val="0764D5EF"/>
    <w:rsid w:val="076C67AC"/>
    <w:rsid w:val="0775119D"/>
    <w:rsid w:val="0778980E"/>
    <w:rsid w:val="077950B5"/>
    <w:rsid w:val="077D2FB4"/>
    <w:rsid w:val="077D5704"/>
    <w:rsid w:val="077F5038"/>
    <w:rsid w:val="0780C878"/>
    <w:rsid w:val="07821CF2"/>
    <w:rsid w:val="0782A894"/>
    <w:rsid w:val="0782B551"/>
    <w:rsid w:val="0785AAA4"/>
    <w:rsid w:val="078A3AEA"/>
    <w:rsid w:val="078C501E"/>
    <w:rsid w:val="078C6142"/>
    <w:rsid w:val="078F4EDD"/>
    <w:rsid w:val="07919B0A"/>
    <w:rsid w:val="0796B618"/>
    <w:rsid w:val="0799C9A8"/>
    <w:rsid w:val="079BDDAC"/>
    <w:rsid w:val="079CA601"/>
    <w:rsid w:val="07A586E0"/>
    <w:rsid w:val="07A5C948"/>
    <w:rsid w:val="07A7DC10"/>
    <w:rsid w:val="07A8AB4D"/>
    <w:rsid w:val="07AA9F67"/>
    <w:rsid w:val="07ACAF43"/>
    <w:rsid w:val="07ACE19F"/>
    <w:rsid w:val="07AFA746"/>
    <w:rsid w:val="07B3DD4B"/>
    <w:rsid w:val="07B7F3EB"/>
    <w:rsid w:val="07B8075F"/>
    <w:rsid w:val="07B9ACBF"/>
    <w:rsid w:val="07BD3F09"/>
    <w:rsid w:val="07BDC8E3"/>
    <w:rsid w:val="07BFE4E4"/>
    <w:rsid w:val="07C09C57"/>
    <w:rsid w:val="07C2EC3E"/>
    <w:rsid w:val="07C41986"/>
    <w:rsid w:val="07C4D85E"/>
    <w:rsid w:val="07C5C026"/>
    <w:rsid w:val="07C5DBA9"/>
    <w:rsid w:val="07C67C46"/>
    <w:rsid w:val="07C82822"/>
    <w:rsid w:val="07CBEB31"/>
    <w:rsid w:val="07CCFAA1"/>
    <w:rsid w:val="07CE4700"/>
    <w:rsid w:val="07D0F6E2"/>
    <w:rsid w:val="07D377AF"/>
    <w:rsid w:val="07D42C7E"/>
    <w:rsid w:val="07D56976"/>
    <w:rsid w:val="07D75DA9"/>
    <w:rsid w:val="07DA38ED"/>
    <w:rsid w:val="07DB056A"/>
    <w:rsid w:val="07DF00AB"/>
    <w:rsid w:val="07DF613E"/>
    <w:rsid w:val="07E0FC72"/>
    <w:rsid w:val="07E1706B"/>
    <w:rsid w:val="07E5CF67"/>
    <w:rsid w:val="07E5E00C"/>
    <w:rsid w:val="07E682D2"/>
    <w:rsid w:val="07E7695B"/>
    <w:rsid w:val="07E92FFD"/>
    <w:rsid w:val="07E9B708"/>
    <w:rsid w:val="07EA0050"/>
    <w:rsid w:val="07F079A4"/>
    <w:rsid w:val="07F11663"/>
    <w:rsid w:val="07F1EE00"/>
    <w:rsid w:val="07F43194"/>
    <w:rsid w:val="07F81391"/>
    <w:rsid w:val="07F86FDE"/>
    <w:rsid w:val="07FB6C8D"/>
    <w:rsid w:val="08004DD1"/>
    <w:rsid w:val="080154EA"/>
    <w:rsid w:val="0804D973"/>
    <w:rsid w:val="08056A96"/>
    <w:rsid w:val="080E32E5"/>
    <w:rsid w:val="0812FF54"/>
    <w:rsid w:val="081362FC"/>
    <w:rsid w:val="0813EB4A"/>
    <w:rsid w:val="0814EB14"/>
    <w:rsid w:val="0819C18A"/>
    <w:rsid w:val="081AAB03"/>
    <w:rsid w:val="081D49FB"/>
    <w:rsid w:val="082315B8"/>
    <w:rsid w:val="08256840"/>
    <w:rsid w:val="082685F0"/>
    <w:rsid w:val="0829F472"/>
    <w:rsid w:val="082A78F1"/>
    <w:rsid w:val="082B1F00"/>
    <w:rsid w:val="082CEA0C"/>
    <w:rsid w:val="08301800"/>
    <w:rsid w:val="08343A56"/>
    <w:rsid w:val="08349DDC"/>
    <w:rsid w:val="08394EC9"/>
    <w:rsid w:val="083B198F"/>
    <w:rsid w:val="083B41B1"/>
    <w:rsid w:val="084139F9"/>
    <w:rsid w:val="084255E4"/>
    <w:rsid w:val="0842C516"/>
    <w:rsid w:val="08435AE5"/>
    <w:rsid w:val="084736DA"/>
    <w:rsid w:val="0847E465"/>
    <w:rsid w:val="084A6484"/>
    <w:rsid w:val="084D20DB"/>
    <w:rsid w:val="084E0332"/>
    <w:rsid w:val="08504E50"/>
    <w:rsid w:val="0851B29F"/>
    <w:rsid w:val="0854569E"/>
    <w:rsid w:val="085517D9"/>
    <w:rsid w:val="08561D5B"/>
    <w:rsid w:val="0858DE2B"/>
    <w:rsid w:val="085A7F8F"/>
    <w:rsid w:val="085E03CF"/>
    <w:rsid w:val="085E4201"/>
    <w:rsid w:val="085FC96F"/>
    <w:rsid w:val="08699132"/>
    <w:rsid w:val="086A0EB9"/>
    <w:rsid w:val="08706F20"/>
    <w:rsid w:val="08714A33"/>
    <w:rsid w:val="08731E66"/>
    <w:rsid w:val="08784307"/>
    <w:rsid w:val="087A4BC6"/>
    <w:rsid w:val="087AFF26"/>
    <w:rsid w:val="087E85BA"/>
    <w:rsid w:val="0880DDD3"/>
    <w:rsid w:val="08817397"/>
    <w:rsid w:val="08853252"/>
    <w:rsid w:val="088538E4"/>
    <w:rsid w:val="0886137E"/>
    <w:rsid w:val="08881AAA"/>
    <w:rsid w:val="0888AC7A"/>
    <w:rsid w:val="088B79AC"/>
    <w:rsid w:val="088E02C9"/>
    <w:rsid w:val="088EE9EE"/>
    <w:rsid w:val="089425E9"/>
    <w:rsid w:val="0894F8C2"/>
    <w:rsid w:val="0898095F"/>
    <w:rsid w:val="089BD6A0"/>
    <w:rsid w:val="089D3F3C"/>
    <w:rsid w:val="08A20AB9"/>
    <w:rsid w:val="08A31DF6"/>
    <w:rsid w:val="08A483AE"/>
    <w:rsid w:val="08A55390"/>
    <w:rsid w:val="08ACF9E0"/>
    <w:rsid w:val="08AFF5C9"/>
    <w:rsid w:val="08B220D0"/>
    <w:rsid w:val="08B4DEB9"/>
    <w:rsid w:val="08B6A9C5"/>
    <w:rsid w:val="08B72A46"/>
    <w:rsid w:val="08BA5305"/>
    <w:rsid w:val="08BE311B"/>
    <w:rsid w:val="08BF65DC"/>
    <w:rsid w:val="08C06386"/>
    <w:rsid w:val="08C39940"/>
    <w:rsid w:val="08C40197"/>
    <w:rsid w:val="08C7BBB6"/>
    <w:rsid w:val="08CA4A46"/>
    <w:rsid w:val="08CC4E62"/>
    <w:rsid w:val="08CC5FFE"/>
    <w:rsid w:val="08CF29B3"/>
    <w:rsid w:val="08D06978"/>
    <w:rsid w:val="08D3E775"/>
    <w:rsid w:val="08D48B6B"/>
    <w:rsid w:val="08D54952"/>
    <w:rsid w:val="08D73E20"/>
    <w:rsid w:val="08D886C8"/>
    <w:rsid w:val="08DFD2AF"/>
    <w:rsid w:val="08E3275E"/>
    <w:rsid w:val="08E3E52A"/>
    <w:rsid w:val="08E60804"/>
    <w:rsid w:val="08E60F45"/>
    <w:rsid w:val="08E7F894"/>
    <w:rsid w:val="08E8D11B"/>
    <w:rsid w:val="08E9FFB9"/>
    <w:rsid w:val="08EE8168"/>
    <w:rsid w:val="08F5F6B1"/>
    <w:rsid w:val="08F6D808"/>
    <w:rsid w:val="08F858F6"/>
    <w:rsid w:val="08F89076"/>
    <w:rsid w:val="08FC25D6"/>
    <w:rsid w:val="08FD2B5C"/>
    <w:rsid w:val="08FD4967"/>
    <w:rsid w:val="08FDDB03"/>
    <w:rsid w:val="0900C17E"/>
    <w:rsid w:val="090183AD"/>
    <w:rsid w:val="09084EDB"/>
    <w:rsid w:val="090E702D"/>
    <w:rsid w:val="090EAACA"/>
    <w:rsid w:val="0910E686"/>
    <w:rsid w:val="0912BE34"/>
    <w:rsid w:val="09132A6E"/>
    <w:rsid w:val="09145795"/>
    <w:rsid w:val="0914CDBD"/>
    <w:rsid w:val="091603CE"/>
    <w:rsid w:val="091BC369"/>
    <w:rsid w:val="091CD62B"/>
    <w:rsid w:val="091D4C9E"/>
    <w:rsid w:val="091E3EF6"/>
    <w:rsid w:val="091EEF5C"/>
    <w:rsid w:val="091FE6D5"/>
    <w:rsid w:val="09219D02"/>
    <w:rsid w:val="0922DFD8"/>
    <w:rsid w:val="09253D4B"/>
    <w:rsid w:val="09284519"/>
    <w:rsid w:val="092E6698"/>
    <w:rsid w:val="092EB69B"/>
    <w:rsid w:val="09353EA9"/>
    <w:rsid w:val="0937F268"/>
    <w:rsid w:val="09391D8D"/>
    <w:rsid w:val="0939CE6F"/>
    <w:rsid w:val="093B7AF7"/>
    <w:rsid w:val="093DC76B"/>
    <w:rsid w:val="0943DFD7"/>
    <w:rsid w:val="0944B993"/>
    <w:rsid w:val="09477D05"/>
    <w:rsid w:val="094934A5"/>
    <w:rsid w:val="0950247E"/>
    <w:rsid w:val="09514267"/>
    <w:rsid w:val="095361C3"/>
    <w:rsid w:val="0954B42B"/>
    <w:rsid w:val="09557156"/>
    <w:rsid w:val="09571389"/>
    <w:rsid w:val="095A993B"/>
    <w:rsid w:val="095B4601"/>
    <w:rsid w:val="095BDA3B"/>
    <w:rsid w:val="096168E5"/>
    <w:rsid w:val="0961764A"/>
    <w:rsid w:val="0961A8DE"/>
    <w:rsid w:val="0962F8C6"/>
    <w:rsid w:val="09670BB0"/>
    <w:rsid w:val="096AD1CA"/>
    <w:rsid w:val="096BAB10"/>
    <w:rsid w:val="096EF50D"/>
    <w:rsid w:val="096FCA81"/>
    <w:rsid w:val="0973837D"/>
    <w:rsid w:val="09741041"/>
    <w:rsid w:val="09750D10"/>
    <w:rsid w:val="0975A9CD"/>
    <w:rsid w:val="0977341E"/>
    <w:rsid w:val="09793446"/>
    <w:rsid w:val="097AAC63"/>
    <w:rsid w:val="097C098E"/>
    <w:rsid w:val="097C6BDC"/>
    <w:rsid w:val="098828A3"/>
    <w:rsid w:val="098938C8"/>
    <w:rsid w:val="098AFC2C"/>
    <w:rsid w:val="098E116E"/>
    <w:rsid w:val="098F118B"/>
    <w:rsid w:val="09915CA2"/>
    <w:rsid w:val="09924D55"/>
    <w:rsid w:val="0996F3C8"/>
    <w:rsid w:val="0997E490"/>
    <w:rsid w:val="0998406A"/>
    <w:rsid w:val="099B4928"/>
    <w:rsid w:val="09A003B0"/>
    <w:rsid w:val="09A8B273"/>
    <w:rsid w:val="09AA8D61"/>
    <w:rsid w:val="09AC7C27"/>
    <w:rsid w:val="09ADDC57"/>
    <w:rsid w:val="09AF44AB"/>
    <w:rsid w:val="09B07D2E"/>
    <w:rsid w:val="09B22342"/>
    <w:rsid w:val="09BB17B6"/>
    <w:rsid w:val="09BF561A"/>
    <w:rsid w:val="09BF78A8"/>
    <w:rsid w:val="09C06263"/>
    <w:rsid w:val="09C11A96"/>
    <w:rsid w:val="09C38471"/>
    <w:rsid w:val="09C5FFCF"/>
    <w:rsid w:val="09C86929"/>
    <w:rsid w:val="09C883CF"/>
    <w:rsid w:val="09C895AE"/>
    <w:rsid w:val="09C905D9"/>
    <w:rsid w:val="09CB0258"/>
    <w:rsid w:val="09D04F39"/>
    <w:rsid w:val="09D1CFE4"/>
    <w:rsid w:val="09D1E269"/>
    <w:rsid w:val="09D2D07B"/>
    <w:rsid w:val="09D3BBB6"/>
    <w:rsid w:val="09D4957A"/>
    <w:rsid w:val="09DBD27A"/>
    <w:rsid w:val="09DC5707"/>
    <w:rsid w:val="09E2178E"/>
    <w:rsid w:val="09E23BB1"/>
    <w:rsid w:val="09E6F43F"/>
    <w:rsid w:val="09F152A1"/>
    <w:rsid w:val="09F217E2"/>
    <w:rsid w:val="09F3B809"/>
    <w:rsid w:val="09F3DCE0"/>
    <w:rsid w:val="09F6D5F0"/>
    <w:rsid w:val="09F887A2"/>
    <w:rsid w:val="0A00BDE1"/>
    <w:rsid w:val="0A033BFF"/>
    <w:rsid w:val="0A0AF53A"/>
    <w:rsid w:val="0A0B0DE0"/>
    <w:rsid w:val="0A100805"/>
    <w:rsid w:val="0A15DC50"/>
    <w:rsid w:val="0A1DA813"/>
    <w:rsid w:val="0A1DB5A2"/>
    <w:rsid w:val="0A21112C"/>
    <w:rsid w:val="0A2176C9"/>
    <w:rsid w:val="0A25341C"/>
    <w:rsid w:val="0A25BA98"/>
    <w:rsid w:val="0A2635D7"/>
    <w:rsid w:val="0A27F23B"/>
    <w:rsid w:val="0A2927F9"/>
    <w:rsid w:val="0A2EE636"/>
    <w:rsid w:val="0A312298"/>
    <w:rsid w:val="0A327980"/>
    <w:rsid w:val="0A356827"/>
    <w:rsid w:val="0A38E2EC"/>
    <w:rsid w:val="0A39AB09"/>
    <w:rsid w:val="0A3B3188"/>
    <w:rsid w:val="0A3D7571"/>
    <w:rsid w:val="0A3F6433"/>
    <w:rsid w:val="0A47FC37"/>
    <w:rsid w:val="0A4965FE"/>
    <w:rsid w:val="0A529DDA"/>
    <w:rsid w:val="0A548232"/>
    <w:rsid w:val="0A56A815"/>
    <w:rsid w:val="0A56AA59"/>
    <w:rsid w:val="0A56CDCD"/>
    <w:rsid w:val="0A5744AA"/>
    <w:rsid w:val="0A57EB2C"/>
    <w:rsid w:val="0A58342D"/>
    <w:rsid w:val="0A5A7DCB"/>
    <w:rsid w:val="0A5BFB67"/>
    <w:rsid w:val="0A5C7965"/>
    <w:rsid w:val="0A5D096C"/>
    <w:rsid w:val="0A5EF093"/>
    <w:rsid w:val="0A5F658A"/>
    <w:rsid w:val="0A658FF5"/>
    <w:rsid w:val="0A699314"/>
    <w:rsid w:val="0A6B1EEB"/>
    <w:rsid w:val="0A6C4A45"/>
    <w:rsid w:val="0A6D476C"/>
    <w:rsid w:val="0A73C7C9"/>
    <w:rsid w:val="0A7551F6"/>
    <w:rsid w:val="0A77C8B2"/>
    <w:rsid w:val="0A780246"/>
    <w:rsid w:val="0A7A6A79"/>
    <w:rsid w:val="0A8135DD"/>
    <w:rsid w:val="0A839235"/>
    <w:rsid w:val="0A871384"/>
    <w:rsid w:val="0A8BA05D"/>
    <w:rsid w:val="0A8EE0E5"/>
    <w:rsid w:val="0A938631"/>
    <w:rsid w:val="0A9D8B3E"/>
    <w:rsid w:val="0A9DBB4A"/>
    <w:rsid w:val="0AA230A5"/>
    <w:rsid w:val="0AA41AAC"/>
    <w:rsid w:val="0AA5E016"/>
    <w:rsid w:val="0AA605F8"/>
    <w:rsid w:val="0AA83FBC"/>
    <w:rsid w:val="0AB09AD3"/>
    <w:rsid w:val="0AB48A3A"/>
    <w:rsid w:val="0AB6601A"/>
    <w:rsid w:val="0AB7C8EA"/>
    <w:rsid w:val="0ABA0896"/>
    <w:rsid w:val="0ABBA2DA"/>
    <w:rsid w:val="0ABFB852"/>
    <w:rsid w:val="0AC40F3C"/>
    <w:rsid w:val="0AC86FF6"/>
    <w:rsid w:val="0AC88563"/>
    <w:rsid w:val="0AC8A8E6"/>
    <w:rsid w:val="0ACAA585"/>
    <w:rsid w:val="0ACB682C"/>
    <w:rsid w:val="0ACD676A"/>
    <w:rsid w:val="0ACD8406"/>
    <w:rsid w:val="0ACD971C"/>
    <w:rsid w:val="0ACE4691"/>
    <w:rsid w:val="0AD0CFF7"/>
    <w:rsid w:val="0AD1BE00"/>
    <w:rsid w:val="0AD4294C"/>
    <w:rsid w:val="0AD48EDE"/>
    <w:rsid w:val="0AD4A517"/>
    <w:rsid w:val="0AD7CEB4"/>
    <w:rsid w:val="0AD89EDE"/>
    <w:rsid w:val="0AE3242A"/>
    <w:rsid w:val="0AE3DEDE"/>
    <w:rsid w:val="0AE5757D"/>
    <w:rsid w:val="0AE979A2"/>
    <w:rsid w:val="0AEAC8D5"/>
    <w:rsid w:val="0AECE2FB"/>
    <w:rsid w:val="0AEDA7DF"/>
    <w:rsid w:val="0AF2D1A5"/>
    <w:rsid w:val="0AF5533B"/>
    <w:rsid w:val="0AF94829"/>
    <w:rsid w:val="0AF9EB00"/>
    <w:rsid w:val="0AFA6CFE"/>
    <w:rsid w:val="0AFAF3B9"/>
    <w:rsid w:val="0AFB1074"/>
    <w:rsid w:val="0AFB7E19"/>
    <w:rsid w:val="0AFCCA4C"/>
    <w:rsid w:val="0AFED492"/>
    <w:rsid w:val="0B03A3D7"/>
    <w:rsid w:val="0B04068F"/>
    <w:rsid w:val="0B06A8FE"/>
    <w:rsid w:val="0B07C48B"/>
    <w:rsid w:val="0B08E380"/>
    <w:rsid w:val="0B0AAEEA"/>
    <w:rsid w:val="0B0ACC03"/>
    <w:rsid w:val="0B1151C3"/>
    <w:rsid w:val="0B12855E"/>
    <w:rsid w:val="0B13B827"/>
    <w:rsid w:val="0B145422"/>
    <w:rsid w:val="0B14CEAC"/>
    <w:rsid w:val="0B14D2E1"/>
    <w:rsid w:val="0B156281"/>
    <w:rsid w:val="0B167371"/>
    <w:rsid w:val="0B17CCAC"/>
    <w:rsid w:val="0B18DC0C"/>
    <w:rsid w:val="0B1A6963"/>
    <w:rsid w:val="0B1AA589"/>
    <w:rsid w:val="0B1D6ACC"/>
    <w:rsid w:val="0B21ED53"/>
    <w:rsid w:val="0B288E0B"/>
    <w:rsid w:val="0B2BC63F"/>
    <w:rsid w:val="0B304D41"/>
    <w:rsid w:val="0B318636"/>
    <w:rsid w:val="0B33387E"/>
    <w:rsid w:val="0B3988DC"/>
    <w:rsid w:val="0B3A3144"/>
    <w:rsid w:val="0B3CB146"/>
    <w:rsid w:val="0B3E7C26"/>
    <w:rsid w:val="0B3EFC97"/>
    <w:rsid w:val="0B43132F"/>
    <w:rsid w:val="0B43CC60"/>
    <w:rsid w:val="0B446336"/>
    <w:rsid w:val="0B47487A"/>
    <w:rsid w:val="0B495340"/>
    <w:rsid w:val="0B5130A2"/>
    <w:rsid w:val="0B5ADB99"/>
    <w:rsid w:val="0B5CF63D"/>
    <w:rsid w:val="0B5EF89D"/>
    <w:rsid w:val="0B63F9A5"/>
    <w:rsid w:val="0B6532D3"/>
    <w:rsid w:val="0B785E28"/>
    <w:rsid w:val="0B7DE6A1"/>
    <w:rsid w:val="0B824B91"/>
    <w:rsid w:val="0B831D48"/>
    <w:rsid w:val="0B84FE87"/>
    <w:rsid w:val="0B862161"/>
    <w:rsid w:val="0B862780"/>
    <w:rsid w:val="0B8629C9"/>
    <w:rsid w:val="0B86CC65"/>
    <w:rsid w:val="0B89D4E2"/>
    <w:rsid w:val="0B8A0C9C"/>
    <w:rsid w:val="0B8A8A12"/>
    <w:rsid w:val="0B8B50E8"/>
    <w:rsid w:val="0B92C726"/>
    <w:rsid w:val="0B9A4D91"/>
    <w:rsid w:val="0B9B82A9"/>
    <w:rsid w:val="0B9F6392"/>
    <w:rsid w:val="0BA34F8C"/>
    <w:rsid w:val="0BA5A5A2"/>
    <w:rsid w:val="0BA6C963"/>
    <w:rsid w:val="0BAF9A52"/>
    <w:rsid w:val="0BB02C37"/>
    <w:rsid w:val="0BB160D3"/>
    <w:rsid w:val="0BB3DFA6"/>
    <w:rsid w:val="0BB51CA2"/>
    <w:rsid w:val="0BB6FFAB"/>
    <w:rsid w:val="0BB8B932"/>
    <w:rsid w:val="0BBFF6A8"/>
    <w:rsid w:val="0BC61142"/>
    <w:rsid w:val="0BC81D55"/>
    <w:rsid w:val="0BCB305B"/>
    <w:rsid w:val="0BCC56C7"/>
    <w:rsid w:val="0BCD7035"/>
    <w:rsid w:val="0BD217E2"/>
    <w:rsid w:val="0BD65AF2"/>
    <w:rsid w:val="0BDDCBA0"/>
    <w:rsid w:val="0BE0EE7F"/>
    <w:rsid w:val="0BE1A6E0"/>
    <w:rsid w:val="0BE2BB61"/>
    <w:rsid w:val="0BE39A80"/>
    <w:rsid w:val="0BE8D044"/>
    <w:rsid w:val="0BE97521"/>
    <w:rsid w:val="0BED14F3"/>
    <w:rsid w:val="0BEECB47"/>
    <w:rsid w:val="0BEFA8A8"/>
    <w:rsid w:val="0BF10D94"/>
    <w:rsid w:val="0BF130BA"/>
    <w:rsid w:val="0BF1438D"/>
    <w:rsid w:val="0BF24894"/>
    <w:rsid w:val="0BF3081B"/>
    <w:rsid w:val="0BF8F615"/>
    <w:rsid w:val="0BF97A5B"/>
    <w:rsid w:val="0BFAC1BA"/>
    <w:rsid w:val="0BFE6003"/>
    <w:rsid w:val="0C00E924"/>
    <w:rsid w:val="0C019451"/>
    <w:rsid w:val="0C03140B"/>
    <w:rsid w:val="0C031A43"/>
    <w:rsid w:val="0C059605"/>
    <w:rsid w:val="0C07C149"/>
    <w:rsid w:val="0C08D049"/>
    <w:rsid w:val="0C0A378B"/>
    <w:rsid w:val="0C0E8178"/>
    <w:rsid w:val="0C0F050C"/>
    <w:rsid w:val="0C1152D0"/>
    <w:rsid w:val="0C13E394"/>
    <w:rsid w:val="0C1528A4"/>
    <w:rsid w:val="0C156735"/>
    <w:rsid w:val="0C182E80"/>
    <w:rsid w:val="0C18A97C"/>
    <w:rsid w:val="0C1B8AD0"/>
    <w:rsid w:val="0C1E5C6D"/>
    <w:rsid w:val="0C1FA5E5"/>
    <w:rsid w:val="0C210E4F"/>
    <w:rsid w:val="0C214D0D"/>
    <w:rsid w:val="0C24049A"/>
    <w:rsid w:val="0C259485"/>
    <w:rsid w:val="0C26E99E"/>
    <w:rsid w:val="0C288B46"/>
    <w:rsid w:val="0C2E1008"/>
    <w:rsid w:val="0C32C224"/>
    <w:rsid w:val="0C3639AD"/>
    <w:rsid w:val="0C38C5F3"/>
    <w:rsid w:val="0C397275"/>
    <w:rsid w:val="0C3CB736"/>
    <w:rsid w:val="0C434C1C"/>
    <w:rsid w:val="0C438CF9"/>
    <w:rsid w:val="0C43E85B"/>
    <w:rsid w:val="0C43FFC8"/>
    <w:rsid w:val="0C472162"/>
    <w:rsid w:val="0C493EC4"/>
    <w:rsid w:val="0C4B98B0"/>
    <w:rsid w:val="0C4E2B7F"/>
    <w:rsid w:val="0C4F6A04"/>
    <w:rsid w:val="0C4F8419"/>
    <w:rsid w:val="0C523394"/>
    <w:rsid w:val="0C5397E7"/>
    <w:rsid w:val="0C5488DA"/>
    <w:rsid w:val="0C5496D1"/>
    <w:rsid w:val="0C57D6F3"/>
    <w:rsid w:val="0C59AA6B"/>
    <w:rsid w:val="0C59FE97"/>
    <w:rsid w:val="0C5FDD4E"/>
    <w:rsid w:val="0C61E044"/>
    <w:rsid w:val="0C63B0DF"/>
    <w:rsid w:val="0C6814E3"/>
    <w:rsid w:val="0C6E4C27"/>
    <w:rsid w:val="0C77F7AD"/>
    <w:rsid w:val="0C7A80C7"/>
    <w:rsid w:val="0C7D8FB0"/>
    <w:rsid w:val="0C802C9F"/>
    <w:rsid w:val="0C828C7C"/>
    <w:rsid w:val="0C82F442"/>
    <w:rsid w:val="0C840C3E"/>
    <w:rsid w:val="0C8621FB"/>
    <w:rsid w:val="0C8C8DCA"/>
    <w:rsid w:val="0C8CE0B6"/>
    <w:rsid w:val="0C912599"/>
    <w:rsid w:val="0C922798"/>
    <w:rsid w:val="0C934B33"/>
    <w:rsid w:val="0C937249"/>
    <w:rsid w:val="0C980170"/>
    <w:rsid w:val="0C98A3BA"/>
    <w:rsid w:val="0C9B9F43"/>
    <w:rsid w:val="0CA0B8BE"/>
    <w:rsid w:val="0CA11F2A"/>
    <w:rsid w:val="0CA467D2"/>
    <w:rsid w:val="0CA4D722"/>
    <w:rsid w:val="0CA6FE08"/>
    <w:rsid w:val="0CA9834D"/>
    <w:rsid w:val="0CABB370"/>
    <w:rsid w:val="0CB854AB"/>
    <w:rsid w:val="0CBEE1B4"/>
    <w:rsid w:val="0CC0D833"/>
    <w:rsid w:val="0CCA7B95"/>
    <w:rsid w:val="0CCCE6E7"/>
    <w:rsid w:val="0CCE1492"/>
    <w:rsid w:val="0CCF330E"/>
    <w:rsid w:val="0CD0BB57"/>
    <w:rsid w:val="0CD23BE9"/>
    <w:rsid w:val="0CD325FC"/>
    <w:rsid w:val="0CD3C920"/>
    <w:rsid w:val="0CD5C466"/>
    <w:rsid w:val="0CD6940F"/>
    <w:rsid w:val="0CD8CF0D"/>
    <w:rsid w:val="0CDA3024"/>
    <w:rsid w:val="0CDCB1B3"/>
    <w:rsid w:val="0CDE3530"/>
    <w:rsid w:val="0CDF56F1"/>
    <w:rsid w:val="0CE05497"/>
    <w:rsid w:val="0CE0CE38"/>
    <w:rsid w:val="0CE0FE64"/>
    <w:rsid w:val="0CE22F8D"/>
    <w:rsid w:val="0CE38BB6"/>
    <w:rsid w:val="0CE4C6B1"/>
    <w:rsid w:val="0CE90CEF"/>
    <w:rsid w:val="0CEC35D5"/>
    <w:rsid w:val="0CEC77DA"/>
    <w:rsid w:val="0CECE43A"/>
    <w:rsid w:val="0CED4D47"/>
    <w:rsid w:val="0CEFCA8C"/>
    <w:rsid w:val="0CF81756"/>
    <w:rsid w:val="0CF9D38C"/>
    <w:rsid w:val="0CFBB61E"/>
    <w:rsid w:val="0CFDE663"/>
    <w:rsid w:val="0CFE5107"/>
    <w:rsid w:val="0D017BAD"/>
    <w:rsid w:val="0D03892A"/>
    <w:rsid w:val="0D03E468"/>
    <w:rsid w:val="0D04ABE4"/>
    <w:rsid w:val="0D062145"/>
    <w:rsid w:val="0D0736DD"/>
    <w:rsid w:val="0D08D0D1"/>
    <w:rsid w:val="0D0A1A62"/>
    <w:rsid w:val="0D0AF07D"/>
    <w:rsid w:val="0D0BC73F"/>
    <w:rsid w:val="0D0D5F25"/>
    <w:rsid w:val="0D10177F"/>
    <w:rsid w:val="0D114D86"/>
    <w:rsid w:val="0D13D09E"/>
    <w:rsid w:val="0D1463F8"/>
    <w:rsid w:val="0D1525A2"/>
    <w:rsid w:val="0D15D9C2"/>
    <w:rsid w:val="0D160D17"/>
    <w:rsid w:val="0D1C527F"/>
    <w:rsid w:val="0D21A2B3"/>
    <w:rsid w:val="0D21B527"/>
    <w:rsid w:val="0D23BA2D"/>
    <w:rsid w:val="0D2CF696"/>
    <w:rsid w:val="0D2E04D9"/>
    <w:rsid w:val="0D2EE82B"/>
    <w:rsid w:val="0D302B76"/>
    <w:rsid w:val="0D31241E"/>
    <w:rsid w:val="0D3326E5"/>
    <w:rsid w:val="0D344315"/>
    <w:rsid w:val="0D3487C3"/>
    <w:rsid w:val="0D372ADD"/>
    <w:rsid w:val="0D374130"/>
    <w:rsid w:val="0D3A7CD8"/>
    <w:rsid w:val="0D3B474A"/>
    <w:rsid w:val="0D429193"/>
    <w:rsid w:val="0D432B60"/>
    <w:rsid w:val="0D4459F2"/>
    <w:rsid w:val="0D483578"/>
    <w:rsid w:val="0D4B7B98"/>
    <w:rsid w:val="0D4C213B"/>
    <w:rsid w:val="0D4C6EE8"/>
    <w:rsid w:val="0D4F3372"/>
    <w:rsid w:val="0D4FA1C1"/>
    <w:rsid w:val="0D51013B"/>
    <w:rsid w:val="0D51143C"/>
    <w:rsid w:val="0D539616"/>
    <w:rsid w:val="0D55BDA1"/>
    <w:rsid w:val="0D5A0D44"/>
    <w:rsid w:val="0D5B830A"/>
    <w:rsid w:val="0D5CBF4B"/>
    <w:rsid w:val="0D5DB3E1"/>
    <w:rsid w:val="0D662C04"/>
    <w:rsid w:val="0D669C80"/>
    <w:rsid w:val="0D677FF3"/>
    <w:rsid w:val="0D6D1C77"/>
    <w:rsid w:val="0D709E53"/>
    <w:rsid w:val="0D735E21"/>
    <w:rsid w:val="0D749B89"/>
    <w:rsid w:val="0D750102"/>
    <w:rsid w:val="0D773B66"/>
    <w:rsid w:val="0D7747E5"/>
    <w:rsid w:val="0D7A283F"/>
    <w:rsid w:val="0D7B766A"/>
    <w:rsid w:val="0D7C4F52"/>
    <w:rsid w:val="0D7CF2E3"/>
    <w:rsid w:val="0D7D96DB"/>
    <w:rsid w:val="0D7DDAEF"/>
    <w:rsid w:val="0D7F5E99"/>
    <w:rsid w:val="0D83C8BE"/>
    <w:rsid w:val="0D857252"/>
    <w:rsid w:val="0D86CA49"/>
    <w:rsid w:val="0D87FC7E"/>
    <w:rsid w:val="0D880D2A"/>
    <w:rsid w:val="0D8A4DDE"/>
    <w:rsid w:val="0D90EB85"/>
    <w:rsid w:val="0D9469BF"/>
    <w:rsid w:val="0D977BF3"/>
    <w:rsid w:val="0D9BFB62"/>
    <w:rsid w:val="0D9CCEB2"/>
    <w:rsid w:val="0D9D2763"/>
    <w:rsid w:val="0D9FDB4F"/>
    <w:rsid w:val="0DA93D9D"/>
    <w:rsid w:val="0DAA0A1B"/>
    <w:rsid w:val="0DAF718A"/>
    <w:rsid w:val="0DB48DEA"/>
    <w:rsid w:val="0DB4943A"/>
    <w:rsid w:val="0DB601A8"/>
    <w:rsid w:val="0DBA8794"/>
    <w:rsid w:val="0DC0C148"/>
    <w:rsid w:val="0DC1DD26"/>
    <w:rsid w:val="0DC34DF4"/>
    <w:rsid w:val="0DC6F550"/>
    <w:rsid w:val="0DC8E844"/>
    <w:rsid w:val="0DD02520"/>
    <w:rsid w:val="0DD0BF82"/>
    <w:rsid w:val="0DD0C94A"/>
    <w:rsid w:val="0DD137E8"/>
    <w:rsid w:val="0DD50F11"/>
    <w:rsid w:val="0DD6EC4F"/>
    <w:rsid w:val="0DD9A0CF"/>
    <w:rsid w:val="0DDC7B4D"/>
    <w:rsid w:val="0DDD6BEB"/>
    <w:rsid w:val="0DDE337C"/>
    <w:rsid w:val="0DDEA329"/>
    <w:rsid w:val="0DE25F51"/>
    <w:rsid w:val="0DE581FA"/>
    <w:rsid w:val="0DE6695E"/>
    <w:rsid w:val="0DE8E527"/>
    <w:rsid w:val="0DE9AD3C"/>
    <w:rsid w:val="0DEAB04A"/>
    <w:rsid w:val="0DEAE513"/>
    <w:rsid w:val="0DEB339E"/>
    <w:rsid w:val="0DEB3A83"/>
    <w:rsid w:val="0DEEA573"/>
    <w:rsid w:val="0DF03E9F"/>
    <w:rsid w:val="0DF04DE3"/>
    <w:rsid w:val="0DF196F7"/>
    <w:rsid w:val="0DF1BEBD"/>
    <w:rsid w:val="0DF2ED85"/>
    <w:rsid w:val="0DF7BDF4"/>
    <w:rsid w:val="0DF7DF3A"/>
    <w:rsid w:val="0DF8E146"/>
    <w:rsid w:val="0DFE00C1"/>
    <w:rsid w:val="0DFE46C7"/>
    <w:rsid w:val="0DFE5C04"/>
    <w:rsid w:val="0DFFC78C"/>
    <w:rsid w:val="0E042039"/>
    <w:rsid w:val="0E06CB42"/>
    <w:rsid w:val="0E07B955"/>
    <w:rsid w:val="0E09A42F"/>
    <w:rsid w:val="0E0F7C32"/>
    <w:rsid w:val="0E11A73A"/>
    <w:rsid w:val="0E1503FA"/>
    <w:rsid w:val="0E176E77"/>
    <w:rsid w:val="0E1EFD45"/>
    <w:rsid w:val="0E1F94AF"/>
    <w:rsid w:val="0E213F7D"/>
    <w:rsid w:val="0E23CEBE"/>
    <w:rsid w:val="0E29748E"/>
    <w:rsid w:val="0E2C5640"/>
    <w:rsid w:val="0E2FAAA8"/>
    <w:rsid w:val="0E2FCC3C"/>
    <w:rsid w:val="0E34F319"/>
    <w:rsid w:val="0E35F99C"/>
    <w:rsid w:val="0E361AE6"/>
    <w:rsid w:val="0E386842"/>
    <w:rsid w:val="0E3E7A7B"/>
    <w:rsid w:val="0E40381D"/>
    <w:rsid w:val="0E41D66B"/>
    <w:rsid w:val="0E433205"/>
    <w:rsid w:val="0E4759EB"/>
    <w:rsid w:val="0E48857B"/>
    <w:rsid w:val="0E49C0E0"/>
    <w:rsid w:val="0E4A5872"/>
    <w:rsid w:val="0E4BDC5C"/>
    <w:rsid w:val="0E4C9977"/>
    <w:rsid w:val="0E4F82FF"/>
    <w:rsid w:val="0E4F8C24"/>
    <w:rsid w:val="0E504044"/>
    <w:rsid w:val="0E51C741"/>
    <w:rsid w:val="0E59107B"/>
    <w:rsid w:val="0E5E91F2"/>
    <w:rsid w:val="0E5FC49E"/>
    <w:rsid w:val="0E62CA6F"/>
    <w:rsid w:val="0E666C19"/>
    <w:rsid w:val="0E6A44A9"/>
    <w:rsid w:val="0E6E2467"/>
    <w:rsid w:val="0E6F114C"/>
    <w:rsid w:val="0E7132BE"/>
    <w:rsid w:val="0E732998"/>
    <w:rsid w:val="0E78E40C"/>
    <w:rsid w:val="0E7BE95B"/>
    <w:rsid w:val="0E8385BA"/>
    <w:rsid w:val="0E878A22"/>
    <w:rsid w:val="0E8B961C"/>
    <w:rsid w:val="0E8BD638"/>
    <w:rsid w:val="0E911869"/>
    <w:rsid w:val="0E941EC2"/>
    <w:rsid w:val="0E9B0AAF"/>
    <w:rsid w:val="0E9E5A51"/>
    <w:rsid w:val="0E9FC546"/>
    <w:rsid w:val="0EA40D6D"/>
    <w:rsid w:val="0EA4BFF3"/>
    <w:rsid w:val="0EA68858"/>
    <w:rsid w:val="0EB04632"/>
    <w:rsid w:val="0EB20C52"/>
    <w:rsid w:val="0EB3D49D"/>
    <w:rsid w:val="0EB732F3"/>
    <w:rsid w:val="0EBBA6D9"/>
    <w:rsid w:val="0EBC4755"/>
    <w:rsid w:val="0EBFFA14"/>
    <w:rsid w:val="0EC0B351"/>
    <w:rsid w:val="0EC26861"/>
    <w:rsid w:val="0EC29249"/>
    <w:rsid w:val="0EC5628B"/>
    <w:rsid w:val="0EC95639"/>
    <w:rsid w:val="0EC9814F"/>
    <w:rsid w:val="0ECB2C57"/>
    <w:rsid w:val="0ECC8E0E"/>
    <w:rsid w:val="0ECEAFE0"/>
    <w:rsid w:val="0ED10454"/>
    <w:rsid w:val="0ED32BFF"/>
    <w:rsid w:val="0ED86A2E"/>
    <w:rsid w:val="0EDCDC21"/>
    <w:rsid w:val="0EE0EC75"/>
    <w:rsid w:val="0EE49720"/>
    <w:rsid w:val="0EE94AC1"/>
    <w:rsid w:val="0EEC15D0"/>
    <w:rsid w:val="0EEC8CA5"/>
    <w:rsid w:val="0EF37A7A"/>
    <w:rsid w:val="0EF3BC43"/>
    <w:rsid w:val="0EF45A0E"/>
    <w:rsid w:val="0EFBBC43"/>
    <w:rsid w:val="0EFD1F36"/>
    <w:rsid w:val="0EFD81B4"/>
    <w:rsid w:val="0EFD9492"/>
    <w:rsid w:val="0EFF4AC2"/>
    <w:rsid w:val="0F021A49"/>
    <w:rsid w:val="0F0240FB"/>
    <w:rsid w:val="0F02D77D"/>
    <w:rsid w:val="0F03FEEB"/>
    <w:rsid w:val="0F063F97"/>
    <w:rsid w:val="0F06B7D6"/>
    <w:rsid w:val="0F07AD67"/>
    <w:rsid w:val="0F0ABF29"/>
    <w:rsid w:val="0F10249A"/>
    <w:rsid w:val="0F1083BC"/>
    <w:rsid w:val="0F1132E0"/>
    <w:rsid w:val="0F120BA1"/>
    <w:rsid w:val="0F1659B8"/>
    <w:rsid w:val="0F18120E"/>
    <w:rsid w:val="0F19B315"/>
    <w:rsid w:val="0F1B07DC"/>
    <w:rsid w:val="0F1B6B39"/>
    <w:rsid w:val="0F209EBD"/>
    <w:rsid w:val="0F226DDB"/>
    <w:rsid w:val="0F242B44"/>
    <w:rsid w:val="0F246E38"/>
    <w:rsid w:val="0F2E8992"/>
    <w:rsid w:val="0F2EB267"/>
    <w:rsid w:val="0F2FCF29"/>
    <w:rsid w:val="0F30E685"/>
    <w:rsid w:val="0F31FA55"/>
    <w:rsid w:val="0F328CC0"/>
    <w:rsid w:val="0F33168E"/>
    <w:rsid w:val="0F337F12"/>
    <w:rsid w:val="0F345C10"/>
    <w:rsid w:val="0F3CA02C"/>
    <w:rsid w:val="0F40B739"/>
    <w:rsid w:val="0F44B410"/>
    <w:rsid w:val="0F46DD1A"/>
    <w:rsid w:val="0F47CFC9"/>
    <w:rsid w:val="0F4A78E5"/>
    <w:rsid w:val="0F4A9E74"/>
    <w:rsid w:val="0F4AEC9C"/>
    <w:rsid w:val="0F4BB7FA"/>
    <w:rsid w:val="0F4D13AA"/>
    <w:rsid w:val="0F505C9A"/>
    <w:rsid w:val="0F592726"/>
    <w:rsid w:val="0F5B698A"/>
    <w:rsid w:val="0F5BF02D"/>
    <w:rsid w:val="0F5DBC9E"/>
    <w:rsid w:val="0F5F5AFA"/>
    <w:rsid w:val="0F676191"/>
    <w:rsid w:val="0F695C11"/>
    <w:rsid w:val="0F6B3907"/>
    <w:rsid w:val="0F6D05D4"/>
    <w:rsid w:val="0F72BFA1"/>
    <w:rsid w:val="0F766CFB"/>
    <w:rsid w:val="0F7CBE0A"/>
    <w:rsid w:val="0F7DEE9E"/>
    <w:rsid w:val="0F7DFC95"/>
    <w:rsid w:val="0F812D68"/>
    <w:rsid w:val="0F85F394"/>
    <w:rsid w:val="0F8923F4"/>
    <w:rsid w:val="0F8D05BC"/>
    <w:rsid w:val="0F8DA802"/>
    <w:rsid w:val="0F8EF493"/>
    <w:rsid w:val="0F917317"/>
    <w:rsid w:val="0F91B913"/>
    <w:rsid w:val="0F99B533"/>
    <w:rsid w:val="0F9AC1C3"/>
    <w:rsid w:val="0F9CAD98"/>
    <w:rsid w:val="0F9F9EBD"/>
    <w:rsid w:val="0FA0DE92"/>
    <w:rsid w:val="0FA1891A"/>
    <w:rsid w:val="0FA19580"/>
    <w:rsid w:val="0FA1C89C"/>
    <w:rsid w:val="0FA29A35"/>
    <w:rsid w:val="0FA3ADAA"/>
    <w:rsid w:val="0FA70305"/>
    <w:rsid w:val="0FA8C4F4"/>
    <w:rsid w:val="0FAD0A87"/>
    <w:rsid w:val="0FAD2525"/>
    <w:rsid w:val="0FB2E53C"/>
    <w:rsid w:val="0FB3A7BB"/>
    <w:rsid w:val="0FB3B056"/>
    <w:rsid w:val="0FB4B68B"/>
    <w:rsid w:val="0FB4DEDA"/>
    <w:rsid w:val="0FB4FDED"/>
    <w:rsid w:val="0FB7436F"/>
    <w:rsid w:val="0FBB2927"/>
    <w:rsid w:val="0FBCC35D"/>
    <w:rsid w:val="0FC43CB8"/>
    <w:rsid w:val="0FCB6ECE"/>
    <w:rsid w:val="0FCB79B8"/>
    <w:rsid w:val="0FCC44C4"/>
    <w:rsid w:val="0FCDB691"/>
    <w:rsid w:val="0FCDF670"/>
    <w:rsid w:val="0FCE9F22"/>
    <w:rsid w:val="0FD0CC39"/>
    <w:rsid w:val="0FD0D4FA"/>
    <w:rsid w:val="0FD1C164"/>
    <w:rsid w:val="0FD8DA9A"/>
    <w:rsid w:val="0FDCCF14"/>
    <w:rsid w:val="0FDD56F1"/>
    <w:rsid w:val="0FDED359"/>
    <w:rsid w:val="0FE23101"/>
    <w:rsid w:val="0FE2A706"/>
    <w:rsid w:val="0FE5206F"/>
    <w:rsid w:val="0FE69B10"/>
    <w:rsid w:val="0FE902FD"/>
    <w:rsid w:val="0FEA7E58"/>
    <w:rsid w:val="0FECC84E"/>
    <w:rsid w:val="0FEDC4DC"/>
    <w:rsid w:val="0FF2A215"/>
    <w:rsid w:val="0FF388B9"/>
    <w:rsid w:val="0FF5CBC4"/>
    <w:rsid w:val="0FF9A593"/>
    <w:rsid w:val="1000E234"/>
    <w:rsid w:val="10020FAC"/>
    <w:rsid w:val="1002BFEB"/>
    <w:rsid w:val="10070BE7"/>
    <w:rsid w:val="100A1657"/>
    <w:rsid w:val="100E20CC"/>
    <w:rsid w:val="10126D73"/>
    <w:rsid w:val="10177525"/>
    <w:rsid w:val="1018E104"/>
    <w:rsid w:val="101A6834"/>
    <w:rsid w:val="101AC764"/>
    <w:rsid w:val="101CD37D"/>
    <w:rsid w:val="101D7B76"/>
    <w:rsid w:val="101EC8E5"/>
    <w:rsid w:val="10243B33"/>
    <w:rsid w:val="10262265"/>
    <w:rsid w:val="1027964D"/>
    <w:rsid w:val="10281CD8"/>
    <w:rsid w:val="10282D42"/>
    <w:rsid w:val="10293BD1"/>
    <w:rsid w:val="1029A7D8"/>
    <w:rsid w:val="102A450A"/>
    <w:rsid w:val="102D60CE"/>
    <w:rsid w:val="102F4872"/>
    <w:rsid w:val="102F5DBF"/>
    <w:rsid w:val="10300352"/>
    <w:rsid w:val="10346C93"/>
    <w:rsid w:val="10355BBF"/>
    <w:rsid w:val="103C087C"/>
    <w:rsid w:val="103DECEA"/>
    <w:rsid w:val="104044E2"/>
    <w:rsid w:val="104201FD"/>
    <w:rsid w:val="10425A9F"/>
    <w:rsid w:val="10454053"/>
    <w:rsid w:val="1047F1B9"/>
    <w:rsid w:val="1049335D"/>
    <w:rsid w:val="10493706"/>
    <w:rsid w:val="104ABB4F"/>
    <w:rsid w:val="104B5FEB"/>
    <w:rsid w:val="104BBD06"/>
    <w:rsid w:val="10526131"/>
    <w:rsid w:val="105506ED"/>
    <w:rsid w:val="105857A6"/>
    <w:rsid w:val="105C7139"/>
    <w:rsid w:val="10638767"/>
    <w:rsid w:val="10646A00"/>
    <w:rsid w:val="1064B94F"/>
    <w:rsid w:val="106B1582"/>
    <w:rsid w:val="106B5C7D"/>
    <w:rsid w:val="106C72F4"/>
    <w:rsid w:val="10715B4C"/>
    <w:rsid w:val="1071DF64"/>
    <w:rsid w:val="1073EA9D"/>
    <w:rsid w:val="1078F7CD"/>
    <w:rsid w:val="10795EEC"/>
    <w:rsid w:val="107AB71F"/>
    <w:rsid w:val="107B7DBB"/>
    <w:rsid w:val="107EC4C4"/>
    <w:rsid w:val="107ECBFD"/>
    <w:rsid w:val="107FEB91"/>
    <w:rsid w:val="10814B76"/>
    <w:rsid w:val="10815E75"/>
    <w:rsid w:val="1084679D"/>
    <w:rsid w:val="10849EBE"/>
    <w:rsid w:val="10850B19"/>
    <w:rsid w:val="1086D9DC"/>
    <w:rsid w:val="10892CBA"/>
    <w:rsid w:val="10899AD6"/>
    <w:rsid w:val="108DFC02"/>
    <w:rsid w:val="108DFD17"/>
    <w:rsid w:val="108E789B"/>
    <w:rsid w:val="108EA3A4"/>
    <w:rsid w:val="1094AF01"/>
    <w:rsid w:val="10972BF3"/>
    <w:rsid w:val="1099EBB3"/>
    <w:rsid w:val="109BA91F"/>
    <w:rsid w:val="10A0F016"/>
    <w:rsid w:val="10A48FD0"/>
    <w:rsid w:val="10AC8CAF"/>
    <w:rsid w:val="10AD3239"/>
    <w:rsid w:val="10AEB6C4"/>
    <w:rsid w:val="10AFFA2F"/>
    <w:rsid w:val="10B0BCB6"/>
    <w:rsid w:val="10B29208"/>
    <w:rsid w:val="10BCFF5A"/>
    <w:rsid w:val="10C0E46E"/>
    <w:rsid w:val="10C2303A"/>
    <w:rsid w:val="10C35C4E"/>
    <w:rsid w:val="10C52793"/>
    <w:rsid w:val="10C793A6"/>
    <w:rsid w:val="10C809F8"/>
    <w:rsid w:val="10C97201"/>
    <w:rsid w:val="10CAD0C9"/>
    <w:rsid w:val="10CB815D"/>
    <w:rsid w:val="10D10991"/>
    <w:rsid w:val="10D283BB"/>
    <w:rsid w:val="10D49721"/>
    <w:rsid w:val="10D58A17"/>
    <w:rsid w:val="10D80CE8"/>
    <w:rsid w:val="10DC70EF"/>
    <w:rsid w:val="10DC8A76"/>
    <w:rsid w:val="10DF5EA2"/>
    <w:rsid w:val="10E2AA87"/>
    <w:rsid w:val="10E2FF35"/>
    <w:rsid w:val="10E6E7A4"/>
    <w:rsid w:val="10ECA474"/>
    <w:rsid w:val="10EEAF14"/>
    <w:rsid w:val="10F248A0"/>
    <w:rsid w:val="10F325E6"/>
    <w:rsid w:val="10F3C706"/>
    <w:rsid w:val="10F5AF9A"/>
    <w:rsid w:val="10F6A74A"/>
    <w:rsid w:val="10FB2A3B"/>
    <w:rsid w:val="10FCB7B7"/>
    <w:rsid w:val="11014BCD"/>
    <w:rsid w:val="11015236"/>
    <w:rsid w:val="11036342"/>
    <w:rsid w:val="1103C214"/>
    <w:rsid w:val="110AB0DB"/>
    <w:rsid w:val="110B18AE"/>
    <w:rsid w:val="110DFD3B"/>
    <w:rsid w:val="1119E1EE"/>
    <w:rsid w:val="111DE38B"/>
    <w:rsid w:val="111EF167"/>
    <w:rsid w:val="111F54DD"/>
    <w:rsid w:val="111F92F5"/>
    <w:rsid w:val="112268EA"/>
    <w:rsid w:val="1126EB68"/>
    <w:rsid w:val="11295749"/>
    <w:rsid w:val="112B597F"/>
    <w:rsid w:val="1132D8F7"/>
    <w:rsid w:val="1133339B"/>
    <w:rsid w:val="1135237F"/>
    <w:rsid w:val="1137C4BC"/>
    <w:rsid w:val="1138DEF1"/>
    <w:rsid w:val="113BBA46"/>
    <w:rsid w:val="11441A93"/>
    <w:rsid w:val="11454944"/>
    <w:rsid w:val="1145A4D9"/>
    <w:rsid w:val="1147791E"/>
    <w:rsid w:val="114BD6E1"/>
    <w:rsid w:val="114DB604"/>
    <w:rsid w:val="114E06F4"/>
    <w:rsid w:val="114E52F3"/>
    <w:rsid w:val="114F05C7"/>
    <w:rsid w:val="114F1983"/>
    <w:rsid w:val="1151610C"/>
    <w:rsid w:val="1153057D"/>
    <w:rsid w:val="1157F818"/>
    <w:rsid w:val="115AD1BD"/>
    <w:rsid w:val="115D0610"/>
    <w:rsid w:val="11607FFA"/>
    <w:rsid w:val="116160E6"/>
    <w:rsid w:val="1162377D"/>
    <w:rsid w:val="116AACA1"/>
    <w:rsid w:val="116AB4DF"/>
    <w:rsid w:val="116CB824"/>
    <w:rsid w:val="116D43E7"/>
    <w:rsid w:val="116D47A1"/>
    <w:rsid w:val="116D73C3"/>
    <w:rsid w:val="116D96FC"/>
    <w:rsid w:val="116DA1FD"/>
    <w:rsid w:val="116ECF72"/>
    <w:rsid w:val="11705D13"/>
    <w:rsid w:val="117616DD"/>
    <w:rsid w:val="117B7FBD"/>
    <w:rsid w:val="117B96E5"/>
    <w:rsid w:val="117E6C46"/>
    <w:rsid w:val="117F781A"/>
    <w:rsid w:val="1180F8D4"/>
    <w:rsid w:val="11832902"/>
    <w:rsid w:val="118560C6"/>
    <w:rsid w:val="118A23D4"/>
    <w:rsid w:val="119313C0"/>
    <w:rsid w:val="11951BCD"/>
    <w:rsid w:val="11952A06"/>
    <w:rsid w:val="11955426"/>
    <w:rsid w:val="1196D6B8"/>
    <w:rsid w:val="11978342"/>
    <w:rsid w:val="119C1B08"/>
    <w:rsid w:val="119CD923"/>
    <w:rsid w:val="119D4887"/>
    <w:rsid w:val="119E550E"/>
    <w:rsid w:val="119EFC32"/>
    <w:rsid w:val="11A0C928"/>
    <w:rsid w:val="11A2EDB2"/>
    <w:rsid w:val="11A3BA7E"/>
    <w:rsid w:val="11A49FEB"/>
    <w:rsid w:val="11A5C38F"/>
    <w:rsid w:val="11AA913E"/>
    <w:rsid w:val="11AC2F03"/>
    <w:rsid w:val="11ACAC9B"/>
    <w:rsid w:val="11B2341D"/>
    <w:rsid w:val="11B3DA13"/>
    <w:rsid w:val="11B71142"/>
    <w:rsid w:val="11B941C2"/>
    <w:rsid w:val="11BC3AD3"/>
    <w:rsid w:val="11BF58C9"/>
    <w:rsid w:val="11BFCDE0"/>
    <w:rsid w:val="11C10B95"/>
    <w:rsid w:val="11C9EB86"/>
    <w:rsid w:val="11CB122D"/>
    <w:rsid w:val="11CC32EB"/>
    <w:rsid w:val="11D18351"/>
    <w:rsid w:val="11D2A085"/>
    <w:rsid w:val="11D2B803"/>
    <w:rsid w:val="11D2E279"/>
    <w:rsid w:val="11D60D2D"/>
    <w:rsid w:val="11D697A0"/>
    <w:rsid w:val="11DED9F0"/>
    <w:rsid w:val="11DF65C3"/>
    <w:rsid w:val="11DF8D9A"/>
    <w:rsid w:val="11DFF90E"/>
    <w:rsid w:val="11E19C78"/>
    <w:rsid w:val="11E2F133"/>
    <w:rsid w:val="11E3453E"/>
    <w:rsid w:val="11E72732"/>
    <w:rsid w:val="11EAD768"/>
    <w:rsid w:val="11ED39A8"/>
    <w:rsid w:val="11EDB62A"/>
    <w:rsid w:val="11EE6303"/>
    <w:rsid w:val="11EFA89D"/>
    <w:rsid w:val="11EFCA9E"/>
    <w:rsid w:val="11F3A7DA"/>
    <w:rsid w:val="11F46D63"/>
    <w:rsid w:val="11F62BA0"/>
    <w:rsid w:val="11F71199"/>
    <w:rsid w:val="11FB128C"/>
    <w:rsid w:val="11FD1B4A"/>
    <w:rsid w:val="12057E48"/>
    <w:rsid w:val="120FAFC8"/>
    <w:rsid w:val="1211E9AF"/>
    <w:rsid w:val="1212DB5E"/>
    <w:rsid w:val="12149A14"/>
    <w:rsid w:val="121725FE"/>
    <w:rsid w:val="12195567"/>
    <w:rsid w:val="12196042"/>
    <w:rsid w:val="1221B99C"/>
    <w:rsid w:val="12251690"/>
    <w:rsid w:val="1225AE81"/>
    <w:rsid w:val="122E46D5"/>
    <w:rsid w:val="1233EBFF"/>
    <w:rsid w:val="123A0FA3"/>
    <w:rsid w:val="123BFC9A"/>
    <w:rsid w:val="123E7B1E"/>
    <w:rsid w:val="12464D88"/>
    <w:rsid w:val="124A9DF3"/>
    <w:rsid w:val="124B4289"/>
    <w:rsid w:val="124BD855"/>
    <w:rsid w:val="124C7237"/>
    <w:rsid w:val="124E8E52"/>
    <w:rsid w:val="124E99F2"/>
    <w:rsid w:val="1250AB43"/>
    <w:rsid w:val="125319FD"/>
    <w:rsid w:val="125A661F"/>
    <w:rsid w:val="125C1516"/>
    <w:rsid w:val="125C877A"/>
    <w:rsid w:val="125D6A97"/>
    <w:rsid w:val="125E30D1"/>
    <w:rsid w:val="12622CCB"/>
    <w:rsid w:val="1264F6BF"/>
    <w:rsid w:val="126736ED"/>
    <w:rsid w:val="126BF20F"/>
    <w:rsid w:val="126CA0E1"/>
    <w:rsid w:val="126D52F6"/>
    <w:rsid w:val="126FF9C0"/>
    <w:rsid w:val="1270EF20"/>
    <w:rsid w:val="127551EC"/>
    <w:rsid w:val="127689FA"/>
    <w:rsid w:val="127DA065"/>
    <w:rsid w:val="127E1F79"/>
    <w:rsid w:val="1281964D"/>
    <w:rsid w:val="1282E59D"/>
    <w:rsid w:val="12867C27"/>
    <w:rsid w:val="128A0866"/>
    <w:rsid w:val="128AE7D0"/>
    <w:rsid w:val="128CBA88"/>
    <w:rsid w:val="1290569C"/>
    <w:rsid w:val="1290C80B"/>
    <w:rsid w:val="1291FB04"/>
    <w:rsid w:val="12926BAB"/>
    <w:rsid w:val="12927E38"/>
    <w:rsid w:val="12928317"/>
    <w:rsid w:val="1293BBD3"/>
    <w:rsid w:val="12979FD2"/>
    <w:rsid w:val="129E0A5D"/>
    <w:rsid w:val="129E609C"/>
    <w:rsid w:val="129FD5C3"/>
    <w:rsid w:val="12A0334D"/>
    <w:rsid w:val="12A03D06"/>
    <w:rsid w:val="12AB957C"/>
    <w:rsid w:val="12AC09D1"/>
    <w:rsid w:val="12AC4183"/>
    <w:rsid w:val="12B0E909"/>
    <w:rsid w:val="12B19F10"/>
    <w:rsid w:val="12B1C6CC"/>
    <w:rsid w:val="12B3F861"/>
    <w:rsid w:val="12B455F8"/>
    <w:rsid w:val="12B992B9"/>
    <w:rsid w:val="12BA14CF"/>
    <w:rsid w:val="12BCC352"/>
    <w:rsid w:val="12C0D2F8"/>
    <w:rsid w:val="12D0B3EC"/>
    <w:rsid w:val="12DBC76B"/>
    <w:rsid w:val="12DC1A65"/>
    <w:rsid w:val="12DE0FB8"/>
    <w:rsid w:val="12E2FCF4"/>
    <w:rsid w:val="12E368DB"/>
    <w:rsid w:val="12E49F32"/>
    <w:rsid w:val="12E61FFF"/>
    <w:rsid w:val="12E7D5AC"/>
    <w:rsid w:val="12ED26EB"/>
    <w:rsid w:val="12EE6D36"/>
    <w:rsid w:val="12EE90BC"/>
    <w:rsid w:val="12F12852"/>
    <w:rsid w:val="12F1C7E7"/>
    <w:rsid w:val="12F7458C"/>
    <w:rsid w:val="12FF90FD"/>
    <w:rsid w:val="13044A4A"/>
    <w:rsid w:val="13051B09"/>
    <w:rsid w:val="1306A79E"/>
    <w:rsid w:val="1307A961"/>
    <w:rsid w:val="130A745F"/>
    <w:rsid w:val="130D86D0"/>
    <w:rsid w:val="130ED30F"/>
    <w:rsid w:val="130F2046"/>
    <w:rsid w:val="13120696"/>
    <w:rsid w:val="1314F092"/>
    <w:rsid w:val="131B5F78"/>
    <w:rsid w:val="131D66D3"/>
    <w:rsid w:val="131FE6AF"/>
    <w:rsid w:val="1321CCD1"/>
    <w:rsid w:val="132218E0"/>
    <w:rsid w:val="132246E5"/>
    <w:rsid w:val="1326260D"/>
    <w:rsid w:val="132A42D0"/>
    <w:rsid w:val="132D09E0"/>
    <w:rsid w:val="1332BAF4"/>
    <w:rsid w:val="133315C0"/>
    <w:rsid w:val="13349CFE"/>
    <w:rsid w:val="1334F3DC"/>
    <w:rsid w:val="13377CCD"/>
    <w:rsid w:val="133938C2"/>
    <w:rsid w:val="133B68CE"/>
    <w:rsid w:val="133B918C"/>
    <w:rsid w:val="133C5537"/>
    <w:rsid w:val="133EC5CD"/>
    <w:rsid w:val="1341B3CD"/>
    <w:rsid w:val="134295AB"/>
    <w:rsid w:val="13448220"/>
    <w:rsid w:val="134535D4"/>
    <w:rsid w:val="1345A80E"/>
    <w:rsid w:val="13486BC5"/>
    <w:rsid w:val="13493494"/>
    <w:rsid w:val="134BD230"/>
    <w:rsid w:val="134D285D"/>
    <w:rsid w:val="134EC7AD"/>
    <w:rsid w:val="1352A8DC"/>
    <w:rsid w:val="1356406E"/>
    <w:rsid w:val="135A2C60"/>
    <w:rsid w:val="135BFBD4"/>
    <w:rsid w:val="13618E0A"/>
    <w:rsid w:val="13655C7A"/>
    <w:rsid w:val="13684BC1"/>
    <w:rsid w:val="136F9959"/>
    <w:rsid w:val="13735839"/>
    <w:rsid w:val="1373950B"/>
    <w:rsid w:val="1374239B"/>
    <w:rsid w:val="137454B1"/>
    <w:rsid w:val="13790A60"/>
    <w:rsid w:val="137A0C1A"/>
    <w:rsid w:val="137E4066"/>
    <w:rsid w:val="1380CF44"/>
    <w:rsid w:val="138266BC"/>
    <w:rsid w:val="138299F6"/>
    <w:rsid w:val="1384ECF0"/>
    <w:rsid w:val="1389C7BF"/>
    <w:rsid w:val="138A604B"/>
    <w:rsid w:val="138F6F58"/>
    <w:rsid w:val="138F9FBE"/>
    <w:rsid w:val="138FD740"/>
    <w:rsid w:val="13914121"/>
    <w:rsid w:val="13932705"/>
    <w:rsid w:val="13948C4D"/>
    <w:rsid w:val="13976BB7"/>
    <w:rsid w:val="1397E722"/>
    <w:rsid w:val="1399AD8E"/>
    <w:rsid w:val="139BAFED"/>
    <w:rsid w:val="139E99F1"/>
    <w:rsid w:val="13A30F5A"/>
    <w:rsid w:val="13A47315"/>
    <w:rsid w:val="13A7DF3C"/>
    <w:rsid w:val="13A9A1F9"/>
    <w:rsid w:val="13AF499A"/>
    <w:rsid w:val="13B014EB"/>
    <w:rsid w:val="13B3176D"/>
    <w:rsid w:val="13B36C49"/>
    <w:rsid w:val="13B5087B"/>
    <w:rsid w:val="13B67D04"/>
    <w:rsid w:val="13B90E1C"/>
    <w:rsid w:val="13BD67FE"/>
    <w:rsid w:val="13BDE3C4"/>
    <w:rsid w:val="13BE56E4"/>
    <w:rsid w:val="13C5DE5A"/>
    <w:rsid w:val="13C665A6"/>
    <w:rsid w:val="13C92BC9"/>
    <w:rsid w:val="13CA6784"/>
    <w:rsid w:val="13D04CBD"/>
    <w:rsid w:val="13D09908"/>
    <w:rsid w:val="13D468BA"/>
    <w:rsid w:val="13D7960C"/>
    <w:rsid w:val="13D83F90"/>
    <w:rsid w:val="13D96B40"/>
    <w:rsid w:val="13D97841"/>
    <w:rsid w:val="13DBF538"/>
    <w:rsid w:val="13E1B94F"/>
    <w:rsid w:val="13E2F0B4"/>
    <w:rsid w:val="13E49526"/>
    <w:rsid w:val="13E55738"/>
    <w:rsid w:val="13E8B52A"/>
    <w:rsid w:val="13ECE140"/>
    <w:rsid w:val="13ED20A2"/>
    <w:rsid w:val="13EFBB18"/>
    <w:rsid w:val="13F02893"/>
    <w:rsid w:val="13F3F8A6"/>
    <w:rsid w:val="13F58D90"/>
    <w:rsid w:val="13F7F7BB"/>
    <w:rsid w:val="13F89B7D"/>
    <w:rsid w:val="13F92783"/>
    <w:rsid w:val="13FAC8A1"/>
    <w:rsid w:val="13FB7C35"/>
    <w:rsid w:val="13FB92BE"/>
    <w:rsid w:val="13FD5F2B"/>
    <w:rsid w:val="13FF8B7A"/>
    <w:rsid w:val="1402076C"/>
    <w:rsid w:val="14052A96"/>
    <w:rsid w:val="14084774"/>
    <w:rsid w:val="1408A7B5"/>
    <w:rsid w:val="1408BEA8"/>
    <w:rsid w:val="14094840"/>
    <w:rsid w:val="140DA98E"/>
    <w:rsid w:val="14126FC1"/>
    <w:rsid w:val="1417412E"/>
    <w:rsid w:val="141B6618"/>
    <w:rsid w:val="141CC99D"/>
    <w:rsid w:val="1421CD52"/>
    <w:rsid w:val="1424E70B"/>
    <w:rsid w:val="142E37BD"/>
    <w:rsid w:val="142EF5A8"/>
    <w:rsid w:val="143124D0"/>
    <w:rsid w:val="14318D7A"/>
    <w:rsid w:val="14416AF4"/>
    <w:rsid w:val="144273A6"/>
    <w:rsid w:val="1445771B"/>
    <w:rsid w:val="1446B9BB"/>
    <w:rsid w:val="1448785F"/>
    <w:rsid w:val="1448EEB1"/>
    <w:rsid w:val="144A4118"/>
    <w:rsid w:val="144FCBDD"/>
    <w:rsid w:val="144FCCF0"/>
    <w:rsid w:val="14508EE1"/>
    <w:rsid w:val="1451C1B0"/>
    <w:rsid w:val="14526FF2"/>
    <w:rsid w:val="14544BCA"/>
    <w:rsid w:val="14546B86"/>
    <w:rsid w:val="14587C2D"/>
    <w:rsid w:val="1458C00A"/>
    <w:rsid w:val="145A60EE"/>
    <w:rsid w:val="145B0630"/>
    <w:rsid w:val="145B4199"/>
    <w:rsid w:val="145B8656"/>
    <w:rsid w:val="145BDF48"/>
    <w:rsid w:val="14656857"/>
    <w:rsid w:val="14657A74"/>
    <w:rsid w:val="1467B0B8"/>
    <w:rsid w:val="146C0F55"/>
    <w:rsid w:val="146FF6DE"/>
    <w:rsid w:val="14745E1D"/>
    <w:rsid w:val="147B2DA2"/>
    <w:rsid w:val="147F347C"/>
    <w:rsid w:val="1486D142"/>
    <w:rsid w:val="14885234"/>
    <w:rsid w:val="1488E618"/>
    <w:rsid w:val="14893E42"/>
    <w:rsid w:val="1491655B"/>
    <w:rsid w:val="14936C48"/>
    <w:rsid w:val="14950BEC"/>
    <w:rsid w:val="14966BE6"/>
    <w:rsid w:val="149AC757"/>
    <w:rsid w:val="149BF684"/>
    <w:rsid w:val="149CF904"/>
    <w:rsid w:val="149E42E3"/>
    <w:rsid w:val="14A03403"/>
    <w:rsid w:val="14A2BEF6"/>
    <w:rsid w:val="14AB2F6A"/>
    <w:rsid w:val="14AB8E04"/>
    <w:rsid w:val="14AC2525"/>
    <w:rsid w:val="14AFC67C"/>
    <w:rsid w:val="14B319CF"/>
    <w:rsid w:val="14B379EB"/>
    <w:rsid w:val="14BA5F72"/>
    <w:rsid w:val="14BABB62"/>
    <w:rsid w:val="14BC59A0"/>
    <w:rsid w:val="14C21A91"/>
    <w:rsid w:val="14C27E91"/>
    <w:rsid w:val="14C61FC4"/>
    <w:rsid w:val="14C9A6BD"/>
    <w:rsid w:val="14CA63B4"/>
    <w:rsid w:val="14CA6E5B"/>
    <w:rsid w:val="14CDCEC5"/>
    <w:rsid w:val="14D280F6"/>
    <w:rsid w:val="14D91080"/>
    <w:rsid w:val="14DE82B4"/>
    <w:rsid w:val="14E0C3F5"/>
    <w:rsid w:val="14E36C1B"/>
    <w:rsid w:val="14E49290"/>
    <w:rsid w:val="14E6E417"/>
    <w:rsid w:val="14EA36BE"/>
    <w:rsid w:val="14EAB504"/>
    <w:rsid w:val="14EEE51A"/>
    <w:rsid w:val="14F0806F"/>
    <w:rsid w:val="14F30395"/>
    <w:rsid w:val="14F434EF"/>
    <w:rsid w:val="14F64212"/>
    <w:rsid w:val="14F87CB4"/>
    <w:rsid w:val="14FA0DBB"/>
    <w:rsid w:val="14FD7A0D"/>
    <w:rsid w:val="14FD89FF"/>
    <w:rsid w:val="15009EA2"/>
    <w:rsid w:val="150B2BD9"/>
    <w:rsid w:val="150C27EA"/>
    <w:rsid w:val="150FD854"/>
    <w:rsid w:val="15137B49"/>
    <w:rsid w:val="1513DE21"/>
    <w:rsid w:val="1514BD23"/>
    <w:rsid w:val="151936CB"/>
    <w:rsid w:val="151E1B88"/>
    <w:rsid w:val="151F81DC"/>
    <w:rsid w:val="1521F1BA"/>
    <w:rsid w:val="152204F2"/>
    <w:rsid w:val="1522A2C1"/>
    <w:rsid w:val="1525BD6B"/>
    <w:rsid w:val="15296CA3"/>
    <w:rsid w:val="152CE0D3"/>
    <w:rsid w:val="152D1674"/>
    <w:rsid w:val="15305CEE"/>
    <w:rsid w:val="1536758B"/>
    <w:rsid w:val="1538C68D"/>
    <w:rsid w:val="1538F1B1"/>
    <w:rsid w:val="153D3EBE"/>
    <w:rsid w:val="153E03B2"/>
    <w:rsid w:val="153E4B82"/>
    <w:rsid w:val="153EDCA9"/>
    <w:rsid w:val="15414187"/>
    <w:rsid w:val="15414935"/>
    <w:rsid w:val="15417A77"/>
    <w:rsid w:val="1546C7EB"/>
    <w:rsid w:val="1549F2FD"/>
    <w:rsid w:val="154C12E1"/>
    <w:rsid w:val="154C3718"/>
    <w:rsid w:val="1550FBF0"/>
    <w:rsid w:val="155C0C67"/>
    <w:rsid w:val="155F429C"/>
    <w:rsid w:val="1560187B"/>
    <w:rsid w:val="1565A108"/>
    <w:rsid w:val="157021A2"/>
    <w:rsid w:val="1573C117"/>
    <w:rsid w:val="15745A03"/>
    <w:rsid w:val="157630CF"/>
    <w:rsid w:val="15770D6C"/>
    <w:rsid w:val="1579AC85"/>
    <w:rsid w:val="1579F66A"/>
    <w:rsid w:val="157AC7F2"/>
    <w:rsid w:val="157D3990"/>
    <w:rsid w:val="1580B62C"/>
    <w:rsid w:val="158129EA"/>
    <w:rsid w:val="15834C45"/>
    <w:rsid w:val="1585C499"/>
    <w:rsid w:val="158752A9"/>
    <w:rsid w:val="1588E252"/>
    <w:rsid w:val="158D3576"/>
    <w:rsid w:val="158E6AF4"/>
    <w:rsid w:val="158F854B"/>
    <w:rsid w:val="159151E7"/>
    <w:rsid w:val="159320A0"/>
    <w:rsid w:val="15943659"/>
    <w:rsid w:val="15993A54"/>
    <w:rsid w:val="1599C874"/>
    <w:rsid w:val="159CD5A0"/>
    <w:rsid w:val="159D246E"/>
    <w:rsid w:val="15A154CC"/>
    <w:rsid w:val="15A27E32"/>
    <w:rsid w:val="15A3EBE9"/>
    <w:rsid w:val="15A8A6C2"/>
    <w:rsid w:val="15AC61C6"/>
    <w:rsid w:val="15AE8856"/>
    <w:rsid w:val="15B0507C"/>
    <w:rsid w:val="15B350E0"/>
    <w:rsid w:val="15BA1A51"/>
    <w:rsid w:val="15BA80D1"/>
    <w:rsid w:val="15BB7AA2"/>
    <w:rsid w:val="15C38096"/>
    <w:rsid w:val="15C6865C"/>
    <w:rsid w:val="15C97C94"/>
    <w:rsid w:val="15CAE774"/>
    <w:rsid w:val="15CB053A"/>
    <w:rsid w:val="15D2D168"/>
    <w:rsid w:val="15D358E9"/>
    <w:rsid w:val="15D7E5E7"/>
    <w:rsid w:val="15DB5752"/>
    <w:rsid w:val="15E5FC3A"/>
    <w:rsid w:val="15E674D3"/>
    <w:rsid w:val="15F69D95"/>
    <w:rsid w:val="15F6C552"/>
    <w:rsid w:val="15F77988"/>
    <w:rsid w:val="15FC1EA3"/>
    <w:rsid w:val="15FC4A17"/>
    <w:rsid w:val="15FE55E5"/>
    <w:rsid w:val="1600C976"/>
    <w:rsid w:val="16057166"/>
    <w:rsid w:val="1609CC02"/>
    <w:rsid w:val="160DCFDE"/>
    <w:rsid w:val="1613B076"/>
    <w:rsid w:val="16162D20"/>
    <w:rsid w:val="16198DD3"/>
    <w:rsid w:val="1619F405"/>
    <w:rsid w:val="161AD032"/>
    <w:rsid w:val="161CB3E4"/>
    <w:rsid w:val="16208AAF"/>
    <w:rsid w:val="1625160D"/>
    <w:rsid w:val="162626E7"/>
    <w:rsid w:val="16287AE1"/>
    <w:rsid w:val="1628D9EF"/>
    <w:rsid w:val="162B2398"/>
    <w:rsid w:val="162FCD6F"/>
    <w:rsid w:val="16312875"/>
    <w:rsid w:val="163347FE"/>
    <w:rsid w:val="1633BA9E"/>
    <w:rsid w:val="16344339"/>
    <w:rsid w:val="1635DBEE"/>
    <w:rsid w:val="1639827C"/>
    <w:rsid w:val="163BE9E7"/>
    <w:rsid w:val="163C925C"/>
    <w:rsid w:val="163D8025"/>
    <w:rsid w:val="163ECB01"/>
    <w:rsid w:val="164114A4"/>
    <w:rsid w:val="16419C38"/>
    <w:rsid w:val="164270B1"/>
    <w:rsid w:val="16448601"/>
    <w:rsid w:val="16461B75"/>
    <w:rsid w:val="1648FD17"/>
    <w:rsid w:val="16592768"/>
    <w:rsid w:val="1659CBC8"/>
    <w:rsid w:val="165B88DB"/>
    <w:rsid w:val="165CF404"/>
    <w:rsid w:val="165D0D7F"/>
    <w:rsid w:val="165E5D7D"/>
    <w:rsid w:val="166256FC"/>
    <w:rsid w:val="1666DF45"/>
    <w:rsid w:val="166A9756"/>
    <w:rsid w:val="166B6425"/>
    <w:rsid w:val="166C6540"/>
    <w:rsid w:val="166CBC47"/>
    <w:rsid w:val="166CE458"/>
    <w:rsid w:val="16732E6F"/>
    <w:rsid w:val="1675119D"/>
    <w:rsid w:val="1676032C"/>
    <w:rsid w:val="16775A3F"/>
    <w:rsid w:val="1677F72B"/>
    <w:rsid w:val="167EBF52"/>
    <w:rsid w:val="1680CF0A"/>
    <w:rsid w:val="1684B9BE"/>
    <w:rsid w:val="168549B4"/>
    <w:rsid w:val="16881E57"/>
    <w:rsid w:val="168B70CB"/>
    <w:rsid w:val="168BA574"/>
    <w:rsid w:val="168D0851"/>
    <w:rsid w:val="168F1FF3"/>
    <w:rsid w:val="1690F503"/>
    <w:rsid w:val="169230F8"/>
    <w:rsid w:val="16938BDA"/>
    <w:rsid w:val="169BA277"/>
    <w:rsid w:val="16A32CAB"/>
    <w:rsid w:val="16A4DBFF"/>
    <w:rsid w:val="16AD08D3"/>
    <w:rsid w:val="16AE170C"/>
    <w:rsid w:val="16B26BDE"/>
    <w:rsid w:val="16B4D901"/>
    <w:rsid w:val="16C22AFD"/>
    <w:rsid w:val="16C7EDE0"/>
    <w:rsid w:val="16C87585"/>
    <w:rsid w:val="16C9E027"/>
    <w:rsid w:val="16CB135F"/>
    <w:rsid w:val="16CB5D50"/>
    <w:rsid w:val="16CF16F6"/>
    <w:rsid w:val="16D358A2"/>
    <w:rsid w:val="16D4ADE9"/>
    <w:rsid w:val="16D542AC"/>
    <w:rsid w:val="16D760F6"/>
    <w:rsid w:val="16DBB31B"/>
    <w:rsid w:val="16DCD424"/>
    <w:rsid w:val="16E0D9AC"/>
    <w:rsid w:val="16E83FD9"/>
    <w:rsid w:val="16E8F7EA"/>
    <w:rsid w:val="16E94D47"/>
    <w:rsid w:val="16EDB4FB"/>
    <w:rsid w:val="16F1DB4A"/>
    <w:rsid w:val="16F2AC91"/>
    <w:rsid w:val="16F4BD5D"/>
    <w:rsid w:val="16F6539D"/>
    <w:rsid w:val="16F7405E"/>
    <w:rsid w:val="16F76CE4"/>
    <w:rsid w:val="16F953A3"/>
    <w:rsid w:val="16FDA09F"/>
    <w:rsid w:val="170089B2"/>
    <w:rsid w:val="17083C27"/>
    <w:rsid w:val="170BF4C9"/>
    <w:rsid w:val="170F2024"/>
    <w:rsid w:val="171061BA"/>
    <w:rsid w:val="17111FD4"/>
    <w:rsid w:val="1712E0F5"/>
    <w:rsid w:val="171C877A"/>
    <w:rsid w:val="171FBB45"/>
    <w:rsid w:val="172348DF"/>
    <w:rsid w:val="17242FCE"/>
    <w:rsid w:val="1724F709"/>
    <w:rsid w:val="1725E745"/>
    <w:rsid w:val="1726A708"/>
    <w:rsid w:val="172737BF"/>
    <w:rsid w:val="1729A1E5"/>
    <w:rsid w:val="172E2DA4"/>
    <w:rsid w:val="173476F2"/>
    <w:rsid w:val="1736DFB7"/>
    <w:rsid w:val="17372F54"/>
    <w:rsid w:val="17374D6A"/>
    <w:rsid w:val="173841B0"/>
    <w:rsid w:val="173B5D2F"/>
    <w:rsid w:val="1740689D"/>
    <w:rsid w:val="17453625"/>
    <w:rsid w:val="17482ECC"/>
    <w:rsid w:val="1748C80A"/>
    <w:rsid w:val="174DDB0D"/>
    <w:rsid w:val="174E5D9D"/>
    <w:rsid w:val="1752FF26"/>
    <w:rsid w:val="1754F60F"/>
    <w:rsid w:val="17552E55"/>
    <w:rsid w:val="1756C642"/>
    <w:rsid w:val="175A90D5"/>
    <w:rsid w:val="175FDDBF"/>
    <w:rsid w:val="1760BE35"/>
    <w:rsid w:val="17636DA6"/>
    <w:rsid w:val="17664E1F"/>
    <w:rsid w:val="1769B0A4"/>
    <w:rsid w:val="176A70BF"/>
    <w:rsid w:val="17705EA9"/>
    <w:rsid w:val="1771078D"/>
    <w:rsid w:val="17736074"/>
    <w:rsid w:val="1773CB9A"/>
    <w:rsid w:val="1776BAA3"/>
    <w:rsid w:val="1776D502"/>
    <w:rsid w:val="177759EF"/>
    <w:rsid w:val="17797F29"/>
    <w:rsid w:val="177B4F8B"/>
    <w:rsid w:val="177CACC5"/>
    <w:rsid w:val="177D8F78"/>
    <w:rsid w:val="17832716"/>
    <w:rsid w:val="17857E01"/>
    <w:rsid w:val="1789733A"/>
    <w:rsid w:val="178A9716"/>
    <w:rsid w:val="178D81A2"/>
    <w:rsid w:val="1794A82A"/>
    <w:rsid w:val="17967ED1"/>
    <w:rsid w:val="1797C024"/>
    <w:rsid w:val="179834E2"/>
    <w:rsid w:val="179A2588"/>
    <w:rsid w:val="179CCF10"/>
    <w:rsid w:val="17A0F10C"/>
    <w:rsid w:val="17A35031"/>
    <w:rsid w:val="17A4E0C9"/>
    <w:rsid w:val="17AC1702"/>
    <w:rsid w:val="17ACE87E"/>
    <w:rsid w:val="17AD4BD0"/>
    <w:rsid w:val="17AD75B1"/>
    <w:rsid w:val="17AF88D0"/>
    <w:rsid w:val="17B08817"/>
    <w:rsid w:val="17B3FA31"/>
    <w:rsid w:val="17B4A2DD"/>
    <w:rsid w:val="17BBE645"/>
    <w:rsid w:val="17BDDF5F"/>
    <w:rsid w:val="17C74933"/>
    <w:rsid w:val="17C866CA"/>
    <w:rsid w:val="17CAA1FB"/>
    <w:rsid w:val="17CB29A9"/>
    <w:rsid w:val="17CD71B2"/>
    <w:rsid w:val="17CF258B"/>
    <w:rsid w:val="17D03196"/>
    <w:rsid w:val="17D12965"/>
    <w:rsid w:val="17D1D4B6"/>
    <w:rsid w:val="17D48631"/>
    <w:rsid w:val="17DF0B67"/>
    <w:rsid w:val="17E2DE0F"/>
    <w:rsid w:val="17E42620"/>
    <w:rsid w:val="17EB68C0"/>
    <w:rsid w:val="17EB8731"/>
    <w:rsid w:val="1802146D"/>
    <w:rsid w:val="18021E27"/>
    <w:rsid w:val="18052BF5"/>
    <w:rsid w:val="18075D7B"/>
    <w:rsid w:val="18082C8F"/>
    <w:rsid w:val="180A5764"/>
    <w:rsid w:val="180BFAFB"/>
    <w:rsid w:val="180C38AD"/>
    <w:rsid w:val="180CA937"/>
    <w:rsid w:val="180D84F8"/>
    <w:rsid w:val="180DDA83"/>
    <w:rsid w:val="181119A3"/>
    <w:rsid w:val="18120186"/>
    <w:rsid w:val="18129F21"/>
    <w:rsid w:val="181341BF"/>
    <w:rsid w:val="18169786"/>
    <w:rsid w:val="1816CAB7"/>
    <w:rsid w:val="18176E24"/>
    <w:rsid w:val="1817A08A"/>
    <w:rsid w:val="18184DDE"/>
    <w:rsid w:val="181A54D8"/>
    <w:rsid w:val="181AC707"/>
    <w:rsid w:val="181CD3AD"/>
    <w:rsid w:val="18224B7C"/>
    <w:rsid w:val="182517F3"/>
    <w:rsid w:val="18255E15"/>
    <w:rsid w:val="1825FE39"/>
    <w:rsid w:val="1828D01E"/>
    <w:rsid w:val="182A2D1B"/>
    <w:rsid w:val="182B7486"/>
    <w:rsid w:val="182C2963"/>
    <w:rsid w:val="182CABDE"/>
    <w:rsid w:val="182D9677"/>
    <w:rsid w:val="182FDEB8"/>
    <w:rsid w:val="183F0484"/>
    <w:rsid w:val="18430C7C"/>
    <w:rsid w:val="18434579"/>
    <w:rsid w:val="1844BB45"/>
    <w:rsid w:val="18466764"/>
    <w:rsid w:val="184A7EEE"/>
    <w:rsid w:val="184B4CD4"/>
    <w:rsid w:val="1851B8F0"/>
    <w:rsid w:val="1851BB53"/>
    <w:rsid w:val="185A2C5A"/>
    <w:rsid w:val="185B4D4F"/>
    <w:rsid w:val="186164B5"/>
    <w:rsid w:val="1863EAD3"/>
    <w:rsid w:val="18640116"/>
    <w:rsid w:val="1866DAE3"/>
    <w:rsid w:val="186BF98B"/>
    <w:rsid w:val="186D1761"/>
    <w:rsid w:val="186E26D8"/>
    <w:rsid w:val="186E452B"/>
    <w:rsid w:val="186F8DE5"/>
    <w:rsid w:val="18731987"/>
    <w:rsid w:val="1875B89E"/>
    <w:rsid w:val="187692C2"/>
    <w:rsid w:val="1876F70B"/>
    <w:rsid w:val="18792097"/>
    <w:rsid w:val="187C2BAA"/>
    <w:rsid w:val="187C35B1"/>
    <w:rsid w:val="187EC4D9"/>
    <w:rsid w:val="188499D8"/>
    <w:rsid w:val="188645B2"/>
    <w:rsid w:val="1889EC8C"/>
    <w:rsid w:val="188EBE6D"/>
    <w:rsid w:val="1891047E"/>
    <w:rsid w:val="189178C6"/>
    <w:rsid w:val="1898FCB5"/>
    <w:rsid w:val="18999792"/>
    <w:rsid w:val="189CA288"/>
    <w:rsid w:val="189DA99E"/>
    <w:rsid w:val="189E7572"/>
    <w:rsid w:val="18A0FB75"/>
    <w:rsid w:val="18A7408C"/>
    <w:rsid w:val="18A9DBAB"/>
    <w:rsid w:val="18A9F34E"/>
    <w:rsid w:val="18AF144B"/>
    <w:rsid w:val="18AFF286"/>
    <w:rsid w:val="18B0B1BF"/>
    <w:rsid w:val="18B6301F"/>
    <w:rsid w:val="18B6A939"/>
    <w:rsid w:val="18B6AD79"/>
    <w:rsid w:val="18B8A794"/>
    <w:rsid w:val="18BAFD11"/>
    <w:rsid w:val="18BDA467"/>
    <w:rsid w:val="18C27F6D"/>
    <w:rsid w:val="18C292B2"/>
    <w:rsid w:val="18C3DBEB"/>
    <w:rsid w:val="18C7891F"/>
    <w:rsid w:val="18C84633"/>
    <w:rsid w:val="18CB9C19"/>
    <w:rsid w:val="18CC0724"/>
    <w:rsid w:val="18D1305B"/>
    <w:rsid w:val="18D26F57"/>
    <w:rsid w:val="18D946D7"/>
    <w:rsid w:val="18DB5FEA"/>
    <w:rsid w:val="18DE1782"/>
    <w:rsid w:val="18E11E12"/>
    <w:rsid w:val="18E2877B"/>
    <w:rsid w:val="18E4DCA7"/>
    <w:rsid w:val="18E544AD"/>
    <w:rsid w:val="18E9E98E"/>
    <w:rsid w:val="18EA5E9D"/>
    <w:rsid w:val="18EAF0B7"/>
    <w:rsid w:val="18EC9AAD"/>
    <w:rsid w:val="18F0311F"/>
    <w:rsid w:val="18F52620"/>
    <w:rsid w:val="18F8EEE3"/>
    <w:rsid w:val="18FAF215"/>
    <w:rsid w:val="18FD8D8E"/>
    <w:rsid w:val="18FDC7A8"/>
    <w:rsid w:val="18FF21E2"/>
    <w:rsid w:val="190CA805"/>
    <w:rsid w:val="19197016"/>
    <w:rsid w:val="191A2C01"/>
    <w:rsid w:val="191BC41E"/>
    <w:rsid w:val="192417EB"/>
    <w:rsid w:val="192B0477"/>
    <w:rsid w:val="192D044C"/>
    <w:rsid w:val="1933262D"/>
    <w:rsid w:val="19366817"/>
    <w:rsid w:val="19379D9D"/>
    <w:rsid w:val="19397F4D"/>
    <w:rsid w:val="194018D8"/>
    <w:rsid w:val="19476632"/>
    <w:rsid w:val="194AFACC"/>
    <w:rsid w:val="194B95CE"/>
    <w:rsid w:val="194BDB9F"/>
    <w:rsid w:val="194C70DA"/>
    <w:rsid w:val="194DC36E"/>
    <w:rsid w:val="1951A762"/>
    <w:rsid w:val="1952C196"/>
    <w:rsid w:val="19544C03"/>
    <w:rsid w:val="195700F1"/>
    <w:rsid w:val="19588A3C"/>
    <w:rsid w:val="1959A8F6"/>
    <w:rsid w:val="1959BCB3"/>
    <w:rsid w:val="195A0637"/>
    <w:rsid w:val="195C015A"/>
    <w:rsid w:val="196183D2"/>
    <w:rsid w:val="1961DE09"/>
    <w:rsid w:val="19635528"/>
    <w:rsid w:val="1967611A"/>
    <w:rsid w:val="1968D54D"/>
    <w:rsid w:val="196AD679"/>
    <w:rsid w:val="196CCAF6"/>
    <w:rsid w:val="196FB3F3"/>
    <w:rsid w:val="19740CF9"/>
    <w:rsid w:val="19749510"/>
    <w:rsid w:val="1975EEE5"/>
    <w:rsid w:val="1975F917"/>
    <w:rsid w:val="1976B040"/>
    <w:rsid w:val="19856E9F"/>
    <w:rsid w:val="198C8AC0"/>
    <w:rsid w:val="1995C2FC"/>
    <w:rsid w:val="1998D746"/>
    <w:rsid w:val="199A9B59"/>
    <w:rsid w:val="199B6F4D"/>
    <w:rsid w:val="19A527FC"/>
    <w:rsid w:val="19A66F64"/>
    <w:rsid w:val="19A883DD"/>
    <w:rsid w:val="19A88CB0"/>
    <w:rsid w:val="19AD1667"/>
    <w:rsid w:val="19AF0C58"/>
    <w:rsid w:val="19AF9801"/>
    <w:rsid w:val="19AFDC2A"/>
    <w:rsid w:val="19B023A0"/>
    <w:rsid w:val="19BA169C"/>
    <w:rsid w:val="19BF98C4"/>
    <w:rsid w:val="19C1F9C3"/>
    <w:rsid w:val="19C34983"/>
    <w:rsid w:val="19C9F50C"/>
    <w:rsid w:val="19CAE3B5"/>
    <w:rsid w:val="19CBA977"/>
    <w:rsid w:val="19CC9E00"/>
    <w:rsid w:val="19CC9ECD"/>
    <w:rsid w:val="19CE4431"/>
    <w:rsid w:val="19CF6890"/>
    <w:rsid w:val="19D3B466"/>
    <w:rsid w:val="19D4C99A"/>
    <w:rsid w:val="19DEB39D"/>
    <w:rsid w:val="19E1DD33"/>
    <w:rsid w:val="19E3E84B"/>
    <w:rsid w:val="19E4AB9A"/>
    <w:rsid w:val="19E51C69"/>
    <w:rsid w:val="19E68FB8"/>
    <w:rsid w:val="19EB3C2A"/>
    <w:rsid w:val="19ECF7DE"/>
    <w:rsid w:val="19F0DDC3"/>
    <w:rsid w:val="19F1B743"/>
    <w:rsid w:val="19F1F76D"/>
    <w:rsid w:val="19F5B8E7"/>
    <w:rsid w:val="19F90EDD"/>
    <w:rsid w:val="19FB3FAE"/>
    <w:rsid w:val="19FE1FA6"/>
    <w:rsid w:val="19FF6D71"/>
    <w:rsid w:val="1A048900"/>
    <w:rsid w:val="1A082486"/>
    <w:rsid w:val="1A0B75C7"/>
    <w:rsid w:val="1A0F92C2"/>
    <w:rsid w:val="1A101963"/>
    <w:rsid w:val="1A10AAA3"/>
    <w:rsid w:val="1A12ECAF"/>
    <w:rsid w:val="1A1473B3"/>
    <w:rsid w:val="1A16B069"/>
    <w:rsid w:val="1A173DA4"/>
    <w:rsid w:val="1A1B6959"/>
    <w:rsid w:val="1A1EFFD1"/>
    <w:rsid w:val="1A1F7709"/>
    <w:rsid w:val="1A2103C4"/>
    <w:rsid w:val="1A22430E"/>
    <w:rsid w:val="1A2327F4"/>
    <w:rsid w:val="1A26F4D1"/>
    <w:rsid w:val="1A28552D"/>
    <w:rsid w:val="1A29891C"/>
    <w:rsid w:val="1A2A787E"/>
    <w:rsid w:val="1A2F2FE5"/>
    <w:rsid w:val="1A30EBAE"/>
    <w:rsid w:val="1A31B187"/>
    <w:rsid w:val="1A32F621"/>
    <w:rsid w:val="1A338A2E"/>
    <w:rsid w:val="1A37E48F"/>
    <w:rsid w:val="1A3A3245"/>
    <w:rsid w:val="1A3E8915"/>
    <w:rsid w:val="1A4271F6"/>
    <w:rsid w:val="1A45061C"/>
    <w:rsid w:val="1A48A328"/>
    <w:rsid w:val="1A4A2D27"/>
    <w:rsid w:val="1A4C3E9B"/>
    <w:rsid w:val="1A4D885F"/>
    <w:rsid w:val="1A4F71A1"/>
    <w:rsid w:val="1A503D46"/>
    <w:rsid w:val="1A5684AC"/>
    <w:rsid w:val="1A571C86"/>
    <w:rsid w:val="1A5791F3"/>
    <w:rsid w:val="1A5832EA"/>
    <w:rsid w:val="1A5D4603"/>
    <w:rsid w:val="1A65396F"/>
    <w:rsid w:val="1A65CBF3"/>
    <w:rsid w:val="1A6EA02D"/>
    <w:rsid w:val="1A7007FF"/>
    <w:rsid w:val="1A7052FB"/>
    <w:rsid w:val="1A74BC45"/>
    <w:rsid w:val="1A74E385"/>
    <w:rsid w:val="1A769170"/>
    <w:rsid w:val="1A78BBDB"/>
    <w:rsid w:val="1A7ABF9F"/>
    <w:rsid w:val="1A83B10A"/>
    <w:rsid w:val="1A8755C2"/>
    <w:rsid w:val="1A87BDD3"/>
    <w:rsid w:val="1A889797"/>
    <w:rsid w:val="1A8C03BA"/>
    <w:rsid w:val="1A8DEB37"/>
    <w:rsid w:val="1A9036A4"/>
    <w:rsid w:val="1A93C56E"/>
    <w:rsid w:val="1A949FD3"/>
    <w:rsid w:val="1A94B700"/>
    <w:rsid w:val="1A96D31C"/>
    <w:rsid w:val="1A9717E6"/>
    <w:rsid w:val="1A976D96"/>
    <w:rsid w:val="1A98387A"/>
    <w:rsid w:val="1A9B5359"/>
    <w:rsid w:val="1AA044CF"/>
    <w:rsid w:val="1AA08761"/>
    <w:rsid w:val="1AA2DA44"/>
    <w:rsid w:val="1AA9C0D1"/>
    <w:rsid w:val="1AB02398"/>
    <w:rsid w:val="1AB16F91"/>
    <w:rsid w:val="1AB18506"/>
    <w:rsid w:val="1AB3FFA8"/>
    <w:rsid w:val="1AB78320"/>
    <w:rsid w:val="1AB813EB"/>
    <w:rsid w:val="1AB85EAA"/>
    <w:rsid w:val="1AB8AAF2"/>
    <w:rsid w:val="1AB9C30C"/>
    <w:rsid w:val="1ABA1AF8"/>
    <w:rsid w:val="1ABA238A"/>
    <w:rsid w:val="1ABB7AAC"/>
    <w:rsid w:val="1ABE3D38"/>
    <w:rsid w:val="1ABE4C88"/>
    <w:rsid w:val="1ABFB85B"/>
    <w:rsid w:val="1AC582AD"/>
    <w:rsid w:val="1AC75013"/>
    <w:rsid w:val="1AC76ED0"/>
    <w:rsid w:val="1ACE5EEB"/>
    <w:rsid w:val="1AD23E44"/>
    <w:rsid w:val="1AD4F088"/>
    <w:rsid w:val="1AD8E3EE"/>
    <w:rsid w:val="1ADAABA8"/>
    <w:rsid w:val="1ADC34A0"/>
    <w:rsid w:val="1ADCC733"/>
    <w:rsid w:val="1ADD1C67"/>
    <w:rsid w:val="1ADD29E0"/>
    <w:rsid w:val="1ADE3AC3"/>
    <w:rsid w:val="1ADF41AD"/>
    <w:rsid w:val="1AE261FF"/>
    <w:rsid w:val="1AE2AAE0"/>
    <w:rsid w:val="1AE5545D"/>
    <w:rsid w:val="1AE6DE61"/>
    <w:rsid w:val="1AEAE0D8"/>
    <w:rsid w:val="1AED0FF3"/>
    <w:rsid w:val="1AEDC533"/>
    <w:rsid w:val="1AEF3E55"/>
    <w:rsid w:val="1AEFE4B7"/>
    <w:rsid w:val="1AF401A1"/>
    <w:rsid w:val="1AF871A5"/>
    <w:rsid w:val="1AFB5CFF"/>
    <w:rsid w:val="1AFB7F0A"/>
    <w:rsid w:val="1B0110FE"/>
    <w:rsid w:val="1B01B838"/>
    <w:rsid w:val="1B0343C7"/>
    <w:rsid w:val="1B037A37"/>
    <w:rsid w:val="1B07B3A8"/>
    <w:rsid w:val="1B07DD57"/>
    <w:rsid w:val="1B08FB5B"/>
    <w:rsid w:val="1B0D23D3"/>
    <w:rsid w:val="1B0D65F1"/>
    <w:rsid w:val="1B0D904B"/>
    <w:rsid w:val="1B0ED3AD"/>
    <w:rsid w:val="1B101B7D"/>
    <w:rsid w:val="1B104F99"/>
    <w:rsid w:val="1B11477A"/>
    <w:rsid w:val="1B116BE8"/>
    <w:rsid w:val="1B14CDDA"/>
    <w:rsid w:val="1B161766"/>
    <w:rsid w:val="1B18D0D8"/>
    <w:rsid w:val="1B19E846"/>
    <w:rsid w:val="1B1BAF58"/>
    <w:rsid w:val="1B1EBB8C"/>
    <w:rsid w:val="1B205083"/>
    <w:rsid w:val="1B207D9B"/>
    <w:rsid w:val="1B21D773"/>
    <w:rsid w:val="1B25B5D3"/>
    <w:rsid w:val="1B27445E"/>
    <w:rsid w:val="1B282E9F"/>
    <w:rsid w:val="1B29285F"/>
    <w:rsid w:val="1B294102"/>
    <w:rsid w:val="1B2C6BFB"/>
    <w:rsid w:val="1B2DF12D"/>
    <w:rsid w:val="1B2E7159"/>
    <w:rsid w:val="1B2F1A10"/>
    <w:rsid w:val="1B311695"/>
    <w:rsid w:val="1B3243FF"/>
    <w:rsid w:val="1B374F1F"/>
    <w:rsid w:val="1B37A8F6"/>
    <w:rsid w:val="1B3D527F"/>
    <w:rsid w:val="1B3DA6A5"/>
    <w:rsid w:val="1B408B36"/>
    <w:rsid w:val="1B41DAF5"/>
    <w:rsid w:val="1B42C582"/>
    <w:rsid w:val="1B4478D6"/>
    <w:rsid w:val="1B44D253"/>
    <w:rsid w:val="1B468124"/>
    <w:rsid w:val="1B47E6D3"/>
    <w:rsid w:val="1B4AAE0E"/>
    <w:rsid w:val="1B50A34E"/>
    <w:rsid w:val="1B5262D9"/>
    <w:rsid w:val="1B56D617"/>
    <w:rsid w:val="1B5C8BF9"/>
    <w:rsid w:val="1B5FA9D9"/>
    <w:rsid w:val="1B615DA8"/>
    <w:rsid w:val="1B644685"/>
    <w:rsid w:val="1B64B8E8"/>
    <w:rsid w:val="1B67DDAD"/>
    <w:rsid w:val="1B69F1E1"/>
    <w:rsid w:val="1B6FEAB9"/>
    <w:rsid w:val="1B701E31"/>
    <w:rsid w:val="1B711A0B"/>
    <w:rsid w:val="1B790849"/>
    <w:rsid w:val="1B79F287"/>
    <w:rsid w:val="1B7A9C55"/>
    <w:rsid w:val="1B7F0496"/>
    <w:rsid w:val="1B7F5875"/>
    <w:rsid w:val="1B861824"/>
    <w:rsid w:val="1B88BD9C"/>
    <w:rsid w:val="1B8A02CD"/>
    <w:rsid w:val="1B8F3281"/>
    <w:rsid w:val="1B90D3DA"/>
    <w:rsid w:val="1B910818"/>
    <w:rsid w:val="1B92DCB8"/>
    <w:rsid w:val="1B946448"/>
    <w:rsid w:val="1B9698A2"/>
    <w:rsid w:val="1B999147"/>
    <w:rsid w:val="1B9BD618"/>
    <w:rsid w:val="1B9DFCA5"/>
    <w:rsid w:val="1B9E0033"/>
    <w:rsid w:val="1B9E8E66"/>
    <w:rsid w:val="1BA479A0"/>
    <w:rsid w:val="1BA4F3E5"/>
    <w:rsid w:val="1BA708DF"/>
    <w:rsid w:val="1BA77227"/>
    <w:rsid w:val="1BA810AB"/>
    <w:rsid w:val="1BA9D729"/>
    <w:rsid w:val="1BADD153"/>
    <w:rsid w:val="1BAE4634"/>
    <w:rsid w:val="1BB17138"/>
    <w:rsid w:val="1BB44563"/>
    <w:rsid w:val="1BB6CBA6"/>
    <w:rsid w:val="1BB73991"/>
    <w:rsid w:val="1BB803D3"/>
    <w:rsid w:val="1BB87523"/>
    <w:rsid w:val="1BBB2300"/>
    <w:rsid w:val="1BBD5581"/>
    <w:rsid w:val="1BBFD7DB"/>
    <w:rsid w:val="1BC9D3EC"/>
    <w:rsid w:val="1BCAC432"/>
    <w:rsid w:val="1BCB7FF7"/>
    <w:rsid w:val="1BCE504C"/>
    <w:rsid w:val="1BCF9B98"/>
    <w:rsid w:val="1BD96B5F"/>
    <w:rsid w:val="1BDD35D1"/>
    <w:rsid w:val="1BDFE8FD"/>
    <w:rsid w:val="1BE03BF1"/>
    <w:rsid w:val="1BE2AB2B"/>
    <w:rsid w:val="1BE32EAB"/>
    <w:rsid w:val="1BE3A91E"/>
    <w:rsid w:val="1BE436F9"/>
    <w:rsid w:val="1BE6FFF1"/>
    <w:rsid w:val="1BE9E4FB"/>
    <w:rsid w:val="1BE9FC95"/>
    <w:rsid w:val="1BEE808D"/>
    <w:rsid w:val="1BF0EFC6"/>
    <w:rsid w:val="1BF251E2"/>
    <w:rsid w:val="1BF5098B"/>
    <w:rsid w:val="1BF5CA8B"/>
    <w:rsid w:val="1BF5E729"/>
    <w:rsid w:val="1BF83D06"/>
    <w:rsid w:val="1BF8F758"/>
    <w:rsid w:val="1BF94FD7"/>
    <w:rsid w:val="1BFA0A55"/>
    <w:rsid w:val="1BFBA452"/>
    <w:rsid w:val="1BFE5CFC"/>
    <w:rsid w:val="1BFF0AF3"/>
    <w:rsid w:val="1C02133A"/>
    <w:rsid w:val="1C04D879"/>
    <w:rsid w:val="1C0581BA"/>
    <w:rsid w:val="1C09A4AC"/>
    <w:rsid w:val="1C0DD67E"/>
    <w:rsid w:val="1C104C57"/>
    <w:rsid w:val="1C148F14"/>
    <w:rsid w:val="1C16A8EB"/>
    <w:rsid w:val="1C1C1096"/>
    <w:rsid w:val="1C1CD910"/>
    <w:rsid w:val="1C1E3CA2"/>
    <w:rsid w:val="1C1E76C0"/>
    <w:rsid w:val="1C1F55B7"/>
    <w:rsid w:val="1C20B918"/>
    <w:rsid w:val="1C27045F"/>
    <w:rsid w:val="1C29EB23"/>
    <w:rsid w:val="1C2AFDB7"/>
    <w:rsid w:val="1C2B5D5B"/>
    <w:rsid w:val="1C2C33C0"/>
    <w:rsid w:val="1C320B2F"/>
    <w:rsid w:val="1C330576"/>
    <w:rsid w:val="1C377648"/>
    <w:rsid w:val="1C3ADCBF"/>
    <w:rsid w:val="1C409922"/>
    <w:rsid w:val="1C40DBA9"/>
    <w:rsid w:val="1C414F3A"/>
    <w:rsid w:val="1C4209C4"/>
    <w:rsid w:val="1C4335F2"/>
    <w:rsid w:val="1C45DB7B"/>
    <w:rsid w:val="1C47BF57"/>
    <w:rsid w:val="1C4DA424"/>
    <w:rsid w:val="1C4DC6BD"/>
    <w:rsid w:val="1C4DDB69"/>
    <w:rsid w:val="1C4E343E"/>
    <w:rsid w:val="1C4FDB88"/>
    <w:rsid w:val="1C51E511"/>
    <w:rsid w:val="1C5295A7"/>
    <w:rsid w:val="1C57E789"/>
    <w:rsid w:val="1C5B354A"/>
    <w:rsid w:val="1C5C807E"/>
    <w:rsid w:val="1C61DC39"/>
    <w:rsid w:val="1C627E87"/>
    <w:rsid w:val="1C648DB5"/>
    <w:rsid w:val="1C65C8C0"/>
    <w:rsid w:val="1C65CC18"/>
    <w:rsid w:val="1C65EF2E"/>
    <w:rsid w:val="1C686288"/>
    <w:rsid w:val="1C68D4A8"/>
    <w:rsid w:val="1C6A72E5"/>
    <w:rsid w:val="1C6D620E"/>
    <w:rsid w:val="1C6D7599"/>
    <w:rsid w:val="1C6DD961"/>
    <w:rsid w:val="1C6F4DEF"/>
    <w:rsid w:val="1C71A048"/>
    <w:rsid w:val="1C71E0A2"/>
    <w:rsid w:val="1C74E249"/>
    <w:rsid w:val="1C761267"/>
    <w:rsid w:val="1C76B2A9"/>
    <w:rsid w:val="1C777795"/>
    <w:rsid w:val="1C7C7603"/>
    <w:rsid w:val="1C7CD4A7"/>
    <w:rsid w:val="1C83F8BC"/>
    <w:rsid w:val="1C860063"/>
    <w:rsid w:val="1C8C9D57"/>
    <w:rsid w:val="1C90E92D"/>
    <w:rsid w:val="1C90FC9E"/>
    <w:rsid w:val="1C952059"/>
    <w:rsid w:val="1C95DCD3"/>
    <w:rsid w:val="1C96F4AA"/>
    <w:rsid w:val="1C98DFF2"/>
    <w:rsid w:val="1C9E0865"/>
    <w:rsid w:val="1CA55A77"/>
    <w:rsid w:val="1CA65598"/>
    <w:rsid w:val="1CA743C6"/>
    <w:rsid w:val="1CACC618"/>
    <w:rsid w:val="1CAF63DB"/>
    <w:rsid w:val="1CB4752D"/>
    <w:rsid w:val="1CB7A34F"/>
    <w:rsid w:val="1CBAAFDB"/>
    <w:rsid w:val="1CBAB474"/>
    <w:rsid w:val="1CBD95B7"/>
    <w:rsid w:val="1CBDE999"/>
    <w:rsid w:val="1CC0590A"/>
    <w:rsid w:val="1CC5872D"/>
    <w:rsid w:val="1CC65A5F"/>
    <w:rsid w:val="1CC89C31"/>
    <w:rsid w:val="1CCBD334"/>
    <w:rsid w:val="1CCD5DAE"/>
    <w:rsid w:val="1CD18CD6"/>
    <w:rsid w:val="1CD8AA61"/>
    <w:rsid w:val="1CDAAD65"/>
    <w:rsid w:val="1CDC8040"/>
    <w:rsid w:val="1CDF783E"/>
    <w:rsid w:val="1CE3409F"/>
    <w:rsid w:val="1CE6488B"/>
    <w:rsid w:val="1CE6C2F5"/>
    <w:rsid w:val="1CEC7638"/>
    <w:rsid w:val="1CEEB11C"/>
    <w:rsid w:val="1CF21C5B"/>
    <w:rsid w:val="1CF82C2C"/>
    <w:rsid w:val="1CF95C40"/>
    <w:rsid w:val="1CFAEE1B"/>
    <w:rsid w:val="1CFD3D78"/>
    <w:rsid w:val="1D024AFD"/>
    <w:rsid w:val="1D037C78"/>
    <w:rsid w:val="1D053E94"/>
    <w:rsid w:val="1D058ABD"/>
    <w:rsid w:val="1D061FDD"/>
    <w:rsid w:val="1D071362"/>
    <w:rsid w:val="1D093BB2"/>
    <w:rsid w:val="1D0961F3"/>
    <w:rsid w:val="1D11567A"/>
    <w:rsid w:val="1D17B0FC"/>
    <w:rsid w:val="1D197B3A"/>
    <w:rsid w:val="1D1ADE76"/>
    <w:rsid w:val="1D1FA401"/>
    <w:rsid w:val="1D213874"/>
    <w:rsid w:val="1D217CEB"/>
    <w:rsid w:val="1D2184EC"/>
    <w:rsid w:val="1D235F81"/>
    <w:rsid w:val="1D24F9DE"/>
    <w:rsid w:val="1D2758F2"/>
    <w:rsid w:val="1D29FF65"/>
    <w:rsid w:val="1D2B039C"/>
    <w:rsid w:val="1D2BC762"/>
    <w:rsid w:val="1D2F1E59"/>
    <w:rsid w:val="1D37DD04"/>
    <w:rsid w:val="1D410AAB"/>
    <w:rsid w:val="1D47B9D7"/>
    <w:rsid w:val="1D496096"/>
    <w:rsid w:val="1D4A0F2F"/>
    <w:rsid w:val="1D4BAE12"/>
    <w:rsid w:val="1D4D2AE5"/>
    <w:rsid w:val="1D4DF9BC"/>
    <w:rsid w:val="1D4EA99D"/>
    <w:rsid w:val="1D4F0FC7"/>
    <w:rsid w:val="1D5217BC"/>
    <w:rsid w:val="1D52FC3E"/>
    <w:rsid w:val="1D54289A"/>
    <w:rsid w:val="1D5A8D00"/>
    <w:rsid w:val="1D5B6FB6"/>
    <w:rsid w:val="1D5F31DB"/>
    <w:rsid w:val="1D5F5A61"/>
    <w:rsid w:val="1D60E9AD"/>
    <w:rsid w:val="1D61DEE5"/>
    <w:rsid w:val="1D622106"/>
    <w:rsid w:val="1D65A07A"/>
    <w:rsid w:val="1D69CD7B"/>
    <w:rsid w:val="1D6B6B06"/>
    <w:rsid w:val="1D6CB132"/>
    <w:rsid w:val="1D6FB481"/>
    <w:rsid w:val="1D71BACE"/>
    <w:rsid w:val="1D71E2C6"/>
    <w:rsid w:val="1D77BB6D"/>
    <w:rsid w:val="1D79A288"/>
    <w:rsid w:val="1D79B01B"/>
    <w:rsid w:val="1D7B147F"/>
    <w:rsid w:val="1D7DBF30"/>
    <w:rsid w:val="1D7DDC5A"/>
    <w:rsid w:val="1D7F0537"/>
    <w:rsid w:val="1D82FE41"/>
    <w:rsid w:val="1D831B09"/>
    <w:rsid w:val="1D8415A1"/>
    <w:rsid w:val="1D860E97"/>
    <w:rsid w:val="1D8632CF"/>
    <w:rsid w:val="1D8B1AF2"/>
    <w:rsid w:val="1D8DE233"/>
    <w:rsid w:val="1D93DB6C"/>
    <w:rsid w:val="1D94DA8E"/>
    <w:rsid w:val="1D956960"/>
    <w:rsid w:val="1D95DADF"/>
    <w:rsid w:val="1D9C1F30"/>
    <w:rsid w:val="1D9F01C0"/>
    <w:rsid w:val="1DA188D4"/>
    <w:rsid w:val="1DA19FED"/>
    <w:rsid w:val="1DA2F905"/>
    <w:rsid w:val="1DA47A5E"/>
    <w:rsid w:val="1DA53FF3"/>
    <w:rsid w:val="1DA721D2"/>
    <w:rsid w:val="1DA82D5E"/>
    <w:rsid w:val="1DA91D5D"/>
    <w:rsid w:val="1DA9D4B3"/>
    <w:rsid w:val="1DAD89D7"/>
    <w:rsid w:val="1DAEEAFC"/>
    <w:rsid w:val="1DB5E441"/>
    <w:rsid w:val="1DBDCB65"/>
    <w:rsid w:val="1DBF4724"/>
    <w:rsid w:val="1DC213AA"/>
    <w:rsid w:val="1DC22829"/>
    <w:rsid w:val="1DC30F4F"/>
    <w:rsid w:val="1DC37A21"/>
    <w:rsid w:val="1DC745AD"/>
    <w:rsid w:val="1DC891DB"/>
    <w:rsid w:val="1DC91E58"/>
    <w:rsid w:val="1DC923CF"/>
    <w:rsid w:val="1DC9457A"/>
    <w:rsid w:val="1DD0642D"/>
    <w:rsid w:val="1DD09FF7"/>
    <w:rsid w:val="1DD6A8B4"/>
    <w:rsid w:val="1DD79A46"/>
    <w:rsid w:val="1DDAF452"/>
    <w:rsid w:val="1DDB3837"/>
    <w:rsid w:val="1DDD926A"/>
    <w:rsid w:val="1DDD9B51"/>
    <w:rsid w:val="1DDFEEAB"/>
    <w:rsid w:val="1DE4ADFC"/>
    <w:rsid w:val="1DE628A8"/>
    <w:rsid w:val="1DE7FDAE"/>
    <w:rsid w:val="1DEFB9FC"/>
    <w:rsid w:val="1DEFF2F5"/>
    <w:rsid w:val="1DF06074"/>
    <w:rsid w:val="1DF29D43"/>
    <w:rsid w:val="1DF6DCD3"/>
    <w:rsid w:val="1DF7B40D"/>
    <w:rsid w:val="1DF89CA2"/>
    <w:rsid w:val="1E00D5A7"/>
    <w:rsid w:val="1E04CE98"/>
    <w:rsid w:val="1E071E51"/>
    <w:rsid w:val="1E0BB570"/>
    <w:rsid w:val="1E0C3D9D"/>
    <w:rsid w:val="1E0C9D3D"/>
    <w:rsid w:val="1E1249F0"/>
    <w:rsid w:val="1E14250F"/>
    <w:rsid w:val="1E1591AE"/>
    <w:rsid w:val="1E15BAE2"/>
    <w:rsid w:val="1E16DA97"/>
    <w:rsid w:val="1E171461"/>
    <w:rsid w:val="1E21A0F6"/>
    <w:rsid w:val="1E26DD5F"/>
    <w:rsid w:val="1E29ECD5"/>
    <w:rsid w:val="1E2A75C9"/>
    <w:rsid w:val="1E2D518D"/>
    <w:rsid w:val="1E2EEE2F"/>
    <w:rsid w:val="1E303234"/>
    <w:rsid w:val="1E30C44D"/>
    <w:rsid w:val="1E32CB79"/>
    <w:rsid w:val="1E351F06"/>
    <w:rsid w:val="1E353704"/>
    <w:rsid w:val="1E3945AC"/>
    <w:rsid w:val="1E3965DB"/>
    <w:rsid w:val="1E398C0B"/>
    <w:rsid w:val="1E3B7D10"/>
    <w:rsid w:val="1E3D825A"/>
    <w:rsid w:val="1E402B70"/>
    <w:rsid w:val="1E429EC6"/>
    <w:rsid w:val="1E432859"/>
    <w:rsid w:val="1E43FB30"/>
    <w:rsid w:val="1E4E2AFD"/>
    <w:rsid w:val="1E4F67E0"/>
    <w:rsid w:val="1E50D2B1"/>
    <w:rsid w:val="1E5661CE"/>
    <w:rsid w:val="1E5C8305"/>
    <w:rsid w:val="1E5CA869"/>
    <w:rsid w:val="1E5CE6AB"/>
    <w:rsid w:val="1E5DAEB6"/>
    <w:rsid w:val="1E66CB8E"/>
    <w:rsid w:val="1E67F492"/>
    <w:rsid w:val="1E6A969D"/>
    <w:rsid w:val="1E6C5CA0"/>
    <w:rsid w:val="1E6CCAF9"/>
    <w:rsid w:val="1E6D7BCD"/>
    <w:rsid w:val="1E6DF0D2"/>
    <w:rsid w:val="1E6E3FF1"/>
    <w:rsid w:val="1E711A1D"/>
    <w:rsid w:val="1E71D5F5"/>
    <w:rsid w:val="1E7B7D83"/>
    <w:rsid w:val="1E7E2884"/>
    <w:rsid w:val="1E802383"/>
    <w:rsid w:val="1E80C568"/>
    <w:rsid w:val="1E84E482"/>
    <w:rsid w:val="1E85D6B9"/>
    <w:rsid w:val="1E86B36B"/>
    <w:rsid w:val="1E88B44B"/>
    <w:rsid w:val="1E88EF3E"/>
    <w:rsid w:val="1E8937A1"/>
    <w:rsid w:val="1E8A5DFF"/>
    <w:rsid w:val="1E8C0966"/>
    <w:rsid w:val="1E8C8547"/>
    <w:rsid w:val="1E8D8315"/>
    <w:rsid w:val="1E8E2A8B"/>
    <w:rsid w:val="1E9400B1"/>
    <w:rsid w:val="1E947E15"/>
    <w:rsid w:val="1E98A16A"/>
    <w:rsid w:val="1E9B7EB8"/>
    <w:rsid w:val="1E9C5DA5"/>
    <w:rsid w:val="1EA2917C"/>
    <w:rsid w:val="1EA38A0B"/>
    <w:rsid w:val="1EA4058C"/>
    <w:rsid w:val="1EA49105"/>
    <w:rsid w:val="1EA75140"/>
    <w:rsid w:val="1EA81E46"/>
    <w:rsid w:val="1EABE145"/>
    <w:rsid w:val="1EAF2862"/>
    <w:rsid w:val="1EB41F7D"/>
    <w:rsid w:val="1EB88433"/>
    <w:rsid w:val="1EBB5357"/>
    <w:rsid w:val="1EBE0B2A"/>
    <w:rsid w:val="1EBE0D27"/>
    <w:rsid w:val="1EBE3BFA"/>
    <w:rsid w:val="1EBE9B01"/>
    <w:rsid w:val="1EC148E6"/>
    <w:rsid w:val="1EC28A29"/>
    <w:rsid w:val="1EC3F869"/>
    <w:rsid w:val="1EC4ACC7"/>
    <w:rsid w:val="1EC51B45"/>
    <w:rsid w:val="1EC6EF29"/>
    <w:rsid w:val="1EC72003"/>
    <w:rsid w:val="1EC91617"/>
    <w:rsid w:val="1ECAC0C8"/>
    <w:rsid w:val="1ECDBDE5"/>
    <w:rsid w:val="1ED16409"/>
    <w:rsid w:val="1ED22934"/>
    <w:rsid w:val="1ED2F3D5"/>
    <w:rsid w:val="1ED6B05D"/>
    <w:rsid w:val="1ED6C41C"/>
    <w:rsid w:val="1ED6F8D4"/>
    <w:rsid w:val="1ED72ED6"/>
    <w:rsid w:val="1ED737BF"/>
    <w:rsid w:val="1ED8BE27"/>
    <w:rsid w:val="1EE28E87"/>
    <w:rsid w:val="1EE35017"/>
    <w:rsid w:val="1EE3F3D0"/>
    <w:rsid w:val="1EE472FA"/>
    <w:rsid w:val="1EE4C182"/>
    <w:rsid w:val="1EE4D209"/>
    <w:rsid w:val="1EE57864"/>
    <w:rsid w:val="1EEF55A8"/>
    <w:rsid w:val="1EF0F207"/>
    <w:rsid w:val="1EF200A5"/>
    <w:rsid w:val="1EF31118"/>
    <w:rsid w:val="1EF4230B"/>
    <w:rsid w:val="1EF64F6D"/>
    <w:rsid w:val="1EF9C0DE"/>
    <w:rsid w:val="1EFAE4F1"/>
    <w:rsid w:val="1EFBAAD3"/>
    <w:rsid w:val="1EFF79EE"/>
    <w:rsid w:val="1F023727"/>
    <w:rsid w:val="1F04A3E9"/>
    <w:rsid w:val="1F06D952"/>
    <w:rsid w:val="1F0747E9"/>
    <w:rsid w:val="1F08A5A5"/>
    <w:rsid w:val="1F0E6C8A"/>
    <w:rsid w:val="1F140FF3"/>
    <w:rsid w:val="1F1BA098"/>
    <w:rsid w:val="1F1F142D"/>
    <w:rsid w:val="1F251683"/>
    <w:rsid w:val="1F291B2A"/>
    <w:rsid w:val="1F2D1E5F"/>
    <w:rsid w:val="1F2F9D0E"/>
    <w:rsid w:val="1F36B942"/>
    <w:rsid w:val="1F372D4B"/>
    <w:rsid w:val="1F38E2E5"/>
    <w:rsid w:val="1F3CF2B6"/>
    <w:rsid w:val="1F3F8DDA"/>
    <w:rsid w:val="1F44350E"/>
    <w:rsid w:val="1F457297"/>
    <w:rsid w:val="1F4631EB"/>
    <w:rsid w:val="1F467E91"/>
    <w:rsid w:val="1F4906D7"/>
    <w:rsid w:val="1F49C56F"/>
    <w:rsid w:val="1F4AC5BA"/>
    <w:rsid w:val="1F4C5E28"/>
    <w:rsid w:val="1F4D892A"/>
    <w:rsid w:val="1F4F95D3"/>
    <w:rsid w:val="1F586D9F"/>
    <w:rsid w:val="1F5A8719"/>
    <w:rsid w:val="1F5C5302"/>
    <w:rsid w:val="1F684647"/>
    <w:rsid w:val="1F696645"/>
    <w:rsid w:val="1F6CD6F1"/>
    <w:rsid w:val="1F6F183B"/>
    <w:rsid w:val="1F7143CC"/>
    <w:rsid w:val="1F729CE6"/>
    <w:rsid w:val="1F72DA0A"/>
    <w:rsid w:val="1F73BDD1"/>
    <w:rsid w:val="1F765CA2"/>
    <w:rsid w:val="1F78167C"/>
    <w:rsid w:val="1F7D2A64"/>
    <w:rsid w:val="1F81BCB9"/>
    <w:rsid w:val="1F84D437"/>
    <w:rsid w:val="1F85E533"/>
    <w:rsid w:val="1F890401"/>
    <w:rsid w:val="1F8EAEDC"/>
    <w:rsid w:val="1F9077E4"/>
    <w:rsid w:val="1F90D067"/>
    <w:rsid w:val="1F929984"/>
    <w:rsid w:val="1F94C6EA"/>
    <w:rsid w:val="1F986D39"/>
    <w:rsid w:val="1F9AD5A1"/>
    <w:rsid w:val="1F9B8051"/>
    <w:rsid w:val="1F9E6899"/>
    <w:rsid w:val="1FA024CF"/>
    <w:rsid w:val="1FA09C88"/>
    <w:rsid w:val="1FA17951"/>
    <w:rsid w:val="1FA185EB"/>
    <w:rsid w:val="1FA2F144"/>
    <w:rsid w:val="1FA63EB0"/>
    <w:rsid w:val="1FA6692F"/>
    <w:rsid w:val="1FA8E4AA"/>
    <w:rsid w:val="1FAEDE41"/>
    <w:rsid w:val="1FAF3142"/>
    <w:rsid w:val="1FAFE31E"/>
    <w:rsid w:val="1FB284AF"/>
    <w:rsid w:val="1FB45C19"/>
    <w:rsid w:val="1FB4A142"/>
    <w:rsid w:val="1FBAEBAF"/>
    <w:rsid w:val="1FBB2AD5"/>
    <w:rsid w:val="1FBB9E14"/>
    <w:rsid w:val="1FBC3A31"/>
    <w:rsid w:val="1FBCAAC8"/>
    <w:rsid w:val="1FC059AB"/>
    <w:rsid w:val="1FC0D246"/>
    <w:rsid w:val="1FC49788"/>
    <w:rsid w:val="1FC6EF24"/>
    <w:rsid w:val="1FC8A6B6"/>
    <w:rsid w:val="1FCE2505"/>
    <w:rsid w:val="1FD0122B"/>
    <w:rsid w:val="1FD4261F"/>
    <w:rsid w:val="1FD663CE"/>
    <w:rsid w:val="1FDAB2B2"/>
    <w:rsid w:val="1FDAB9CB"/>
    <w:rsid w:val="1FDE115F"/>
    <w:rsid w:val="1FDFDBA4"/>
    <w:rsid w:val="1FE379CF"/>
    <w:rsid w:val="1FE65F56"/>
    <w:rsid w:val="1FEBF866"/>
    <w:rsid w:val="1FEE39D7"/>
    <w:rsid w:val="1FEE8CE3"/>
    <w:rsid w:val="1FF19CB7"/>
    <w:rsid w:val="1FF1A912"/>
    <w:rsid w:val="1FF4B1F7"/>
    <w:rsid w:val="1FF5C690"/>
    <w:rsid w:val="1FF6389C"/>
    <w:rsid w:val="1FF975B5"/>
    <w:rsid w:val="1FFB6878"/>
    <w:rsid w:val="1FFC2D58"/>
    <w:rsid w:val="1FFC8708"/>
    <w:rsid w:val="1FFD84B0"/>
    <w:rsid w:val="1FFFB01F"/>
    <w:rsid w:val="2000A143"/>
    <w:rsid w:val="2001974C"/>
    <w:rsid w:val="2002EC34"/>
    <w:rsid w:val="200333BC"/>
    <w:rsid w:val="2003FB8E"/>
    <w:rsid w:val="200418F5"/>
    <w:rsid w:val="2005EBEC"/>
    <w:rsid w:val="200A20DC"/>
    <w:rsid w:val="200AF64C"/>
    <w:rsid w:val="200D8BEA"/>
    <w:rsid w:val="200E3E00"/>
    <w:rsid w:val="200ED80D"/>
    <w:rsid w:val="2010CA15"/>
    <w:rsid w:val="2015668B"/>
    <w:rsid w:val="20159F07"/>
    <w:rsid w:val="2018ED42"/>
    <w:rsid w:val="2019F6A0"/>
    <w:rsid w:val="201AB3AD"/>
    <w:rsid w:val="201B88E6"/>
    <w:rsid w:val="202139A2"/>
    <w:rsid w:val="20238CAB"/>
    <w:rsid w:val="20269B5C"/>
    <w:rsid w:val="20285087"/>
    <w:rsid w:val="202B2A23"/>
    <w:rsid w:val="202D5757"/>
    <w:rsid w:val="202DD9BC"/>
    <w:rsid w:val="202E17D4"/>
    <w:rsid w:val="203383F2"/>
    <w:rsid w:val="203597C1"/>
    <w:rsid w:val="2036C113"/>
    <w:rsid w:val="203F6C82"/>
    <w:rsid w:val="2041BB67"/>
    <w:rsid w:val="20454437"/>
    <w:rsid w:val="20466AAE"/>
    <w:rsid w:val="20493DAA"/>
    <w:rsid w:val="204B4AA6"/>
    <w:rsid w:val="204BC813"/>
    <w:rsid w:val="204CE34A"/>
    <w:rsid w:val="204E7DEF"/>
    <w:rsid w:val="204EE4DF"/>
    <w:rsid w:val="205416E8"/>
    <w:rsid w:val="20550CA7"/>
    <w:rsid w:val="20566D63"/>
    <w:rsid w:val="205930B2"/>
    <w:rsid w:val="2060D8EC"/>
    <w:rsid w:val="20619FFD"/>
    <w:rsid w:val="20638A42"/>
    <w:rsid w:val="2066F3D1"/>
    <w:rsid w:val="206800DD"/>
    <w:rsid w:val="20687720"/>
    <w:rsid w:val="206A7202"/>
    <w:rsid w:val="206EAF3C"/>
    <w:rsid w:val="2075D964"/>
    <w:rsid w:val="20783375"/>
    <w:rsid w:val="207917CE"/>
    <w:rsid w:val="207D0516"/>
    <w:rsid w:val="207FE315"/>
    <w:rsid w:val="20808C0A"/>
    <w:rsid w:val="20825A05"/>
    <w:rsid w:val="208917E5"/>
    <w:rsid w:val="20897EBE"/>
    <w:rsid w:val="208BF364"/>
    <w:rsid w:val="20930698"/>
    <w:rsid w:val="209434E5"/>
    <w:rsid w:val="2096434B"/>
    <w:rsid w:val="209679E1"/>
    <w:rsid w:val="2099E9D4"/>
    <w:rsid w:val="209CCE73"/>
    <w:rsid w:val="209EDE52"/>
    <w:rsid w:val="209EF61E"/>
    <w:rsid w:val="20A01C76"/>
    <w:rsid w:val="20A0D5B6"/>
    <w:rsid w:val="20A1310F"/>
    <w:rsid w:val="20A1E6C6"/>
    <w:rsid w:val="20A3D5B3"/>
    <w:rsid w:val="20A5D7ED"/>
    <w:rsid w:val="20A61BDA"/>
    <w:rsid w:val="20A72297"/>
    <w:rsid w:val="20AE813F"/>
    <w:rsid w:val="20B1063D"/>
    <w:rsid w:val="20B178DA"/>
    <w:rsid w:val="20B1F6E6"/>
    <w:rsid w:val="20B51D73"/>
    <w:rsid w:val="20B59F8C"/>
    <w:rsid w:val="20B73279"/>
    <w:rsid w:val="20BA85B0"/>
    <w:rsid w:val="20BC2A19"/>
    <w:rsid w:val="20BC6DCF"/>
    <w:rsid w:val="20BE331D"/>
    <w:rsid w:val="20BE334C"/>
    <w:rsid w:val="20C004BF"/>
    <w:rsid w:val="20C1A6FF"/>
    <w:rsid w:val="20C34F27"/>
    <w:rsid w:val="20C91B9E"/>
    <w:rsid w:val="20CC91B3"/>
    <w:rsid w:val="20CCBB5B"/>
    <w:rsid w:val="20D37D75"/>
    <w:rsid w:val="20D78BCF"/>
    <w:rsid w:val="20D8974E"/>
    <w:rsid w:val="20D9D42B"/>
    <w:rsid w:val="20DD2A8A"/>
    <w:rsid w:val="20E00963"/>
    <w:rsid w:val="20E303A7"/>
    <w:rsid w:val="20E3A331"/>
    <w:rsid w:val="20E8F499"/>
    <w:rsid w:val="20EA262D"/>
    <w:rsid w:val="20EE9511"/>
    <w:rsid w:val="20EEBAD7"/>
    <w:rsid w:val="20F5B4A1"/>
    <w:rsid w:val="20FFCCAB"/>
    <w:rsid w:val="21000BDA"/>
    <w:rsid w:val="21003DFD"/>
    <w:rsid w:val="21017DBC"/>
    <w:rsid w:val="21019B32"/>
    <w:rsid w:val="210418F6"/>
    <w:rsid w:val="21071A93"/>
    <w:rsid w:val="21074FB0"/>
    <w:rsid w:val="210937BA"/>
    <w:rsid w:val="21097CAD"/>
    <w:rsid w:val="2109D788"/>
    <w:rsid w:val="210DA347"/>
    <w:rsid w:val="21116C96"/>
    <w:rsid w:val="2113E01D"/>
    <w:rsid w:val="2116E9A8"/>
    <w:rsid w:val="2118F02D"/>
    <w:rsid w:val="211A5CFD"/>
    <w:rsid w:val="211B4494"/>
    <w:rsid w:val="211D333A"/>
    <w:rsid w:val="211E1100"/>
    <w:rsid w:val="211F39E0"/>
    <w:rsid w:val="211F8242"/>
    <w:rsid w:val="211FE2E8"/>
    <w:rsid w:val="21211EA7"/>
    <w:rsid w:val="2123971B"/>
    <w:rsid w:val="2127ADF3"/>
    <w:rsid w:val="21296EB2"/>
    <w:rsid w:val="212CE3ED"/>
    <w:rsid w:val="212E11C5"/>
    <w:rsid w:val="212FD3B8"/>
    <w:rsid w:val="213058F8"/>
    <w:rsid w:val="21337B94"/>
    <w:rsid w:val="213BE3BA"/>
    <w:rsid w:val="213C196E"/>
    <w:rsid w:val="2142BB75"/>
    <w:rsid w:val="21433D27"/>
    <w:rsid w:val="2148209D"/>
    <w:rsid w:val="214BAE17"/>
    <w:rsid w:val="214CCF81"/>
    <w:rsid w:val="214DBE0F"/>
    <w:rsid w:val="214E2C38"/>
    <w:rsid w:val="214EA8B4"/>
    <w:rsid w:val="214FE197"/>
    <w:rsid w:val="2153C64A"/>
    <w:rsid w:val="215C4BE5"/>
    <w:rsid w:val="215C8473"/>
    <w:rsid w:val="215E6DFF"/>
    <w:rsid w:val="216105A0"/>
    <w:rsid w:val="216355D7"/>
    <w:rsid w:val="216484F3"/>
    <w:rsid w:val="2167F0D1"/>
    <w:rsid w:val="21693F99"/>
    <w:rsid w:val="216CF1F3"/>
    <w:rsid w:val="216DB5F0"/>
    <w:rsid w:val="2170701F"/>
    <w:rsid w:val="21741581"/>
    <w:rsid w:val="217601E9"/>
    <w:rsid w:val="21785D18"/>
    <w:rsid w:val="217C84D6"/>
    <w:rsid w:val="217E05F2"/>
    <w:rsid w:val="21803F3C"/>
    <w:rsid w:val="2180412E"/>
    <w:rsid w:val="218205A4"/>
    <w:rsid w:val="2189162B"/>
    <w:rsid w:val="218A4240"/>
    <w:rsid w:val="21927888"/>
    <w:rsid w:val="2193C08D"/>
    <w:rsid w:val="2197F7C3"/>
    <w:rsid w:val="2198127B"/>
    <w:rsid w:val="219AE4AD"/>
    <w:rsid w:val="219DBEA4"/>
    <w:rsid w:val="219DECAC"/>
    <w:rsid w:val="21A53FA6"/>
    <w:rsid w:val="21A55BE6"/>
    <w:rsid w:val="21A56484"/>
    <w:rsid w:val="21A5CAA0"/>
    <w:rsid w:val="21A9A1B5"/>
    <w:rsid w:val="21B4D318"/>
    <w:rsid w:val="21B823FB"/>
    <w:rsid w:val="21BAD781"/>
    <w:rsid w:val="21BAEABA"/>
    <w:rsid w:val="21BB83B2"/>
    <w:rsid w:val="21BC1FEA"/>
    <w:rsid w:val="21C4C8BB"/>
    <w:rsid w:val="21C624B7"/>
    <w:rsid w:val="21C626FA"/>
    <w:rsid w:val="21C8FA2D"/>
    <w:rsid w:val="21CA34FC"/>
    <w:rsid w:val="21CB31C3"/>
    <w:rsid w:val="21D0B768"/>
    <w:rsid w:val="21D1FCA3"/>
    <w:rsid w:val="21D4C254"/>
    <w:rsid w:val="21D9B445"/>
    <w:rsid w:val="21DAF6B2"/>
    <w:rsid w:val="21E18A98"/>
    <w:rsid w:val="21E6183A"/>
    <w:rsid w:val="21EC7279"/>
    <w:rsid w:val="21EFC79D"/>
    <w:rsid w:val="21F1414B"/>
    <w:rsid w:val="21F636B4"/>
    <w:rsid w:val="21F9A94B"/>
    <w:rsid w:val="21FB2148"/>
    <w:rsid w:val="22002B18"/>
    <w:rsid w:val="22022F64"/>
    <w:rsid w:val="22048F40"/>
    <w:rsid w:val="220657B7"/>
    <w:rsid w:val="220693E8"/>
    <w:rsid w:val="220A4CD5"/>
    <w:rsid w:val="220C9E23"/>
    <w:rsid w:val="220CEE67"/>
    <w:rsid w:val="220FA9C1"/>
    <w:rsid w:val="2211A3BB"/>
    <w:rsid w:val="2211E494"/>
    <w:rsid w:val="2213697C"/>
    <w:rsid w:val="22139868"/>
    <w:rsid w:val="22178A72"/>
    <w:rsid w:val="221B0517"/>
    <w:rsid w:val="221EEFEE"/>
    <w:rsid w:val="222029BA"/>
    <w:rsid w:val="2220B4CE"/>
    <w:rsid w:val="22238D00"/>
    <w:rsid w:val="2224EA33"/>
    <w:rsid w:val="22283D27"/>
    <w:rsid w:val="2229DB55"/>
    <w:rsid w:val="222B10C3"/>
    <w:rsid w:val="222FD29D"/>
    <w:rsid w:val="22319202"/>
    <w:rsid w:val="22328F6A"/>
    <w:rsid w:val="223571FE"/>
    <w:rsid w:val="2235D4E2"/>
    <w:rsid w:val="223688A2"/>
    <w:rsid w:val="2240EB86"/>
    <w:rsid w:val="224A3D57"/>
    <w:rsid w:val="224D6B29"/>
    <w:rsid w:val="224E9A39"/>
    <w:rsid w:val="2250A12E"/>
    <w:rsid w:val="22515477"/>
    <w:rsid w:val="2254A52E"/>
    <w:rsid w:val="225A4F10"/>
    <w:rsid w:val="225AEBA8"/>
    <w:rsid w:val="225E7FCB"/>
    <w:rsid w:val="226010C3"/>
    <w:rsid w:val="2260879F"/>
    <w:rsid w:val="2263469E"/>
    <w:rsid w:val="22645BF2"/>
    <w:rsid w:val="2265BACA"/>
    <w:rsid w:val="2265D387"/>
    <w:rsid w:val="226627F1"/>
    <w:rsid w:val="22685C44"/>
    <w:rsid w:val="2268FE57"/>
    <w:rsid w:val="2269552C"/>
    <w:rsid w:val="2269BE62"/>
    <w:rsid w:val="226DF3AF"/>
    <w:rsid w:val="226E05C7"/>
    <w:rsid w:val="226FC155"/>
    <w:rsid w:val="22718019"/>
    <w:rsid w:val="22720495"/>
    <w:rsid w:val="22753DEB"/>
    <w:rsid w:val="2276AA23"/>
    <w:rsid w:val="2279735A"/>
    <w:rsid w:val="227C14F5"/>
    <w:rsid w:val="227CD724"/>
    <w:rsid w:val="227E7563"/>
    <w:rsid w:val="2282B96E"/>
    <w:rsid w:val="2285ED99"/>
    <w:rsid w:val="228B4F28"/>
    <w:rsid w:val="228E0018"/>
    <w:rsid w:val="2290EB67"/>
    <w:rsid w:val="2297090B"/>
    <w:rsid w:val="22970E0C"/>
    <w:rsid w:val="2298C262"/>
    <w:rsid w:val="2299EA94"/>
    <w:rsid w:val="22A1B39F"/>
    <w:rsid w:val="22A3ABBA"/>
    <w:rsid w:val="22A55EF7"/>
    <w:rsid w:val="22A56AB5"/>
    <w:rsid w:val="22A6E518"/>
    <w:rsid w:val="22A7C134"/>
    <w:rsid w:val="22A87A92"/>
    <w:rsid w:val="22AD52CE"/>
    <w:rsid w:val="22ADFCC1"/>
    <w:rsid w:val="22B65316"/>
    <w:rsid w:val="22B84347"/>
    <w:rsid w:val="22B84E88"/>
    <w:rsid w:val="22BA31EA"/>
    <w:rsid w:val="22BA7F32"/>
    <w:rsid w:val="22BD5E22"/>
    <w:rsid w:val="22BF1670"/>
    <w:rsid w:val="22BFD7EF"/>
    <w:rsid w:val="22C3BC91"/>
    <w:rsid w:val="22D55C40"/>
    <w:rsid w:val="22D68817"/>
    <w:rsid w:val="22D78796"/>
    <w:rsid w:val="22DC192D"/>
    <w:rsid w:val="22DC4584"/>
    <w:rsid w:val="22DF02FD"/>
    <w:rsid w:val="22E053D1"/>
    <w:rsid w:val="22E8A885"/>
    <w:rsid w:val="22EA4589"/>
    <w:rsid w:val="22EC2DF3"/>
    <w:rsid w:val="22F2AE74"/>
    <w:rsid w:val="22F69A80"/>
    <w:rsid w:val="22FBADE2"/>
    <w:rsid w:val="22FD51C3"/>
    <w:rsid w:val="22FF1901"/>
    <w:rsid w:val="23017409"/>
    <w:rsid w:val="2301CDF0"/>
    <w:rsid w:val="23020012"/>
    <w:rsid w:val="2302C695"/>
    <w:rsid w:val="2306830E"/>
    <w:rsid w:val="23087A12"/>
    <w:rsid w:val="230D5B16"/>
    <w:rsid w:val="230D8BBE"/>
    <w:rsid w:val="2312C0B2"/>
    <w:rsid w:val="2313A51F"/>
    <w:rsid w:val="231609CE"/>
    <w:rsid w:val="23185706"/>
    <w:rsid w:val="231AF8F2"/>
    <w:rsid w:val="231BFD52"/>
    <w:rsid w:val="231C8153"/>
    <w:rsid w:val="231FC2FC"/>
    <w:rsid w:val="2321F090"/>
    <w:rsid w:val="23261B50"/>
    <w:rsid w:val="23279E7B"/>
    <w:rsid w:val="2327B8DA"/>
    <w:rsid w:val="232E8976"/>
    <w:rsid w:val="2330D8EB"/>
    <w:rsid w:val="2332771C"/>
    <w:rsid w:val="23334552"/>
    <w:rsid w:val="2334ECFF"/>
    <w:rsid w:val="2337029C"/>
    <w:rsid w:val="233A24C3"/>
    <w:rsid w:val="233BAA3C"/>
    <w:rsid w:val="2341163F"/>
    <w:rsid w:val="2341CAAA"/>
    <w:rsid w:val="234206DF"/>
    <w:rsid w:val="23443474"/>
    <w:rsid w:val="2345A270"/>
    <w:rsid w:val="23467D78"/>
    <w:rsid w:val="234BD329"/>
    <w:rsid w:val="234ECCE6"/>
    <w:rsid w:val="234FD08C"/>
    <w:rsid w:val="23501AC2"/>
    <w:rsid w:val="23527B60"/>
    <w:rsid w:val="23542678"/>
    <w:rsid w:val="23551595"/>
    <w:rsid w:val="235D5BC8"/>
    <w:rsid w:val="235FF011"/>
    <w:rsid w:val="2361502F"/>
    <w:rsid w:val="2364B586"/>
    <w:rsid w:val="23658FD2"/>
    <w:rsid w:val="23664CF1"/>
    <w:rsid w:val="2366D1A6"/>
    <w:rsid w:val="236D05B1"/>
    <w:rsid w:val="23742DF8"/>
    <w:rsid w:val="2374A0DA"/>
    <w:rsid w:val="2381E7DE"/>
    <w:rsid w:val="23820980"/>
    <w:rsid w:val="238452B7"/>
    <w:rsid w:val="238659E0"/>
    <w:rsid w:val="238783F8"/>
    <w:rsid w:val="238E8FAB"/>
    <w:rsid w:val="239184E3"/>
    <w:rsid w:val="23930CB8"/>
    <w:rsid w:val="2393C52F"/>
    <w:rsid w:val="23970ECA"/>
    <w:rsid w:val="23998F7E"/>
    <w:rsid w:val="2399A357"/>
    <w:rsid w:val="239C106C"/>
    <w:rsid w:val="239DC981"/>
    <w:rsid w:val="239EC3DC"/>
    <w:rsid w:val="239F3BE7"/>
    <w:rsid w:val="23A155CF"/>
    <w:rsid w:val="23A7C655"/>
    <w:rsid w:val="23A89E39"/>
    <w:rsid w:val="23AC8651"/>
    <w:rsid w:val="23AE456F"/>
    <w:rsid w:val="23B33ACC"/>
    <w:rsid w:val="23B9C46B"/>
    <w:rsid w:val="23BA353B"/>
    <w:rsid w:val="23BE7978"/>
    <w:rsid w:val="23BEA192"/>
    <w:rsid w:val="23C00453"/>
    <w:rsid w:val="23C4DE4F"/>
    <w:rsid w:val="23C50ABB"/>
    <w:rsid w:val="23CC7BBD"/>
    <w:rsid w:val="23D0D82D"/>
    <w:rsid w:val="23D641CE"/>
    <w:rsid w:val="23DA31F0"/>
    <w:rsid w:val="23DB2877"/>
    <w:rsid w:val="23DCA8AA"/>
    <w:rsid w:val="23DD9257"/>
    <w:rsid w:val="23DF599B"/>
    <w:rsid w:val="23E0A9F9"/>
    <w:rsid w:val="23E322EA"/>
    <w:rsid w:val="23E3D6C6"/>
    <w:rsid w:val="23E6876A"/>
    <w:rsid w:val="23EAB485"/>
    <w:rsid w:val="23EAC919"/>
    <w:rsid w:val="23EB5453"/>
    <w:rsid w:val="23EB6325"/>
    <w:rsid w:val="23EC04E0"/>
    <w:rsid w:val="23ED96BC"/>
    <w:rsid w:val="23F12DEE"/>
    <w:rsid w:val="23F3D032"/>
    <w:rsid w:val="23F7784A"/>
    <w:rsid w:val="24013BF6"/>
    <w:rsid w:val="2401F4AB"/>
    <w:rsid w:val="240780D7"/>
    <w:rsid w:val="240A1F4B"/>
    <w:rsid w:val="240D7280"/>
    <w:rsid w:val="240E1187"/>
    <w:rsid w:val="2412C358"/>
    <w:rsid w:val="24137759"/>
    <w:rsid w:val="2413DD62"/>
    <w:rsid w:val="241446AF"/>
    <w:rsid w:val="24169C30"/>
    <w:rsid w:val="24178B1B"/>
    <w:rsid w:val="24204CCE"/>
    <w:rsid w:val="2422B399"/>
    <w:rsid w:val="242642F5"/>
    <w:rsid w:val="24274779"/>
    <w:rsid w:val="2429A761"/>
    <w:rsid w:val="2429CA21"/>
    <w:rsid w:val="2429F12A"/>
    <w:rsid w:val="242A0DE9"/>
    <w:rsid w:val="242A1338"/>
    <w:rsid w:val="242EA738"/>
    <w:rsid w:val="24311D8E"/>
    <w:rsid w:val="243497B4"/>
    <w:rsid w:val="2437B23D"/>
    <w:rsid w:val="243B9222"/>
    <w:rsid w:val="243E5CA7"/>
    <w:rsid w:val="244080B0"/>
    <w:rsid w:val="244587B7"/>
    <w:rsid w:val="24488976"/>
    <w:rsid w:val="244B2809"/>
    <w:rsid w:val="244BDE90"/>
    <w:rsid w:val="244BF75F"/>
    <w:rsid w:val="244C5988"/>
    <w:rsid w:val="244EE51A"/>
    <w:rsid w:val="24532649"/>
    <w:rsid w:val="2455067A"/>
    <w:rsid w:val="245797A9"/>
    <w:rsid w:val="245FCCDC"/>
    <w:rsid w:val="24604EBF"/>
    <w:rsid w:val="2460FCDC"/>
    <w:rsid w:val="246159FD"/>
    <w:rsid w:val="24674F26"/>
    <w:rsid w:val="2467E085"/>
    <w:rsid w:val="24684017"/>
    <w:rsid w:val="246885CC"/>
    <w:rsid w:val="246A8CA0"/>
    <w:rsid w:val="246D0A33"/>
    <w:rsid w:val="246D6DDB"/>
    <w:rsid w:val="2470D323"/>
    <w:rsid w:val="24734E38"/>
    <w:rsid w:val="247891AD"/>
    <w:rsid w:val="247A7668"/>
    <w:rsid w:val="247F738B"/>
    <w:rsid w:val="2483DF39"/>
    <w:rsid w:val="24878DF2"/>
    <w:rsid w:val="248A590F"/>
    <w:rsid w:val="248AB719"/>
    <w:rsid w:val="248BD0A5"/>
    <w:rsid w:val="2492AF7F"/>
    <w:rsid w:val="2494BBE8"/>
    <w:rsid w:val="24982943"/>
    <w:rsid w:val="24989467"/>
    <w:rsid w:val="24995E6F"/>
    <w:rsid w:val="249BC18C"/>
    <w:rsid w:val="249E04BD"/>
    <w:rsid w:val="24A0661A"/>
    <w:rsid w:val="24A1A263"/>
    <w:rsid w:val="24A4B697"/>
    <w:rsid w:val="24AAE848"/>
    <w:rsid w:val="24AF6DAB"/>
    <w:rsid w:val="24B1BBD2"/>
    <w:rsid w:val="24B6E42B"/>
    <w:rsid w:val="24B92DCD"/>
    <w:rsid w:val="24BB50B7"/>
    <w:rsid w:val="24BD1F7D"/>
    <w:rsid w:val="24C11817"/>
    <w:rsid w:val="24C294B8"/>
    <w:rsid w:val="24C4721D"/>
    <w:rsid w:val="24C7B9BA"/>
    <w:rsid w:val="24C7D38F"/>
    <w:rsid w:val="24C81D0E"/>
    <w:rsid w:val="24C83EF6"/>
    <w:rsid w:val="24CB4733"/>
    <w:rsid w:val="24CD1D1F"/>
    <w:rsid w:val="24CE5441"/>
    <w:rsid w:val="24CEC542"/>
    <w:rsid w:val="24D15245"/>
    <w:rsid w:val="24D33DD6"/>
    <w:rsid w:val="24D4087D"/>
    <w:rsid w:val="24D55CB6"/>
    <w:rsid w:val="24D70045"/>
    <w:rsid w:val="24DE3A5B"/>
    <w:rsid w:val="24DE69F1"/>
    <w:rsid w:val="24E15690"/>
    <w:rsid w:val="24E72DA9"/>
    <w:rsid w:val="24E86E93"/>
    <w:rsid w:val="24E895A1"/>
    <w:rsid w:val="24EA3613"/>
    <w:rsid w:val="24EDA893"/>
    <w:rsid w:val="24F1C15E"/>
    <w:rsid w:val="24F7CAFC"/>
    <w:rsid w:val="24F910A3"/>
    <w:rsid w:val="24FA5380"/>
    <w:rsid w:val="24FAC429"/>
    <w:rsid w:val="24FB779C"/>
    <w:rsid w:val="24FC4B57"/>
    <w:rsid w:val="24FD4AC3"/>
    <w:rsid w:val="24FDEF42"/>
    <w:rsid w:val="25008BBE"/>
    <w:rsid w:val="2502D08C"/>
    <w:rsid w:val="2502EDE7"/>
    <w:rsid w:val="250B7B68"/>
    <w:rsid w:val="251020D1"/>
    <w:rsid w:val="25141F4C"/>
    <w:rsid w:val="2514E1B5"/>
    <w:rsid w:val="2517AF05"/>
    <w:rsid w:val="25198E8A"/>
    <w:rsid w:val="251A0051"/>
    <w:rsid w:val="251A02B7"/>
    <w:rsid w:val="251A5ACB"/>
    <w:rsid w:val="251C84F2"/>
    <w:rsid w:val="251E0D59"/>
    <w:rsid w:val="251E595C"/>
    <w:rsid w:val="2520F89D"/>
    <w:rsid w:val="2525B181"/>
    <w:rsid w:val="25265974"/>
    <w:rsid w:val="252C37A6"/>
    <w:rsid w:val="252E9330"/>
    <w:rsid w:val="2532C491"/>
    <w:rsid w:val="2534465F"/>
    <w:rsid w:val="25355F0E"/>
    <w:rsid w:val="253717D5"/>
    <w:rsid w:val="25377E09"/>
    <w:rsid w:val="25380569"/>
    <w:rsid w:val="253A0801"/>
    <w:rsid w:val="253A49F8"/>
    <w:rsid w:val="253B3C33"/>
    <w:rsid w:val="253C433B"/>
    <w:rsid w:val="253E2A6E"/>
    <w:rsid w:val="25434BC9"/>
    <w:rsid w:val="254396A4"/>
    <w:rsid w:val="25443DA9"/>
    <w:rsid w:val="2544EB13"/>
    <w:rsid w:val="25454A56"/>
    <w:rsid w:val="254B5C8C"/>
    <w:rsid w:val="254EFC3E"/>
    <w:rsid w:val="254F8E05"/>
    <w:rsid w:val="2554D5FA"/>
    <w:rsid w:val="2554D91C"/>
    <w:rsid w:val="255A5B30"/>
    <w:rsid w:val="255B5F68"/>
    <w:rsid w:val="255F8C1B"/>
    <w:rsid w:val="2562FF05"/>
    <w:rsid w:val="2566CE23"/>
    <w:rsid w:val="2566DB23"/>
    <w:rsid w:val="2568E43D"/>
    <w:rsid w:val="256C4A16"/>
    <w:rsid w:val="256CF77C"/>
    <w:rsid w:val="257093A2"/>
    <w:rsid w:val="2573B3BA"/>
    <w:rsid w:val="25743239"/>
    <w:rsid w:val="25768DE5"/>
    <w:rsid w:val="257D31FF"/>
    <w:rsid w:val="257DA7CD"/>
    <w:rsid w:val="257DCA8C"/>
    <w:rsid w:val="25841666"/>
    <w:rsid w:val="25841B5C"/>
    <w:rsid w:val="25861DB4"/>
    <w:rsid w:val="2587596E"/>
    <w:rsid w:val="25882CD9"/>
    <w:rsid w:val="259587E4"/>
    <w:rsid w:val="2595CBF4"/>
    <w:rsid w:val="259A7FB0"/>
    <w:rsid w:val="259FDFF3"/>
    <w:rsid w:val="25A0B459"/>
    <w:rsid w:val="25A17E58"/>
    <w:rsid w:val="25A1B9AC"/>
    <w:rsid w:val="25A2DA14"/>
    <w:rsid w:val="25A4C23E"/>
    <w:rsid w:val="25A5DDE2"/>
    <w:rsid w:val="25A83068"/>
    <w:rsid w:val="25AAB5E1"/>
    <w:rsid w:val="25ABC434"/>
    <w:rsid w:val="25B2EF7F"/>
    <w:rsid w:val="25B64045"/>
    <w:rsid w:val="25B68401"/>
    <w:rsid w:val="25B9DA5E"/>
    <w:rsid w:val="25BCDAC7"/>
    <w:rsid w:val="25BD5E9E"/>
    <w:rsid w:val="25BE7477"/>
    <w:rsid w:val="25C3309A"/>
    <w:rsid w:val="25C7D121"/>
    <w:rsid w:val="25DC24FF"/>
    <w:rsid w:val="25E68A58"/>
    <w:rsid w:val="25E8BB43"/>
    <w:rsid w:val="25EA4E56"/>
    <w:rsid w:val="25EE7D7C"/>
    <w:rsid w:val="25F35CD1"/>
    <w:rsid w:val="25F3FBC4"/>
    <w:rsid w:val="25F55E0F"/>
    <w:rsid w:val="25F885E1"/>
    <w:rsid w:val="25F980C4"/>
    <w:rsid w:val="25FB2B53"/>
    <w:rsid w:val="25FF7476"/>
    <w:rsid w:val="2601E511"/>
    <w:rsid w:val="26027ABA"/>
    <w:rsid w:val="260350B6"/>
    <w:rsid w:val="2606ED77"/>
    <w:rsid w:val="26085015"/>
    <w:rsid w:val="2609E297"/>
    <w:rsid w:val="260CDAC1"/>
    <w:rsid w:val="26112BF4"/>
    <w:rsid w:val="2614360A"/>
    <w:rsid w:val="2614770E"/>
    <w:rsid w:val="2614AB68"/>
    <w:rsid w:val="2615575E"/>
    <w:rsid w:val="261CE759"/>
    <w:rsid w:val="261D2AAA"/>
    <w:rsid w:val="261F4935"/>
    <w:rsid w:val="2624B09F"/>
    <w:rsid w:val="26268ED6"/>
    <w:rsid w:val="2631858C"/>
    <w:rsid w:val="26340D9D"/>
    <w:rsid w:val="263757E1"/>
    <w:rsid w:val="26383337"/>
    <w:rsid w:val="2639A718"/>
    <w:rsid w:val="263F5A32"/>
    <w:rsid w:val="2640DA6B"/>
    <w:rsid w:val="26466D02"/>
    <w:rsid w:val="2649C75E"/>
    <w:rsid w:val="2652D675"/>
    <w:rsid w:val="26563CE0"/>
    <w:rsid w:val="2656FCDA"/>
    <w:rsid w:val="265B22D8"/>
    <w:rsid w:val="26600A23"/>
    <w:rsid w:val="26601879"/>
    <w:rsid w:val="26666ED9"/>
    <w:rsid w:val="26671E0B"/>
    <w:rsid w:val="2668AF29"/>
    <w:rsid w:val="266C0A3C"/>
    <w:rsid w:val="26723CA9"/>
    <w:rsid w:val="2678D2D8"/>
    <w:rsid w:val="2679D3E5"/>
    <w:rsid w:val="26800119"/>
    <w:rsid w:val="26802F69"/>
    <w:rsid w:val="2681AFB2"/>
    <w:rsid w:val="26824808"/>
    <w:rsid w:val="268CD2C2"/>
    <w:rsid w:val="268F2204"/>
    <w:rsid w:val="2692F6F4"/>
    <w:rsid w:val="26985C8B"/>
    <w:rsid w:val="269A96D1"/>
    <w:rsid w:val="26A2939C"/>
    <w:rsid w:val="26A6655C"/>
    <w:rsid w:val="26A92169"/>
    <w:rsid w:val="26AAA7B7"/>
    <w:rsid w:val="26AD4BBC"/>
    <w:rsid w:val="26ADCE92"/>
    <w:rsid w:val="26B15FFC"/>
    <w:rsid w:val="26B33829"/>
    <w:rsid w:val="26B57948"/>
    <w:rsid w:val="26B5C777"/>
    <w:rsid w:val="26B9A365"/>
    <w:rsid w:val="26BA72AE"/>
    <w:rsid w:val="26BB85D6"/>
    <w:rsid w:val="26BD46C0"/>
    <w:rsid w:val="26BFD357"/>
    <w:rsid w:val="26C02710"/>
    <w:rsid w:val="26C1DC8B"/>
    <w:rsid w:val="26C21800"/>
    <w:rsid w:val="26C68A0B"/>
    <w:rsid w:val="26C8290E"/>
    <w:rsid w:val="26D6CA79"/>
    <w:rsid w:val="26D9CDFF"/>
    <w:rsid w:val="26DD0FC0"/>
    <w:rsid w:val="26E66E94"/>
    <w:rsid w:val="26EB36B4"/>
    <w:rsid w:val="26EF133B"/>
    <w:rsid w:val="26F4F1F3"/>
    <w:rsid w:val="26F6D6B3"/>
    <w:rsid w:val="26F7856B"/>
    <w:rsid w:val="26F80E69"/>
    <w:rsid w:val="26F89823"/>
    <w:rsid w:val="26F998F3"/>
    <w:rsid w:val="26FC9FD6"/>
    <w:rsid w:val="27009DC7"/>
    <w:rsid w:val="2702A38D"/>
    <w:rsid w:val="2706F818"/>
    <w:rsid w:val="27074A2D"/>
    <w:rsid w:val="27076E9C"/>
    <w:rsid w:val="2707D74A"/>
    <w:rsid w:val="2713838D"/>
    <w:rsid w:val="2714937E"/>
    <w:rsid w:val="27153881"/>
    <w:rsid w:val="271675A5"/>
    <w:rsid w:val="271988D3"/>
    <w:rsid w:val="271A76EC"/>
    <w:rsid w:val="271BD48F"/>
    <w:rsid w:val="272039EA"/>
    <w:rsid w:val="27229A46"/>
    <w:rsid w:val="272430E9"/>
    <w:rsid w:val="272471F9"/>
    <w:rsid w:val="2727D80A"/>
    <w:rsid w:val="2727EDF6"/>
    <w:rsid w:val="272A29D4"/>
    <w:rsid w:val="272D54A5"/>
    <w:rsid w:val="272E97E6"/>
    <w:rsid w:val="2730CB33"/>
    <w:rsid w:val="2730DFB1"/>
    <w:rsid w:val="273121A0"/>
    <w:rsid w:val="2738124F"/>
    <w:rsid w:val="27407982"/>
    <w:rsid w:val="2742898D"/>
    <w:rsid w:val="2742A7CF"/>
    <w:rsid w:val="2742E067"/>
    <w:rsid w:val="2745CE57"/>
    <w:rsid w:val="27481B70"/>
    <w:rsid w:val="274922DA"/>
    <w:rsid w:val="274966B1"/>
    <w:rsid w:val="274DFBBD"/>
    <w:rsid w:val="274E399C"/>
    <w:rsid w:val="274E78B6"/>
    <w:rsid w:val="274F07E4"/>
    <w:rsid w:val="2752CF48"/>
    <w:rsid w:val="2756726C"/>
    <w:rsid w:val="27594E18"/>
    <w:rsid w:val="2764CC9E"/>
    <w:rsid w:val="27696C4C"/>
    <w:rsid w:val="276B023B"/>
    <w:rsid w:val="276D631B"/>
    <w:rsid w:val="276DEF16"/>
    <w:rsid w:val="2770B36C"/>
    <w:rsid w:val="277348B6"/>
    <w:rsid w:val="27748E4D"/>
    <w:rsid w:val="2775BF57"/>
    <w:rsid w:val="2776048A"/>
    <w:rsid w:val="27769160"/>
    <w:rsid w:val="27779AC3"/>
    <w:rsid w:val="2778E184"/>
    <w:rsid w:val="27798202"/>
    <w:rsid w:val="277C7B3A"/>
    <w:rsid w:val="27822AB3"/>
    <w:rsid w:val="2782F683"/>
    <w:rsid w:val="278344E7"/>
    <w:rsid w:val="278CCAF9"/>
    <w:rsid w:val="278CEF58"/>
    <w:rsid w:val="278D15EB"/>
    <w:rsid w:val="278F7A8B"/>
    <w:rsid w:val="27909A7B"/>
    <w:rsid w:val="2790E6FC"/>
    <w:rsid w:val="2792CF0E"/>
    <w:rsid w:val="27935448"/>
    <w:rsid w:val="27982E1C"/>
    <w:rsid w:val="279A79D0"/>
    <w:rsid w:val="279A8601"/>
    <w:rsid w:val="279D99A6"/>
    <w:rsid w:val="27A0520A"/>
    <w:rsid w:val="27A80067"/>
    <w:rsid w:val="27AC1D29"/>
    <w:rsid w:val="27B6FDF1"/>
    <w:rsid w:val="27B8A1C2"/>
    <w:rsid w:val="27B9739C"/>
    <w:rsid w:val="27B9DC1C"/>
    <w:rsid w:val="27BCB9C6"/>
    <w:rsid w:val="27BCDAF5"/>
    <w:rsid w:val="27BCFE33"/>
    <w:rsid w:val="27BD529F"/>
    <w:rsid w:val="27BF2914"/>
    <w:rsid w:val="27C06CF7"/>
    <w:rsid w:val="27C0F492"/>
    <w:rsid w:val="27C3D6A2"/>
    <w:rsid w:val="27C99745"/>
    <w:rsid w:val="27CAD979"/>
    <w:rsid w:val="27CD6641"/>
    <w:rsid w:val="27CDCC35"/>
    <w:rsid w:val="27CF6706"/>
    <w:rsid w:val="27D42204"/>
    <w:rsid w:val="27D4BB35"/>
    <w:rsid w:val="27D7125D"/>
    <w:rsid w:val="27DA0916"/>
    <w:rsid w:val="27DC49C8"/>
    <w:rsid w:val="27DD6EB0"/>
    <w:rsid w:val="27E03BA2"/>
    <w:rsid w:val="27E52DD8"/>
    <w:rsid w:val="27EB27DC"/>
    <w:rsid w:val="27F201DE"/>
    <w:rsid w:val="27F3728A"/>
    <w:rsid w:val="27F6854B"/>
    <w:rsid w:val="27F7B486"/>
    <w:rsid w:val="27FA0CE4"/>
    <w:rsid w:val="27FD02B5"/>
    <w:rsid w:val="27FE8881"/>
    <w:rsid w:val="28012FAA"/>
    <w:rsid w:val="2802158A"/>
    <w:rsid w:val="280215D2"/>
    <w:rsid w:val="2803FDCC"/>
    <w:rsid w:val="280596F9"/>
    <w:rsid w:val="28059AB3"/>
    <w:rsid w:val="28062555"/>
    <w:rsid w:val="2806B34D"/>
    <w:rsid w:val="2808BD4B"/>
    <w:rsid w:val="280952AD"/>
    <w:rsid w:val="280D0235"/>
    <w:rsid w:val="280D0240"/>
    <w:rsid w:val="280D6BF3"/>
    <w:rsid w:val="280F315C"/>
    <w:rsid w:val="28126DCD"/>
    <w:rsid w:val="281370AC"/>
    <w:rsid w:val="28158545"/>
    <w:rsid w:val="281B1B5D"/>
    <w:rsid w:val="281B508C"/>
    <w:rsid w:val="281CDF94"/>
    <w:rsid w:val="2821A18A"/>
    <w:rsid w:val="2821D090"/>
    <w:rsid w:val="2821D8F4"/>
    <w:rsid w:val="2822FA16"/>
    <w:rsid w:val="2826CEC7"/>
    <w:rsid w:val="2827912B"/>
    <w:rsid w:val="282821C3"/>
    <w:rsid w:val="28298332"/>
    <w:rsid w:val="2829BDCA"/>
    <w:rsid w:val="282DBA93"/>
    <w:rsid w:val="282E7421"/>
    <w:rsid w:val="282F75F0"/>
    <w:rsid w:val="2830B713"/>
    <w:rsid w:val="283110FA"/>
    <w:rsid w:val="2831987B"/>
    <w:rsid w:val="2832E001"/>
    <w:rsid w:val="28382726"/>
    <w:rsid w:val="283D7E7B"/>
    <w:rsid w:val="283FCFB0"/>
    <w:rsid w:val="28405B98"/>
    <w:rsid w:val="28439503"/>
    <w:rsid w:val="28447189"/>
    <w:rsid w:val="2846C3CE"/>
    <w:rsid w:val="2847A8E0"/>
    <w:rsid w:val="284A66D1"/>
    <w:rsid w:val="284ED09E"/>
    <w:rsid w:val="284FE127"/>
    <w:rsid w:val="285DBD1C"/>
    <w:rsid w:val="2864DD94"/>
    <w:rsid w:val="28655A64"/>
    <w:rsid w:val="2867EDDA"/>
    <w:rsid w:val="28681AC4"/>
    <w:rsid w:val="28698971"/>
    <w:rsid w:val="28698E53"/>
    <w:rsid w:val="2869C2FE"/>
    <w:rsid w:val="2869F0C8"/>
    <w:rsid w:val="286C6AB2"/>
    <w:rsid w:val="286D0A64"/>
    <w:rsid w:val="2871B6B1"/>
    <w:rsid w:val="287D3E03"/>
    <w:rsid w:val="287FC73D"/>
    <w:rsid w:val="288062DE"/>
    <w:rsid w:val="28858C93"/>
    <w:rsid w:val="2889AAAB"/>
    <w:rsid w:val="288A69C5"/>
    <w:rsid w:val="28924876"/>
    <w:rsid w:val="2895E6A2"/>
    <w:rsid w:val="289706EF"/>
    <w:rsid w:val="289773CB"/>
    <w:rsid w:val="289AD5FD"/>
    <w:rsid w:val="289C0078"/>
    <w:rsid w:val="289C17BE"/>
    <w:rsid w:val="289C313E"/>
    <w:rsid w:val="28A06C2C"/>
    <w:rsid w:val="28A313BF"/>
    <w:rsid w:val="28A4B79C"/>
    <w:rsid w:val="28A90091"/>
    <w:rsid w:val="28AAA567"/>
    <w:rsid w:val="28AAF47A"/>
    <w:rsid w:val="28ACC2F2"/>
    <w:rsid w:val="28AD2233"/>
    <w:rsid w:val="28ADCFB7"/>
    <w:rsid w:val="28ADECFD"/>
    <w:rsid w:val="28AEEF42"/>
    <w:rsid w:val="28B00CF7"/>
    <w:rsid w:val="28B209BD"/>
    <w:rsid w:val="28B21B9B"/>
    <w:rsid w:val="28B664C0"/>
    <w:rsid w:val="28B94B12"/>
    <w:rsid w:val="28B9EA3E"/>
    <w:rsid w:val="28BA1AF3"/>
    <w:rsid w:val="28BC1644"/>
    <w:rsid w:val="28C543FB"/>
    <w:rsid w:val="28C7113A"/>
    <w:rsid w:val="28CB18D8"/>
    <w:rsid w:val="28CBBA28"/>
    <w:rsid w:val="28CF5541"/>
    <w:rsid w:val="28CF5EC6"/>
    <w:rsid w:val="28D5867E"/>
    <w:rsid w:val="28D83640"/>
    <w:rsid w:val="28D9C38E"/>
    <w:rsid w:val="28DA8A77"/>
    <w:rsid w:val="28DB9226"/>
    <w:rsid w:val="28E05570"/>
    <w:rsid w:val="28E0CC41"/>
    <w:rsid w:val="28E337BD"/>
    <w:rsid w:val="28E536E1"/>
    <w:rsid w:val="28E69EF8"/>
    <w:rsid w:val="28E87123"/>
    <w:rsid w:val="28EC651C"/>
    <w:rsid w:val="28ED1A0F"/>
    <w:rsid w:val="28EE8C44"/>
    <w:rsid w:val="28F0ECB0"/>
    <w:rsid w:val="28F163DD"/>
    <w:rsid w:val="28F3A146"/>
    <w:rsid w:val="28F58C89"/>
    <w:rsid w:val="28F5ADC7"/>
    <w:rsid w:val="28F71DAA"/>
    <w:rsid w:val="28F78D32"/>
    <w:rsid w:val="28F918EB"/>
    <w:rsid w:val="28FE30BB"/>
    <w:rsid w:val="2900AAF7"/>
    <w:rsid w:val="2903414B"/>
    <w:rsid w:val="2904CBA3"/>
    <w:rsid w:val="29069189"/>
    <w:rsid w:val="29076BAD"/>
    <w:rsid w:val="290982F6"/>
    <w:rsid w:val="290AF77E"/>
    <w:rsid w:val="290C79AA"/>
    <w:rsid w:val="290E8E48"/>
    <w:rsid w:val="2913EB81"/>
    <w:rsid w:val="291592B6"/>
    <w:rsid w:val="291778DA"/>
    <w:rsid w:val="291812F0"/>
    <w:rsid w:val="291954AD"/>
    <w:rsid w:val="291AFB2B"/>
    <w:rsid w:val="291B79C6"/>
    <w:rsid w:val="291D6D5D"/>
    <w:rsid w:val="291DC114"/>
    <w:rsid w:val="2920D528"/>
    <w:rsid w:val="2922122F"/>
    <w:rsid w:val="2923B308"/>
    <w:rsid w:val="2924999C"/>
    <w:rsid w:val="29268220"/>
    <w:rsid w:val="292855EA"/>
    <w:rsid w:val="292A4AD2"/>
    <w:rsid w:val="292C14E6"/>
    <w:rsid w:val="292D1857"/>
    <w:rsid w:val="2933657E"/>
    <w:rsid w:val="2934C4B8"/>
    <w:rsid w:val="293947DA"/>
    <w:rsid w:val="2944C1DB"/>
    <w:rsid w:val="294C4397"/>
    <w:rsid w:val="294F54F6"/>
    <w:rsid w:val="295564AA"/>
    <w:rsid w:val="29568552"/>
    <w:rsid w:val="2957359C"/>
    <w:rsid w:val="29587CFB"/>
    <w:rsid w:val="295A9E34"/>
    <w:rsid w:val="295C2E45"/>
    <w:rsid w:val="295E13AC"/>
    <w:rsid w:val="2961720E"/>
    <w:rsid w:val="2964FEDF"/>
    <w:rsid w:val="29655E46"/>
    <w:rsid w:val="29669CD1"/>
    <w:rsid w:val="2966BD1D"/>
    <w:rsid w:val="296C5B48"/>
    <w:rsid w:val="296C88A5"/>
    <w:rsid w:val="296E18DF"/>
    <w:rsid w:val="296E8BEF"/>
    <w:rsid w:val="296F8135"/>
    <w:rsid w:val="2976AFBD"/>
    <w:rsid w:val="29794712"/>
    <w:rsid w:val="297C46B2"/>
    <w:rsid w:val="297C4C46"/>
    <w:rsid w:val="297C86F1"/>
    <w:rsid w:val="2981D818"/>
    <w:rsid w:val="29826EF7"/>
    <w:rsid w:val="2986379C"/>
    <w:rsid w:val="298AE3A9"/>
    <w:rsid w:val="298BB6BA"/>
    <w:rsid w:val="298E935E"/>
    <w:rsid w:val="298FE7DD"/>
    <w:rsid w:val="2992266C"/>
    <w:rsid w:val="29924320"/>
    <w:rsid w:val="2992582D"/>
    <w:rsid w:val="29956FB8"/>
    <w:rsid w:val="2998237E"/>
    <w:rsid w:val="29996EBC"/>
    <w:rsid w:val="2999F77C"/>
    <w:rsid w:val="299D450C"/>
    <w:rsid w:val="299EDBA2"/>
    <w:rsid w:val="29A07EB3"/>
    <w:rsid w:val="29A48B0F"/>
    <w:rsid w:val="29AAE958"/>
    <w:rsid w:val="29AB6412"/>
    <w:rsid w:val="29AFF2F8"/>
    <w:rsid w:val="29B1E516"/>
    <w:rsid w:val="29B4F166"/>
    <w:rsid w:val="29B5F7D9"/>
    <w:rsid w:val="29B91DDB"/>
    <w:rsid w:val="29B92ABE"/>
    <w:rsid w:val="29BC41EC"/>
    <w:rsid w:val="29BDBE0F"/>
    <w:rsid w:val="29C02070"/>
    <w:rsid w:val="29C07487"/>
    <w:rsid w:val="29C2B887"/>
    <w:rsid w:val="29C51AAF"/>
    <w:rsid w:val="29C722C9"/>
    <w:rsid w:val="29C81B8E"/>
    <w:rsid w:val="29C933C0"/>
    <w:rsid w:val="29CA4720"/>
    <w:rsid w:val="29CB70B6"/>
    <w:rsid w:val="29CC3F42"/>
    <w:rsid w:val="29CD92ED"/>
    <w:rsid w:val="29CE8EC1"/>
    <w:rsid w:val="29CFD0F1"/>
    <w:rsid w:val="29D126A1"/>
    <w:rsid w:val="29D37910"/>
    <w:rsid w:val="29D38BC7"/>
    <w:rsid w:val="29DD822E"/>
    <w:rsid w:val="29DDA4E3"/>
    <w:rsid w:val="29DE1148"/>
    <w:rsid w:val="29E27695"/>
    <w:rsid w:val="29E4BC81"/>
    <w:rsid w:val="29E58E30"/>
    <w:rsid w:val="29E5DDC2"/>
    <w:rsid w:val="29EE378B"/>
    <w:rsid w:val="29F1A812"/>
    <w:rsid w:val="29F29272"/>
    <w:rsid w:val="29F8AEDE"/>
    <w:rsid w:val="29FF26D3"/>
    <w:rsid w:val="2A0201C2"/>
    <w:rsid w:val="2A03296D"/>
    <w:rsid w:val="2A037795"/>
    <w:rsid w:val="2A0B4AA9"/>
    <w:rsid w:val="2A0CDBA4"/>
    <w:rsid w:val="2A0DB6F5"/>
    <w:rsid w:val="2A1197DD"/>
    <w:rsid w:val="2A126A3A"/>
    <w:rsid w:val="2A155A5B"/>
    <w:rsid w:val="2A16875B"/>
    <w:rsid w:val="2A1CBF95"/>
    <w:rsid w:val="2A1F09B9"/>
    <w:rsid w:val="2A2023E2"/>
    <w:rsid w:val="2A202705"/>
    <w:rsid w:val="2A211E50"/>
    <w:rsid w:val="2A24078A"/>
    <w:rsid w:val="2A24D639"/>
    <w:rsid w:val="2A256CB7"/>
    <w:rsid w:val="2A25B917"/>
    <w:rsid w:val="2A26CD37"/>
    <w:rsid w:val="2A29B9DE"/>
    <w:rsid w:val="2A2A05EF"/>
    <w:rsid w:val="2A2D5B0C"/>
    <w:rsid w:val="2A2E9367"/>
    <w:rsid w:val="2A2FFCFE"/>
    <w:rsid w:val="2A3056A0"/>
    <w:rsid w:val="2A31651E"/>
    <w:rsid w:val="2A37D866"/>
    <w:rsid w:val="2A3CB6AE"/>
    <w:rsid w:val="2A3D01D4"/>
    <w:rsid w:val="2A448A62"/>
    <w:rsid w:val="2A474CB7"/>
    <w:rsid w:val="2A4B9574"/>
    <w:rsid w:val="2A4D272C"/>
    <w:rsid w:val="2A4EAF10"/>
    <w:rsid w:val="2A522BC1"/>
    <w:rsid w:val="2A52FD96"/>
    <w:rsid w:val="2A54089D"/>
    <w:rsid w:val="2A5A3784"/>
    <w:rsid w:val="2A620A29"/>
    <w:rsid w:val="2A6A091B"/>
    <w:rsid w:val="2A6BD25C"/>
    <w:rsid w:val="2A73401D"/>
    <w:rsid w:val="2A75411B"/>
    <w:rsid w:val="2A77A52E"/>
    <w:rsid w:val="2A78C1F4"/>
    <w:rsid w:val="2A79CCE8"/>
    <w:rsid w:val="2A7F95BC"/>
    <w:rsid w:val="2A82246B"/>
    <w:rsid w:val="2A845BC1"/>
    <w:rsid w:val="2A8B0DC8"/>
    <w:rsid w:val="2A91509F"/>
    <w:rsid w:val="2A934DDC"/>
    <w:rsid w:val="2A93D204"/>
    <w:rsid w:val="2A97ABE3"/>
    <w:rsid w:val="2A998DC3"/>
    <w:rsid w:val="2A9BCFB5"/>
    <w:rsid w:val="2A9F56A8"/>
    <w:rsid w:val="2A9F856D"/>
    <w:rsid w:val="2A9FBF83"/>
    <w:rsid w:val="2AA0A2D6"/>
    <w:rsid w:val="2AA4FF2B"/>
    <w:rsid w:val="2AA61480"/>
    <w:rsid w:val="2AA8B39D"/>
    <w:rsid w:val="2AA8B99E"/>
    <w:rsid w:val="2AA8E796"/>
    <w:rsid w:val="2AA98968"/>
    <w:rsid w:val="2AB1C6D5"/>
    <w:rsid w:val="2AB243C3"/>
    <w:rsid w:val="2AB56FCF"/>
    <w:rsid w:val="2AB5B883"/>
    <w:rsid w:val="2AB6111C"/>
    <w:rsid w:val="2ABBD6CE"/>
    <w:rsid w:val="2ABCB13E"/>
    <w:rsid w:val="2ABE0DCB"/>
    <w:rsid w:val="2AC0A66C"/>
    <w:rsid w:val="2AC80EAE"/>
    <w:rsid w:val="2AC8ACBA"/>
    <w:rsid w:val="2AC97037"/>
    <w:rsid w:val="2ACA25FC"/>
    <w:rsid w:val="2ACC4FDE"/>
    <w:rsid w:val="2ACEF370"/>
    <w:rsid w:val="2ACEF463"/>
    <w:rsid w:val="2ACF5123"/>
    <w:rsid w:val="2AD05AF9"/>
    <w:rsid w:val="2AD0A0EE"/>
    <w:rsid w:val="2AD16EDB"/>
    <w:rsid w:val="2AD31653"/>
    <w:rsid w:val="2ADC5031"/>
    <w:rsid w:val="2ADD099F"/>
    <w:rsid w:val="2ADE0735"/>
    <w:rsid w:val="2AE2A4FB"/>
    <w:rsid w:val="2AE2F5D1"/>
    <w:rsid w:val="2AE639B4"/>
    <w:rsid w:val="2AE92A23"/>
    <w:rsid w:val="2AEAA861"/>
    <w:rsid w:val="2AEB6A81"/>
    <w:rsid w:val="2AEBF151"/>
    <w:rsid w:val="2AEE7974"/>
    <w:rsid w:val="2AF1E9AF"/>
    <w:rsid w:val="2AF1FB35"/>
    <w:rsid w:val="2AF543B2"/>
    <w:rsid w:val="2AF8AFF9"/>
    <w:rsid w:val="2AFA83DA"/>
    <w:rsid w:val="2AFCA475"/>
    <w:rsid w:val="2AFF6C85"/>
    <w:rsid w:val="2B006ABC"/>
    <w:rsid w:val="2B089E8E"/>
    <w:rsid w:val="2B0E75BF"/>
    <w:rsid w:val="2B0FEDA7"/>
    <w:rsid w:val="2B142A73"/>
    <w:rsid w:val="2B17425B"/>
    <w:rsid w:val="2B1B49BD"/>
    <w:rsid w:val="2B1BBBCC"/>
    <w:rsid w:val="2B20968A"/>
    <w:rsid w:val="2B295DA6"/>
    <w:rsid w:val="2B29D968"/>
    <w:rsid w:val="2B2C3530"/>
    <w:rsid w:val="2B2D10B9"/>
    <w:rsid w:val="2B2D73C5"/>
    <w:rsid w:val="2B2EC741"/>
    <w:rsid w:val="2B321850"/>
    <w:rsid w:val="2B32E798"/>
    <w:rsid w:val="2B35158C"/>
    <w:rsid w:val="2B35C60F"/>
    <w:rsid w:val="2B36D62D"/>
    <w:rsid w:val="2B3E088D"/>
    <w:rsid w:val="2B3FE6A2"/>
    <w:rsid w:val="2B42B458"/>
    <w:rsid w:val="2B466851"/>
    <w:rsid w:val="2B46AA02"/>
    <w:rsid w:val="2B47D9EA"/>
    <w:rsid w:val="2B482840"/>
    <w:rsid w:val="2B4B293F"/>
    <w:rsid w:val="2B4BFF66"/>
    <w:rsid w:val="2B4E48A6"/>
    <w:rsid w:val="2B4F9AE5"/>
    <w:rsid w:val="2B5138B7"/>
    <w:rsid w:val="2B53349D"/>
    <w:rsid w:val="2B55FA0F"/>
    <w:rsid w:val="2B571194"/>
    <w:rsid w:val="2B5EAB3E"/>
    <w:rsid w:val="2B61F9E4"/>
    <w:rsid w:val="2B65E66D"/>
    <w:rsid w:val="2B66D457"/>
    <w:rsid w:val="2B68AA38"/>
    <w:rsid w:val="2B6DB3A8"/>
    <w:rsid w:val="2B76E139"/>
    <w:rsid w:val="2B78DC61"/>
    <w:rsid w:val="2B7971AC"/>
    <w:rsid w:val="2B805289"/>
    <w:rsid w:val="2B857AC2"/>
    <w:rsid w:val="2B8A18B4"/>
    <w:rsid w:val="2B8C87D3"/>
    <w:rsid w:val="2B8D53E3"/>
    <w:rsid w:val="2B90B6F9"/>
    <w:rsid w:val="2B911C7C"/>
    <w:rsid w:val="2B912193"/>
    <w:rsid w:val="2B916921"/>
    <w:rsid w:val="2B9190EE"/>
    <w:rsid w:val="2B948DAC"/>
    <w:rsid w:val="2B94CE2B"/>
    <w:rsid w:val="2B94F601"/>
    <w:rsid w:val="2B953383"/>
    <w:rsid w:val="2B95F52A"/>
    <w:rsid w:val="2B97896F"/>
    <w:rsid w:val="2B996BB8"/>
    <w:rsid w:val="2BA267BC"/>
    <w:rsid w:val="2BA4B11D"/>
    <w:rsid w:val="2BA60221"/>
    <w:rsid w:val="2BAC6648"/>
    <w:rsid w:val="2BAD144D"/>
    <w:rsid w:val="2BB54D7B"/>
    <w:rsid w:val="2BB5BA38"/>
    <w:rsid w:val="2BB69AB7"/>
    <w:rsid w:val="2BB78CA3"/>
    <w:rsid w:val="2BB81147"/>
    <w:rsid w:val="2BBC9DAB"/>
    <w:rsid w:val="2BC5D323"/>
    <w:rsid w:val="2BC61265"/>
    <w:rsid w:val="2BC6C7B1"/>
    <w:rsid w:val="2BC6FE56"/>
    <w:rsid w:val="2BC736A9"/>
    <w:rsid w:val="2BC7EA5B"/>
    <w:rsid w:val="2BC9BAF1"/>
    <w:rsid w:val="2BD922FE"/>
    <w:rsid w:val="2BDC1BA3"/>
    <w:rsid w:val="2BE1FE57"/>
    <w:rsid w:val="2BE53816"/>
    <w:rsid w:val="2BE8117E"/>
    <w:rsid w:val="2BE9C3F0"/>
    <w:rsid w:val="2BE9FDB6"/>
    <w:rsid w:val="2BF2EA26"/>
    <w:rsid w:val="2BF848E3"/>
    <w:rsid w:val="2BF88139"/>
    <w:rsid w:val="2BFB8B70"/>
    <w:rsid w:val="2BFD9C1C"/>
    <w:rsid w:val="2BFF3727"/>
    <w:rsid w:val="2C00AFA6"/>
    <w:rsid w:val="2C07CB02"/>
    <w:rsid w:val="2C08FCB1"/>
    <w:rsid w:val="2C0C2C24"/>
    <w:rsid w:val="2C0FA46C"/>
    <w:rsid w:val="2C11273C"/>
    <w:rsid w:val="2C15980A"/>
    <w:rsid w:val="2C17705F"/>
    <w:rsid w:val="2C17F3CE"/>
    <w:rsid w:val="2C1BDB40"/>
    <w:rsid w:val="2C1F1542"/>
    <w:rsid w:val="2C202410"/>
    <w:rsid w:val="2C206948"/>
    <w:rsid w:val="2C212802"/>
    <w:rsid w:val="2C24294B"/>
    <w:rsid w:val="2C254FBA"/>
    <w:rsid w:val="2C2D7C95"/>
    <w:rsid w:val="2C2E3D5F"/>
    <w:rsid w:val="2C359A07"/>
    <w:rsid w:val="2C398AE7"/>
    <w:rsid w:val="2C3A9809"/>
    <w:rsid w:val="2C401997"/>
    <w:rsid w:val="2C41BAA4"/>
    <w:rsid w:val="2C4697F3"/>
    <w:rsid w:val="2C4A2024"/>
    <w:rsid w:val="2C4CE7A8"/>
    <w:rsid w:val="2C5013A8"/>
    <w:rsid w:val="2C5093AB"/>
    <w:rsid w:val="2C5721FE"/>
    <w:rsid w:val="2C5ACC4E"/>
    <w:rsid w:val="2C5E5B72"/>
    <w:rsid w:val="2C640BD1"/>
    <w:rsid w:val="2C66DD4D"/>
    <w:rsid w:val="2C6E9F67"/>
    <w:rsid w:val="2C741B4B"/>
    <w:rsid w:val="2C7C0AD1"/>
    <w:rsid w:val="2C7FAD94"/>
    <w:rsid w:val="2C801C4F"/>
    <w:rsid w:val="2C806357"/>
    <w:rsid w:val="2C833679"/>
    <w:rsid w:val="2C886997"/>
    <w:rsid w:val="2C897FF3"/>
    <w:rsid w:val="2C8DFDEF"/>
    <w:rsid w:val="2C8E50F7"/>
    <w:rsid w:val="2C8E6694"/>
    <w:rsid w:val="2C8F74B3"/>
    <w:rsid w:val="2C90111B"/>
    <w:rsid w:val="2C91B924"/>
    <w:rsid w:val="2C936A5C"/>
    <w:rsid w:val="2C93BDCD"/>
    <w:rsid w:val="2C947876"/>
    <w:rsid w:val="2C950B8A"/>
    <w:rsid w:val="2C981B00"/>
    <w:rsid w:val="2C98D2A2"/>
    <w:rsid w:val="2C9B3047"/>
    <w:rsid w:val="2C9BC5B9"/>
    <w:rsid w:val="2C9C6FE9"/>
    <w:rsid w:val="2C9D39A8"/>
    <w:rsid w:val="2CA1E28C"/>
    <w:rsid w:val="2CA37BCB"/>
    <w:rsid w:val="2CA3D7C7"/>
    <w:rsid w:val="2CA7B427"/>
    <w:rsid w:val="2CAC5594"/>
    <w:rsid w:val="2CAD9674"/>
    <w:rsid w:val="2CB13A9F"/>
    <w:rsid w:val="2CB20342"/>
    <w:rsid w:val="2CB399E3"/>
    <w:rsid w:val="2CB6079C"/>
    <w:rsid w:val="2CBA80EC"/>
    <w:rsid w:val="2CBB3669"/>
    <w:rsid w:val="2CBE804F"/>
    <w:rsid w:val="2CBEBBF8"/>
    <w:rsid w:val="2CC2FBEB"/>
    <w:rsid w:val="2CC898C8"/>
    <w:rsid w:val="2CC8A659"/>
    <w:rsid w:val="2CD1B618"/>
    <w:rsid w:val="2CD6F955"/>
    <w:rsid w:val="2CD93F38"/>
    <w:rsid w:val="2CDC1C96"/>
    <w:rsid w:val="2CDE7987"/>
    <w:rsid w:val="2CDF6B4B"/>
    <w:rsid w:val="2CE0DB84"/>
    <w:rsid w:val="2CE11601"/>
    <w:rsid w:val="2CE40EA3"/>
    <w:rsid w:val="2CEA091D"/>
    <w:rsid w:val="2CEB1162"/>
    <w:rsid w:val="2CEB9683"/>
    <w:rsid w:val="2CEEEF9F"/>
    <w:rsid w:val="2CF461DA"/>
    <w:rsid w:val="2CF5155B"/>
    <w:rsid w:val="2CF7D245"/>
    <w:rsid w:val="2CF91DD4"/>
    <w:rsid w:val="2CFACD82"/>
    <w:rsid w:val="2D007DA3"/>
    <w:rsid w:val="2D01CB88"/>
    <w:rsid w:val="2D056961"/>
    <w:rsid w:val="2D072F27"/>
    <w:rsid w:val="2D0C2D7A"/>
    <w:rsid w:val="2D114A12"/>
    <w:rsid w:val="2D122653"/>
    <w:rsid w:val="2D154C9F"/>
    <w:rsid w:val="2D156BE2"/>
    <w:rsid w:val="2D15E293"/>
    <w:rsid w:val="2D165C5B"/>
    <w:rsid w:val="2D17A618"/>
    <w:rsid w:val="2D1A36E4"/>
    <w:rsid w:val="2D2078F8"/>
    <w:rsid w:val="2D22B0C0"/>
    <w:rsid w:val="2D234933"/>
    <w:rsid w:val="2D272C61"/>
    <w:rsid w:val="2D27E9FD"/>
    <w:rsid w:val="2D2863F4"/>
    <w:rsid w:val="2D294C81"/>
    <w:rsid w:val="2D29EAFC"/>
    <w:rsid w:val="2D355EB6"/>
    <w:rsid w:val="2D38374A"/>
    <w:rsid w:val="2D38871F"/>
    <w:rsid w:val="2D39A45E"/>
    <w:rsid w:val="2D3C615B"/>
    <w:rsid w:val="2D3D2C3A"/>
    <w:rsid w:val="2D401472"/>
    <w:rsid w:val="2D405559"/>
    <w:rsid w:val="2D42F6FC"/>
    <w:rsid w:val="2D432EBE"/>
    <w:rsid w:val="2D477C26"/>
    <w:rsid w:val="2D4B1488"/>
    <w:rsid w:val="2D4E77FF"/>
    <w:rsid w:val="2D50B525"/>
    <w:rsid w:val="2D5383BA"/>
    <w:rsid w:val="2D56DB9B"/>
    <w:rsid w:val="2D58AB0A"/>
    <w:rsid w:val="2D5B8E4C"/>
    <w:rsid w:val="2D5DC441"/>
    <w:rsid w:val="2D5EDAFF"/>
    <w:rsid w:val="2D63E643"/>
    <w:rsid w:val="2D63ED5C"/>
    <w:rsid w:val="2D653619"/>
    <w:rsid w:val="2D65CD9E"/>
    <w:rsid w:val="2D670818"/>
    <w:rsid w:val="2D677D42"/>
    <w:rsid w:val="2D6906A0"/>
    <w:rsid w:val="2D6A5160"/>
    <w:rsid w:val="2D6B6568"/>
    <w:rsid w:val="2D6D67EA"/>
    <w:rsid w:val="2D734C71"/>
    <w:rsid w:val="2D73C216"/>
    <w:rsid w:val="2D7477D4"/>
    <w:rsid w:val="2D762F32"/>
    <w:rsid w:val="2D76B89B"/>
    <w:rsid w:val="2D77B1A4"/>
    <w:rsid w:val="2D797FAE"/>
    <w:rsid w:val="2D7BDADC"/>
    <w:rsid w:val="2D7C9134"/>
    <w:rsid w:val="2D7D9BA6"/>
    <w:rsid w:val="2D7E213F"/>
    <w:rsid w:val="2D7E6D27"/>
    <w:rsid w:val="2D80CA56"/>
    <w:rsid w:val="2D811B22"/>
    <w:rsid w:val="2D816A81"/>
    <w:rsid w:val="2D834137"/>
    <w:rsid w:val="2D839B9E"/>
    <w:rsid w:val="2D8728A5"/>
    <w:rsid w:val="2D88B83B"/>
    <w:rsid w:val="2D8D9496"/>
    <w:rsid w:val="2D8E8792"/>
    <w:rsid w:val="2D8EDDCF"/>
    <w:rsid w:val="2D905BE4"/>
    <w:rsid w:val="2D9D8232"/>
    <w:rsid w:val="2D9D94FA"/>
    <w:rsid w:val="2D9D9569"/>
    <w:rsid w:val="2DA1C8C1"/>
    <w:rsid w:val="2DA2602E"/>
    <w:rsid w:val="2DA8B340"/>
    <w:rsid w:val="2DAA27DF"/>
    <w:rsid w:val="2DAC5C33"/>
    <w:rsid w:val="2DB2769F"/>
    <w:rsid w:val="2DB350DC"/>
    <w:rsid w:val="2DB4FB8D"/>
    <w:rsid w:val="2DB5F386"/>
    <w:rsid w:val="2DB875FE"/>
    <w:rsid w:val="2DB8F81F"/>
    <w:rsid w:val="2DBB1818"/>
    <w:rsid w:val="2DBDB717"/>
    <w:rsid w:val="2DBE24F7"/>
    <w:rsid w:val="2DC4BFB6"/>
    <w:rsid w:val="2DC787A3"/>
    <w:rsid w:val="2DCA1994"/>
    <w:rsid w:val="2DCAE5BE"/>
    <w:rsid w:val="2DD099A7"/>
    <w:rsid w:val="2DD7149D"/>
    <w:rsid w:val="2DDA1990"/>
    <w:rsid w:val="2DDBCB78"/>
    <w:rsid w:val="2DDCFAE5"/>
    <w:rsid w:val="2DDDA78A"/>
    <w:rsid w:val="2DDDB566"/>
    <w:rsid w:val="2DE88DF7"/>
    <w:rsid w:val="2DE90B5B"/>
    <w:rsid w:val="2DEAF001"/>
    <w:rsid w:val="2DECF621"/>
    <w:rsid w:val="2DEE3627"/>
    <w:rsid w:val="2DF066EF"/>
    <w:rsid w:val="2DF23F6E"/>
    <w:rsid w:val="2DF66662"/>
    <w:rsid w:val="2DFA1CBC"/>
    <w:rsid w:val="2DFF0E4D"/>
    <w:rsid w:val="2DFFAB2C"/>
    <w:rsid w:val="2E0081B4"/>
    <w:rsid w:val="2E05C1D8"/>
    <w:rsid w:val="2E05DD06"/>
    <w:rsid w:val="2E092578"/>
    <w:rsid w:val="2E0C8488"/>
    <w:rsid w:val="2E0DA158"/>
    <w:rsid w:val="2E104600"/>
    <w:rsid w:val="2E113D7F"/>
    <w:rsid w:val="2E122DD6"/>
    <w:rsid w:val="2E12751B"/>
    <w:rsid w:val="2E13FCC5"/>
    <w:rsid w:val="2E17557D"/>
    <w:rsid w:val="2E18EFFA"/>
    <w:rsid w:val="2E1DF867"/>
    <w:rsid w:val="2E1DFB58"/>
    <w:rsid w:val="2E200E69"/>
    <w:rsid w:val="2E20D0F5"/>
    <w:rsid w:val="2E2504DD"/>
    <w:rsid w:val="2E264008"/>
    <w:rsid w:val="2E28DCFA"/>
    <w:rsid w:val="2E2A2E1B"/>
    <w:rsid w:val="2E2AE1BE"/>
    <w:rsid w:val="2E2D874E"/>
    <w:rsid w:val="2E2DD272"/>
    <w:rsid w:val="2E334437"/>
    <w:rsid w:val="2E344B1D"/>
    <w:rsid w:val="2E387E9F"/>
    <w:rsid w:val="2E3C55BB"/>
    <w:rsid w:val="2E3F81B4"/>
    <w:rsid w:val="2E4A0BE2"/>
    <w:rsid w:val="2E4FDADB"/>
    <w:rsid w:val="2E52CB04"/>
    <w:rsid w:val="2E5302EA"/>
    <w:rsid w:val="2E58A85D"/>
    <w:rsid w:val="2E5956CB"/>
    <w:rsid w:val="2E5AC8B0"/>
    <w:rsid w:val="2E5BAF57"/>
    <w:rsid w:val="2E5C8092"/>
    <w:rsid w:val="2E5D6E86"/>
    <w:rsid w:val="2E5F837F"/>
    <w:rsid w:val="2E65F706"/>
    <w:rsid w:val="2E66EB2C"/>
    <w:rsid w:val="2E679D76"/>
    <w:rsid w:val="2E690E1B"/>
    <w:rsid w:val="2E693666"/>
    <w:rsid w:val="2E6A0CBB"/>
    <w:rsid w:val="2E6D898D"/>
    <w:rsid w:val="2E71E210"/>
    <w:rsid w:val="2E7C7BE0"/>
    <w:rsid w:val="2E7E2D34"/>
    <w:rsid w:val="2E801D4B"/>
    <w:rsid w:val="2E84F28F"/>
    <w:rsid w:val="2E852ED3"/>
    <w:rsid w:val="2E8547FD"/>
    <w:rsid w:val="2E86DD81"/>
    <w:rsid w:val="2E8A9E66"/>
    <w:rsid w:val="2E8D40F1"/>
    <w:rsid w:val="2E90706C"/>
    <w:rsid w:val="2E91CBC4"/>
    <w:rsid w:val="2E93AA27"/>
    <w:rsid w:val="2E94D7AF"/>
    <w:rsid w:val="2E973064"/>
    <w:rsid w:val="2E98AD01"/>
    <w:rsid w:val="2E9C039B"/>
    <w:rsid w:val="2EA464B3"/>
    <w:rsid w:val="2EB38493"/>
    <w:rsid w:val="2EB89754"/>
    <w:rsid w:val="2EBEA1E7"/>
    <w:rsid w:val="2EC20BE6"/>
    <w:rsid w:val="2EC4A254"/>
    <w:rsid w:val="2EC4AD71"/>
    <w:rsid w:val="2EC51D4B"/>
    <w:rsid w:val="2EC92D44"/>
    <w:rsid w:val="2EC9F31F"/>
    <w:rsid w:val="2ECA6693"/>
    <w:rsid w:val="2ECE4BDD"/>
    <w:rsid w:val="2ED04AB4"/>
    <w:rsid w:val="2ED240D8"/>
    <w:rsid w:val="2EE1B05E"/>
    <w:rsid w:val="2EE53BB4"/>
    <w:rsid w:val="2EE80899"/>
    <w:rsid w:val="2EE96067"/>
    <w:rsid w:val="2EE990F5"/>
    <w:rsid w:val="2EEB49C2"/>
    <w:rsid w:val="2EEDD2CC"/>
    <w:rsid w:val="2EEFB97C"/>
    <w:rsid w:val="2EF0537A"/>
    <w:rsid w:val="2EF15921"/>
    <w:rsid w:val="2EF3BA40"/>
    <w:rsid w:val="2EF576CE"/>
    <w:rsid w:val="2EF7DE3B"/>
    <w:rsid w:val="2EFACEAB"/>
    <w:rsid w:val="2EFBC56E"/>
    <w:rsid w:val="2F014D51"/>
    <w:rsid w:val="2F01D8E5"/>
    <w:rsid w:val="2F0339B0"/>
    <w:rsid w:val="2F04048E"/>
    <w:rsid w:val="2F17AB20"/>
    <w:rsid w:val="2F1AB379"/>
    <w:rsid w:val="2F1ABD0F"/>
    <w:rsid w:val="2F1B445E"/>
    <w:rsid w:val="2F1DD382"/>
    <w:rsid w:val="2F1E5B20"/>
    <w:rsid w:val="2F2581FF"/>
    <w:rsid w:val="2F28FC5A"/>
    <w:rsid w:val="2F2BEB42"/>
    <w:rsid w:val="2F2BFC5F"/>
    <w:rsid w:val="2F2CF966"/>
    <w:rsid w:val="2F316A99"/>
    <w:rsid w:val="2F370EC0"/>
    <w:rsid w:val="2F39546E"/>
    <w:rsid w:val="2F3B3BEE"/>
    <w:rsid w:val="2F466C27"/>
    <w:rsid w:val="2F48ACB8"/>
    <w:rsid w:val="2F4AB7E2"/>
    <w:rsid w:val="2F4BCD66"/>
    <w:rsid w:val="2F4FC227"/>
    <w:rsid w:val="2F501A61"/>
    <w:rsid w:val="2F50B227"/>
    <w:rsid w:val="2F5490EF"/>
    <w:rsid w:val="2F57EBDF"/>
    <w:rsid w:val="2F57EEBD"/>
    <w:rsid w:val="2F588830"/>
    <w:rsid w:val="2F5DBA0E"/>
    <w:rsid w:val="2F604546"/>
    <w:rsid w:val="2F631A3E"/>
    <w:rsid w:val="2F633C73"/>
    <w:rsid w:val="2F6539D1"/>
    <w:rsid w:val="2F6705F6"/>
    <w:rsid w:val="2F6ACBE6"/>
    <w:rsid w:val="2F758ADF"/>
    <w:rsid w:val="2F7836F5"/>
    <w:rsid w:val="2F791F4C"/>
    <w:rsid w:val="2F7AA976"/>
    <w:rsid w:val="2F7F320E"/>
    <w:rsid w:val="2F821CAC"/>
    <w:rsid w:val="2F847F91"/>
    <w:rsid w:val="2F8B12E4"/>
    <w:rsid w:val="2F8C67B6"/>
    <w:rsid w:val="2F90EDAD"/>
    <w:rsid w:val="2F91C860"/>
    <w:rsid w:val="2F96A62C"/>
    <w:rsid w:val="2F9890D4"/>
    <w:rsid w:val="2F997FE0"/>
    <w:rsid w:val="2F9D66B7"/>
    <w:rsid w:val="2F9F8CFD"/>
    <w:rsid w:val="2FA0C6E0"/>
    <w:rsid w:val="2FA30F8D"/>
    <w:rsid w:val="2FA49236"/>
    <w:rsid w:val="2FA4E3BD"/>
    <w:rsid w:val="2FA63F11"/>
    <w:rsid w:val="2FAA5739"/>
    <w:rsid w:val="2FAF7C84"/>
    <w:rsid w:val="2FB155E6"/>
    <w:rsid w:val="2FB51B99"/>
    <w:rsid w:val="2FB6BC93"/>
    <w:rsid w:val="2FBAABB4"/>
    <w:rsid w:val="2FBEC034"/>
    <w:rsid w:val="2FC21BAC"/>
    <w:rsid w:val="2FC73F78"/>
    <w:rsid w:val="2FC7777F"/>
    <w:rsid w:val="2FC901D6"/>
    <w:rsid w:val="2FCFA2D5"/>
    <w:rsid w:val="2FD0A8D6"/>
    <w:rsid w:val="2FD2B3A7"/>
    <w:rsid w:val="2FD2D44B"/>
    <w:rsid w:val="2FD37B91"/>
    <w:rsid w:val="2FD7E1F6"/>
    <w:rsid w:val="2FDB0F0C"/>
    <w:rsid w:val="2FDBB345"/>
    <w:rsid w:val="2FDCEA5F"/>
    <w:rsid w:val="2FE15ACA"/>
    <w:rsid w:val="2FE2B31C"/>
    <w:rsid w:val="2FE340CF"/>
    <w:rsid w:val="2FE52D18"/>
    <w:rsid w:val="2FE92F1B"/>
    <w:rsid w:val="2FEA16C1"/>
    <w:rsid w:val="2FECF19E"/>
    <w:rsid w:val="2FF10299"/>
    <w:rsid w:val="2FF9FF3F"/>
    <w:rsid w:val="2FFF0A7E"/>
    <w:rsid w:val="300197E9"/>
    <w:rsid w:val="3004B213"/>
    <w:rsid w:val="3004E6A1"/>
    <w:rsid w:val="300A9FEE"/>
    <w:rsid w:val="300E1C6C"/>
    <w:rsid w:val="301184A0"/>
    <w:rsid w:val="3015A88A"/>
    <w:rsid w:val="3016FE09"/>
    <w:rsid w:val="30175FA3"/>
    <w:rsid w:val="301A7358"/>
    <w:rsid w:val="301CA3C2"/>
    <w:rsid w:val="3021028E"/>
    <w:rsid w:val="3022CD34"/>
    <w:rsid w:val="3025FE0D"/>
    <w:rsid w:val="302921D5"/>
    <w:rsid w:val="302A00EC"/>
    <w:rsid w:val="302A3FE3"/>
    <w:rsid w:val="302C2627"/>
    <w:rsid w:val="30304A1F"/>
    <w:rsid w:val="3030CA24"/>
    <w:rsid w:val="3033EDB1"/>
    <w:rsid w:val="30344445"/>
    <w:rsid w:val="30358A1F"/>
    <w:rsid w:val="30360C36"/>
    <w:rsid w:val="30373130"/>
    <w:rsid w:val="303A9991"/>
    <w:rsid w:val="303AD7F1"/>
    <w:rsid w:val="303BB14A"/>
    <w:rsid w:val="303C0853"/>
    <w:rsid w:val="304E18F6"/>
    <w:rsid w:val="304EAF94"/>
    <w:rsid w:val="304F8BAD"/>
    <w:rsid w:val="30540404"/>
    <w:rsid w:val="3054E7D1"/>
    <w:rsid w:val="30557362"/>
    <w:rsid w:val="30571465"/>
    <w:rsid w:val="305B3F1B"/>
    <w:rsid w:val="305B6659"/>
    <w:rsid w:val="305DD738"/>
    <w:rsid w:val="305F2038"/>
    <w:rsid w:val="3060070F"/>
    <w:rsid w:val="30629A8E"/>
    <w:rsid w:val="30633A2C"/>
    <w:rsid w:val="3066315A"/>
    <w:rsid w:val="30681273"/>
    <w:rsid w:val="306C7F67"/>
    <w:rsid w:val="306D5180"/>
    <w:rsid w:val="306F230A"/>
    <w:rsid w:val="3071317E"/>
    <w:rsid w:val="307165F7"/>
    <w:rsid w:val="3077FA8E"/>
    <w:rsid w:val="3078DCAD"/>
    <w:rsid w:val="307A02F2"/>
    <w:rsid w:val="307E85B5"/>
    <w:rsid w:val="30811D7D"/>
    <w:rsid w:val="3082C6D6"/>
    <w:rsid w:val="30830C77"/>
    <w:rsid w:val="30875119"/>
    <w:rsid w:val="308C528F"/>
    <w:rsid w:val="30934EDC"/>
    <w:rsid w:val="30937878"/>
    <w:rsid w:val="30950C85"/>
    <w:rsid w:val="309BA5AF"/>
    <w:rsid w:val="309BC887"/>
    <w:rsid w:val="30A0B07A"/>
    <w:rsid w:val="30A0FC18"/>
    <w:rsid w:val="30A81AF5"/>
    <w:rsid w:val="30A87D37"/>
    <w:rsid w:val="30A90347"/>
    <w:rsid w:val="30AAA6B7"/>
    <w:rsid w:val="30AD36F5"/>
    <w:rsid w:val="30AF2BD9"/>
    <w:rsid w:val="30AF868E"/>
    <w:rsid w:val="30B14D95"/>
    <w:rsid w:val="30B8416D"/>
    <w:rsid w:val="30BF23E7"/>
    <w:rsid w:val="30C0A89B"/>
    <w:rsid w:val="30C2E92C"/>
    <w:rsid w:val="30C3D7E9"/>
    <w:rsid w:val="30C6ACC2"/>
    <w:rsid w:val="30C9DDB4"/>
    <w:rsid w:val="30CA15EA"/>
    <w:rsid w:val="30CAAC99"/>
    <w:rsid w:val="30CC05C8"/>
    <w:rsid w:val="30CFC654"/>
    <w:rsid w:val="30D7F9C6"/>
    <w:rsid w:val="30DDC4F0"/>
    <w:rsid w:val="30E12FF7"/>
    <w:rsid w:val="30EA4359"/>
    <w:rsid w:val="30ECAA55"/>
    <w:rsid w:val="30EFC702"/>
    <w:rsid w:val="30F11C58"/>
    <w:rsid w:val="30F1D117"/>
    <w:rsid w:val="30F7A654"/>
    <w:rsid w:val="30FEAD83"/>
    <w:rsid w:val="31043CD9"/>
    <w:rsid w:val="3104FB68"/>
    <w:rsid w:val="31054493"/>
    <w:rsid w:val="310586BB"/>
    <w:rsid w:val="310AFEE0"/>
    <w:rsid w:val="310DA00E"/>
    <w:rsid w:val="311303B4"/>
    <w:rsid w:val="3115DF5B"/>
    <w:rsid w:val="311640AE"/>
    <w:rsid w:val="3117B87E"/>
    <w:rsid w:val="3117D459"/>
    <w:rsid w:val="3118CDC3"/>
    <w:rsid w:val="311B7CEC"/>
    <w:rsid w:val="311BDC0A"/>
    <w:rsid w:val="311C4182"/>
    <w:rsid w:val="311EA3EF"/>
    <w:rsid w:val="31217891"/>
    <w:rsid w:val="312299E4"/>
    <w:rsid w:val="31280D62"/>
    <w:rsid w:val="3128FD04"/>
    <w:rsid w:val="31290ADE"/>
    <w:rsid w:val="312C1B18"/>
    <w:rsid w:val="3134453D"/>
    <w:rsid w:val="313DE3F0"/>
    <w:rsid w:val="313E6C41"/>
    <w:rsid w:val="3149B050"/>
    <w:rsid w:val="314A63A8"/>
    <w:rsid w:val="31509352"/>
    <w:rsid w:val="31523AEE"/>
    <w:rsid w:val="31576FE2"/>
    <w:rsid w:val="3157D877"/>
    <w:rsid w:val="315812D2"/>
    <w:rsid w:val="3159EC46"/>
    <w:rsid w:val="315D8C44"/>
    <w:rsid w:val="315E348A"/>
    <w:rsid w:val="315F813A"/>
    <w:rsid w:val="3161B62F"/>
    <w:rsid w:val="316344CE"/>
    <w:rsid w:val="31674714"/>
    <w:rsid w:val="31699024"/>
    <w:rsid w:val="316C3AB1"/>
    <w:rsid w:val="316E1AAB"/>
    <w:rsid w:val="316F0D9B"/>
    <w:rsid w:val="3173B093"/>
    <w:rsid w:val="31745832"/>
    <w:rsid w:val="3176A6E5"/>
    <w:rsid w:val="3176C4A0"/>
    <w:rsid w:val="3177C416"/>
    <w:rsid w:val="31783078"/>
    <w:rsid w:val="317907F7"/>
    <w:rsid w:val="317C25BF"/>
    <w:rsid w:val="3180C4FA"/>
    <w:rsid w:val="3182FFAB"/>
    <w:rsid w:val="31833330"/>
    <w:rsid w:val="3187F06B"/>
    <w:rsid w:val="318B1058"/>
    <w:rsid w:val="318E4B2F"/>
    <w:rsid w:val="318F1ECA"/>
    <w:rsid w:val="319354E8"/>
    <w:rsid w:val="3194FDEC"/>
    <w:rsid w:val="319702D8"/>
    <w:rsid w:val="319781E9"/>
    <w:rsid w:val="319E95FD"/>
    <w:rsid w:val="319FA4EC"/>
    <w:rsid w:val="31A08405"/>
    <w:rsid w:val="31A15230"/>
    <w:rsid w:val="31A1B86F"/>
    <w:rsid w:val="31A2AEFC"/>
    <w:rsid w:val="31A3B409"/>
    <w:rsid w:val="31A3B9B3"/>
    <w:rsid w:val="31A3DA64"/>
    <w:rsid w:val="31A90BB1"/>
    <w:rsid w:val="31AA334A"/>
    <w:rsid w:val="31AB0256"/>
    <w:rsid w:val="31AB3AF8"/>
    <w:rsid w:val="31ADE036"/>
    <w:rsid w:val="31B547DD"/>
    <w:rsid w:val="31B87D07"/>
    <w:rsid w:val="31C069CE"/>
    <w:rsid w:val="31C134DA"/>
    <w:rsid w:val="31C4779A"/>
    <w:rsid w:val="31C5229B"/>
    <w:rsid w:val="31C70E91"/>
    <w:rsid w:val="31C7E793"/>
    <w:rsid w:val="31C850C7"/>
    <w:rsid w:val="31CD7556"/>
    <w:rsid w:val="31CE0DF6"/>
    <w:rsid w:val="31CE8533"/>
    <w:rsid w:val="31D09D54"/>
    <w:rsid w:val="31D4DD40"/>
    <w:rsid w:val="31D59520"/>
    <w:rsid w:val="31D74FE6"/>
    <w:rsid w:val="31D993C2"/>
    <w:rsid w:val="31D9AB7E"/>
    <w:rsid w:val="31DD30AB"/>
    <w:rsid w:val="31E10F09"/>
    <w:rsid w:val="31E36226"/>
    <w:rsid w:val="31E4B84A"/>
    <w:rsid w:val="31E94611"/>
    <w:rsid w:val="31EEC7FA"/>
    <w:rsid w:val="31FAE87F"/>
    <w:rsid w:val="31FE6728"/>
    <w:rsid w:val="31FFB259"/>
    <w:rsid w:val="3200B6F6"/>
    <w:rsid w:val="32061028"/>
    <w:rsid w:val="320A044F"/>
    <w:rsid w:val="320AB0F4"/>
    <w:rsid w:val="320BE734"/>
    <w:rsid w:val="320F71E2"/>
    <w:rsid w:val="32109280"/>
    <w:rsid w:val="32180717"/>
    <w:rsid w:val="321847E8"/>
    <w:rsid w:val="321A59DE"/>
    <w:rsid w:val="321D7048"/>
    <w:rsid w:val="321E7A0C"/>
    <w:rsid w:val="321F3872"/>
    <w:rsid w:val="3222E45E"/>
    <w:rsid w:val="32269B9C"/>
    <w:rsid w:val="322B2ADA"/>
    <w:rsid w:val="322CB220"/>
    <w:rsid w:val="322DA3E1"/>
    <w:rsid w:val="322F23D9"/>
    <w:rsid w:val="3233304B"/>
    <w:rsid w:val="3234D85B"/>
    <w:rsid w:val="32381EF3"/>
    <w:rsid w:val="3238D85A"/>
    <w:rsid w:val="323E0876"/>
    <w:rsid w:val="323EC3FE"/>
    <w:rsid w:val="32409493"/>
    <w:rsid w:val="3246A0AE"/>
    <w:rsid w:val="324C224C"/>
    <w:rsid w:val="3251891C"/>
    <w:rsid w:val="32555FFF"/>
    <w:rsid w:val="3257E765"/>
    <w:rsid w:val="325D37AB"/>
    <w:rsid w:val="325EC02F"/>
    <w:rsid w:val="325FFA26"/>
    <w:rsid w:val="326269F9"/>
    <w:rsid w:val="3263EC88"/>
    <w:rsid w:val="3267755A"/>
    <w:rsid w:val="3269D7F5"/>
    <w:rsid w:val="326E13D0"/>
    <w:rsid w:val="3272DD28"/>
    <w:rsid w:val="32731781"/>
    <w:rsid w:val="327AFA8F"/>
    <w:rsid w:val="327CD323"/>
    <w:rsid w:val="327F1B5B"/>
    <w:rsid w:val="327F809E"/>
    <w:rsid w:val="32818F81"/>
    <w:rsid w:val="3289A05E"/>
    <w:rsid w:val="328A25F1"/>
    <w:rsid w:val="328E3F3A"/>
    <w:rsid w:val="32900A05"/>
    <w:rsid w:val="3290C128"/>
    <w:rsid w:val="32933329"/>
    <w:rsid w:val="32981D15"/>
    <w:rsid w:val="32989E16"/>
    <w:rsid w:val="329BE906"/>
    <w:rsid w:val="329E129A"/>
    <w:rsid w:val="32A36B24"/>
    <w:rsid w:val="32A3921B"/>
    <w:rsid w:val="32A4BB70"/>
    <w:rsid w:val="32A7F599"/>
    <w:rsid w:val="32A919DF"/>
    <w:rsid w:val="32B01DBF"/>
    <w:rsid w:val="32B214C7"/>
    <w:rsid w:val="32B4A05B"/>
    <w:rsid w:val="32B4D4E9"/>
    <w:rsid w:val="32B530FE"/>
    <w:rsid w:val="32BBD314"/>
    <w:rsid w:val="32BC3514"/>
    <w:rsid w:val="32C01335"/>
    <w:rsid w:val="32C28A19"/>
    <w:rsid w:val="32C4E9C5"/>
    <w:rsid w:val="32C57EC1"/>
    <w:rsid w:val="32CBF853"/>
    <w:rsid w:val="32D10D17"/>
    <w:rsid w:val="32D54FED"/>
    <w:rsid w:val="32D5AD35"/>
    <w:rsid w:val="32D6E7D4"/>
    <w:rsid w:val="32D8B0A4"/>
    <w:rsid w:val="32D8CA0E"/>
    <w:rsid w:val="32D9D3F9"/>
    <w:rsid w:val="32E17EF0"/>
    <w:rsid w:val="32E32DE7"/>
    <w:rsid w:val="32E48F05"/>
    <w:rsid w:val="32E9E586"/>
    <w:rsid w:val="32EB985F"/>
    <w:rsid w:val="32EF0CEC"/>
    <w:rsid w:val="32F14AF1"/>
    <w:rsid w:val="32F6C7E4"/>
    <w:rsid w:val="32F89C04"/>
    <w:rsid w:val="32F9A735"/>
    <w:rsid w:val="32FEAE0C"/>
    <w:rsid w:val="3309B856"/>
    <w:rsid w:val="330CE75C"/>
    <w:rsid w:val="330D6C75"/>
    <w:rsid w:val="330E2E95"/>
    <w:rsid w:val="330FD697"/>
    <w:rsid w:val="33104A2D"/>
    <w:rsid w:val="33119AD8"/>
    <w:rsid w:val="3311D860"/>
    <w:rsid w:val="33134AC1"/>
    <w:rsid w:val="3314318C"/>
    <w:rsid w:val="3314EA16"/>
    <w:rsid w:val="331934A8"/>
    <w:rsid w:val="331D6461"/>
    <w:rsid w:val="3323285B"/>
    <w:rsid w:val="332459E6"/>
    <w:rsid w:val="33282746"/>
    <w:rsid w:val="3328D6F6"/>
    <w:rsid w:val="3328EE9E"/>
    <w:rsid w:val="332B860C"/>
    <w:rsid w:val="332C3C88"/>
    <w:rsid w:val="332C6EE8"/>
    <w:rsid w:val="332F52C2"/>
    <w:rsid w:val="3330E7B1"/>
    <w:rsid w:val="333555C2"/>
    <w:rsid w:val="3338BC8B"/>
    <w:rsid w:val="333B216C"/>
    <w:rsid w:val="333BA315"/>
    <w:rsid w:val="333BA970"/>
    <w:rsid w:val="333DC46A"/>
    <w:rsid w:val="3341671D"/>
    <w:rsid w:val="3343F74F"/>
    <w:rsid w:val="33466235"/>
    <w:rsid w:val="33469C4E"/>
    <w:rsid w:val="33486E88"/>
    <w:rsid w:val="3349A242"/>
    <w:rsid w:val="3349B637"/>
    <w:rsid w:val="334E2222"/>
    <w:rsid w:val="334FCD4D"/>
    <w:rsid w:val="3352F939"/>
    <w:rsid w:val="335A5DDA"/>
    <w:rsid w:val="3360B344"/>
    <w:rsid w:val="3361B7FF"/>
    <w:rsid w:val="3367A676"/>
    <w:rsid w:val="3369D9DD"/>
    <w:rsid w:val="336B4C11"/>
    <w:rsid w:val="33715750"/>
    <w:rsid w:val="3372E79A"/>
    <w:rsid w:val="33735708"/>
    <w:rsid w:val="337369EE"/>
    <w:rsid w:val="33773D2B"/>
    <w:rsid w:val="337BF668"/>
    <w:rsid w:val="33848D96"/>
    <w:rsid w:val="33850A41"/>
    <w:rsid w:val="33875D3E"/>
    <w:rsid w:val="3388790C"/>
    <w:rsid w:val="338B0558"/>
    <w:rsid w:val="338B9F7F"/>
    <w:rsid w:val="338D8D51"/>
    <w:rsid w:val="339084BB"/>
    <w:rsid w:val="33938A4E"/>
    <w:rsid w:val="339798C7"/>
    <w:rsid w:val="339997D8"/>
    <w:rsid w:val="339A6504"/>
    <w:rsid w:val="339DC978"/>
    <w:rsid w:val="339E3B81"/>
    <w:rsid w:val="33A009BC"/>
    <w:rsid w:val="33A34A0F"/>
    <w:rsid w:val="33A3C499"/>
    <w:rsid w:val="33A8DD17"/>
    <w:rsid w:val="33A92E81"/>
    <w:rsid w:val="33A9FC52"/>
    <w:rsid w:val="33AA8A8F"/>
    <w:rsid w:val="33ABB637"/>
    <w:rsid w:val="33ABBF7B"/>
    <w:rsid w:val="33B33BCF"/>
    <w:rsid w:val="33B51FA8"/>
    <w:rsid w:val="33B70CF9"/>
    <w:rsid w:val="33B72316"/>
    <w:rsid w:val="33B7323B"/>
    <w:rsid w:val="33BA2845"/>
    <w:rsid w:val="33BA434E"/>
    <w:rsid w:val="33C03FAB"/>
    <w:rsid w:val="33C0AD3E"/>
    <w:rsid w:val="33C1D9CA"/>
    <w:rsid w:val="33C2182C"/>
    <w:rsid w:val="33C87839"/>
    <w:rsid w:val="33C9609D"/>
    <w:rsid w:val="33CC4517"/>
    <w:rsid w:val="33D4A606"/>
    <w:rsid w:val="33D89164"/>
    <w:rsid w:val="33DB256E"/>
    <w:rsid w:val="33DC8054"/>
    <w:rsid w:val="33DE40CA"/>
    <w:rsid w:val="33E01A44"/>
    <w:rsid w:val="33E1EB3B"/>
    <w:rsid w:val="33E3CD0D"/>
    <w:rsid w:val="33E5D197"/>
    <w:rsid w:val="33EAAD7B"/>
    <w:rsid w:val="33F14480"/>
    <w:rsid w:val="33F14E67"/>
    <w:rsid w:val="33F374D2"/>
    <w:rsid w:val="33F4D01F"/>
    <w:rsid w:val="33F6CA73"/>
    <w:rsid w:val="33F8ED41"/>
    <w:rsid w:val="33FA0E86"/>
    <w:rsid w:val="33FA4D50"/>
    <w:rsid w:val="3401DC23"/>
    <w:rsid w:val="340361E9"/>
    <w:rsid w:val="34040B03"/>
    <w:rsid w:val="3404FE6E"/>
    <w:rsid w:val="3406927C"/>
    <w:rsid w:val="34079CA5"/>
    <w:rsid w:val="340837F9"/>
    <w:rsid w:val="340BCD63"/>
    <w:rsid w:val="340C70FA"/>
    <w:rsid w:val="340C9E95"/>
    <w:rsid w:val="340CFC41"/>
    <w:rsid w:val="34132D33"/>
    <w:rsid w:val="3416DD12"/>
    <w:rsid w:val="34171418"/>
    <w:rsid w:val="341876A4"/>
    <w:rsid w:val="3419C0F1"/>
    <w:rsid w:val="341C0D6C"/>
    <w:rsid w:val="341E666D"/>
    <w:rsid w:val="34268CBE"/>
    <w:rsid w:val="342A7F86"/>
    <w:rsid w:val="342AC349"/>
    <w:rsid w:val="34328640"/>
    <w:rsid w:val="3436A3AF"/>
    <w:rsid w:val="343D9D82"/>
    <w:rsid w:val="3444A990"/>
    <w:rsid w:val="344E7BC3"/>
    <w:rsid w:val="344F80CF"/>
    <w:rsid w:val="3458A321"/>
    <w:rsid w:val="3458D82A"/>
    <w:rsid w:val="345AAD50"/>
    <w:rsid w:val="345B0069"/>
    <w:rsid w:val="345C8EA6"/>
    <w:rsid w:val="345E114B"/>
    <w:rsid w:val="345F2921"/>
    <w:rsid w:val="3460AEB6"/>
    <w:rsid w:val="346107F2"/>
    <w:rsid w:val="34611689"/>
    <w:rsid w:val="3463894A"/>
    <w:rsid w:val="3464C6A1"/>
    <w:rsid w:val="346E0788"/>
    <w:rsid w:val="3472ACEF"/>
    <w:rsid w:val="3472EF14"/>
    <w:rsid w:val="3472FDA0"/>
    <w:rsid w:val="34737053"/>
    <w:rsid w:val="3473FF46"/>
    <w:rsid w:val="347AC797"/>
    <w:rsid w:val="3480BEA1"/>
    <w:rsid w:val="3480C334"/>
    <w:rsid w:val="348286A9"/>
    <w:rsid w:val="3483F8B8"/>
    <w:rsid w:val="3484F0F3"/>
    <w:rsid w:val="3485A09D"/>
    <w:rsid w:val="348842D1"/>
    <w:rsid w:val="348AAB15"/>
    <w:rsid w:val="349219C8"/>
    <w:rsid w:val="3492D905"/>
    <w:rsid w:val="349899A8"/>
    <w:rsid w:val="349A3E3A"/>
    <w:rsid w:val="349B5154"/>
    <w:rsid w:val="349CF70D"/>
    <w:rsid w:val="349EF02D"/>
    <w:rsid w:val="34A1A2EC"/>
    <w:rsid w:val="34A1C8DA"/>
    <w:rsid w:val="34A2B018"/>
    <w:rsid w:val="34AC457B"/>
    <w:rsid w:val="34AD91E2"/>
    <w:rsid w:val="34B1359E"/>
    <w:rsid w:val="34B2099F"/>
    <w:rsid w:val="34B32554"/>
    <w:rsid w:val="34B6D2C4"/>
    <w:rsid w:val="34B81D0B"/>
    <w:rsid w:val="34BA16F4"/>
    <w:rsid w:val="34BA59DA"/>
    <w:rsid w:val="34BB5F8A"/>
    <w:rsid w:val="34BE4B79"/>
    <w:rsid w:val="34C47011"/>
    <w:rsid w:val="34C5F8AE"/>
    <w:rsid w:val="34C8434E"/>
    <w:rsid w:val="34C85BD0"/>
    <w:rsid w:val="34CBC5C6"/>
    <w:rsid w:val="34CDA56D"/>
    <w:rsid w:val="34D0A058"/>
    <w:rsid w:val="34D62522"/>
    <w:rsid w:val="34D788D0"/>
    <w:rsid w:val="34DD05DF"/>
    <w:rsid w:val="34DF242F"/>
    <w:rsid w:val="34E2180A"/>
    <w:rsid w:val="34E2A010"/>
    <w:rsid w:val="34E351FF"/>
    <w:rsid w:val="34E49B56"/>
    <w:rsid w:val="34E4D456"/>
    <w:rsid w:val="34E50FBC"/>
    <w:rsid w:val="34E61901"/>
    <w:rsid w:val="34E8F4E4"/>
    <w:rsid w:val="34ECF1E3"/>
    <w:rsid w:val="34F08ED4"/>
    <w:rsid w:val="34F9700F"/>
    <w:rsid w:val="34FF0409"/>
    <w:rsid w:val="34FF2DBB"/>
    <w:rsid w:val="3500BEBE"/>
    <w:rsid w:val="3503F385"/>
    <w:rsid w:val="35052C96"/>
    <w:rsid w:val="35056EB6"/>
    <w:rsid w:val="3509145A"/>
    <w:rsid w:val="3509F590"/>
    <w:rsid w:val="350A058F"/>
    <w:rsid w:val="350EDB2B"/>
    <w:rsid w:val="350FACEE"/>
    <w:rsid w:val="35107F48"/>
    <w:rsid w:val="35109187"/>
    <w:rsid w:val="3510A67A"/>
    <w:rsid w:val="35133179"/>
    <w:rsid w:val="35147FBF"/>
    <w:rsid w:val="3518CA34"/>
    <w:rsid w:val="3519B13C"/>
    <w:rsid w:val="351B7A8B"/>
    <w:rsid w:val="351B9A8F"/>
    <w:rsid w:val="351C0036"/>
    <w:rsid w:val="351E026F"/>
    <w:rsid w:val="351ED5C7"/>
    <w:rsid w:val="352104E4"/>
    <w:rsid w:val="35294734"/>
    <w:rsid w:val="35299112"/>
    <w:rsid w:val="3532B4B1"/>
    <w:rsid w:val="3534D1D3"/>
    <w:rsid w:val="35353C2C"/>
    <w:rsid w:val="3536DA35"/>
    <w:rsid w:val="35398E38"/>
    <w:rsid w:val="353E3646"/>
    <w:rsid w:val="3542F970"/>
    <w:rsid w:val="35436FC6"/>
    <w:rsid w:val="35462DA9"/>
    <w:rsid w:val="3547838B"/>
    <w:rsid w:val="3547CE91"/>
    <w:rsid w:val="354855F8"/>
    <w:rsid w:val="354A05FD"/>
    <w:rsid w:val="354A3616"/>
    <w:rsid w:val="354BA6D5"/>
    <w:rsid w:val="354D328F"/>
    <w:rsid w:val="355078D4"/>
    <w:rsid w:val="355310F7"/>
    <w:rsid w:val="35542E65"/>
    <w:rsid w:val="355513D8"/>
    <w:rsid w:val="35558A4F"/>
    <w:rsid w:val="3559B859"/>
    <w:rsid w:val="355B852E"/>
    <w:rsid w:val="355F5055"/>
    <w:rsid w:val="35611B35"/>
    <w:rsid w:val="35676F90"/>
    <w:rsid w:val="356842E6"/>
    <w:rsid w:val="356B25B3"/>
    <w:rsid w:val="35777985"/>
    <w:rsid w:val="35798489"/>
    <w:rsid w:val="3581C5DC"/>
    <w:rsid w:val="3583BAF4"/>
    <w:rsid w:val="35860B37"/>
    <w:rsid w:val="35873755"/>
    <w:rsid w:val="3587CFEF"/>
    <w:rsid w:val="3587F572"/>
    <w:rsid w:val="358B969A"/>
    <w:rsid w:val="358B9A62"/>
    <w:rsid w:val="358BF352"/>
    <w:rsid w:val="358EA8C6"/>
    <w:rsid w:val="358EBEC2"/>
    <w:rsid w:val="359127C7"/>
    <w:rsid w:val="359224C8"/>
    <w:rsid w:val="35923CD7"/>
    <w:rsid w:val="35932E71"/>
    <w:rsid w:val="35986B2B"/>
    <w:rsid w:val="35998603"/>
    <w:rsid w:val="35998EFA"/>
    <w:rsid w:val="359AFC53"/>
    <w:rsid w:val="359BB8C5"/>
    <w:rsid w:val="359DBE89"/>
    <w:rsid w:val="359E1C1E"/>
    <w:rsid w:val="35A2A099"/>
    <w:rsid w:val="35A474E6"/>
    <w:rsid w:val="35A49C90"/>
    <w:rsid w:val="35A6FC75"/>
    <w:rsid w:val="35AA7E02"/>
    <w:rsid w:val="35AB178D"/>
    <w:rsid w:val="35AB4318"/>
    <w:rsid w:val="35AC22F2"/>
    <w:rsid w:val="35BCB968"/>
    <w:rsid w:val="35BEB1DD"/>
    <w:rsid w:val="35BFB07E"/>
    <w:rsid w:val="35C320EB"/>
    <w:rsid w:val="35C4D83F"/>
    <w:rsid w:val="35C51C15"/>
    <w:rsid w:val="35C6C566"/>
    <w:rsid w:val="35CA23C5"/>
    <w:rsid w:val="35D56AEA"/>
    <w:rsid w:val="35D64823"/>
    <w:rsid w:val="35D9624A"/>
    <w:rsid w:val="35DD6CF4"/>
    <w:rsid w:val="35DDBF36"/>
    <w:rsid w:val="35E2E7FE"/>
    <w:rsid w:val="35E33301"/>
    <w:rsid w:val="35E81D30"/>
    <w:rsid w:val="35ECE2F8"/>
    <w:rsid w:val="35ED06F3"/>
    <w:rsid w:val="35F6D3C3"/>
    <w:rsid w:val="35FAE6DF"/>
    <w:rsid w:val="35FB0D24"/>
    <w:rsid w:val="35FBCF91"/>
    <w:rsid w:val="35FBD503"/>
    <w:rsid w:val="35FDDA7C"/>
    <w:rsid w:val="36033AD7"/>
    <w:rsid w:val="3603914D"/>
    <w:rsid w:val="36049F78"/>
    <w:rsid w:val="36081DC5"/>
    <w:rsid w:val="360864C3"/>
    <w:rsid w:val="3608ED59"/>
    <w:rsid w:val="3609F492"/>
    <w:rsid w:val="360C3912"/>
    <w:rsid w:val="360D0038"/>
    <w:rsid w:val="360D258B"/>
    <w:rsid w:val="360F50C3"/>
    <w:rsid w:val="360F6C3D"/>
    <w:rsid w:val="3612E89F"/>
    <w:rsid w:val="361B651A"/>
    <w:rsid w:val="3622C2F3"/>
    <w:rsid w:val="362A4BE8"/>
    <w:rsid w:val="362B8555"/>
    <w:rsid w:val="362E089A"/>
    <w:rsid w:val="3630413F"/>
    <w:rsid w:val="3630AFCD"/>
    <w:rsid w:val="3639AD06"/>
    <w:rsid w:val="3639EDF6"/>
    <w:rsid w:val="363B3892"/>
    <w:rsid w:val="364562B1"/>
    <w:rsid w:val="3645BCB5"/>
    <w:rsid w:val="36475DB1"/>
    <w:rsid w:val="3648593E"/>
    <w:rsid w:val="364FE93A"/>
    <w:rsid w:val="3651C249"/>
    <w:rsid w:val="3657C657"/>
    <w:rsid w:val="365CCAAC"/>
    <w:rsid w:val="366673B6"/>
    <w:rsid w:val="366805D6"/>
    <w:rsid w:val="3668C98B"/>
    <w:rsid w:val="366AD141"/>
    <w:rsid w:val="366DCCCB"/>
    <w:rsid w:val="366ED344"/>
    <w:rsid w:val="3676DF6A"/>
    <w:rsid w:val="36787F61"/>
    <w:rsid w:val="367C644A"/>
    <w:rsid w:val="367CA5B0"/>
    <w:rsid w:val="3683C931"/>
    <w:rsid w:val="3685B8CD"/>
    <w:rsid w:val="368B2C7C"/>
    <w:rsid w:val="368B6756"/>
    <w:rsid w:val="368B9BC5"/>
    <w:rsid w:val="368C6F79"/>
    <w:rsid w:val="368CDE6C"/>
    <w:rsid w:val="3690098D"/>
    <w:rsid w:val="3692E80F"/>
    <w:rsid w:val="3694C70C"/>
    <w:rsid w:val="3695E01E"/>
    <w:rsid w:val="369BC84F"/>
    <w:rsid w:val="369C20EF"/>
    <w:rsid w:val="36A0013E"/>
    <w:rsid w:val="36A2A70E"/>
    <w:rsid w:val="36A4F728"/>
    <w:rsid w:val="36A6FD1D"/>
    <w:rsid w:val="36AA1021"/>
    <w:rsid w:val="36AE855D"/>
    <w:rsid w:val="36B07969"/>
    <w:rsid w:val="36B0DAA9"/>
    <w:rsid w:val="36B1E26A"/>
    <w:rsid w:val="36B6BCB2"/>
    <w:rsid w:val="36B963E1"/>
    <w:rsid w:val="36C25272"/>
    <w:rsid w:val="36C354F2"/>
    <w:rsid w:val="36C6A5F0"/>
    <w:rsid w:val="36C6C086"/>
    <w:rsid w:val="36CA1332"/>
    <w:rsid w:val="36CC0C37"/>
    <w:rsid w:val="36CCEDDD"/>
    <w:rsid w:val="36CE2A2C"/>
    <w:rsid w:val="36CE663D"/>
    <w:rsid w:val="36D38BD6"/>
    <w:rsid w:val="36D5FFF4"/>
    <w:rsid w:val="36D62FF4"/>
    <w:rsid w:val="36DD8C9D"/>
    <w:rsid w:val="36DF7457"/>
    <w:rsid w:val="36DFF1D3"/>
    <w:rsid w:val="36E0F791"/>
    <w:rsid w:val="36E3069B"/>
    <w:rsid w:val="36E40E99"/>
    <w:rsid w:val="36E4D7DA"/>
    <w:rsid w:val="36E5CBCF"/>
    <w:rsid w:val="36E6D636"/>
    <w:rsid w:val="36EF8D99"/>
    <w:rsid w:val="36FA36EF"/>
    <w:rsid w:val="36FA3F06"/>
    <w:rsid w:val="36FBC0E2"/>
    <w:rsid w:val="36FD321F"/>
    <w:rsid w:val="3701C122"/>
    <w:rsid w:val="3702EFD5"/>
    <w:rsid w:val="370582CE"/>
    <w:rsid w:val="370AF8EE"/>
    <w:rsid w:val="370CE0CE"/>
    <w:rsid w:val="370DA4A3"/>
    <w:rsid w:val="37100FED"/>
    <w:rsid w:val="371464B3"/>
    <w:rsid w:val="37226FCC"/>
    <w:rsid w:val="3722BF90"/>
    <w:rsid w:val="37235918"/>
    <w:rsid w:val="37251BCC"/>
    <w:rsid w:val="37276678"/>
    <w:rsid w:val="372A75C4"/>
    <w:rsid w:val="372CCF0A"/>
    <w:rsid w:val="372D86D5"/>
    <w:rsid w:val="372D8EFF"/>
    <w:rsid w:val="3731B36B"/>
    <w:rsid w:val="37326A1A"/>
    <w:rsid w:val="3739DDAB"/>
    <w:rsid w:val="373EB3B3"/>
    <w:rsid w:val="3740BB3A"/>
    <w:rsid w:val="374316F5"/>
    <w:rsid w:val="3748D362"/>
    <w:rsid w:val="37496B49"/>
    <w:rsid w:val="37528D20"/>
    <w:rsid w:val="3754131F"/>
    <w:rsid w:val="375D8E07"/>
    <w:rsid w:val="375E78F0"/>
    <w:rsid w:val="37618376"/>
    <w:rsid w:val="37678B9C"/>
    <w:rsid w:val="37680161"/>
    <w:rsid w:val="37715A90"/>
    <w:rsid w:val="377A6131"/>
    <w:rsid w:val="37810449"/>
    <w:rsid w:val="37880122"/>
    <w:rsid w:val="378A9641"/>
    <w:rsid w:val="378BA434"/>
    <w:rsid w:val="378BDB51"/>
    <w:rsid w:val="378C9BCC"/>
    <w:rsid w:val="378FD98A"/>
    <w:rsid w:val="37900FCF"/>
    <w:rsid w:val="37973A7D"/>
    <w:rsid w:val="3798789C"/>
    <w:rsid w:val="3798D543"/>
    <w:rsid w:val="379E30FB"/>
    <w:rsid w:val="37A28014"/>
    <w:rsid w:val="37AAF734"/>
    <w:rsid w:val="37AD2C3B"/>
    <w:rsid w:val="37AFF474"/>
    <w:rsid w:val="37BAD1A1"/>
    <w:rsid w:val="37BD25E9"/>
    <w:rsid w:val="37BE1B90"/>
    <w:rsid w:val="37C00B10"/>
    <w:rsid w:val="37C23306"/>
    <w:rsid w:val="37C2BFF4"/>
    <w:rsid w:val="37C9F677"/>
    <w:rsid w:val="37CAD0EC"/>
    <w:rsid w:val="37CC8CA5"/>
    <w:rsid w:val="37CC988E"/>
    <w:rsid w:val="37CCC95B"/>
    <w:rsid w:val="37D292D7"/>
    <w:rsid w:val="37D31316"/>
    <w:rsid w:val="37DA22EB"/>
    <w:rsid w:val="37DA9D1B"/>
    <w:rsid w:val="37DB2F32"/>
    <w:rsid w:val="37DC183C"/>
    <w:rsid w:val="37DE15E9"/>
    <w:rsid w:val="37E1454F"/>
    <w:rsid w:val="37E77AF9"/>
    <w:rsid w:val="37EADEA0"/>
    <w:rsid w:val="37EB817A"/>
    <w:rsid w:val="37F405EE"/>
    <w:rsid w:val="37F69B26"/>
    <w:rsid w:val="37FBBC23"/>
    <w:rsid w:val="37FF4B1E"/>
    <w:rsid w:val="380198BA"/>
    <w:rsid w:val="38023DC5"/>
    <w:rsid w:val="3809BCA2"/>
    <w:rsid w:val="380A8DBB"/>
    <w:rsid w:val="380D43E2"/>
    <w:rsid w:val="380EE343"/>
    <w:rsid w:val="380EFEA1"/>
    <w:rsid w:val="3812100E"/>
    <w:rsid w:val="3814644D"/>
    <w:rsid w:val="3815D87C"/>
    <w:rsid w:val="38179B8E"/>
    <w:rsid w:val="381A44E5"/>
    <w:rsid w:val="381E12F0"/>
    <w:rsid w:val="3821529F"/>
    <w:rsid w:val="38216DC6"/>
    <w:rsid w:val="3829A701"/>
    <w:rsid w:val="382FFE0A"/>
    <w:rsid w:val="38300B1C"/>
    <w:rsid w:val="38327060"/>
    <w:rsid w:val="38349DCD"/>
    <w:rsid w:val="3834BFCD"/>
    <w:rsid w:val="3834CC05"/>
    <w:rsid w:val="38368D24"/>
    <w:rsid w:val="38371231"/>
    <w:rsid w:val="383C9D9E"/>
    <w:rsid w:val="3845ED42"/>
    <w:rsid w:val="3846346B"/>
    <w:rsid w:val="384BC5CF"/>
    <w:rsid w:val="384DEF84"/>
    <w:rsid w:val="3858202E"/>
    <w:rsid w:val="385975B1"/>
    <w:rsid w:val="38602890"/>
    <w:rsid w:val="38608116"/>
    <w:rsid w:val="3860B6C4"/>
    <w:rsid w:val="3862F4C9"/>
    <w:rsid w:val="38643E69"/>
    <w:rsid w:val="38652487"/>
    <w:rsid w:val="3866555F"/>
    <w:rsid w:val="38695D2E"/>
    <w:rsid w:val="386A2B75"/>
    <w:rsid w:val="386CC6EE"/>
    <w:rsid w:val="38705AE1"/>
    <w:rsid w:val="3870CD49"/>
    <w:rsid w:val="38715CB9"/>
    <w:rsid w:val="38727B2B"/>
    <w:rsid w:val="3873824D"/>
    <w:rsid w:val="38777179"/>
    <w:rsid w:val="387B1BAC"/>
    <w:rsid w:val="387E60CA"/>
    <w:rsid w:val="3882E99B"/>
    <w:rsid w:val="388333EF"/>
    <w:rsid w:val="388900C5"/>
    <w:rsid w:val="388EE5C8"/>
    <w:rsid w:val="389214F6"/>
    <w:rsid w:val="3893021D"/>
    <w:rsid w:val="38941EB3"/>
    <w:rsid w:val="38957959"/>
    <w:rsid w:val="38965B6D"/>
    <w:rsid w:val="389888AA"/>
    <w:rsid w:val="38A1F25B"/>
    <w:rsid w:val="38A2ED2C"/>
    <w:rsid w:val="38A340FB"/>
    <w:rsid w:val="38A4A87C"/>
    <w:rsid w:val="38A6B603"/>
    <w:rsid w:val="38A7B12C"/>
    <w:rsid w:val="38AA4E4C"/>
    <w:rsid w:val="38AFA9F4"/>
    <w:rsid w:val="38B0D64C"/>
    <w:rsid w:val="38B4092F"/>
    <w:rsid w:val="38B44034"/>
    <w:rsid w:val="38B74E49"/>
    <w:rsid w:val="38B9407B"/>
    <w:rsid w:val="38BD8019"/>
    <w:rsid w:val="38BE5FAB"/>
    <w:rsid w:val="38C3980C"/>
    <w:rsid w:val="38C54E15"/>
    <w:rsid w:val="38C727DD"/>
    <w:rsid w:val="38C8609E"/>
    <w:rsid w:val="38C89A1E"/>
    <w:rsid w:val="38CC685C"/>
    <w:rsid w:val="38CD3ACC"/>
    <w:rsid w:val="38CF58B3"/>
    <w:rsid w:val="38D041DF"/>
    <w:rsid w:val="38D452C9"/>
    <w:rsid w:val="38D49224"/>
    <w:rsid w:val="38D9B2F8"/>
    <w:rsid w:val="38DDAE57"/>
    <w:rsid w:val="38DEA27C"/>
    <w:rsid w:val="38E26474"/>
    <w:rsid w:val="38E28D98"/>
    <w:rsid w:val="38E29818"/>
    <w:rsid w:val="38EA953E"/>
    <w:rsid w:val="38EF2100"/>
    <w:rsid w:val="38F54F6F"/>
    <w:rsid w:val="38F66C20"/>
    <w:rsid w:val="3905B53E"/>
    <w:rsid w:val="3906D039"/>
    <w:rsid w:val="3908598E"/>
    <w:rsid w:val="3908607C"/>
    <w:rsid w:val="390E3854"/>
    <w:rsid w:val="390E4179"/>
    <w:rsid w:val="390EF2D4"/>
    <w:rsid w:val="391141EB"/>
    <w:rsid w:val="3911E4C8"/>
    <w:rsid w:val="3919AF9E"/>
    <w:rsid w:val="391F60DC"/>
    <w:rsid w:val="391F8596"/>
    <w:rsid w:val="3926A7FE"/>
    <w:rsid w:val="392EC049"/>
    <w:rsid w:val="3933C821"/>
    <w:rsid w:val="3936ECBA"/>
    <w:rsid w:val="3938D1A9"/>
    <w:rsid w:val="393D4CD2"/>
    <w:rsid w:val="393DA01E"/>
    <w:rsid w:val="39424E21"/>
    <w:rsid w:val="394270ED"/>
    <w:rsid w:val="39436219"/>
    <w:rsid w:val="394AB8A7"/>
    <w:rsid w:val="394BB404"/>
    <w:rsid w:val="394BDB53"/>
    <w:rsid w:val="394E42D3"/>
    <w:rsid w:val="394F1717"/>
    <w:rsid w:val="39503174"/>
    <w:rsid w:val="39520E2F"/>
    <w:rsid w:val="3955DC9D"/>
    <w:rsid w:val="3956A195"/>
    <w:rsid w:val="39590D53"/>
    <w:rsid w:val="395BA357"/>
    <w:rsid w:val="395E5A86"/>
    <w:rsid w:val="395EC04D"/>
    <w:rsid w:val="39604367"/>
    <w:rsid w:val="396412CD"/>
    <w:rsid w:val="396683C3"/>
    <w:rsid w:val="396CAE4C"/>
    <w:rsid w:val="3971B665"/>
    <w:rsid w:val="3971C659"/>
    <w:rsid w:val="3973CD90"/>
    <w:rsid w:val="39762775"/>
    <w:rsid w:val="397BABCB"/>
    <w:rsid w:val="3981EB2D"/>
    <w:rsid w:val="3984A496"/>
    <w:rsid w:val="3985E3A6"/>
    <w:rsid w:val="398761EB"/>
    <w:rsid w:val="39890F17"/>
    <w:rsid w:val="398AEEE8"/>
    <w:rsid w:val="398E3FE9"/>
    <w:rsid w:val="39933BF8"/>
    <w:rsid w:val="3994724C"/>
    <w:rsid w:val="3994DFAA"/>
    <w:rsid w:val="399D21AB"/>
    <w:rsid w:val="399F8B78"/>
    <w:rsid w:val="39A015E8"/>
    <w:rsid w:val="39A04822"/>
    <w:rsid w:val="39A28175"/>
    <w:rsid w:val="39A507F4"/>
    <w:rsid w:val="39A5D968"/>
    <w:rsid w:val="39A8140F"/>
    <w:rsid w:val="39A95E5A"/>
    <w:rsid w:val="39AA7330"/>
    <w:rsid w:val="39ACEA18"/>
    <w:rsid w:val="39ACECBF"/>
    <w:rsid w:val="39AE650C"/>
    <w:rsid w:val="39AFB171"/>
    <w:rsid w:val="39B0955B"/>
    <w:rsid w:val="39B371D4"/>
    <w:rsid w:val="39B57209"/>
    <w:rsid w:val="39BB734C"/>
    <w:rsid w:val="39BD3D9A"/>
    <w:rsid w:val="39C2F0E1"/>
    <w:rsid w:val="39C35342"/>
    <w:rsid w:val="39C73C92"/>
    <w:rsid w:val="39C8C431"/>
    <w:rsid w:val="39C90598"/>
    <w:rsid w:val="39CBE627"/>
    <w:rsid w:val="39CCBCD6"/>
    <w:rsid w:val="39CCDCA5"/>
    <w:rsid w:val="39D03C36"/>
    <w:rsid w:val="39D083BE"/>
    <w:rsid w:val="39D32F22"/>
    <w:rsid w:val="39D97FCA"/>
    <w:rsid w:val="39D9875A"/>
    <w:rsid w:val="39DDEFDA"/>
    <w:rsid w:val="39DE0F3E"/>
    <w:rsid w:val="39DE66C2"/>
    <w:rsid w:val="39E63270"/>
    <w:rsid w:val="39E68A7D"/>
    <w:rsid w:val="39E9C92C"/>
    <w:rsid w:val="39EA5759"/>
    <w:rsid w:val="39EB31C1"/>
    <w:rsid w:val="39F4AC49"/>
    <w:rsid w:val="39FBBF5C"/>
    <w:rsid w:val="39FDEEBD"/>
    <w:rsid w:val="3A005552"/>
    <w:rsid w:val="3A00CD54"/>
    <w:rsid w:val="3A043815"/>
    <w:rsid w:val="3A0AD5FC"/>
    <w:rsid w:val="3A0CABCC"/>
    <w:rsid w:val="3A0CDC46"/>
    <w:rsid w:val="3A0E9289"/>
    <w:rsid w:val="3A123171"/>
    <w:rsid w:val="3A1A6CC3"/>
    <w:rsid w:val="3A1CFDA1"/>
    <w:rsid w:val="3A1DE5F9"/>
    <w:rsid w:val="3A1DEF80"/>
    <w:rsid w:val="3A1F25D1"/>
    <w:rsid w:val="3A234737"/>
    <w:rsid w:val="3A23A490"/>
    <w:rsid w:val="3A23C59B"/>
    <w:rsid w:val="3A27D66C"/>
    <w:rsid w:val="3A2AB2DD"/>
    <w:rsid w:val="3A2CF73C"/>
    <w:rsid w:val="3A2EA0A1"/>
    <w:rsid w:val="3A31B1B8"/>
    <w:rsid w:val="3A31FA18"/>
    <w:rsid w:val="3A32BD3E"/>
    <w:rsid w:val="3A342B6F"/>
    <w:rsid w:val="3A3DCB69"/>
    <w:rsid w:val="3A45F285"/>
    <w:rsid w:val="3A46EB02"/>
    <w:rsid w:val="3A50D3F5"/>
    <w:rsid w:val="3A511129"/>
    <w:rsid w:val="3A52E73A"/>
    <w:rsid w:val="3A5B6E38"/>
    <w:rsid w:val="3A5C0E5E"/>
    <w:rsid w:val="3A5E6C28"/>
    <w:rsid w:val="3A5FB09D"/>
    <w:rsid w:val="3A607B06"/>
    <w:rsid w:val="3A61463E"/>
    <w:rsid w:val="3A65B966"/>
    <w:rsid w:val="3A663155"/>
    <w:rsid w:val="3A68A1A7"/>
    <w:rsid w:val="3A6A0DD4"/>
    <w:rsid w:val="3A6A9F06"/>
    <w:rsid w:val="3A6ADD77"/>
    <w:rsid w:val="3A71222B"/>
    <w:rsid w:val="3A7155CE"/>
    <w:rsid w:val="3A72E158"/>
    <w:rsid w:val="3A74FE75"/>
    <w:rsid w:val="3A7508A9"/>
    <w:rsid w:val="3A7D31F4"/>
    <w:rsid w:val="3A82C971"/>
    <w:rsid w:val="3A85354C"/>
    <w:rsid w:val="3A8CEDC7"/>
    <w:rsid w:val="3A8E29E2"/>
    <w:rsid w:val="3A8F0454"/>
    <w:rsid w:val="3A8FE69D"/>
    <w:rsid w:val="3A91C312"/>
    <w:rsid w:val="3A93205F"/>
    <w:rsid w:val="3A94CB35"/>
    <w:rsid w:val="3A979B49"/>
    <w:rsid w:val="3A9800BF"/>
    <w:rsid w:val="3A9888EF"/>
    <w:rsid w:val="3A98E2CB"/>
    <w:rsid w:val="3A99C830"/>
    <w:rsid w:val="3A9BA7C6"/>
    <w:rsid w:val="3A9C1DE9"/>
    <w:rsid w:val="3A9CCE7F"/>
    <w:rsid w:val="3A9D106F"/>
    <w:rsid w:val="3A9D26A0"/>
    <w:rsid w:val="3A9D3D54"/>
    <w:rsid w:val="3A9E81F6"/>
    <w:rsid w:val="3AA0B251"/>
    <w:rsid w:val="3AA2304E"/>
    <w:rsid w:val="3AA27868"/>
    <w:rsid w:val="3AA8FE3C"/>
    <w:rsid w:val="3AAFAE22"/>
    <w:rsid w:val="3AB13FAD"/>
    <w:rsid w:val="3AB37596"/>
    <w:rsid w:val="3AB44775"/>
    <w:rsid w:val="3AB56C21"/>
    <w:rsid w:val="3AB99041"/>
    <w:rsid w:val="3ABAEEDF"/>
    <w:rsid w:val="3ABC3E64"/>
    <w:rsid w:val="3AC38D9A"/>
    <w:rsid w:val="3AC61425"/>
    <w:rsid w:val="3AC7FD87"/>
    <w:rsid w:val="3AC9D30B"/>
    <w:rsid w:val="3ACA0203"/>
    <w:rsid w:val="3ACBC7FD"/>
    <w:rsid w:val="3ACC0565"/>
    <w:rsid w:val="3ACCDF4E"/>
    <w:rsid w:val="3ACF0626"/>
    <w:rsid w:val="3ACF5248"/>
    <w:rsid w:val="3AD6B5B7"/>
    <w:rsid w:val="3AD844C3"/>
    <w:rsid w:val="3AD85375"/>
    <w:rsid w:val="3ADBC751"/>
    <w:rsid w:val="3ADC7A21"/>
    <w:rsid w:val="3ADDC34C"/>
    <w:rsid w:val="3ADE08C5"/>
    <w:rsid w:val="3ADE3D48"/>
    <w:rsid w:val="3ADFF3E5"/>
    <w:rsid w:val="3AE0044F"/>
    <w:rsid w:val="3AE1A193"/>
    <w:rsid w:val="3AE37FC1"/>
    <w:rsid w:val="3AE8FAD4"/>
    <w:rsid w:val="3AE99318"/>
    <w:rsid w:val="3AECE02A"/>
    <w:rsid w:val="3AEE241E"/>
    <w:rsid w:val="3AF609D2"/>
    <w:rsid w:val="3AF64D42"/>
    <w:rsid w:val="3AF70558"/>
    <w:rsid w:val="3AF857A2"/>
    <w:rsid w:val="3AF8663B"/>
    <w:rsid w:val="3AFA794F"/>
    <w:rsid w:val="3AFE1A85"/>
    <w:rsid w:val="3B022ADF"/>
    <w:rsid w:val="3B0C1C54"/>
    <w:rsid w:val="3B0E7050"/>
    <w:rsid w:val="3B142467"/>
    <w:rsid w:val="3B158DD1"/>
    <w:rsid w:val="3B161669"/>
    <w:rsid w:val="3B17E185"/>
    <w:rsid w:val="3B1D80DB"/>
    <w:rsid w:val="3B1DEAD4"/>
    <w:rsid w:val="3B1E3256"/>
    <w:rsid w:val="3B2723BC"/>
    <w:rsid w:val="3B28A9CC"/>
    <w:rsid w:val="3B2C0E68"/>
    <w:rsid w:val="3B2CEC15"/>
    <w:rsid w:val="3B2D03CC"/>
    <w:rsid w:val="3B33E8C7"/>
    <w:rsid w:val="3B34B172"/>
    <w:rsid w:val="3B3A53AD"/>
    <w:rsid w:val="3B3B2F6D"/>
    <w:rsid w:val="3B3CEF3F"/>
    <w:rsid w:val="3B3E0A09"/>
    <w:rsid w:val="3B41C000"/>
    <w:rsid w:val="3B424ACF"/>
    <w:rsid w:val="3B4266C8"/>
    <w:rsid w:val="3B42E7C4"/>
    <w:rsid w:val="3B438C66"/>
    <w:rsid w:val="3B43BC99"/>
    <w:rsid w:val="3B48119D"/>
    <w:rsid w:val="3B48D976"/>
    <w:rsid w:val="3B4B9EDB"/>
    <w:rsid w:val="3B51E768"/>
    <w:rsid w:val="3B54DB67"/>
    <w:rsid w:val="3B566A1E"/>
    <w:rsid w:val="3B57320B"/>
    <w:rsid w:val="3B582E23"/>
    <w:rsid w:val="3B592DA5"/>
    <w:rsid w:val="3B5FC9CC"/>
    <w:rsid w:val="3B647DDC"/>
    <w:rsid w:val="3B6615D2"/>
    <w:rsid w:val="3B678913"/>
    <w:rsid w:val="3B6A1CFC"/>
    <w:rsid w:val="3B6E1010"/>
    <w:rsid w:val="3B703570"/>
    <w:rsid w:val="3B78654F"/>
    <w:rsid w:val="3B79E217"/>
    <w:rsid w:val="3B7FA39A"/>
    <w:rsid w:val="3B8445AA"/>
    <w:rsid w:val="3B84F3E0"/>
    <w:rsid w:val="3B85E332"/>
    <w:rsid w:val="3B8644B6"/>
    <w:rsid w:val="3B8BC29D"/>
    <w:rsid w:val="3B8EA270"/>
    <w:rsid w:val="3B8EA4FA"/>
    <w:rsid w:val="3B967A57"/>
    <w:rsid w:val="3B9720A9"/>
    <w:rsid w:val="3B9DADF1"/>
    <w:rsid w:val="3BA63091"/>
    <w:rsid w:val="3BA90D0D"/>
    <w:rsid w:val="3BA92EB2"/>
    <w:rsid w:val="3BA94196"/>
    <w:rsid w:val="3BAAA1CF"/>
    <w:rsid w:val="3BAB4F2F"/>
    <w:rsid w:val="3BB5387E"/>
    <w:rsid w:val="3BBAF359"/>
    <w:rsid w:val="3BBC10DE"/>
    <w:rsid w:val="3BC03FED"/>
    <w:rsid w:val="3BC0ABF7"/>
    <w:rsid w:val="3BC3665D"/>
    <w:rsid w:val="3BC3D1FD"/>
    <w:rsid w:val="3BC4A9FF"/>
    <w:rsid w:val="3BC62C9D"/>
    <w:rsid w:val="3BC63F6B"/>
    <w:rsid w:val="3BC84C8A"/>
    <w:rsid w:val="3BC8AF2A"/>
    <w:rsid w:val="3BCBCF45"/>
    <w:rsid w:val="3BCCEDF9"/>
    <w:rsid w:val="3BD158C2"/>
    <w:rsid w:val="3BD2BB4C"/>
    <w:rsid w:val="3BD463E1"/>
    <w:rsid w:val="3BD4B1BE"/>
    <w:rsid w:val="3BD7B52D"/>
    <w:rsid w:val="3BD9810B"/>
    <w:rsid w:val="3BDD2D44"/>
    <w:rsid w:val="3BDD5E77"/>
    <w:rsid w:val="3BDF7727"/>
    <w:rsid w:val="3BE16052"/>
    <w:rsid w:val="3BE18FDB"/>
    <w:rsid w:val="3BE22ADB"/>
    <w:rsid w:val="3BE3E6BF"/>
    <w:rsid w:val="3BE97221"/>
    <w:rsid w:val="3BEA4EBA"/>
    <w:rsid w:val="3BEFD78B"/>
    <w:rsid w:val="3BF2C433"/>
    <w:rsid w:val="3BF56F28"/>
    <w:rsid w:val="3BF6BB3A"/>
    <w:rsid w:val="3BF75296"/>
    <w:rsid w:val="3BF8E2C7"/>
    <w:rsid w:val="3BF8E76F"/>
    <w:rsid w:val="3BFA4E22"/>
    <w:rsid w:val="3BFBD05B"/>
    <w:rsid w:val="3BFDB235"/>
    <w:rsid w:val="3C01144C"/>
    <w:rsid w:val="3C02F197"/>
    <w:rsid w:val="3C032B32"/>
    <w:rsid w:val="3C04D494"/>
    <w:rsid w:val="3C071F14"/>
    <w:rsid w:val="3C07F7A1"/>
    <w:rsid w:val="3C08EC86"/>
    <w:rsid w:val="3C0CECF8"/>
    <w:rsid w:val="3C11CBC2"/>
    <w:rsid w:val="3C12CA02"/>
    <w:rsid w:val="3C166C61"/>
    <w:rsid w:val="3C17E790"/>
    <w:rsid w:val="3C18E79A"/>
    <w:rsid w:val="3C2781F6"/>
    <w:rsid w:val="3C27ECF1"/>
    <w:rsid w:val="3C29B519"/>
    <w:rsid w:val="3C2AAC07"/>
    <w:rsid w:val="3C2B45D4"/>
    <w:rsid w:val="3C2C8BE0"/>
    <w:rsid w:val="3C323E78"/>
    <w:rsid w:val="3C3D2407"/>
    <w:rsid w:val="3C3FCBD4"/>
    <w:rsid w:val="3C425AD6"/>
    <w:rsid w:val="3C43169D"/>
    <w:rsid w:val="3C432AEF"/>
    <w:rsid w:val="3C4467E8"/>
    <w:rsid w:val="3C4597F8"/>
    <w:rsid w:val="3C467E67"/>
    <w:rsid w:val="3C46AEF6"/>
    <w:rsid w:val="3C4A5C2F"/>
    <w:rsid w:val="3C4B7923"/>
    <w:rsid w:val="3C4D9B6C"/>
    <w:rsid w:val="3C4E3757"/>
    <w:rsid w:val="3C5261E4"/>
    <w:rsid w:val="3C52B746"/>
    <w:rsid w:val="3C591DBE"/>
    <w:rsid w:val="3C6041C9"/>
    <w:rsid w:val="3C67C14C"/>
    <w:rsid w:val="3C6AF093"/>
    <w:rsid w:val="3C6CBD74"/>
    <w:rsid w:val="3C6E9990"/>
    <w:rsid w:val="3C6F1AAC"/>
    <w:rsid w:val="3C6F55A8"/>
    <w:rsid w:val="3C7085BF"/>
    <w:rsid w:val="3C70A2E1"/>
    <w:rsid w:val="3C728D55"/>
    <w:rsid w:val="3C72B478"/>
    <w:rsid w:val="3C748657"/>
    <w:rsid w:val="3C793466"/>
    <w:rsid w:val="3C7936FA"/>
    <w:rsid w:val="3C793812"/>
    <w:rsid w:val="3C7D455F"/>
    <w:rsid w:val="3C7F47D7"/>
    <w:rsid w:val="3C8B0D82"/>
    <w:rsid w:val="3C8C1FAA"/>
    <w:rsid w:val="3C8C401B"/>
    <w:rsid w:val="3C8E47B0"/>
    <w:rsid w:val="3C8EBBC5"/>
    <w:rsid w:val="3C8F8514"/>
    <w:rsid w:val="3C93AA76"/>
    <w:rsid w:val="3C95C78F"/>
    <w:rsid w:val="3C95F1A8"/>
    <w:rsid w:val="3C98C2AD"/>
    <w:rsid w:val="3C99BC26"/>
    <w:rsid w:val="3C9A604F"/>
    <w:rsid w:val="3C9D162C"/>
    <w:rsid w:val="3C9D9356"/>
    <w:rsid w:val="3C9E4899"/>
    <w:rsid w:val="3CA6E40A"/>
    <w:rsid w:val="3CA6E7D1"/>
    <w:rsid w:val="3CA6FADA"/>
    <w:rsid w:val="3CAA19EE"/>
    <w:rsid w:val="3CABEFD1"/>
    <w:rsid w:val="3CB2ACE0"/>
    <w:rsid w:val="3CB2E457"/>
    <w:rsid w:val="3CB4AFE4"/>
    <w:rsid w:val="3CB4EEEF"/>
    <w:rsid w:val="3CB61890"/>
    <w:rsid w:val="3CB9DDBE"/>
    <w:rsid w:val="3CBE6DB4"/>
    <w:rsid w:val="3CC12E7D"/>
    <w:rsid w:val="3CC14BE3"/>
    <w:rsid w:val="3CC29370"/>
    <w:rsid w:val="3CC8A7FD"/>
    <w:rsid w:val="3CC99EA9"/>
    <w:rsid w:val="3CCE86B8"/>
    <w:rsid w:val="3CD00189"/>
    <w:rsid w:val="3CD13386"/>
    <w:rsid w:val="3CD2FAC6"/>
    <w:rsid w:val="3CD907D2"/>
    <w:rsid w:val="3CD9A5BE"/>
    <w:rsid w:val="3CE275D0"/>
    <w:rsid w:val="3CE66E50"/>
    <w:rsid w:val="3CE8DD6C"/>
    <w:rsid w:val="3CE92C4A"/>
    <w:rsid w:val="3CEE7C02"/>
    <w:rsid w:val="3CEF2B83"/>
    <w:rsid w:val="3CEF86C7"/>
    <w:rsid w:val="3CEF93A7"/>
    <w:rsid w:val="3CF282EB"/>
    <w:rsid w:val="3CFA4A7B"/>
    <w:rsid w:val="3CFB6DFD"/>
    <w:rsid w:val="3CFD4C4D"/>
    <w:rsid w:val="3D05267F"/>
    <w:rsid w:val="3D0BD061"/>
    <w:rsid w:val="3D0C6CA0"/>
    <w:rsid w:val="3D0D14F4"/>
    <w:rsid w:val="3D0EE241"/>
    <w:rsid w:val="3D102039"/>
    <w:rsid w:val="3D13FE40"/>
    <w:rsid w:val="3D14013D"/>
    <w:rsid w:val="3D164B37"/>
    <w:rsid w:val="3D168850"/>
    <w:rsid w:val="3D16D1A5"/>
    <w:rsid w:val="3D17410C"/>
    <w:rsid w:val="3D175961"/>
    <w:rsid w:val="3D1888AE"/>
    <w:rsid w:val="3D1CAFD1"/>
    <w:rsid w:val="3D1E1E3B"/>
    <w:rsid w:val="3D21B007"/>
    <w:rsid w:val="3D2BE8FC"/>
    <w:rsid w:val="3D34ABC2"/>
    <w:rsid w:val="3D3963F4"/>
    <w:rsid w:val="3D3A90C4"/>
    <w:rsid w:val="3D3B762E"/>
    <w:rsid w:val="3D41B226"/>
    <w:rsid w:val="3D4D86BA"/>
    <w:rsid w:val="3D536103"/>
    <w:rsid w:val="3D594AFA"/>
    <w:rsid w:val="3D5C514D"/>
    <w:rsid w:val="3D5F562D"/>
    <w:rsid w:val="3D61F68D"/>
    <w:rsid w:val="3D629C3E"/>
    <w:rsid w:val="3D643A3A"/>
    <w:rsid w:val="3D64FDFF"/>
    <w:rsid w:val="3D66D1FC"/>
    <w:rsid w:val="3D676498"/>
    <w:rsid w:val="3D6B1A5C"/>
    <w:rsid w:val="3D6E6C85"/>
    <w:rsid w:val="3D70086B"/>
    <w:rsid w:val="3D74B512"/>
    <w:rsid w:val="3D74ED59"/>
    <w:rsid w:val="3D7505D8"/>
    <w:rsid w:val="3D771339"/>
    <w:rsid w:val="3D778B45"/>
    <w:rsid w:val="3D79ACA9"/>
    <w:rsid w:val="3D7B92DA"/>
    <w:rsid w:val="3D7C37E5"/>
    <w:rsid w:val="3D7D0DB7"/>
    <w:rsid w:val="3D7EE1E3"/>
    <w:rsid w:val="3D7F9A07"/>
    <w:rsid w:val="3D810896"/>
    <w:rsid w:val="3D83931E"/>
    <w:rsid w:val="3D8904A7"/>
    <w:rsid w:val="3D8BA23A"/>
    <w:rsid w:val="3D8D476F"/>
    <w:rsid w:val="3D8D6E09"/>
    <w:rsid w:val="3D90FE3A"/>
    <w:rsid w:val="3D915562"/>
    <w:rsid w:val="3D98DA30"/>
    <w:rsid w:val="3D99D4E6"/>
    <w:rsid w:val="3D9EE1B6"/>
    <w:rsid w:val="3D9F0886"/>
    <w:rsid w:val="3D9F5AC8"/>
    <w:rsid w:val="3DA1916B"/>
    <w:rsid w:val="3DA37EB9"/>
    <w:rsid w:val="3DA858D2"/>
    <w:rsid w:val="3DA8B5E9"/>
    <w:rsid w:val="3DA8E4AC"/>
    <w:rsid w:val="3DAA7CA4"/>
    <w:rsid w:val="3DACBB98"/>
    <w:rsid w:val="3DB015AF"/>
    <w:rsid w:val="3DB56AB8"/>
    <w:rsid w:val="3DB698E5"/>
    <w:rsid w:val="3DB805FC"/>
    <w:rsid w:val="3DB9A5F9"/>
    <w:rsid w:val="3DBA0CDB"/>
    <w:rsid w:val="3DBD1FA1"/>
    <w:rsid w:val="3DBE09E2"/>
    <w:rsid w:val="3DBF10D3"/>
    <w:rsid w:val="3DC406A7"/>
    <w:rsid w:val="3DC491EC"/>
    <w:rsid w:val="3DC7F73B"/>
    <w:rsid w:val="3DC82029"/>
    <w:rsid w:val="3DC9DF48"/>
    <w:rsid w:val="3DCF4FE3"/>
    <w:rsid w:val="3DD1DD76"/>
    <w:rsid w:val="3DD43741"/>
    <w:rsid w:val="3DD6A518"/>
    <w:rsid w:val="3DD86285"/>
    <w:rsid w:val="3DDBA850"/>
    <w:rsid w:val="3DDFBC55"/>
    <w:rsid w:val="3DE0F281"/>
    <w:rsid w:val="3DE2F782"/>
    <w:rsid w:val="3DE47A23"/>
    <w:rsid w:val="3DE92A6C"/>
    <w:rsid w:val="3DE96CCF"/>
    <w:rsid w:val="3DEC7947"/>
    <w:rsid w:val="3DF05BF1"/>
    <w:rsid w:val="3DFC36B7"/>
    <w:rsid w:val="3E0146F9"/>
    <w:rsid w:val="3E01EE33"/>
    <w:rsid w:val="3E026D52"/>
    <w:rsid w:val="3E03EA47"/>
    <w:rsid w:val="3E053CC5"/>
    <w:rsid w:val="3E0AC1ED"/>
    <w:rsid w:val="3E0B546D"/>
    <w:rsid w:val="3E0F2B67"/>
    <w:rsid w:val="3E0F5532"/>
    <w:rsid w:val="3E120947"/>
    <w:rsid w:val="3E124720"/>
    <w:rsid w:val="3E1597A3"/>
    <w:rsid w:val="3E16DB3F"/>
    <w:rsid w:val="3E18B518"/>
    <w:rsid w:val="3E1DF90C"/>
    <w:rsid w:val="3E2449CE"/>
    <w:rsid w:val="3E27C123"/>
    <w:rsid w:val="3E2C6D6C"/>
    <w:rsid w:val="3E2D86F7"/>
    <w:rsid w:val="3E2F8374"/>
    <w:rsid w:val="3E33FC07"/>
    <w:rsid w:val="3E34B08A"/>
    <w:rsid w:val="3E352BD4"/>
    <w:rsid w:val="3E355C9B"/>
    <w:rsid w:val="3E3BCB4B"/>
    <w:rsid w:val="3E3CBAF9"/>
    <w:rsid w:val="3E3ECF88"/>
    <w:rsid w:val="3E4A9387"/>
    <w:rsid w:val="3E4AA8D7"/>
    <w:rsid w:val="3E4B40C7"/>
    <w:rsid w:val="3E4BDCA7"/>
    <w:rsid w:val="3E4C78E3"/>
    <w:rsid w:val="3E516C83"/>
    <w:rsid w:val="3E5295F7"/>
    <w:rsid w:val="3E52D885"/>
    <w:rsid w:val="3E5393C7"/>
    <w:rsid w:val="3E54B2ED"/>
    <w:rsid w:val="3E565017"/>
    <w:rsid w:val="3E584E7C"/>
    <w:rsid w:val="3E598244"/>
    <w:rsid w:val="3E60A479"/>
    <w:rsid w:val="3E618FF5"/>
    <w:rsid w:val="3E6220C0"/>
    <w:rsid w:val="3E67CD20"/>
    <w:rsid w:val="3E683F68"/>
    <w:rsid w:val="3E6A0136"/>
    <w:rsid w:val="3E6EF27D"/>
    <w:rsid w:val="3E726F7F"/>
    <w:rsid w:val="3E734AE9"/>
    <w:rsid w:val="3E755BFF"/>
    <w:rsid w:val="3E7B3C11"/>
    <w:rsid w:val="3E7E3420"/>
    <w:rsid w:val="3E825684"/>
    <w:rsid w:val="3E830536"/>
    <w:rsid w:val="3E83F925"/>
    <w:rsid w:val="3E852BCC"/>
    <w:rsid w:val="3E8617F5"/>
    <w:rsid w:val="3E88C3E9"/>
    <w:rsid w:val="3E8A94A9"/>
    <w:rsid w:val="3E8D1136"/>
    <w:rsid w:val="3E8E3E26"/>
    <w:rsid w:val="3E8EBBA1"/>
    <w:rsid w:val="3E8F2C26"/>
    <w:rsid w:val="3E8F8828"/>
    <w:rsid w:val="3E92BDF6"/>
    <w:rsid w:val="3E9389EE"/>
    <w:rsid w:val="3E945EE6"/>
    <w:rsid w:val="3E9854A4"/>
    <w:rsid w:val="3E9AEE66"/>
    <w:rsid w:val="3E9BBEF5"/>
    <w:rsid w:val="3E9DB9BF"/>
    <w:rsid w:val="3E9DC4F5"/>
    <w:rsid w:val="3E9E7BD0"/>
    <w:rsid w:val="3EA4B966"/>
    <w:rsid w:val="3EA92CEB"/>
    <w:rsid w:val="3EAB6543"/>
    <w:rsid w:val="3EAE5481"/>
    <w:rsid w:val="3EB00235"/>
    <w:rsid w:val="3EB0A539"/>
    <w:rsid w:val="3EB59F92"/>
    <w:rsid w:val="3EB9CA38"/>
    <w:rsid w:val="3EBAB9D4"/>
    <w:rsid w:val="3EBD59DF"/>
    <w:rsid w:val="3EBFDCDD"/>
    <w:rsid w:val="3EC0DD06"/>
    <w:rsid w:val="3EC41EB1"/>
    <w:rsid w:val="3EC725E9"/>
    <w:rsid w:val="3EC7377A"/>
    <w:rsid w:val="3ECCC303"/>
    <w:rsid w:val="3ECD23B4"/>
    <w:rsid w:val="3ECD3825"/>
    <w:rsid w:val="3ECDB02C"/>
    <w:rsid w:val="3ECF2CBC"/>
    <w:rsid w:val="3ED19A50"/>
    <w:rsid w:val="3ED26E12"/>
    <w:rsid w:val="3ED8B09A"/>
    <w:rsid w:val="3EDA0081"/>
    <w:rsid w:val="3EDCA443"/>
    <w:rsid w:val="3EDE1F09"/>
    <w:rsid w:val="3EDFC17D"/>
    <w:rsid w:val="3EE039D5"/>
    <w:rsid w:val="3EE58764"/>
    <w:rsid w:val="3EE73DF4"/>
    <w:rsid w:val="3EE876ED"/>
    <w:rsid w:val="3EE90C44"/>
    <w:rsid w:val="3EEA6D8F"/>
    <w:rsid w:val="3EEC7DED"/>
    <w:rsid w:val="3EEEC287"/>
    <w:rsid w:val="3EF16782"/>
    <w:rsid w:val="3EF445D9"/>
    <w:rsid w:val="3EF7D02F"/>
    <w:rsid w:val="3EFCCF0F"/>
    <w:rsid w:val="3EFCE2D1"/>
    <w:rsid w:val="3F018FFB"/>
    <w:rsid w:val="3F079A2E"/>
    <w:rsid w:val="3F07E35F"/>
    <w:rsid w:val="3F080D35"/>
    <w:rsid w:val="3F082E3A"/>
    <w:rsid w:val="3F0DAE18"/>
    <w:rsid w:val="3F0F5269"/>
    <w:rsid w:val="3F13779C"/>
    <w:rsid w:val="3F16580A"/>
    <w:rsid w:val="3F16BEFF"/>
    <w:rsid w:val="3F2FA96F"/>
    <w:rsid w:val="3F31CC99"/>
    <w:rsid w:val="3F3351E1"/>
    <w:rsid w:val="3F33546F"/>
    <w:rsid w:val="3F38C749"/>
    <w:rsid w:val="3F39873C"/>
    <w:rsid w:val="3F3FAEEF"/>
    <w:rsid w:val="3F417925"/>
    <w:rsid w:val="3F473AD0"/>
    <w:rsid w:val="3F4A3581"/>
    <w:rsid w:val="3F4B969A"/>
    <w:rsid w:val="3F597421"/>
    <w:rsid w:val="3F60A475"/>
    <w:rsid w:val="3F61FB40"/>
    <w:rsid w:val="3F6A16F8"/>
    <w:rsid w:val="3F6BCB60"/>
    <w:rsid w:val="3F6F8F2C"/>
    <w:rsid w:val="3F725CE8"/>
    <w:rsid w:val="3F75ABBF"/>
    <w:rsid w:val="3F786033"/>
    <w:rsid w:val="3F7C14D7"/>
    <w:rsid w:val="3F7FFD4A"/>
    <w:rsid w:val="3F8133F0"/>
    <w:rsid w:val="3F8A9F94"/>
    <w:rsid w:val="3F8C07D1"/>
    <w:rsid w:val="3F8C1F34"/>
    <w:rsid w:val="3F8CE0F4"/>
    <w:rsid w:val="3F90E899"/>
    <w:rsid w:val="3F98791F"/>
    <w:rsid w:val="3F9D85EF"/>
    <w:rsid w:val="3F9DBC16"/>
    <w:rsid w:val="3FA14F8E"/>
    <w:rsid w:val="3FA3709F"/>
    <w:rsid w:val="3FA493B8"/>
    <w:rsid w:val="3FA58800"/>
    <w:rsid w:val="3FA87A1F"/>
    <w:rsid w:val="3FA9068E"/>
    <w:rsid w:val="3FA91FB5"/>
    <w:rsid w:val="3FAA3421"/>
    <w:rsid w:val="3FAC38CF"/>
    <w:rsid w:val="3FAD20D7"/>
    <w:rsid w:val="3FB3F7F8"/>
    <w:rsid w:val="3FB4B784"/>
    <w:rsid w:val="3FB56300"/>
    <w:rsid w:val="3FB798C3"/>
    <w:rsid w:val="3FBD6A73"/>
    <w:rsid w:val="3FC42118"/>
    <w:rsid w:val="3FC90332"/>
    <w:rsid w:val="3FC9F931"/>
    <w:rsid w:val="3FC9FB39"/>
    <w:rsid w:val="3FCAC261"/>
    <w:rsid w:val="3FCB3C36"/>
    <w:rsid w:val="3FCDFC64"/>
    <w:rsid w:val="3FCF6BC2"/>
    <w:rsid w:val="3FD2594D"/>
    <w:rsid w:val="3FD38B1B"/>
    <w:rsid w:val="3FD541A0"/>
    <w:rsid w:val="3FD77369"/>
    <w:rsid w:val="3FD8060B"/>
    <w:rsid w:val="3FD88C01"/>
    <w:rsid w:val="3FDABB1A"/>
    <w:rsid w:val="3FDFA6B2"/>
    <w:rsid w:val="3FE88CDB"/>
    <w:rsid w:val="3FE980FD"/>
    <w:rsid w:val="3FF0F3B3"/>
    <w:rsid w:val="3FF112BE"/>
    <w:rsid w:val="3FF24636"/>
    <w:rsid w:val="3FF3051A"/>
    <w:rsid w:val="3FF52A9D"/>
    <w:rsid w:val="3FF793BE"/>
    <w:rsid w:val="3FFEDE5A"/>
    <w:rsid w:val="3FFFCABC"/>
    <w:rsid w:val="4000B967"/>
    <w:rsid w:val="4001B8A0"/>
    <w:rsid w:val="4006D69D"/>
    <w:rsid w:val="40078C24"/>
    <w:rsid w:val="400A43BB"/>
    <w:rsid w:val="400B9020"/>
    <w:rsid w:val="401063C9"/>
    <w:rsid w:val="4012CFED"/>
    <w:rsid w:val="4014422E"/>
    <w:rsid w:val="40147C74"/>
    <w:rsid w:val="4018D9E8"/>
    <w:rsid w:val="402213C6"/>
    <w:rsid w:val="402391EF"/>
    <w:rsid w:val="4025BB04"/>
    <w:rsid w:val="4027FAD9"/>
    <w:rsid w:val="40284FA1"/>
    <w:rsid w:val="40288F52"/>
    <w:rsid w:val="402966BA"/>
    <w:rsid w:val="4029FDC2"/>
    <w:rsid w:val="40311DFE"/>
    <w:rsid w:val="40319051"/>
    <w:rsid w:val="4034C233"/>
    <w:rsid w:val="403A5966"/>
    <w:rsid w:val="403C0F14"/>
    <w:rsid w:val="403CA9DB"/>
    <w:rsid w:val="403D2F90"/>
    <w:rsid w:val="403E5E2C"/>
    <w:rsid w:val="403FEAA8"/>
    <w:rsid w:val="4041968D"/>
    <w:rsid w:val="40431CA6"/>
    <w:rsid w:val="40447DC6"/>
    <w:rsid w:val="404543E3"/>
    <w:rsid w:val="40464680"/>
    <w:rsid w:val="4048A3C2"/>
    <w:rsid w:val="4049FF00"/>
    <w:rsid w:val="404FA547"/>
    <w:rsid w:val="404FC111"/>
    <w:rsid w:val="405120C8"/>
    <w:rsid w:val="4054779D"/>
    <w:rsid w:val="405A4A6B"/>
    <w:rsid w:val="405B4E1B"/>
    <w:rsid w:val="405ED689"/>
    <w:rsid w:val="4061FCB8"/>
    <w:rsid w:val="40684899"/>
    <w:rsid w:val="406A82FE"/>
    <w:rsid w:val="406AEBFF"/>
    <w:rsid w:val="406AFFCC"/>
    <w:rsid w:val="406B356D"/>
    <w:rsid w:val="406D28AE"/>
    <w:rsid w:val="40773973"/>
    <w:rsid w:val="407D3E0F"/>
    <w:rsid w:val="40807331"/>
    <w:rsid w:val="4080FCE8"/>
    <w:rsid w:val="4084A9DF"/>
    <w:rsid w:val="408683EA"/>
    <w:rsid w:val="408B3FE2"/>
    <w:rsid w:val="409B0DE7"/>
    <w:rsid w:val="409B11B7"/>
    <w:rsid w:val="409CD159"/>
    <w:rsid w:val="409D10ED"/>
    <w:rsid w:val="409F2AF5"/>
    <w:rsid w:val="409F556D"/>
    <w:rsid w:val="40A2E2A0"/>
    <w:rsid w:val="40A40F23"/>
    <w:rsid w:val="40AC7881"/>
    <w:rsid w:val="40B17F0B"/>
    <w:rsid w:val="40B2DB8F"/>
    <w:rsid w:val="40B4D1B2"/>
    <w:rsid w:val="40B96481"/>
    <w:rsid w:val="40B98BAB"/>
    <w:rsid w:val="40BBF372"/>
    <w:rsid w:val="40C169B1"/>
    <w:rsid w:val="40C7121C"/>
    <w:rsid w:val="40CA8D21"/>
    <w:rsid w:val="40CBE6B6"/>
    <w:rsid w:val="40D1F2BC"/>
    <w:rsid w:val="40D5158F"/>
    <w:rsid w:val="40D87B33"/>
    <w:rsid w:val="40D88C80"/>
    <w:rsid w:val="40D89D3D"/>
    <w:rsid w:val="40D9884E"/>
    <w:rsid w:val="40D9A2A4"/>
    <w:rsid w:val="40DB0713"/>
    <w:rsid w:val="40DB8397"/>
    <w:rsid w:val="40DEA816"/>
    <w:rsid w:val="40DEF81A"/>
    <w:rsid w:val="40E5E935"/>
    <w:rsid w:val="40E8E224"/>
    <w:rsid w:val="40EBD4FA"/>
    <w:rsid w:val="40F4873D"/>
    <w:rsid w:val="40F492A3"/>
    <w:rsid w:val="40F565F0"/>
    <w:rsid w:val="40F67A2C"/>
    <w:rsid w:val="40FBCA40"/>
    <w:rsid w:val="4104AE3E"/>
    <w:rsid w:val="4105DE32"/>
    <w:rsid w:val="41088264"/>
    <w:rsid w:val="4108CDD6"/>
    <w:rsid w:val="410A640B"/>
    <w:rsid w:val="410ADDAC"/>
    <w:rsid w:val="410D2073"/>
    <w:rsid w:val="411021EB"/>
    <w:rsid w:val="4110359A"/>
    <w:rsid w:val="4115F6D9"/>
    <w:rsid w:val="411AA70C"/>
    <w:rsid w:val="411B3C01"/>
    <w:rsid w:val="411D914B"/>
    <w:rsid w:val="411F154E"/>
    <w:rsid w:val="41205E0D"/>
    <w:rsid w:val="4120D428"/>
    <w:rsid w:val="4125CBDC"/>
    <w:rsid w:val="4127F394"/>
    <w:rsid w:val="4128F874"/>
    <w:rsid w:val="412914AA"/>
    <w:rsid w:val="4129D4F7"/>
    <w:rsid w:val="412D17A2"/>
    <w:rsid w:val="413042F9"/>
    <w:rsid w:val="4135FDA6"/>
    <w:rsid w:val="4138AFD3"/>
    <w:rsid w:val="413CE27F"/>
    <w:rsid w:val="413EF7D3"/>
    <w:rsid w:val="4140AAD3"/>
    <w:rsid w:val="41479D51"/>
    <w:rsid w:val="4147F255"/>
    <w:rsid w:val="41496421"/>
    <w:rsid w:val="414B1C57"/>
    <w:rsid w:val="414B7C0F"/>
    <w:rsid w:val="414C4B98"/>
    <w:rsid w:val="414D506E"/>
    <w:rsid w:val="414DB4BF"/>
    <w:rsid w:val="4152152B"/>
    <w:rsid w:val="4153222F"/>
    <w:rsid w:val="41560999"/>
    <w:rsid w:val="41564840"/>
    <w:rsid w:val="415B3A68"/>
    <w:rsid w:val="415E4E06"/>
    <w:rsid w:val="415F8718"/>
    <w:rsid w:val="4161933B"/>
    <w:rsid w:val="416216AA"/>
    <w:rsid w:val="41648D69"/>
    <w:rsid w:val="4166B9CB"/>
    <w:rsid w:val="4166E60B"/>
    <w:rsid w:val="4167AC8C"/>
    <w:rsid w:val="4168D80F"/>
    <w:rsid w:val="416C01F9"/>
    <w:rsid w:val="416DE972"/>
    <w:rsid w:val="416E9A09"/>
    <w:rsid w:val="416F8E42"/>
    <w:rsid w:val="417782FD"/>
    <w:rsid w:val="417C0F03"/>
    <w:rsid w:val="417EFA38"/>
    <w:rsid w:val="41881604"/>
    <w:rsid w:val="418958D3"/>
    <w:rsid w:val="418B90A0"/>
    <w:rsid w:val="418D621B"/>
    <w:rsid w:val="418EBA0E"/>
    <w:rsid w:val="41942D10"/>
    <w:rsid w:val="4198E903"/>
    <w:rsid w:val="41992D52"/>
    <w:rsid w:val="419A5CB7"/>
    <w:rsid w:val="419E4A88"/>
    <w:rsid w:val="419E62C3"/>
    <w:rsid w:val="419FB285"/>
    <w:rsid w:val="41A2E202"/>
    <w:rsid w:val="41A685C2"/>
    <w:rsid w:val="41A8583B"/>
    <w:rsid w:val="41A8FAAE"/>
    <w:rsid w:val="41AAF327"/>
    <w:rsid w:val="41AC9327"/>
    <w:rsid w:val="41B183B0"/>
    <w:rsid w:val="41B271BB"/>
    <w:rsid w:val="41B2FCF0"/>
    <w:rsid w:val="41B6FBEF"/>
    <w:rsid w:val="41B7ADA9"/>
    <w:rsid w:val="41BA59B0"/>
    <w:rsid w:val="41BAD2DB"/>
    <w:rsid w:val="41BC0C95"/>
    <w:rsid w:val="41BD5A5E"/>
    <w:rsid w:val="41C01422"/>
    <w:rsid w:val="41C02D74"/>
    <w:rsid w:val="41C1678A"/>
    <w:rsid w:val="41C1F668"/>
    <w:rsid w:val="41C25430"/>
    <w:rsid w:val="41C74FF2"/>
    <w:rsid w:val="41C7D7C5"/>
    <w:rsid w:val="41CA06DD"/>
    <w:rsid w:val="41CE18CA"/>
    <w:rsid w:val="41CE9BD1"/>
    <w:rsid w:val="41D132B1"/>
    <w:rsid w:val="41D596B1"/>
    <w:rsid w:val="41D762EF"/>
    <w:rsid w:val="41D93123"/>
    <w:rsid w:val="41DA2360"/>
    <w:rsid w:val="41DE05D4"/>
    <w:rsid w:val="41DF23F5"/>
    <w:rsid w:val="41E173E9"/>
    <w:rsid w:val="41E1ACFC"/>
    <w:rsid w:val="41E2B213"/>
    <w:rsid w:val="41E5141D"/>
    <w:rsid w:val="41EBA246"/>
    <w:rsid w:val="41F25D04"/>
    <w:rsid w:val="41F62CB0"/>
    <w:rsid w:val="41F82EFD"/>
    <w:rsid w:val="41F886FB"/>
    <w:rsid w:val="41FBBA05"/>
    <w:rsid w:val="4201034D"/>
    <w:rsid w:val="42040C86"/>
    <w:rsid w:val="4204A8C9"/>
    <w:rsid w:val="4206D528"/>
    <w:rsid w:val="420ADB4B"/>
    <w:rsid w:val="420F182C"/>
    <w:rsid w:val="420F6245"/>
    <w:rsid w:val="4214001E"/>
    <w:rsid w:val="4218AD28"/>
    <w:rsid w:val="42194ED4"/>
    <w:rsid w:val="42221812"/>
    <w:rsid w:val="42242194"/>
    <w:rsid w:val="42244E16"/>
    <w:rsid w:val="4225E2EB"/>
    <w:rsid w:val="42266029"/>
    <w:rsid w:val="4228F531"/>
    <w:rsid w:val="422B9853"/>
    <w:rsid w:val="422CA72C"/>
    <w:rsid w:val="422EE8BE"/>
    <w:rsid w:val="4230A805"/>
    <w:rsid w:val="42345B96"/>
    <w:rsid w:val="423D5267"/>
    <w:rsid w:val="4243ABE9"/>
    <w:rsid w:val="42446AEC"/>
    <w:rsid w:val="4244B073"/>
    <w:rsid w:val="4245073F"/>
    <w:rsid w:val="424C2D9E"/>
    <w:rsid w:val="424D108F"/>
    <w:rsid w:val="424F331C"/>
    <w:rsid w:val="4252F619"/>
    <w:rsid w:val="425CFABA"/>
    <w:rsid w:val="425F43BC"/>
    <w:rsid w:val="425FCE27"/>
    <w:rsid w:val="42671BE1"/>
    <w:rsid w:val="426D686E"/>
    <w:rsid w:val="426EE128"/>
    <w:rsid w:val="4270C56B"/>
    <w:rsid w:val="42720DD8"/>
    <w:rsid w:val="4272A184"/>
    <w:rsid w:val="4275D97D"/>
    <w:rsid w:val="42764F10"/>
    <w:rsid w:val="42772185"/>
    <w:rsid w:val="42797D45"/>
    <w:rsid w:val="427A2548"/>
    <w:rsid w:val="427A766D"/>
    <w:rsid w:val="427B3E98"/>
    <w:rsid w:val="427C8DE4"/>
    <w:rsid w:val="428212B9"/>
    <w:rsid w:val="4284680F"/>
    <w:rsid w:val="428514A3"/>
    <w:rsid w:val="42856CEA"/>
    <w:rsid w:val="428617FA"/>
    <w:rsid w:val="4286BCCF"/>
    <w:rsid w:val="428D04CF"/>
    <w:rsid w:val="429386A9"/>
    <w:rsid w:val="4293BF7B"/>
    <w:rsid w:val="42943503"/>
    <w:rsid w:val="4295EDF8"/>
    <w:rsid w:val="429B0198"/>
    <w:rsid w:val="429B6EF8"/>
    <w:rsid w:val="429D4378"/>
    <w:rsid w:val="42A162FE"/>
    <w:rsid w:val="42A6AD2B"/>
    <w:rsid w:val="42ADDE8E"/>
    <w:rsid w:val="42B0BB6B"/>
    <w:rsid w:val="42B70299"/>
    <w:rsid w:val="42B8B743"/>
    <w:rsid w:val="42B9002D"/>
    <w:rsid w:val="42BA5A87"/>
    <w:rsid w:val="42BB9FFF"/>
    <w:rsid w:val="42BD870A"/>
    <w:rsid w:val="42BF0E01"/>
    <w:rsid w:val="42BF3C13"/>
    <w:rsid w:val="42CA8D01"/>
    <w:rsid w:val="42CEE827"/>
    <w:rsid w:val="42CFC559"/>
    <w:rsid w:val="42D07541"/>
    <w:rsid w:val="42D364C5"/>
    <w:rsid w:val="42D49134"/>
    <w:rsid w:val="42DAD16D"/>
    <w:rsid w:val="42DB3BFD"/>
    <w:rsid w:val="42DBCFC2"/>
    <w:rsid w:val="42DF554B"/>
    <w:rsid w:val="42E00541"/>
    <w:rsid w:val="42E01BC6"/>
    <w:rsid w:val="42E030AA"/>
    <w:rsid w:val="42E468A3"/>
    <w:rsid w:val="42E5B480"/>
    <w:rsid w:val="42E8E8A0"/>
    <w:rsid w:val="42E9688F"/>
    <w:rsid w:val="42EC31D6"/>
    <w:rsid w:val="42EC899A"/>
    <w:rsid w:val="42ED0A69"/>
    <w:rsid w:val="42ED2BCF"/>
    <w:rsid w:val="42F783F2"/>
    <w:rsid w:val="42F7EF12"/>
    <w:rsid w:val="42F8AC6D"/>
    <w:rsid w:val="42F8B596"/>
    <w:rsid w:val="42F971BD"/>
    <w:rsid w:val="42F9E827"/>
    <w:rsid w:val="42FAFD72"/>
    <w:rsid w:val="42FC30E5"/>
    <w:rsid w:val="42FDB3C6"/>
    <w:rsid w:val="42FE5FF5"/>
    <w:rsid w:val="43009841"/>
    <w:rsid w:val="4303BD36"/>
    <w:rsid w:val="430748F0"/>
    <w:rsid w:val="43092356"/>
    <w:rsid w:val="430CDE20"/>
    <w:rsid w:val="431321C5"/>
    <w:rsid w:val="431A9423"/>
    <w:rsid w:val="431B6204"/>
    <w:rsid w:val="431E4BFA"/>
    <w:rsid w:val="431FF548"/>
    <w:rsid w:val="43204C13"/>
    <w:rsid w:val="43209B8E"/>
    <w:rsid w:val="4327F192"/>
    <w:rsid w:val="432AEE54"/>
    <w:rsid w:val="432B38D6"/>
    <w:rsid w:val="432D012C"/>
    <w:rsid w:val="432FB600"/>
    <w:rsid w:val="4333322A"/>
    <w:rsid w:val="4334B654"/>
    <w:rsid w:val="4334F6A5"/>
    <w:rsid w:val="4337A3A6"/>
    <w:rsid w:val="43387540"/>
    <w:rsid w:val="4339E8D0"/>
    <w:rsid w:val="433A1C95"/>
    <w:rsid w:val="433C30E6"/>
    <w:rsid w:val="433DCC7F"/>
    <w:rsid w:val="433DFBC1"/>
    <w:rsid w:val="43406FCE"/>
    <w:rsid w:val="43413516"/>
    <w:rsid w:val="4343020D"/>
    <w:rsid w:val="43431298"/>
    <w:rsid w:val="434A1743"/>
    <w:rsid w:val="434D0F37"/>
    <w:rsid w:val="434E1553"/>
    <w:rsid w:val="434F54DE"/>
    <w:rsid w:val="434F6880"/>
    <w:rsid w:val="434F90E1"/>
    <w:rsid w:val="43522352"/>
    <w:rsid w:val="4358D2CD"/>
    <w:rsid w:val="436359D2"/>
    <w:rsid w:val="43636229"/>
    <w:rsid w:val="43646B95"/>
    <w:rsid w:val="4364CD7D"/>
    <w:rsid w:val="4367608D"/>
    <w:rsid w:val="4367F51B"/>
    <w:rsid w:val="436B8F0C"/>
    <w:rsid w:val="43716526"/>
    <w:rsid w:val="43769950"/>
    <w:rsid w:val="43771D61"/>
    <w:rsid w:val="43776EAF"/>
    <w:rsid w:val="4379DBA0"/>
    <w:rsid w:val="437C622A"/>
    <w:rsid w:val="437E54E5"/>
    <w:rsid w:val="437E86EB"/>
    <w:rsid w:val="437F7227"/>
    <w:rsid w:val="43815F46"/>
    <w:rsid w:val="43819FE0"/>
    <w:rsid w:val="4387EE76"/>
    <w:rsid w:val="43881BE2"/>
    <w:rsid w:val="4389937E"/>
    <w:rsid w:val="438A0561"/>
    <w:rsid w:val="438CE29B"/>
    <w:rsid w:val="438CFAC7"/>
    <w:rsid w:val="438D33EC"/>
    <w:rsid w:val="438FD1A1"/>
    <w:rsid w:val="4392F775"/>
    <w:rsid w:val="4395F5E0"/>
    <w:rsid w:val="4396F07A"/>
    <w:rsid w:val="4398AF9A"/>
    <w:rsid w:val="4399D84A"/>
    <w:rsid w:val="439A91EA"/>
    <w:rsid w:val="439AE8A3"/>
    <w:rsid w:val="439CCEDE"/>
    <w:rsid w:val="43A42DE6"/>
    <w:rsid w:val="43A66620"/>
    <w:rsid w:val="43A82AD4"/>
    <w:rsid w:val="43A9F22F"/>
    <w:rsid w:val="43AAB671"/>
    <w:rsid w:val="43ABE9B8"/>
    <w:rsid w:val="43AEAB71"/>
    <w:rsid w:val="43B05B07"/>
    <w:rsid w:val="43B0E5D4"/>
    <w:rsid w:val="43B8A66F"/>
    <w:rsid w:val="43BB7981"/>
    <w:rsid w:val="43BFBC54"/>
    <w:rsid w:val="43C0521A"/>
    <w:rsid w:val="43C1A800"/>
    <w:rsid w:val="43C97DFF"/>
    <w:rsid w:val="43CB8F86"/>
    <w:rsid w:val="43D19511"/>
    <w:rsid w:val="43D202D8"/>
    <w:rsid w:val="43D3EF83"/>
    <w:rsid w:val="43D658E5"/>
    <w:rsid w:val="43DA2CD5"/>
    <w:rsid w:val="43DBC861"/>
    <w:rsid w:val="43DDBA67"/>
    <w:rsid w:val="43DE8588"/>
    <w:rsid w:val="43E0BCA0"/>
    <w:rsid w:val="43EC5E38"/>
    <w:rsid w:val="43ECB3AB"/>
    <w:rsid w:val="43ECC4D1"/>
    <w:rsid w:val="43ED96D9"/>
    <w:rsid w:val="43F65723"/>
    <w:rsid w:val="43F727DD"/>
    <w:rsid w:val="43F82F1B"/>
    <w:rsid w:val="44004F6B"/>
    <w:rsid w:val="44015144"/>
    <w:rsid w:val="4404DBB9"/>
    <w:rsid w:val="44066CF8"/>
    <w:rsid w:val="44086EF0"/>
    <w:rsid w:val="44086FAD"/>
    <w:rsid w:val="44087481"/>
    <w:rsid w:val="440CD6DA"/>
    <w:rsid w:val="440FBECC"/>
    <w:rsid w:val="4412AF7E"/>
    <w:rsid w:val="4412AFA9"/>
    <w:rsid w:val="4414C394"/>
    <w:rsid w:val="441C43AA"/>
    <w:rsid w:val="441C887C"/>
    <w:rsid w:val="441E7D81"/>
    <w:rsid w:val="441EB9F0"/>
    <w:rsid w:val="44234B4B"/>
    <w:rsid w:val="4425D75E"/>
    <w:rsid w:val="44274197"/>
    <w:rsid w:val="44282432"/>
    <w:rsid w:val="44293D0F"/>
    <w:rsid w:val="442B2690"/>
    <w:rsid w:val="4430E2D4"/>
    <w:rsid w:val="4432A2CF"/>
    <w:rsid w:val="4435859C"/>
    <w:rsid w:val="4437FE28"/>
    <w:rsid w:val="443B1660"/>
    <w:rsid w:val="443DD3DF"/>
    <w:rsid w:val="44409D28"/>
    <w:rsid w:val="4444FC7F"/>
    <w:rsid w:val="44493DBC"/>
    <w:rsid w:val="444E2324"/>
    <w:rsid w:val="444FE212"/>
    <w:rsid w:val="445148F1"/>
    <w:rsid w:val="4459C976"/>
    <w:rsid w:val="445B5D57"/>
    <w:rsid w:val="445D8214"/>
    <w:rsid w:val="445E458D"/>
    <w:rsid w:val="44638F75"/>
    <w:rsid w:val="446443F3"/>
    <w:rsid w:val="4465F26A"/>
    <w:rsid w:val="4468AD42"/>
    <w:rsid w:val="446BC784"/>
    <w:rsid w:val="446C4FA9"/>
    <w:rsid w:val="446FEFBA"/>
    <w:rsid w:val="4471D554"/>
    <w:rsid w:val="44721EEF"/>
    <w:rsid w:val="4475CB13"/>
    <w:rsid w:val="4477DCE5"/>
    <w:rsid w:val="447AE7EB"/>
    <w:rsid w:val="447AF015"/>
    <w:rsid w:val="447B035F"/>
    <w:rsid w:val="447BC59F"/>
    <w:rsid w:val="447D5246"/>
    <w:rsid w:val="4481CF33"/>
    <w:rsid w:val="4485D54C"/>
    <w:rsid w:val="44860962"/>
    <w:rsid w:val="448823DA"/>
    <w:rsid w:val="448D7C17"/>
    <w:rsid w:val="448F13DC"/>
    <w:rsid w:val="448F991E"/>
    <w:rsid w:val="44926D7C"/>
    <w:rsid w:val="4494A92A"/>
    <w:rsid w:val="4496B163"/>
    <w:rsid w:val="44972618"/>
    <w:rsid w:val="44988D12"/>
    <w:rsid w:val="4499E829"/>
    <w:rsid w:val="449B4119"/>
    <w:rsid w:val="449CDD5B"/>
    <w:rsid w:val="44A14C23"/>
    <w:rsid w:val="44A1A47E"/>
    <w:rsid w:val="44A3C73E"/>
    <w:rsid w:val="44A6CE7E"/>
    <w:rsid w:val="44AA77FE"/>
    <w:rsid w:val="44AA7B0D"/>
    <w:rsid w:val="44ADBD88"/>
    <w:rsid w:val="44AE3A75"/>
    <w:rsid w:val="44AF07AA"/>
    <w:rsid w:val="44AF655B"/>
    <w:rsid w:val="44AFC4FE"/>
    <w:rsid w:val="44B1A4F6"/>
    <w:rsid w:val="44B3EB80"/>
    <w:rsid w:val="44B56BFE"/>
    <w:rsid w:val="44B6DC5C"/>
    <w:rsid w:val="44BF6576"/>
    <w:rsid w:val="44C6927B"/>
    <w:rsid w:val="44C8686A"/>
    <w:rsid w:val="44CA7815"/>
    <w:rsid w:val="44CB4F10"/>
    <w:rsid w:val="44CD901E"/>
    <w:rsid w:val="44D1FA93"/>
    <w:rsid w:val="44D26DAB"/>
    <w:rsid w:val="44D643FF"/>
    <w:rsid w:val="44D96417"/>
    <w:rsid w:val="44DB4D4E"/>
    <w:rsid w:val="44DBF5CC"/>
    <w:rsid w:val="44DE688A"/>
    <w:rsid w:val="44DFA9D2"/>
    <w:rsid w:val="44E01804"/>
    <w:rsid w:val="44E0FD31"/>
    <w:rsid w:val="44E38ECF"/>
    <w:rsid w:val="44E69AD3"/>
    <w:rsid w:val="44E6A617"/>
    <w:rsid w:val="44E865F4"/>
    <w:rsid w:val="44E98B62"/>
    <w:rsid w:val="44ECCC94"/>
    <w:rsid w:val="44ED0562"/>
    <w:rsid w:val="44EED129"/>
    <w:rsid w:val="44EFFB6F"/>
    <w:rsid w:val="44F1C5A7"/>
    <w:rsid w:val="44F2842E"/>
    <w:rsid w:val="44F5D143"/>
    <w:rsid w:val="44FAED74"/>
    <w:rsid w:val="44FCC010"/>
    <w:rsid w:val="45015646"/>
    <w:rsid w:val="450A7F94"/>
    <w:rsid w:val="450F9972"/>
    <w:rsid w:val="4511A21A"/>
    <w:rsid w:val="4512296F"/>
    <w:rsid w:val="451282BD"/>
    <w:rsid w:val="4515513D"/>
    <w:rsid w:val="451815EE"/>
    <w:rsid w:val="4519BA80"/>
    <w:rsid w:val="451BD6CC"/>
    <w:rsid w:val="4521FE9B"/>
    <w:rsid w:val="45223A17"/>
    <w:rsid w:val="45263C6B"/>
    <w:rsid w:val="452C47C8"/>
    <w:rsid w:val="45389A18"/>
    <w:rsid w:val="45399FD8"/>
    <w:rsid w:val="453E5FBB"/>
    <w:rsid w:val="4548A615"/>
    <w:rsid w:val="4548D37D"/>
    <w:rsid w:val="4548DE68"/>
    <w:rsid w:val="454ABBD3"/>
    <w:rsid w:val="454F4568"/>
    <w:rsid w:val="4550E847"/>
    <w:rsid w:val="4551B4AE"/>
    <w:rsid w:val="45529950"/>
    <w:rsid w:val="455307CD"/>
    <w:rsid w:val="45589F23"/>
    <w:rsid w:val="4558AE24"/>
    <w:rsid w:val="455D20A2"/>
    <w:rsid w:val="455D470D"/>
    <w:rsid w:val="455E38B9"/>
    <w:rsid w:val="455F040D"/>
    <w:rsid w:val="4565538B"/>
    <w:rsid w:val="4566F667"/>
    <w:rsid w:val="45677281"/>
    <w:rsid w:val="45694DC4"/>
    <w:rsid w:val="456ABA20"/>
    <w:rsid w:val="4578337B"/>
    <w:rsid w:val="4579B4D0"/>
    <w:rsid w:val="457A8D4B"/>
    <w:rsid w:val="457ECF4A"/>
    <w:rsid w:val="45860954"/>
    <w:rsid w:val="4588E4A1"/>
    <w:rsid w:val="458C0163"/>
    <w:rsid w:val="45930E9E"/>
    <w:rsid w:val="45992908"/>
    <w:rsid w:val="459ADCD4"/>
    <w:rsid w:val="45AA63AD"/>
    <w:rsid w:val="45AB4058"/>
    <w:rsid w:val="45ADB000"/>
    <w:rsid w:val="45ADBB53"/>
    <w:rsid w:val="45B0983B"/>
    <w:rsid w:val="45B0AB30"/>
    <w:rsid w:val="45B4ACAB"/>
    <w:rsid w:val="45B4D058"/>
    <w:rsid w:val="45B53738"/>
    <w:rsid w:val="45B60EBE"/>
    <w:rsid w:val="45B671DC"/>
    <w:rsid w:val="45B70796"/>
    <w:rsid w:val="45BAF459"/>
    <w:rsid w:val="45BC1EB9"/>
    <w:rsid w:val="45BD6581"/>
    <w:rsid w:val="45C0148B"/>
    <w:rsid w:val="45C055A8"/>
    <w:rsid w:val="45C0DF4C"/>
    <w:rsid w:val="45C0F3F3"/>
    <w:rsid w:val="45C6E7A3"/>
    <w:rsid w:val="45C906A5"/>
    <w:rsid w:val="45C93397"/>
    <w:rsid w:val="45C95F4B"/>
    <w:rsid w:val="45CAB933"/>
    <w:rsid w:val="45CDD3CC"/>
    <w:rsid w:val="45D37A99"/>
    <w:rsid w:val="45D4BFFC"/>
    <w:rsid w:val="45D89A4F"/>
    <w:rsid w:val="45D8D31B"/>
    <w:rsid w:val="45D92871"/>
    <w:rsid w:val="45DA14DF"/>
    <w:rsid w:val="45DC6974"/>
    <w:rsid w:val="45DCBD67"/>
    <w:rsid w:val="45DF5713"/>
    <w:rsid w:val="45E0CF3B"/>
    <w:rsid w:val="45E172BE"/>
    <w:rsid w:val="45E32E4D"/>
    <w:rsid w:val="45E421BF"/>
    <w:rsid w:val="45E8F2BF"/>
    <w:rsid w:val="45ECB5B7"/>
    <w:rsid w:val="45ED7B3D"/>
    <w:rsid w:val="45EED48F"/>
    <w:rsid w:val="45F0D96F"/>
    <w:rsid w:val="45F81025"/>
    <w:rsid w:val="45FB372E"/>
    <w:rsid w:val="45FCDD2E"/>
    <w:rsid w:val="45FE1350"/>
    <w:rsid w:val="45FEBD27"/>
    <w:rsid w:val="46023A06"/>
    <w:rsid w:val="460275A1"/>
    <w:rsid w:val="4602E161"/>
    <w:rsid w:val="460526A2"/>
    <w:rsid w:val="4606D95E"/>
    <w:rsid w:val="460AB939"/>
    <w:rsid w:val="460BD5F9"/>
    <w:rsid w:val="460DA58B"/>
    <w:rsid w:val="461000CA"/>
    <w:rsid w:val="461504DC"/>
    <w:rsid w:val="4615739D"/>
    <w:rsid w:val="4618725C"/>
    <w:rsid w:val="461A3F21"/>
    <w:rsid w:val="461FC661"/>
    <w:rsid w:val="46241A16"/>
    <w:rsid w:val="4624B377"/>
    <w:rsid w:val="462842DA"/>
    <w:rsid w:val="462BB935"/>
    <w:rsid w:val="462D862B"/>
    <w:rsid w:val="462F7393"/>
    <w:rsid w:val="46348B2A"/>
    <w:rsid w:val="46392EC4"/>
    <w:rsid w:val="463D1A0E"/>
    <w:rsid w:val="463DD24D"/>
    <w:rsid w:val="4640E90F"/>
    <w:rsid w:val="46442050"/>
    <w:rsid w:val="4646413F"/>
    <w:rsid w:val="46468CF5"/>
    <w:rsid w:val="464B1991"/>
    <w:rsid w:val="464E7D4B"/>
    <w:rsid w:val="46502EB7"/>
    <w:rsid w:val="4650D5DC"/>
    <w:rsid w:val="4652376A"/>
    <w:rsid w:val="465CA677"/>
    <w:rsid w:val="465DF98A"/>
    <w:rsid w:val="4661DFEE"/>
    <w:rsid w:val="4661E5A7"/>
    <w:rsid w:val="46638A15"/>
    <w:rsid w:val="46664D61"/>
    <w:rsid w:val="466B5F6A"/>
    <w:rsid w:val="466BA6E4"/>
    <w:rsid w:val="466BE8E8"/>
    <w:rsid w:val="466E5AA2"/>
    <w:rsid w:val="466F04BC"/>
    <w:rsid w:val="466F0799"/>
    <w:rsid w:val="466F27B3"/>
    <w:rsid w:val="4672BBA3"/>
    <w:rsid w:val="46738D0C"/>
    <w:rsid w:val="46753409"/>
    <w:rsid w:val="46773690"/>
    <w:rsid w:val="46779D56"/>
    <w:rsid w:val="467E4D88"/>
    <w:rsid w:val="467FC40F"/>
    <w:rsid w:val="4680263F"/>
    <w:rsid w:val="4682839F"/>
    <w:rsid w:val="468E773D"/>
    <w:rsid w:val="468E9667"/>
    <w:rsid w:val="468F518F"/>
    <w:rsid w:val="4692BA85"/>
    <w:rsid w:val="4695B2CC"/>
    <w:rsid w:val="4696D04F"/>
    <w:rsid w:val="469806E8"/>
    <w:rsid w:val="46989C29"/>
    <w:rsid w:val="469E1529"/>
    <w:rsid w:val="469EBA60"/>
    <w:rsid w:val="46A0C9BE"/>
    <w:rsid w:val="46A57AB0"/>
    <w:rsid w:val="46A5C9FE"/>
    <w:rsid w:val="46A8760E"/>
    <w:rsid w:val="46A95F4E"/>
    <w:rsid w:val="46AB2145"/>
    <w:rsid w:val="46AD0D86"/>
    <w:rsid w:val="46AE4537"/>
    <w:rsid w:val="46B7E006"/>
    <w:rsid w:val="46C02ECD"/>
    <w:rsid w:val="46C3004B"/>
    <w:rsid w:val="46C50958"/>
    <w:rsid w:val="46C66F85"/>
    <w:rsid w:val="46C67F8F"/>
    <w:rsid w:val="46CC1067"/>
    <w:rsid w:val="46CC3A04"/>
    <w:rsid w:val="46D00899"/>
    <w:rsid w:val="46D19E05"/>
    <w:rsid w:val="46D33287"/>
    <w:rsid w:val="46DA165C"/>
    <w:rsid w:val="46DAEC50"/>
    <w:rsid w:val="46DD4072"/>
    <w:rsid w:val="46DF5447"/>
    <w:rsid w:val="46E12D01"/>
    <w:rsid w:val="46E33FA2"/>
    <w:rsid w:val="46E4C9B1"/>
    <w:rsid w:val="46E85B7C"/>
    <w:rsid w:val="46EAC87E"/>
    <w:rsid w:val="46ECA5C8"/>
    <w:rsid w:val="46ECFE68"/>
    <w:rsid w:val="46ED04B0"/>
    <w:rsid w:val="46ED7276"/>
    <w:rsid w:val="46EF6186"/>
    <w:rsid w:val="46F5EA25"/>
    <w:rsid w:val="46F8DF5D"/>
    <w:rsid w:val="46FB3F2E"/>
    <w:rsid w:val="4701C2F9"/>
    <w:rsid w:val="47034874"/>
    <w:rsid w:val="47041E52"/>
    <w:rsid w:val="470981ED"/>
    <w:rsid w:val="470C93AE"/>
    <w:rsid w:val="470D4F07"/>
    <w:rsid w:val="470E0C9F"/>
    <w:rsid w:val="4713E4F8"/>
    <w:rsid w:val="4715C2B1"/>
    <w:rsid w:val="471D2735"/>
    <w:rsid w:val="4722F5A1"/>
    <w:rsid w:val="47239005"/>
    <w:rsid w:val="4723E584"/>
    <w:rsid w:val="47243458"/>
    <w:rsid w:val="47298AF1"/>
    <w:rsid w:val="472B02DB"/>
    <w:rsid w:val="472C7BFA"/>
    <w:rsid w:val="472D6A4D"/>
    <w:rsid w:val="472DA210"/>
    <w:rsid w:val="472F2E0A"/>
    <w:rsid w:val="4731F332"/>
    <w:rsid w:val="4733FF33"/>
    <w:rsid w:val="473460BD"/>
    <w:rsid w:val="4738A105"/>
    <w:rsid w:val="4738FDB9"/>
    <w:rsid w:val="47392DA8"/>
    <w:rsid w:val="47396584"/>
    <w:rsid w:val="473FE966"/>
    <w:rsid w:val="4741D4FB"/>
    <w:rsid w:val="47438090"/>
    <w:rsid w:val="4743A595"/>
    <w:rsid w:val="474456FF"/>
    <w:rsid w:val="47455081"/>
    <w:rsid w:val="4748B3B4"/>
    <w:rsid w:val="4749F611"/>
    <w:rsid w:val="474D1C6E"/>
    <w:rsid w:val="474FB260"/>
    <w:rsid w:val="47500773"/>
    <w:rsid w:val="47503806"/>
    <w:rsid w:val="4750ADA0"/>
    <w:rsid w:val="4752631C"/>
    <w:rsid w:val="47553152"/>
    <w:rsid w:val="47556EA2"/>
    <w:rsid w:val="4756448B"/>
    <w:rsid w:val="475707AB"/>
    <w:rsid w:val="47580357"/>
    <w:rsid w:val="475B01FA"/>
    <w:rsid w:val="475B4303"/>
    <w:rsid w:val="475EA81E"/>
    <w:rsid w:val="47603543"/>
    <w:rsid w:val="4762C216"/>
    <w:rsid w:val="4765596D"/>
    <w:rsid w:val="4765F0DE"/>
    <w:rsid w:val="476CF274"/>
    <w:rsid w:val="476E2FB0"/>
    <w:rsid w:val="477309AB"/>
    <w:rsid w:val="477430CD"/>
    <w:rsid w:val="47753F63"/>
    <w:rsid w:val="477955D2"/>
    <w:rsid w:val="477A5F96"/>
    <w:rsid w:val="477AC0DA"/>
    <w:rsid w:val="4782BE8A"/>
    <w:rsid w:val="4783D9DF"/>
    <w:rsid w:val="4784D498"/>
    <w:rsid w:val="47861EB0"/>
    <w:rsid w:val="47886D6E"/>
    <w:rsid w:val="479398DD"/>
    <w:rsid w:val="4794F91F"/>
    <w:rsid w:val="4795960D"/>
    <w:rsid w:val="479615C7"/>
    <w:rsid w:val="4798CF3E"/>
    <w:rsid w:val="479DAE79"/>
    <w:rsid w:val="47A189DC"/>
    <w:rsid w:val="47A2F832"/>
    <w:rsid w:val="47A73608"/>
    <w:rsid w:val="47A9EA55"/>
    <w:rsid w:val="47AF7DBA"/>
    <w:rsid w:val="47B17EF5"/>
    <w:rsid w:val="47B52D60"/>
    <w:rsid w:val="47B67DAE"/>
    <w:rsid w:val="47BA4309"/>
    <w:rsid w:val="47BD5BFA"/>
    <w:rsid w:val="47C0C2C8"/>
    <w:rsid w:val="47C1DB12"/>
    <w:rsid w:val="47C41145"/>
    <w:rsid w:val="47C54805"/>
    <w:rsid w:val="47C6EFBC"/>
    <w:rsid w:val="47C7763C"/>
    <w:rsid w:val="47C86179"/>
    <w:rsid w:val="47C95CFE"/>
    <w:rsid w:val="47C9A5B0"/>
    <w:rsid w:val="47C9C0E2"/>
    <w:rsid w:val="47CA97C8"/>
    <w:rsid w:val="47CC6430"/>
    <w:rsid w:val="47CCD783"/>
    <w:rsid w:val="47D1C830"/>
    <w:rsid w:val="47D35633"/>
    <w:rsid w:val="47DB229D"/>
    <w:rsid w:val="47DBC36E"/>
    <w:rsid w:val="47DC85F3"/>
    <w:rsid w:val="47DFCE7D"/>
    <w:rsid w:val="47DFD1C6"/>
    <w:rsid w:val="47E1F13B"/>
    <w:rsid w:val="47E2407B"/>
    <w:rsid w:val="47E2785E"/>
    <w:rsid w:val="47E39B88"/>
    <w:rsid w:val="47E49B27"/>
    <w:rsid w:val="47E6B588"/>
    <w:rsid w:val="47EACD67"/>
    <w:rsid w:val="47F0F9E4"/>
    <w:rsid w:val="47F2CB67"/>
    <w:rsid w:val="47F5E35E"/>
    <w:rsid w:val="47F7480D"/>
    <w:rsid w:val="47F87802"/>
    <w:rsid w:val="47F94DAE"/>
    <w:rsid w:val="47F991D2"/>
    <w:rsid w:val="47F99755"/>
    <w:rsid w:val="47F9FFE1"/>
    <w:rsid w:val="47FA4DE4"/>
    <w:rsid w:val="47FCDDC8"/>
    <w:rsid w:val="48017D9E"/>
    <w:rsid w:val="480AC08F"/>
    <w:rsid w:val="480ADDA7"/>
    <w:rsid w:val="48109E86"/>
    <w:rsid w:val="48127F78"/>
    <w:rsid w:val="4819B4E6"/>
    <w:rsid w:val="481C21F4"/>
    <w:rsid w:val="481E43A5"/>
    <w:rsid w:val="482011D4"/>
    <w:rsid w:val="4823DEDB"/>
    <w:rsid w:val="4823F9E5"/>
    <w:rsid w:val="4824F930"/>
    <w:rsid w:val="4825F4D7"/>
    <w:rsid w:val="4826D5FB"/>
    <w:rsid w:val="482BE924"/>
    <w:rsid w:val="482DAEBE"/>
    <w:rsid w:val="482E19EA"/>
    <w:rsid w:val="4833F9E9"/>
    <w:rsid w:val="4835D956"/>
    <w:rsid w:val="4838F96F"/>
    <w:rsid w:val="483A344F"/>
    <w:rsid w:val="483C7FC1"/>
    <w:rsid w:val="483D9C0B"/>
    <w:rsid w:val="483DF877"/>
    <w:rsid w:val="483F372A"/>
    <w:rsid w:val="48404EA2"/>
    <w:rsid w:val="48441AD7"/>
    <w:rsid w:val="48463E5F"/>
    <w:rsid w:val="48468D7F"/>
    <w:rsid w:val="48493762"/>
    <w:rsid w:val="484A1F04"/>
    <w:rsid w:val="484C1BE0"/>
    <w:rsid w:val="4850CB7B"/>
    <w:rsid w:val="4853F319"/>
    <w:rsid w:val="485BA490"/>
    <w:rsid w:val="485C2D07"/>
    <w:rsid w:val="485C43F8"/>
    <w:rsid w:val="485CE405"/>
    <w:rsid w:val="48607D34"/>
    <w:rsid w:val="4862286A"/>
    <w:rsid w:val="48626B14"/>
    <w:rsid w:val="486373F6"/>
    <w:rsid w:val="4865F59F"/>
    <w:rsid w:val="48676F2E"/>
    <w:rsid w:val="4868A599"/>
    <w:rsid w:val="486925A2"/>
    <w:rsid w:val="486E17FD"/>
    <w:rsid w:val="486F6A33"/>
    <w:rsid w:val="486FA464"/>
    <w:rsid w:val="48776CBD"/>
    <w:rsid w:val="487959F8"/>
    <w:rsid w:val="487C4405"/>
    <w:rsid w:val="48804B58"/>
    <w:rsid w:val="4886E090"/>
    <w:rsid w:val="4887867E"/>
    <w:rsid w:val="4887FBAC"/>
    <w:rsid w:val="48886A1E"/>
    <w:rsid w:val="488A414A"/>
    <w:rsid w:val="488F4449"/>
    <w:rsid w:val="4894C2B0"/>
    <w:rsid w:val="4896281B"/>
    <w:rsid w:val="4897CEF4"/>
    <w:rsid w:val="489805EE"/>
    <w:rsid w:val="4898A2DE"/>
    <w:rsid w:val="4898E3AA"/>
    <w:rsid w:val="48997598"/>
    <w:rsid w:val="489CBCD2"/>
    <w:rsid w:val="489DB224"/>
    <w:rsid w:val="48A0F868"/>
    <w:rsid w:val="48A1A452"/>
    <w:rsid w:val="48A29D33"/>
    <w:rsid w:val="48A6E978"/>
    <w:rsid w:val="48A776A2"/>
    <w:rsid w:val="48A8C316"/>
    <w:rsid w:val="48A8C99E"/>
    <w:rsid w:val="48AA646D"/>
    <w:rsid w:val="48AE1BED"/>
    <w:rsid w:val="48B07554"/>
    <w:rsid w:val="48B1D8F5"/>
    <w:rsid w:val="48B69543"/>
    <w:rsid w:val="48BF76C9"/>
    <w:rsid w:val="48C073C1"/>
    <w:rsid w:val="48CA0AD9"/>
    <w:rsid w:val="48CC0DF5"/>
    <w:rsid w:val="48CD5C47"/>
    <w:rsid w:val="48CFC26E"/>
    <w:rsid w:val="48D25D9F"/>
    <w:rsid w:val="48D2C3D8"/>
    <w:rsid w:val="48D31860"/>
    <w:rsid w:val="48D3362F"/>
    <w:rsid w:val="48D443A4"/>
    <w:rsid w:val="48D48CF9"/>
    <w:rsid w:val="48D92749"/>
    <w:rsid w:val="48DA17E9"/>
    <w:rsid w:val="48DC1AD8"/>
    <w:rsid w:val="48E03650"/>
    <w:rsid w:val="48E28475"/>
    <w:rsid w:val="48E2F8E3"/>
    <w:rsid w:val="48EB8FB1"/>
    <w:rsid w:val="48EC0C24"/>
    <w:rsid w:val="48EF6A72"/>
    <w:rsid w:val="48FB9F57"/>
    <w:rsid w:val="48FC895D"/>
    <w:rsid w:val="48FF597B"/>
    <w:rsid w:val="4900C00F"/>
    <w:rsid w:val="4903778F"/>
    <w:rsid w:val="49095BDD"/>
    <w:rsid w:val="4910C92A"/>
    <w:rsid w:val="4911DE7A"/>
    <w:rsid w:val="49128A42"/>
    <w:rsid w:val="491715F7"/>
    <w:rsid w:val="491A20E3"/>
    <w:rsid w:val="491A4AE9"/>
    <w:rsid w:val="491A8A6E"/>
    <w:rsid w:val="491B52AE"/>
    <w:rsid w:val="49210A3E"/>
    <w:rsid w:val="492550E7"/>
    <w:rsid w:val="492D5463"/>
    <w:rsid w:val="492E3EDC"/>
    <w:rsid w:val="493220A3"/>
    <w:rsid w:val="4933276D"/>
    <w:rsid w:val="4937356C"/>
    <w:rsid w:val="4943967F"/>
    <w:rsid w:val="494963B8"/>
    <w:rsid w:val="494A701C"/>
    <w:rsid w:val="494B41B3"/>
    <w:rsid w:val="494C2568"/>
    <w:rsid w:val="494DA45C"/>
    <w:rsid w:val="4950477D"/>
    <w:rsid w:val="49513C4A"/>
    <w:rsid w:val="4951D3A0"/>
    <w:rsid w:val="49578DD1"/>
    <w:rsid w:val="495F3DDD"/>
    <w:rsid w:val="495F6277"/>
    <w:rsid w:val="4966F823"/>
    <w:rsid w:val="4967FA1C"/>
    <w:rsid w:val="496B21DE"/>
    <w:rsid w:val="49703B13"/>
    <w:rsid w:val="49761F7C"/>
    <w:rsid w:val="49764155"/>
    <w:rsid w:val="497A1789"/>
    <w:rsid w:val="497AAAA8"/>
    <w:rsid w:val="497C5FCD"/>
    <w:rsid w:val="497C93FC"/>
    <w:rsid w:val="4983652A"/>
    <w:rsid w:val="49839B49"/>
    <w:rsid w:val="4988F403"/>
    <w:rsid w:val="498B291A"/>
    <w:rsid w:val="498B56D3"/>
    <w:rsid w:val="499324EE"/>
    <w:rsid w:val="49985F8E"/>
    <w:rsid w:val="499D85E4"/>
    <w:rsid w:val="499EA4E4"/>
    <w:rsid w:val="499F313B"/>
    <w:rsid w:val="49A0F05D"/>
    <w:rsid w:val="49A5357F"/>
    <w:rsid w:val="49A578BA"/>
    <w:rsid w:val="49A6BF53"/>
    <w:rsid w:val="49B0A533"/>
    <w:rsid w:val="49B0F9C2"/>
    <w:rsid w:val="49B41398"/>
    <w:rsid w:val="49BF0F90"/>
    <w:rsid w:val="49BF21EC"/>
    <w:rsid w:val="49BF792E"/>
    <w:rsid w:val="49C00ACE"/>
    <w:rsid w:val="49C0309C"/>
    <w:rsid w:val="49C354DF"/>
    <w:rsid w:val="49C37F8D"/>
    <w:rsid w:val="49C3FF24"/>
    <w:rsid w:val="49C4FE86"/>
    <w:rsid w:val="49C9B5CE"/>
    <w:rsid w:val="49CE5267"/>
    <w:rsid w:val="49CEE8F1"/>
    <w:rsid w:val="49CF2FC4"/>
    <w:rsid w:val="49CF5D24"/>
    <w:rsid w:val="49D51B64"/>
    <w:rsid w:val="49D57D3E"/>
    <w:rsid w:val="49D7684E"/>
    <w:rsid w:val="49DAE0DE"/>
    <w:rsid w:val="49DB9927"/>
    <w:rsid w:val="49DF2A22"/>
    <w:rsid w:val="49E06619"/>
    <w:rsid w:val="49E0B0C3"/>
    <w:rsid w:val="49E37701"/>
    <w:rsid w:val="49E43649"/>
    <w:rsid w:val="49E80438"/>
    <w:rsid w:val="49E91B35"/>
    <w:rsid w:val="49EDBFED"/>
    <w:rsid w:val="49EEC3F4"/>
    <w:rsid w:val="49EF819D"/>
    <w:rsid w:val="49F0FF91"/>
    <w:rsid w:val="49F3939B"/>
    <w:rsid w:val="49F416E9"/>
    <w:rsid w:val="49F5D828"/>
    <w:rsid w:val="49F6C325"/>
    <w:rsid w:val="49FCC184"/>
    <w:rsid w:val="4A0170E8"/>
    <w:rsid w:val="4A0228B3"/>
    <w:rsid w:val="4A03B272"/>
    <w:rsid w:val="4A04D216"/>
    <w:rsid w:val="4A071511"/>
    <w:rsid w:val="4A077E2C"/>
    <w:rsid w:val="4A0AE59B"/>
    <w:rsid w:val="4A0C2C34"/>
    <w:rsid w:val="4A0EA22D"/>
    <w:rsid w:val="4A13C95A"/>
    <w:rsid w:val="4A14A5B9"/>
    <w:rsid w:val="4A14AD78"/>
    <w:rsid w:val="4A153F80"/>
    <w:rsid w:val="4A1EC4B7"/>
    <w:rsid w:val="4A1F6F08"/>
    <w:rsid w:val="4A26E6ED"/>
    <w:rsid w:val="4A271391"/>
    <w:rsid w:val="4A296F3C"/>
    <w:rsid w:val="4A2B729D"/>
    <w:rsid w:val="4A2CF7AE"/>
    <w:rsid w:val="4A37F25D"/>
    <w:rsid w:val="4A3A69CD"/>
    <w:rsid w:val="4A3CDF2A"/>
    <w:rsid w:val="4A3DD052"/>
    <w:rsid w:val="4A40CE4E"/>
    <w:rsid w:val="4A43B3A6"/>
    <w:rsid w:val="4A4A810A"/>
    <w:rsid w:val="4A4ACA8B"/>
    <w:rsid w:val="4A4B5216"/>
    <w:rsid w:val="4A4F7C58"/>
    <w:rsid w:val="4A520B0D"/>
    <w:rsid w:val="4A528274"/>
    <w:rsid w:val="4A560477"/>
    <w:rsid w:val="4A56B4B1"/>
    <w:rsid w:val="4A595DF1"/>
    <w:rsid w:val="4A62804C"/>
    <w:rsid w:val="4A675863"/>
    <w:rsid w:val="4A6860A5"/>
    <w:rsid w:val="4A698A88"/>
    <w:rsid w:val="4A6C27ED"/>
    <w:rsid w:val="4A6E91BF"/>
    <w:rsid w:val="4A6EC843"/>
    <w:rsid w:val="4A74ECCB"/>
    <w:rsid w:val="4A786A76"/>
    <w:rsid w:val="4A79221C"/>
    <w:rsid w:val="4A7A270E"/>
    <w:rsid w:val="4A7A591E"/>
    <w:rsid w:val="4A7AA19B"/>
    <w:rsid w:val="4A7C8BBE"/>
    <w:rsid w:val="4A7D2BFC"/>
    <w:rsid w:val="4A7DFCB1"/>
    <w:rsid w:val="4A8310A1"/>
    <w:rsid w:val="4A83145B"/>
    <w:rsid w:val="4A84E59D"/>
    <w:rsid w:val="4A869C09"/>
    <w:rsid w:val="4A8CAE47"/>
    <w:rsid w:val="4A91F3E0"/>
    <w:rsid w:val="4A9795B9"/>
    <w:rsid w:val="4A98619C"/>
    <w:rsid w:val="4A99C999"/>
    <w:rsid w:val="4AA13074"/>
    <w:rsid w:val="4AA3DA25"/>
    <w:rsid w:val="4AA48B4A"/>
    <w:rsid w:val="4AAC3D8B"/>
    <w:rsid w:val="4AAC4122"/>
    <w:rsid w:val="4AADFC88"/>
    <w:rsid w:val="4AAF3E1C"/>
    <w:rsid w:val="4AB065F5"/>
    <w:rsid w:val="4AB06F1E"/>
    <w:rsid w:val="4AB0B297"/>
    <w:rsid w:val="4AB47953"/>
    <w:rsid w:val="4AB70539"/>
    <w:rsid w:val="4AB863B5"/>
    <w:rsid w:val="4AB9AEEC"/>
    <w:rsid w:val="4ABC8088"/>
    <w:rsid w:val="4ABD0179"/>
    <w:rsid w:val="4ABF2FE7"/>
    <w:rsid w:val="4AC0F866"/>
    <w:rsid w:val="4AC53A1E"/>
    <w:rsid w:val="4ACEB420"/>
    <w:rsid w:val="4ACF12A0"/>
    <w:rsid w:val="4AD5C4B4"/>
    <w:rsid w:val="4AD6CE5E"/>
    <w:rsid w:val="4ADD3D52"/>
    <w:rsid w:val="4ADF0460"/>
    <w:rsid w:val="4ADF6140"/>
    <w:rsid w:val="4ADF8471"/>
    <w:rsid w:val="4AE30A87"/>
    <w:rsid w:val="4AE3D94A"/>
    <w:rsid w:val="4AE5A7A4"/>
    <w:rsid w:val="4AE62343"/>
    <w:rsid w:val="4AE66CAB"/>
    <w:rsid w:val="4AE67A9B"/>
    <w:rsid w:val="4AEA017F"/>
    <w:rsid w:val="4AEAC3E2"/>
    <w:rsid w:val="4AEEDE80"/>
    <w:rsid w:val="4AF24CDD"/>
    <w:rsid w:val="4AF41586"/>
    <w:rsid w:val="4AF65D4B"/>
    <w:rsid w:val="4AF9DC03"/>
    <w:rsid w:val="4AFAFAD4"/>
    <w:rsid w:val="4AFC16E6"/>
    <w:rsid w:val="4AFEBCB3"/>
    <w:rsid w:val="4B00F350"/>
    <w:rsid w:val="4B0161CE"/>
    <w:rsid w:val="4B099FD0"/>
    <w:rsid w:val="4B0A9C90"/>
    <w:rsid w:val="4B0CD6EB"/>
    <w:rsid w:val="4B10088C"/>
    <w:rsid w:val="4B1301D2"/>
    <w:rsid w:val="4B14164B"/>
    <w:rsid w:val="4B177ABA"/>
    <w:rsid w:val="4B18A0A0"/>
    <w:rsid w:val="4B1C43EF"/>
    <w:rsid w:val="4B1CEC85"/>
    <w:rsid w:val="4B1D43A8"/>
    <w:rsid w:val="4B1DB62E"/>
    <w:rsid w:val="4B1E982D"/>
    <w:rsid w:val="4B257315"/>
    <w:rsid w:val="4B2642C2"/>
    <w:rsid w:val="4B2BFCFB"/>
    <w:rsid w:val="4B2E35C9"/>
    <w:rsid w:val="4B3193E3"/>
    <w:rsid w:val="4B35CEA9"/>
    <w:rsid w:val="4B387D2D"/>
    <w:rsid w:val="4B393BF4"/>
    <w:rsid w:val="4B3996C7"/>
    <w:rsid w:val="4B3A102C"/>
    <w:rsid w:val="4B3B9C36"/>
    <w:rsid w:val="4B3DFDF4"/>
    <w:rsid w:val="4B415D26"/>
    <w:rsid w:val="4B41968E"/>
    <w:rsid w:val="4B44CDC2"/>
    <w:rsid w:val="4B4801D5"/>
    <w:rsid w:val="4B4DE561"/>
    <w:rsid w:val="4B523A3D"/>
    <w:rsid w:val="4B55F641"/>
    <w:rsid w:val="4B57AF4F"/>
    <w:rsid w:val="4B589F89"/>
    <w:rsid w:val="4B5AD9BD"/>
    <w:rsid w:val="4B5B3941"/>
    <w:rsid w:val="4B5BB3D4"/>
    <w:rsid w:val="4B5EB241"/>
    <w:rsid w:val="4B5F353D"/>
    <w:rsid w:val="4B6083E3"/>
    <w:rsid w:val="4B61D06B"/>
    <w:rsid w:val="4B668A59"/>
    <w:rsid w:val="4B67AD97"/>
    <w:rsid w:val="4B67D788"/>
    <w:rsid w:val="4B680787"/>
    <w:rsid w:val="4B69EDEE"/>
    <w:rsid w:val="4B6D0745"/>
    <w:rsid w:val="4B7101EB"/>
    <w:rsid w:val="4B7488B2"/>
    <w:rsid w:val="4B74DC37"/>
    <w:rsid w:val="4B7642B9"/>
    <w:rsid w:val="4B766F40"/>
    <w:rsid w:val="4B7C5B88"/>
    <w:rsid w:val="4B8038BC"/>
    <w:rsid w:val="4B83073B"/>
    <w:rsid w:val="4B85D3D2"/>
    <w:rsid w:val="4B89A096"/>
    <w:rsid w:val="4B89E6DC"/>
    <w:rsid w:val="4B8BEFF7"/>
    <w:rsid w:val="4B8D3AD1"/>
    <w:rsid w:val="4B940E40"/>
    <w:rsid w:val="4B9788F8"/>
    <w:rsid w:val="4B9C2E08"/>
    <w:rsid w:val="4B9D5819"/>
    <w:rsid w:val="4B9EAA07"/>
    <w:rsid w:val="4BA1C2D1"/>
    <w:rsid w:val="4BA1F236"/>
    <w:rsid w:val="4BA40D05"/>
    <w:rsid w:val="4BA535C5"/>
    <w:rsid w:val="4BA864FB"/>
    <w:rsid w:val="4BA9A653"/>
    <w:rsid w:val="4BAFB6F0"/>
    <w:rsid w:val="4BB16843"/>
    <w:rsid w:val="4BB323F0"/>
    <w:rsid w:val="4BB3B2DF"/>
    <w:rsid w:val="4BB3D425"/>
    <w:rsid w:val="4BB83A6D"/>
    <w:rsid w:val="4BBA57B2"/>
    <w:rsid w:val="4BBBA2F4"/>
    <w:rsid w:val="4BC54C43"/>
    <w:rsid w:val="4BCEA608"/>
    <w:rsid w:val="4BD1C5FC"/>
    <w:rsid w:val="4BD3970C"/>
    <w:rsid w:val="4BDAE0F2"/>
    <w:rsid w:val="4BDBDFE0"/>
    <w:rsid w:val="4BE0341B"/>
    <w:rsid w:val="4BE1A224"/>
    <w:rsid w:val="4BE2AAED"/>
    <w:rsid w:val="4BE2D951"/>
    <w:rsid w:val="4BE61485"/>
    <w:rsid w:val="4BE9C61F"/>
    <w:rsid w:val="4BE9C98E"/>
    <w:rsid w:val="4BEA9C79"/>
    <w:rsid w:val="4BF5C062"/>
    <w:rsid w:val="4BF990D2"/>
    <w:rsid w:val="4BFA0AE8"/>
    <w:rsid w:val="4BFE8BB6"/>
    <w:rsid w:val="4C0024C1"/>
    <w:rsid w:val="4C05E35E"/>
    <w:rsid w:val="4C0A5521"/>
    <w:rsid w:val="4C0AF733"/>
    <w:rsid w:val="4C0D4940"/>
    <w:rsid w:val="4C1342AB"/>
    <w:rsid w:val="4C151BC2"/>
    <w:rsid w:val="4C1E9881"/>
    <w:rsid w:val="4C26986B"/>
    <w:rsid w:val="4C280AE3"/>
    <w:rsid w:val="4C29EE29"/>
    <w:rsid w:val="4C309DB3"/>
    <w:rsid w:val="4C3622E5"/>
    <w:rsid w:val="4C38524D"/>
    <w:rsid w:val="4C39DF2E"/>
    <w:rsid w:val="4C3A25CA"/>
    <w:rsid w:val="4C3B3204"/>
    <w:rsid w:val="4C3BA5D3"/>
    <w:rsid w:val="4C3DBC13"/>
    <w:rsid w:val="4C4167D0"/>
    <w:rsid w:val="4C42E25F"/>
    <w:rsid w:val="4C43B94C"/>
    <w:rsid w:val="4C47BF6A"/>
    <w:rsid w:val="4C4EC696"/>
    <w:rsid w:val="4C4F11E1"/>
    <w:rsid w:val="4C500675"/>
    <w:rsid w:val="4C508B7E"/>
    <w:rsid w:val="4C5138E8"/>
    <w:rsid w:val="4C5611E9"/>
    <w:rsid w:val="4C5A9CF9"/>
    <w:rsid w:val="4C5AC2B2"/>
    <w:rsid w:val="4C5C3033"/>
    <w:rsid w:val="4C5E8060"/>
    <w:rsid w:val="4C60CBF5"/>
    <w:rsid w:val="4C622721"/>
    <w:rsid w:val="4C629765"/>
    <w:rsid w:val="4C6444AB"/>
    <w:rsid w:val="4C6812D6"/>
    <w:rsid w:val="4C6BC3B3"/>
    <w:rsid w:val="4C6C5247"/>
    <w:rsid w:val="4C6F3E27"/>
    <w:rsid w:val="4C6F74A6"/>
    <w:rsid w:val="4C6F966D"/>
    <w:rsid w:val="4C71BF7F"/>
    <w:rsid w:val="4C7E68E7"/>
    <w:rsid w:val="4C80ED71"/>
    <w:rsid w:val="4C82EBF2"/>
    <w:rsid w:val="4C846A85"/>
    <w:rsid w:val="4C882E41"/>
    <w:rsid w:val="4C895361"/>
    <w:rsid w:val="4C8DE273"/>
    <w:rsid w:val="4C8F8AAF"/>
    <w:rsid w:val="4C910BB6"/>
    <w:rsid w:val="4C92404A"/>
    <w:rsid w:val="4C939EC6"/>
    <w:rsid w:val="4C941CAA"/>
    <w:rsid w:val="4C942473"/>
    <w:rsid w:val="4C9A097A"/>
    <w:rsid w:val="4C9AA763"/>
    <w:rsid w:val="4C9BCBA7"/>
    <w:rsid w:val="4C9BD297"/>
    <w:rsid w:val="4C9C4560"/>
    <w:rsid w:val="4C9F81C8"/>
    <w:rsid w:val="4C9FECB2"/>
    <w:rsid w:val="4CA17D70"/>
    <w:rsid w:val="4CA2F4EE"/>
    <w:rsid w:val="4CA5DE58"/>
    <w:rsid w:val="4CA74E60"/>
    <w:rsid w:val="4CA94C9C"/>
    <w:rsid w:val="4CAD5D4D"/>
    <w:rsid w:val="4CB22514"/>
    <w:rsid w:val="4CB8923D"/>
    <w:rsid w:val="4CBAE1A7"/>
    <w:rsid w:val="4CBC68ED"/>
    <w:rsid w:val="4CC26B32"/>
    <w:rsid w:val="4CC4555B"/>
    <w:rsid w:val="4CC60E92"/>
    <w:rsid w:val="4CC7254C"/>
    <w:rsid w:val="4CCBE47E"/>
    <w:rsid w:val="4CCC1D31"/>
    <w:rsid w:val="4CCD693F"/>
    <w:rsid w:val="4CCF0D08"/>
    <w:rsid w:val="4CD02AC9"/>
    <w:rsid w:val="4CD0575C"/>
    <w:rsid w:val="4CD1CDAB"/>
    <w:rsid w:val="4CD1F28D"/>
    <w:rsid w:val="4CD3078C"/>
    <w:rsid w:val="4CD49006"/>
    <w:rsid w:val="4CD4BB83"/>
    <w:rsid w:val="4CDA545B"/>
    <w:rsid w:val="4CDAB64A"/>
    <w:rsid w:val="4CDBE15B"/>
    <w:rsid w:val="4CDC1E00"/>
    <w:rsid w:val="4CE001D0"/>
    <w:rsid w:val="4CE0D81C"/>
    <w:rsid w:val="4CE25D1A"/>
    <w:rsid w:val="4CE32880"/>
    <w:rsid w:val="4CEDA6A1"/>
    <w:rsid w:val="4CF42B7E"/>
    <w:rsid w:val="4CF6BDB9"/>
    <w:rsid w:val="4CFB42C9"/>
    <w:rsid w:val="4CFBFBEC"/>
    <w:rsid w:val="4CFC95BA"/>
    <w:rsid w:val="4CFE140C"/>
    <w:rsid w:val="4D0021DC"/>
    <w:rsid w:val="4D004CA0"/>
    <w:rsid w:val="4D03B934"/>
    <w:rsid w:val="4D05963A"/>
    <w:rsid w:val="4D0C3AD5"/>
    <w:rsid w:val="4D0CAB02"/>
    <w:rsid w:val="4D0CE60F"/>
    <w:rsid w:val="4D109FEB"/>
    <w:rsid w:val="4D1324A5"/>
    <w:rsid w:val="4D186729"/>
    <w:rsid w:val="4D19AA48"/>
    <w:rsid w:val="4D1A2666"/>
    <w:rsid w:val="4D1AD484"/>
    <w:rsid w:val="4D21FADE"/>
    <w:rsid w:val="4D24D858"/>
    <w:rsid w:val="4D2625BC"/>
    <w:rsid w:val="4D2A7475"/>
    <w:rsid w:val="4D2C1D6B"/>
    <w:rsid w:val="4D2D9B4F"/>
    <w:rsid w:val="4D31FE03"/>
    <w:rsid w:val="4D359AE0"/>
    <w:rsid w:val="4D35E6A8"/>
    <w:rsid w:val="4D39A790"/>
    <w:rsid w:val="4D3FC2CE"/>
    <w:rsid w:val="4D443712"/>
    <w:rsid w:val="4D4552BD"/>
    <w:rsid w:val="4D478FBF"/>
    <w:rsid w:val="4D48B124"/>
    <w:rsid w:val="4D4C1280"/>
    <w:rsid w:val="4D4C1804"/>
    <w:rsid w:val="4D4D187B"/>
    <w:rsid w:val="4D5528B1"/>
    <w:rsid w:val="4D57C66C"/>
    <w:rsid w:val="4D595045"/>
    <w:rsid w:val="4D62714B"/>
    <w:rsid w:val="4D630491"/>
    <w:rsid w:val="4D632AC5"/>
    <w:rsid w:val="4D64E98E"/>
    <w:rsid w:val="4D66700D"/>
    <w:rsid w:val="4D69F58C"/>
    <w:rsid w:val="4D716D7B"/>
    <w:rsid w:val="4D73DD40"/>
    <w:rsid w:val="4D748C8D"/>
    <w:rsid w:val="4D77159E"/>
    <w:rsid w:val="4D784001"/>
    <w:rsid w:val="4D790851"/>
    <w:rsid w:val="4D794265"/>
    <w:rsid w:val="4D7BC3C5"/>
    <w:rsid w:val="4D7DABEA"/>
    <w:rsid w:val="4D7E6B44"/>
    <w:rsid w:val="4D859B31"/>
    <w:rsid w:val="4D889710"/>
    <w:rsid w:val="4D8A9823"/>
    <w:rsid w:val="4D8DCB3B"/>
    <w:rsid w:val="4D8FCD22"/>
    <w:rsid w:val="4D904D26"/>
    <w:rsid w:val="4D91E10F"/>
    <w:rsid w:val="4D933C64"/>
    <w:rsid w:val="4D97EE73"/>
    <w:rsid w:val="4D9C4A83"/>
    <w:rsid w:val="4DA13CD3"/>
    <w:rsid w:val="4DA1A80D"/>
    <w:rsid w:val="4DA2724F"/>
    <w:rsid w:val="4DA4802B"/>
    <w:rsid w:val="4DA582BB"/>
    <w:rsid w:val="4DA5A3F0"/>
    <w:rsid w:val="4DA87E97"/>
    <w:rsid w:val="4DAA0029"/>
    <w:rsid w:val="4DB252A8"/>
    <w:rsid w:val="4DB59FD5"/>
    <w:rsid w:val="4DBC3020"/>
    <w:rsid w:val="4DBF52EA"/>
    <w:rsid w:val="4DBF79C1"/>
    <w:rsid w:val="4DC341B3"/>
    <w:rsid w:val="4DC8E72C"/>
    <w:rsid w:val="4DCEB79F"/>
    <w:rsid w:val="4DD0198B"/>
    <w:rsid w:val="4DD5991B"/>
    <w:rsid w:val="4DD97D64"/>
    <w:rsid w:val="4DDF79B5"/>
    <w:rsid w:val="4DE03D5C"/>
    <w:rsid w:val="4DE41A72"/>
    <w:rsid w:val="4DEA54A7"/>
    <w:rsid w:val="4DED50BF"/>
    <w:rsid w:val="4DEF3575"/>
    <w:rsid w:val="4DF06CAC"/>
    <w:rsid w:val="4DF07797"/>
    <w:rsid w:val="4DF446B9"/>
    <w:rsid w:val="4DFD35CE"/>
    <w:rsid w:val="4E02A42F"/>
    <w:rsid w:val="4E0442EE"/>
    <w:rsid w:val="4E047F54"/>
    <w:rsid w:val="4E064C4C"/>
    <w:rsid w:val="4E0747BF"/>
    <w:rsid w:val="4E0768C1"/>
    <w:rsid w:val="4E08431A"/>
    <w:rsid w:val="4E0882A4"/>
    <w:rsid w:val="4E08A182"/>
    <w:rsid w:val="4E0AAFD9"/>
    <w:rsid w:val="4E0C8ABD"/>
    <w:rsid w:val="4E0CA7F6"/>
    <w:rsid w:val="4E0E9664"/>
    <w:rsid w:val="4E1170FD"/>
    <w:rsid w:val="4E1C387E"/>
    <w:rsid w:val="4E1D59DF"/>
    <w:rsid w:val="4E1DB951"/>
    <w:rsid w:val="4E1E7D0D"/>
    <w:rsid w:val="4E1EF445"/>
    <w:rsid w:val="4E2038A1"/>
    <w:rsid w:val="4E217365"/>
    <w:rsid w:val="4E21CF3A"/>
    <w:rsid w:val="4E272D2C"/>
    <w:rsid w:val="4E277DCD"/>
    <w:rsid w:val="4E2A39F4"/>
    <w:rsid w:val="4E2A5D51"/>
    <w:rsid w:val="4E2B4D5E"/>
    <w:rsid w:val="4E2B9D46"/>
    <w:rsid w:val="4E2C73CD"/>
    <w:rsid w:val="4E2EED60"/>
    <w:rsid w:val="4E31784E"/>
    <w:rsid w:val="4E35778E"/>
    <w:rsid w:val="4E38A7B5"/>
    <w:rsid w:val="4E3A1119"/>
    <w:rsid w:val="4E3C3CEE"/>
    <w:rsid w:val="4E3D3A29"/>
    <w:rsid w:val="4E3FF80B"/>
    <w:rsid w:val="4E40B4B7"/>
    <w:rsid w:val="4E41A4D3"/>
    <w:rsid w:val="4E439222"/>
    <w:rsid w:val="4E448098"/>
    <w:rsid w:val="4E468867"/>
    <w:rsid w:val="4E4B5236"/>
    <w:rsid w:val="4E560A85"/>
    <w:rsid w:val="4E5F2DE0"/>
    <w:rsid w:val="4E61CC26"/>
    <w:rsid w:val="4E62A55A"/>
    <w:rsid w:val="4E6A1D05"/>
    <w:rsid w:val="4E6A37D6"/>
    <w:rsid w:val="4E6BB662"/>
    <w:rsid w:val="4E6D90FC"/>
    <w:rsid w:val="4E70ACBF"/>
    <w:rsid w:val="4E757A49"/>
    <w:rsid w:val="4E75B8F3"/>
    <w:rsid w:val="4E763A67"/>
    <w:rsid w:val="4E7641AB"/>
    <w:rsid w:val="4E77ED13"/>
    <w:rsid w:val="4E7A7206"/>
    <w:rsid w:val="4E7ACF2A"/>
    <w:rsid w:val="4E7B2AFE"/>
    <w:rsid w:val="4E855F1A"/>
    <w:rsid w:val="4E861891"/>
    <w:rsid w:val="4E869ABC"/>
    <w:rsid w:val="4E871DC4"/>
    <w:rsid w:val="4E873E28"/>
    <w:rsid w:val="4E8F04B6"/>
    <w:rsid w:val="4E946775"/>
    <w:rsid w:val="4E9982AC"/>
    <w:rsid w:val="4E998D5E"/>
    <w:rsid w:val="4E9DF00C"/>
    <w:rsid w:val="4E9E782B"/>
    <w:rsid w:val="4EA0254A"/>
    <w:rsid w:val="4EA3247B"/>
    <w:rsid w:val="4EA678AD"/>
    <w:rsid w:val="4EA75A20"/>
    <w:rsid w:val="4EABDF85"/>
    <w:rsid w:val="4EB0B71F"/>
    <w:rsid w:val="4EB2297B"/>
    <w:rsid w:val="4EB588BF"/>
    <w:rsid w:val="4EB6771B"/>
    <w:rsid w:val="4EB92144"/>
    <w:rsid w:val="4EB995B0"/>
    <w:rsid w:val="4EBBF929"/>
    <w:rsid w:val="4EC04957"/>
    <w:rsid w:val="4EC24A46"/>
    <w:rsid w:val="4EC862CE"/>
    <w:rsid w:val="4EC94B94"/>
    <w:rsid w:val="4ECDBEF6"/>
    <w:rsid w:val="4ECFEFD1"/>
    <w:rsid w:val="4ED1B708"/>
    <w:rsid w:val="4ED2F723"/>
    <w:rsid w:val="4ED7458F"/>
    <w:rsid w:val="4EDC5056"/>
    <w:rsid w:val="4EDC9EC1"/>
    <w:rsid w:val="4EDD45F5"/>
    <w:rsid w:val="4EEB15E6"/>
    <w:rsid w:val="4EEDC399"/>
    <w:rsid w:val="4EEE6BF6"/>
    <w:rsid w:val="4EF101D0"/>
    <w:rsid w:val="4EF406E5"/>
    <w:rsid w:val="4EF831AD"/>
    <w:rsid w:val="4EFB6D89"/>
    <w:rsid w:val="4EFE1E43"/>
    <w:rsid w:val="4EFFE7D1"/>
    <w:rsid w:val="4F031160"/>
    <w:rsid w:val="4F0694BE"/>
    <w:rsid w:val="4F0927CB"/>
    <w:rsid w:val="4F0BCF41"/>
    <w:rsid w:val="4F0D3803"/>
    <w:rsid w:val="4F0DCE39"/>
    <w:rsid w:val="4F10CDCE"/>
    <w:rsid w:val="4F1330EF"/>
    <w:rsid w:val="4F14C644"/>
    <w:rsid w:val="4F158C1C"/>
    <w:rsid w:val="4F2343D2"/>
    <w:rsid w:val="4F26BA22"/>
    <w:rsid w:val="4F2C0F21"/>
    <w:rsid w:val="4F2D1713"/>
    <w:rsid w:val="4F2D7691"/>
    <w:rsid w:val="4F30D5BE"/>
    <w:rsid w:val="4F356E7F"/>
    <w:rsid w:val="4F3A4B12"/>
    <w:rsid w:val="4F3C23B1"/>
    <w:rsid w:val="4F3C6AF0"/>
    <w:rsid w:val="4F3EC04C"/>
    <w:rsid w:val="4F405525"/>
    <w:rsid w:val="4F4094A9"/>
    <w:rsid w:val="4F417254"/>
    <w:rsid w:val="4F4660AD"/>
    <w:rsid w:val="4F4ADEE3"/>
    <w:rsid w:val="4F4C8E3D"/>
    <w:rsid w:val="4F4E888C"/>
    <w:rsid w:val="4F50176F"/>
    <w:rsid w:val="4F51CFA5"/>
    <w:rsid w:val="4F51D193"/>
    <w:rsid w:val="4F527582"/>
    <w:rsid w:val="4F537344"/>
    <w:rsid w:val="4F549180"/>
    <w:rsid w:val="4F556F62"/>
    <w:rsid w:val="4F586748"/>
    <w:rsid w:val="4F5880EC"/>
    <w:rsid w:val="4F5BEF5D"/>
    <w:rsid w:val="4F5D29ED"/>
    <w:rsid w:val="4F5DE0DF"/>
    <w:rsid w:val="4F5F0D35"/>
    <w:rsid w:val="4F61E2EF"/>
    <w:rsid w:val="4F633C3D"/>
    <w:rsid w:val="4F65CE4C"/>
    <w:rsid w:val="4F69748F"/>
    <w:rsid w:val="4F6FDDCF"/>
    <w:rsid w:val="4F70481D"/>
    <w:rsid w:val="4F712E1F"/>
    <w:rsid w:val="4F7AD57B"/>
    <w:rsid w:val="4F7FD69C"/>
    <w:rsid w:val="4F81749F"/>
    <w:rsid w:val="4F829BF5"/>
    <w:rsid w:val="4F841CEA"/>
    <w:rsid w:val="4F84EAD2"/>
    <w:rsid w:val="4F85B13F"/>
    <w:rsid w:val="4F880989"/>
    <w:rsid w:val="4F8B28CD"/>
    <w:rsid w:val="4F8D8008"/>
    <w:rsid w:val="4F8E55FA"/>
    <w:rsid w:val="4F9110AE"/>
    <w:rsid w:val="4F94A022"/>
    <w:rsid w:val="4F95CD3E"/>
    <w:rsid w:val="4F986809"/>
    <w:rsid w:val="4F9CBD56"/>
    <w:rsid w:val="4F9D2BF6"/>
    <w:rsid w:val="4F9DF82A"/>
    <w:rsid w:val="4FA2B971"/>
    <w:rsid w:val="4FA37EFB"/>
    <w:rsid w:val="4FA4401D"/>
    <w:rsid w:val="4FA5021B"/>
    <w:rsid w:val="4FAA2D66"/>
    <w:rsid w:val="4FADB369"/>
    <w:rsid w:val="4FB0FF08"/>
    <w:rsid w:val="4FB2254C"/>
    <w:rsid w:val="4FBAE12E"/>
    <w:rsid w:val="4FBC55B7"/>
    <w:rsid w:val="4FBE8E56"/>
    <w:rsid w:val="4FC096A8"/>
    <w:rsid w:val="4FC2CF97"/>
    <w:rsid w:val="4FC6039F"/>
    <w:rsid w:val="4FC82170"/>
    <w:rsid w:val="4FC89A4D"/>
    <w:rsid w:val="4FCC5476"/>
    <w:rsid w:val="4FCE13DC"/>
    <w:rsid w:val="4FCEC499"/>
    <w:rsid w:val="4FD1B1A8"/>
    <w:rsid w:val="4FD23430"/>
    <w:rsid w:val="4FD56E65"/>
    <w:rsid w:val="4FD5C1BE"/>
    <w:rsid w:val="4FD6AFEA"/>
    <w:rsid w:val="4FD93F1A"/>
    <w:rsid w:val="4FDCE6F0"/>
    <w:rsid w:val="4FE4655F"/>
    <w:rsid w:val="4FE83A23"/>
    <w:rsid w:val="4FE912B8"/>
    <w:rsid w:val="4FE9E67C"/>
    <w:rsid w:val="4FEA220D"/>
    <w:rsid w:val="4FEB2ABA"/>
    <w:rsid w:val="4FEB6DA4"/>
    <w:rsid w:val="4FEC1DE9"/>
    <w:rsid w:val="4FEC95D8"/>
    <w:rsid w:val="4FF5CEBD"/>
    <w:rsid w:val="4FF6DFE9"/>
    <w:rsid w:val="4FF74D2C"/>
    <w:rsid w:val="4FFAEECB"/>
    <w:rsid w:val="4FFFAEA3"/>
    <w:rsid w:val="5002163C"/>
    <w:rsid w:val="50038F49"/>
    <w:rsid w:val="50044BAA"/>
    <w:rsid w:val="5005727F"/>
    <w:rsid w:val="500B0EBB"/>
    <w:rsid w:val="500D1ACD"/>
    <w:rsid w:val="500D513C"/>
    <w:rsid w:val="500EB383"/>
    <w:rsid w:val="500F1DE4"/>
    <w:rsid w:val="501A6C39"/>
    <w:rsid w:val="5020E2D6"/>
    <w:rsid w:val="5029210A"/>
    <w:rsid w:val="502A7093"/>
    <w:rsid w:val="503227E7"/>
    <w:rsid w:val="50352AD8"/>
    <w:rsid w:val="50367EE5"/>
    <w:rsid w:val="5037A116"/>
    <w:rsid w:val="5039F0C3"/>
    <w:rsid w:val="503B55D6"/>
    <w:rsid w:val="503CDF72"/>
    <w:rsid w:val="503D28E7"/>
    <w:rsid w:val="503DF5FB"/>
    <w:rsid w:val="50418253"/>
    <w:rsid w:val="50459C7B"/>
    <w:rsid w:val="5049C4A2"/>
    <w:rsid w:val="504A66B4"/>
    <w:rsid w:val="504B914B"/>
    <w:rsid w:val="504BE852"/>
    <w:rsid w:val="504C184D"/>
    <w:rsid w:val="50514D00"/>
    <w:rsid w:val="5051A9AB"/>
    <w:rsid w:val="50539D4D"/>
    <w:rsid w:val="50548F94"/>
    <w:rsid w:val="50562BE5"/>
    <w:rsid w:val="5056C290"/>
    <w:rsid w:val="5058A829"/>
    <w:rsid w:val="505B33ED"/>
    <w:rsid w:val="505CA3A4"/>
    <w:rsid w:val="505CB022"/>
    <w:rsid w:val="505E0716"/>
    <w:rsid w:val="506017B6"/>
    <w:rsid w:val="5060FF3D"/>
    <w:rsid w:val="50610171"/>
    <w:rsid w:val="5068A29E"/>
    <w:rsid w:val="506F91E6"/>
    <w:rsid w:val="506FDA2F"/>
    <w:rsid w:val="50704A48"/>
    <w:rsid w:val="5073065E"/>
    <w:rsid w:val="507637B9"/>
    <w:rsid w:val="507A8A9B"/>
    <w:rsid w:val="507EAB85"/>
    <w:rsid w:val="50848C5D"/>
    <w:rsid w:val="5084ECEE"/>
    <w:rsid w:val="5085D5A4"/>
    <w:rsid w:val="508605FF"/>
    <w:rsid w:val="508A73FE"/>
    <w:rsid w:val="508C78FB"/>
    <w:rsid w:val="5091370C"/>
    <w:rsid w:val="5091EC5F"/>
    <w:rsid w:val="5094B40B"/>
    <w:rsid w:val="50959824"/>
    <w:rsid w:val="5096573D"/>
    <w:rsid w:val="5097CB44"/>
    <w:rsid w:val="5097FD92"/>
    <w:rsid w:val="509C1048"/>
    <w:rsid w:val="509DF3BE"/>
    <w:rsid w:val="50A1C992"/>
    <w:rsid w:val="50A69BCD"/>
    <w:rsid w:val="50A8222F"/>
    <w:rsid w:val="50AC1DB5"/>
    <w:rsid w:val="50ACAD8A"/>
    <w:rsid w:val="50AD2B17"/>
    <w:rsid w:val="50B25FED"/>
    <w:rsid w:val="50B52451"/>
    <w:rsid w:val="50B895FF"/>
    <w:rsid w:val="50BD670A"/>
    <w:rsid w:val="50C0077F"/>
    <w:rsid w:val="50C3BCEB"/>
    <w:rsid w:val="50C66C35"/>
    <w:rsid w:val="50C701EF"/>
    <w:rsid w:val="50CA32BB"/>
    <w:rsid w:val="50CB10DB"/>
    <w:rsid w:val="50CDBC5F"/>
    <w:rsid w:val="50CDBDF5"/>
    <w:rsid w:val="50D23BF0"/>
    <w:rsid w:val="50D2B2C0"/>
    <w:rsid w:val="50D7E282"/>
    <w:rsid w:val="50D8D9FE"/>
    <w:rsid w:val="50DC5936"/>
    <w:rsid w:val="50DE69F6"/>
    <w:rsid w:val="50E0FC39"/>
    <w:rsid w:val="50E16284"/>
    <w:rsid w:val="50E4E5F5"/>
    <w:rsid w:val="50E9A202"/>
    <w:rsid w:val="50E9BFEA"/>
    <w:rsid w:val="50EB1AAF"/>
    <w:rsid w:val="50EE03BC"/>
    <w:rsid w:val="50F48930"/>
    <w:rsid w:val="50F75F2C"/>
    <w:rsid w:val="50F76880"/>
    <w:rsid w:val="50F8ACDA"/>
    <w:rsid w:val="50FC1D98"/>
    <w:rsid w:val="50FCFF5F"/>
    <w:rsid w:val="50FDEB85"/>
    <w:rsid w:val="50FF7D2B"/>
    <w:rsid w:val="5100FDB6"/>
    <w:rsid w:val="5104A392"/>
    <w:rsid w:val="5108AF98"/>
    <w:rsid w:val="51095A7E"/>
    <w:rsid w:val="51095CC6"/>
    <w:rsid w:val="510BC1C2"/>
    <w:rsid w:val="510C8854"/>
    <w:rsid w:val="51119AA8"/>
    <w:rsid w:val="511557B7"/>
    <w:rsid w:val="51161CD6"/>
    <w:rsid w:val="51218F9E"/>
    <w:rsid w:val="512456D2"/>
    <w:rsid w:val="5125188B"/>
    <w:rsid w:val="5126AB0F"/>
    <w:rsid w:val="512A2092"/>
    <w:rsid w:val="512B4020"/>
    <w:rsid w:val="51361A57"/>
    <w:rsid w:val="513621C8"/>
    <w:rsid w:val="513AA0F2"/>
    <w:rsid w:val="513F245B"/>
    <w:rsid w:val="51462E9F"/>
    <w:rsid w:val="51473B7B"/>
    <w:rsid w:val="514A948F"/>
    <w:rsid w:val="514B9540"/>
    <w:rsid w:val="514CEBD9"/>
    <w:rsid w:val="514DB834"/>
    <w:rsid w:val="514DF853"/>
    <w:rsid w:val="5150A8C9"/>
    <w:rsid w:val="5151137A"/>
    <w:rsid w:val="51546927"/>
    <w:rsid w:val="5158F4BB"/>
    <w:rsid w:val="515AC912"/>
    <w:rsid w:val="5162A085"/>
    <w:rsid w:val="5162F5EC"/>
    <w:rsid w:val="51654383"/>
    <w:rsid w:val="516C554A"/>
    <w:rsid w:val="516D7431"/>
    <w:rsid w:val="516E8F9A"/>
    <w:rsid w:val="51730612"/>
    <w:rsid w:val="51740BBA"/>
    <w:rsid w:val="5177A961"/>
    <w:rsid w:val="517D64FB"/>
    <w:rsid w:val="517E828B"/>
    <w:rsid w:val="517FD3B7"/>
    <w:rsid w:val="51850C47"/>
    <w:rsid w:val="5187DBA1"/>
    <w:rsid w:val="518F9F5F"/>
    <w:rsid w:val="51932308"/>
    <w:rsid w:val="5194CDED"/>
    <w:rsid w:val="519E9663"/>
    <w:rsid w:val="519F1B4B"/>
    <w:rsid w:val="51A2F6C3"/>
    <w:rsid w:val="51A6FEDE"/>
    <w:rsid w:val="51AB2570"/>
    <w:rsid w:val="51B0407F"/>
    <w:rsid w:val="51B2AF7B"/>
    <w:rsid w:val="51B2C252"/>
    <w:rsid w:val="51B42CE3"/>
    <w:rsid w:val="51B53614"/>
    <w:rsid w:val="51B92F66"/>
    <w:rsid w:val="51BA46A5"/>
    <w:rsid w:val="51BEFF68"/>
    <w:rsid w:val="51C15F41"/>
    <w:rsid w:val="51C4355D"/>
    <w:rsid w:val="51CAC820"/>
    <w:rsid w:val="51CBB869"/>
    <w:rsid w:val="51CDFAE7"/>
    <w:rsid w:val="51D191CF"/>
    <w:rsid w:val="51D19D89"/>
    <w:rsid w:val="51D3D3FB"/>
    <w:rsid w:val="51D53BC8"/>
    <w:rsid w:val="51D53FEE"/>
    <w:rsid w:val="51DBB922"/>
    <w:rsid w:val="51DCB87E"/>
    <w:rsid w:val="51DED4CC"/>
    <w:rsid w:val="51E379C3"/>
    <w:rsid w:val="51E4ADB4"/>
    <w:rsid w:val="51E91820"/>
    <w:rsid w:val="51E9FE80"/>
    <w:rsid w:val="51EC3A14"/>
    <w:rsid w:val="51EF77DE"/>
    <w:rsid w:val="51F01644"/>
    <w:rsid w:val="51F094B7"/>
    <w:rsid w:val="51F2CF1A"/>
    <w:rsid w:val="51F6821F"/>
    <w:rsid w:val="51F99988"/>
    <w:rsid w:val="51FBEB5C"/>
    <w:rsid w:val="51FFA5F4"/>
    <w:rsid w:val="520018EF"/>
    <w:rsid w:val="52005B89"/>
    <w:rsid w:val="52029E60"/>
    <w:rsid w:val="5204C9FD"/>
    <w:rsid w:val="52082A54"/>
    <w:rsid w:val="520B8AE6"/>
    <w:rsid w:val="520BCC5D"/>
    <w:rsid w:val="521087C0"/>
    <w:rsid w:val="52239D0E"/>
    <w:rsid w:val="5224CE01"/>
    <w:rsid w:val="52289038"/>
    <w:rsid w:val="522A5CFE"/>
    <w:rsid w:val="522C9CFC"/>
    <w:rsid w:val="522DDCEB"/>
    <w:rsid w:val="52319F08"/>
    <w:rsid w:val="5236F7B1"/>
    <w:rsid w:val="5238E505"/>
    <w:rsid w:val="523A8C4A"/>
    <w:rsid w:val="523AF82B"/>
    <w:rsid w:val="523DAFB1"/>
    <w:rsid w:val="5245B644"/>
    <w:rsid w:val="524CD001"/>
    <w:rsid w:val="524CD073"/>
    <w:rsid w:val="524CE803"/>
    <w:rsid w:val="5250C013"/>
    <w:rsid w:val="5252F9C9"/>
    <w:rsid w:val="525EBCF1"/>
    <w:rsid w:val="5262515A"/>
    <w:rsid w:val="5265BE06"/>
    <w:rsid w:val="52698507"/>
    <w:rsid w:val="526D5F2C"/>
    <w:rsid w:val="526F001C"/>
    <w:rsid w:val="526F3194"/>
    <w:rsid w:val="527166F3"/>
    <w:rsid w:val="5271BE34"/>
    <w:rsid w:val="52728C6E"/>
    <w:rsid w:val="52730FE9"/>
    <w:rsid w:val="52758AEF"/>
    <w:rsid w:val="52758C0E"/>
    <w:rsid w:val="52780A20"/>
    <w:rsid w:val="527A1120"/>
    <w:rsid w:val="527EB0AB"/>
    <w:rsid w:val="5282A24C"/>
    <w:rsid w:val="528340B5"/>
    <w:rsid w:val="52891507"/>
    <w:rsid w:val="528961E2"/>
    <w:rsid w:val="5295EA2E"/>
    <w:rsid w:val="5297A6E7"/>
    <w:rsid w:val="52987534"/>
    <w:rsid w:val="5299F426"/>
    <w:rsid w:val="529BDF19"/>
    <w:rsid w:val="529D0CA2"/>
    <w:rsid w:val="52A92AA3"/>
    <w:rsid w:val="52AC3D70"/>
    <w:rsid w:val="52AD1C53"/>
    <w:rsid w:val="52AD5FD5"/>
    <w:rsid w:val="52B03337"/>
    <w:rsid w:val="52B2D575"/>
    <w:rsid w:val="52B557CB"/>
    <w:rsid w:val="52B919CB"/>
    <w:rsid w:val="52B99CF0"/>
    <w:rsid w:val="52BAF034"/>
    <w:rsid w:val="52BB02B9"/>
    <w:rsid w:val="52BBE925"/>
    <w:rsid w:val="52BE4F4B"/>
    <w:rsid w:val="52BEF024"/>
    <w:rsid w:val="52BFB2D3"/>
    <w:rsid w:val="52C0C6E1"/>
    <w:rsid w:val="52C73756"/>
    <w:rsid w:val="52C82117"/>
    <w:rsid w:val="52CAD014"/>
    <w:rsid w:val="52CB6F80"/>
    <w:rsid w:val="52CE8665"/>
    <w:rsid w:val="52CF9025"/>
    <w:rsid w:val="52D7F3C5"/>
    <w:rsid w:val="52D900C7"/>
    <w:rsid w:val="52DBF851"/>
    <w:rsid w:val="52DC1AF5"/>
    <w:rsid w:val="52E14F61"/>
    <w:rsid w:val="52E1EE47"/>
    <w:rsid w:val="52E23540"/>
    <w:rsid w:val="52E73C23"/>
    <w:rsid w:val="52E7C830"/>
    <w:rsid w:val="52ECAE43"/>
    <w:rsid w:val="52F0A39E"/>
    <w:rsid w:val="52F6D1FA"/>
    <w:rsid w:val="52F7FDD6"/>
    <w:rsid w:val="52FAA63E"/>
    <w:rsid w:val="52FE6394"/>
    <w:rsid w:val="53020E00"/>
    <w:rsid w:val="530374E0"/>
    <w:rsid w:val="5303C62E"/>
    <w:rsid w:val="53056AE7"/>
    <w:rsid w:val="5306961B"/>
    <w:rsid w:val="53075E5E"/>
    <w:rsid w:val="5309FF7E"/>
    <w:rsid w:val="530B0E35"/>
    <w:rsid w:val="530ECCB4"/>
    <w:rsid w:val="53108CAC"/>
    <w:rsid w:val="53119B53"/>
    <w:rsid w:val="531BBE9C"/>
    <w:rsid w:val="53201873"/>
    <w:rsid w:val="5321682E"/>
    <w:rsid w:val="53238676"/>
    <w:rsid w:val="5328FB40"/>
    <w:rsid w:val="532B39C6"/>
    <w:rsid w:val="532F28C4"/>
    <w:rsid w:val="532F72B0"/>
    <w:rsid w:val="5331FCEA"/>
    <w:rsid w:val="5332226D"/>
    <w:rsid w:val="5339B8C4"/>
    <w:rsid w:val="533B9A63"/>
    <w:rsid w:val="533DEAA8"/>
    <w:rsid w:val="533E0720"/>
    <w:rsid w:val="533EB48F"/>
    <w:rsid w:val="53424A65"/>
    <w:rsid w:val="5344B630"/>
    <w:rsid w:val="53483CF1"/>
    <w:rsid w:val="534D7F0A"/>
    <w:rsid w:val="53513E47"/>
    <w:rsid w:val="5356118A"/>
    <w:rsid w:val="5356448F"/>
    <w:rsid w:val="53567F0C"/>
    <w:rsid w:val="535AEC46"/>
    <w:rsid w:val="53679502"/>
    <w:rsid w:val="536AA4F1"/>
    <w:rsid w:val="536B5CEB"/>
    <w:rsid w:val="536E9849"/>
    <w:rsid w:val="536F71A0"/>
    <w:rsid w:val="53747909"/>
    <w:rsid w:val="537C314B"/>
    <w:rsid w:val="538073A8"/>
    <w:rsid w:val="5382B5D9"/>
    <w:rsid w:val="53890B93"/>
    <w:rsid w:val="538CE0F0"/>
    <w:rsid w:val="538E3FD8"/>
    <w:rsid w:val="538E689E"/>
    <w:rsid w:val="538F0936"/>
    <w:rsid w:val="5394930C"/>
    <w:rsid w:val="53953C19"/>
    <w:rsid w:val="5397E143"/>
    <w:rsid w:val="539B67A0"/>
    <w:rsid w:val="539C244B"/>
    <w:rsid w:val="53A245E6"/>
    <w:rsid w:val="53A441C1"/>
    <w:rsid w:val="53A6C395"/>
    <w:rsid w:val="53B115E6"/>
    <w:rsid w:val="53B4ED4E"/>
    <w:rsid w:val="53BAAB1A"/>
    <w:rsid w:val="53BCBB73"/>
    <w:rsid w:val="53BF2173"/>
    <w:rsid w:val="53BF74A7"/>
    <w:rsid w:val="53C297E6"/>
    <w:rsid w:val="53C422A3"/>
    <w:rsid w:val="53C48066"/>
    <w:rsid w:val="53C520F7"/>
    <w:rsid w:val="53C80237"/>
    <w:rsid w:val="53C85319"/>
    <w:rsid w:val="53CD58AF"/>
    <w:rsid w:val="53DE3974"/>
    <w:rsid w:val="53DEB283"/>
    <w:rsid w:val="53DFDBB1"/>
    <w:rsid w:val="53E4D803"/>
    <w:rsid w:val="53EA4E9A"/>
    <w:rsid w:val="53EDDFEA"/>
    <w:rsid w:val="53EE17A7"/>
    <w:rsid w:val="53F07040"/>
    <w:rsid w:val="53F0EEDD"/>
    <w:rsid w:val="53F35DA6"/>
    <w:rsid w:val="53F3B416"/>
    <w:rsid w:val="53F6FAF6"/>
    <w:rsid w:val="53F7B247"/>
    <w:rsid w:val="53FEF23C"/>
    <w:rsid w:val="53FF97D1"/>
    <w:rsid w:val="53FFA5E4"/>
    <w:rsid w:val="54053C62"/>
    <w:rsid w:val="54065D41"/>
    <w:rsid w:val="540A29F3"/>
    <w:rsid w:val="540BD52D"/>
    <w:rsid w:val="540D94F9"/>
    <w:rsid w:val="540ECCA4"/>
    <w:rsid w:val="54100F34"/>
    <w:rsid w:val="54119E91"/>
    <w:rsid w:val="54120CAF"/>
    <w:rsid w:val="5412A2EC"/>
    <w:rsid w:val="54140859"/>
    <w:rsid w:val="54155D1B"/>
    <w:rsid w:val="54188973"/>
    <w:rsid w:val="541C5161"/>
    <w:rsid w:val="541C82E9"/>
    <w:rsid w:val="541F5402"/>
    <w:rsid w:val="54246002"/>
    <w:rsid w:val="54277C76"/>
    <w:rsid w:val="5427892C"/>
    <w:rsid w:val="542B2B2F"/>
    <w:rsid w:val="542E9033"/>
    <w:rsid w:val="54332AC5"/>
    <w:rsid w:val="54333F4B"/>
    <w:rsid w:val="54388B4D"/>
    <w:rsid w:val="543A4FB6"/>
    <w:rsid w:val="543B2D25"/>
    <w:rsid w:val="5443B562"/>
    <w:rsid w:val="5446855C"/>
    <w:rsid w:val="5446E13F"/>
    <w:rsid w:val="544758AB"/>
    <w:rsid w:val="544B2279"/>
    <w:rsid w:val="544E61B2"/>
    <w:rsid w:val="545122F5"/>
    <w:rsid w:val="54513D4B"/>
    <w:rsid w:val="545742D9"/>
    <w:rsid w:val="5458D315"/>
    <w:rsid w:val="54594E20"/>
    <w:rsid w:val="54595D43"/>
    <w:rsid w:val="545A1984"/>
    <w:rsid w:val="545C13FF"/>
    <w:rsid w:val="545E48E0"/>
    <w:rsid w:val="5460D8A4"/>
    <w:rsid w:val="5461F299"/>
    <w:rsid w:val="546746EC"/>
    <w:rsid w:val="546CB016"/>
    <w:rsid w:val="54712996"/>
    <w:rsid w:val="5475B603"/>
    <w:rsid w:val="5477315A"/>
    <w:rsid w:val="54776962"/>
    <w:rsid w:val="547A334D"/>
    <w:rsid w:val="547C9B9F"/>
    <w:rsid w:val="547FCAD5"/>
    <w:rsid w:val="548294BE"/>
    <w:rsid w:val="5484F1F5"/>
    <w:rsid w:val="5486EC4F"/>
    <w:rsid w:val="54883F1C"/>
    <w:rsid w:val="5488FB6E"/>
    <w:rsid w:val="548D5334"/>
    <w:rsid w:val="548D5EEF"/>
    <w:rsid w:val="548F3082"/>
    <w:rsid w:val="5491C8B7"/>
    <w:rsid w:val="549A27E8"/>
    <w:rsid w:val="549D1916"/>
    <w:rsid w:val="54A41EA5"/>
    <w:rsid w:val="54A6BE14"/>
    <w:rsid w:val="54ADB359"/>
    <w:rsid w:val="54ADDA3D"/>
    <w:rsid w:val="54AE4EDA"/>
    <w:rsid w:val="54B2AB4F"/>
    <w:rsid w:val="54B2CC28"/>
    <w:rsid w:val="54B45F58"/>
    <w:rsid w:val="54B7DA65"/>
    <w:rsid w:val="54B7EFEA"/>
    <w:rsid w:val="54B809CB"/>
    <w:rsid w:val="54B97ACB"/>
    <w:rsid w:val="54BDC1B0"/>
    <w:rsid w:val="54BDC631"/>
    <w:rsid w:val="54BF8E4E"/>
    <w:rsid w:val="54C1AD8E"/>
    <w:rsid w:val="54C67521"/>
    <w:rsid w:val="54C8E98D"/>
    <w:rsid w:val="54CBB722"/>
    <w:rsid w:val="54CC25AB"/>
    <w:rsid w:val="54CDC488"/>
    <w:rsid w:val="54CF744E"/>
    <w:rsid w:val="54D09981"/>
    <w:rsid w:val="54D27B8E"/>
    <w:rsid w:val="54D4A66F"/>
    <w:rsid w:val="54EBA865"/>
    <w:rsid w:val="54ED5939"/>
    <w:rsid w:val="54EFFEA4"/>
    <w:rsid w:val="54F19185"/>
    <w:rsid w:val="54F3C381"/>
    <w:rsid w:val="54F616A0"/>
    <w:rsid w:val="54FCF720"/>
    <w:rsid w:val="54FE7F06"/>
    <w:rsid w:val="54FEFB60"/>
    <w:rsid w:val="55021D21"/>
    <w:rsid w:val="550746F3"/>
    <w:rsid w:val="550846ED"/>
    <w:rsid w:val="550936E3"/>
    <w:rsid w:val="550AEAFB"/>
    <w:rsid w:val="550CC2C3"/>
    <w:rsid w:val="550CEEE5"/>
    <w:rsid w:val="550E92ED"/>
    <w:rsid w:val="550F1386"/>
    <w:rsid w:val="5510AF1A"/>
    <w:rsid w:val="551115FD"/>
    <w:rsid w:val="5513A692"/>
    <w:rsid w:val="5519024E"/>
    <w:rsid w:val="55193889"/>
    <w:rsid w:val="551D565A"/>
    <w:rsid w:val="5521423C"/>
    <w:rsid w:val="55275A11"/>
    <w:rsid w:val="55333502"/>
    <w:rsid w:val="5536767D"/>
    <w:rsid w:val="5538EB17"/>
    <w:rsid w:val="553B2340"/>
    <w:rsid w:val="553CBA7A"/>
    <w:rsid w:val="553DD189"/>
    <w:rsid w:val="553E0BA8"/>
    <w:rsid w:val="553EB7EB"/>
    <w:rsid w:val="554247DF"/>
    <w:rsid w:val="5543823F"/>
    <w:rsid w:val="5549D1DF"/>
    <w:rsid w:val="554AA3CB"/>
    <w:rsid w:val="554BFD68"/>
    <w:rsid w:val="554C557E"/>
    <w:rsid w:val="554C5AF2"/>
    <w:rsid w:val="554FAECE"/>
    <w:rsid w:val="555016A0"/>
    <w:rsid w:val="5554F65B"/>
    <w:rsid w:val="5558C181"/>
    <w:rsid w:val="5559E74B"/>
    <w:rsid w:val="5560AA35"/>
    <w:rsid w:val="5563AB44"/>
    <w:rsid w:val="556A0E18"/>
    <w:rsid w:val="556C4872"/>
    <w:rsid w:val="5576C677"/>
    <w:rsid w:val="557BCA7B"/>
    <w:rsid w:val="557DB108"/>
    <w:rsid w:val="557F1F2B"/>
    <w:rsid w:val="5582286B"/>
    <w:rsid w:val="5585918D"/>
    <w:rsid w:val="558625AF"/>
    <w:rsid w:val="5586F7D3"/>
    <w:rsid w:val="558ED248"/>
    <w:rsid w:val="5593700D"/>
    <w:rsid w:val="55940183"/>
    <w:rsid w:val="559444ED"/>
    <w:rsid w:val="55951934"/>
    <w:rsid w:val="55981216"/>
    <w:rsid w:val="559AD42D"/>
    <w:rsid w:val="559D5DC8"/>
    <w:rsid w:val="55A440F5"/>
    <w:rsid w:val="55A71A20"/>
    <w:rsid w:val="55A7CADF"/>
    <w:rsid w:val="55AD1E5F"/>
    <w:rsid w:val="55AE89B6"/>
    <w:rsid w:val="55B417D6"/>
    <w:rsid w:val="55B68E28"/>
    <w:rsid w:val="55B954BB"/>
    <w:rsid w:val="55BCE45D"/>
    <w:rsid w:val="55C0F231"/>
    <w:rsid w:val="55C2169F"/>
    <w:rsid w:val="55C270A7"/>
    <w:rsid w:val="55C5AC76"/>
    <w:rsid w:val="55C81BDD"/>
    <w:rsid w:val="55C82E51"/>
    <w:rsid w:val="55C88765"/>
    <w:rsid w:val="55C8B524"/>
    <w:rsid w:val="55C96B6A"/>
    <w:rsid w:val="55CCCC4C"/>
    <w:rsid w:val="55CF6641"/>
    <w:rsid w:val="55D22D8E"/>
    <w:rsid w:val="55D463E1"/>
    <w:rsid w:val="55D770B8"/>
    <w:rsid w:val="55D92A71"/>
    <w:rsid w:val="55DA23CF"/>
    <w:rsid w:val="55DD03A2"/>
    <w:rsid w:val="55DDD186"/>
    <w:rsid w:val="55E0DE53"/>
    <w:rsid w:val="55E5F7BD"/>
    <w:rsid w:val="55E9C4ED"/>
    <w:rsid w:val="55EACE44"/>
    <w:rsid w:val="55EC2381"/>
    <w:rsid w:val="55EE930B"/>
    <w:rsid w:val="55EE98E9"/>
    <w:rsid w:val="55F06033"/>
    <w:rsid w:val="55F13E28"/>
    <w:rsid w:val="55F1663C"/>
    <w:rsid w:val="55F42B8B"/>
    <w:rsid w:val="55F8D474"/>
    <w:rsid w:val="55FA41E2"/>
    <w:rsid w:val="55FCF9A2"/>
    <w:rsid w:val="55FD70BD"/>
    <w:rsid w:val="55FDB895"/>
    <w:rsid w:val="55FDC2E9"/>
    <w:rsid w:val="5604C49A"/>
    <w:rsid w:val="560BB5E7"/>
    <w:rsid w:val="560C7FC0"/>
    <w:rsid w:val="560CCA03"/>
    <w:rsid w:val="560F4CED"/>
    <w:rsid w:val="5610650C"/>
    <w:rsid w:val="56116825"/>
    <w:rsid w:val="56126109"/>
    <w:rsid w:val="56126A80"/>
    <w:rsid w:val="56150F5D"/>
    <w:rsid w:val="56153B14"/>
    <w:rsid w:val="56154DBD"/>
    <w:rsid w:val="5616AADD"/>
    <w:rsid w:val="56186A87"/>
    <w:rsid w:val="5618C09A"/>
    <w:rsid w:val="561CECC6"/>
    <w:rsid w:val="561DB83F"/>
    <w:rsid w:val="561DF22C"/>
    <w:rsid w:val="5620205B"/>
    <w:rsid w:val="56205E5B"/>
    <w:rsid w:val="5620C680"/>
    <w:rsid w:val="56224178"/>
    <w:rsid w:val="562432ED"/>
    <w:rsid w:val="5625F312"/>
    <w:rsid w:val="56277B25"/>
    <w:rsid w:val="56280481"/>
    <w:rsid w:val="562D1975"/>
    <w:rsid w:val="562EAA20"/>
    <w:rsid w:val="56325285"/>
    <w:rsid w:val="56335986"/>
    <w:rsid w:val="56350DD4"/>
    <w:rsid w:val="5635B581"/>
    <w:rsid w:val="5636D327"/>
    <w:rsid w:val="563A4AE9"/>
    <w:rsid w:val="563F8F6C"/>
    <w:rsid w:val="564114BF"/>
    <w:rsid w:val="5641795F"/>
    <w:rsid w:val="564706E3"/>
    <w:rsid w:val="5649A8B7"/>
    <w:rsid w:val="5649E163"/>
    <w:rsid w:val="564A18C6"/>
    <w:rsid w:val="564DD319"/>
    <w:rsid w:val="56597E1E"/>
    <w:rsid w:val="565B1063"/>
    <w:rsid w:val="565BDD80"/>
    <w:rsid w:val="565CFFC8"/>
    <w:rsid w:val="5660ED0D"/>
    <w:rsid w:val="566277C2"/>
    <w:rsid w:val="56656CF3"/>
    <w:rsid w:val="566D2EBB"/>
    <w:rsid w:val="566D8219"/>
    <w:rsid w:val="56712F67"/>
    <w:rsid w:val="56732641"/>
    <w:rsid w:val="56748CA1"/>
    <w:rsid w:val="56769171"/>
    <w:rsid w:val="5676B3FC"/>
    <w:rsid w:val="568370FC"/>
    <w:rsid w:val="568CDB1D"/>
    <w:rsid w:val="56926D36"/>
    <w:rsid w:val="56962E0A"/>
    <w:rsid w:val="569D9130"/>
    <w:rsid w:val="569FBA03"/>
    <w:rsid w:val="56A6AFD9"/>
    <w:rsid w:val="56A6E12E"/>
    <w:rsid w:val="56A814F0"/>
    <w:rsid w:val="56A84683"/>
    <w:rsid w:val="56AC809C"/>
    <w:rsid w:val="56AC99C1"/>
    <w:rsid w:val="56AE62A0"/>
    <w:rsid w:val="56BBFE56"/>
    <w:rsid w:val="56BC4E55"/>
    <w:rsid w:val="56BC56FF"/>
    <w:rsid w:val="56BF157B"/>
    <w:rsid w:val="56C26AC1"/>
    <w:rsid w:val="56C3A266"/>
    <w:rsid w:val="56C56265"/>
    <w:rsid w:val="56C5B19B"/>
    <w:rsid w:val="56C6E875"/>
    <w:rsid w:val="56C7FBD1"/>
    <w:rsid w:val="56C84D26"/>
    <w:rsid w:val="56CA747D"/>
    <w:rsid w:val="56CE619A"/>
    <w:rsid w:val="56D1C383"/>
    <w:rsid w:val="56D69428"/>
    <w:rsid w:val="56D699DF"/>
    <w:rsid w:val="56E31A51"/>
    <w:rsid w:val="56E35274"/>
    <w:rsid w:val="56E5B498"/>
    <w:rsid w:val="56E5D016"/>
    <w:rsid w:val="56E6925E"/>
    <w:rsid w:val="56E79A21"/>
    <w:rsid w:val="56E7A025"/>
    <w:rsid w:val="56E92FD3"/>
    <w:rsid w:val="56E94318"/>
    <w:rsid w:val="56E96B8D"/>
    <w:rsid w:val="56F0E75B"/>
    <w:rsid w:val="56FEA1D5"/>
    <w:rsid w:val="5700DAF8"/>
    <w:rsid w:val="57034949"/>
    <w:rsid w:val="5703700D"/>
    <w:rsid w:val="570982F0"/>
    <w:rsid w:val="570A5CF4"/>
    <w:rsid w:val="570B3140"/>
    <w:rsid w:val="570BE8BF"/>
    <w:rsid w:val="5715FF69"/>
    <w:rsid w:val="5716C07E"/>
    <w:rsid w:val="5718A28F"/>
    <w:rsid w:val="5718B937"/>
    <w:rsid w:val="5719888E"/>
    <w:rsid w:val="5719FED6"/>
    <w:rsid w:val="571AB047"/>
    <w:rsid w:val="571AC93A"/>
    <w:rsid w:val="571B21E6"/>
    <w:rsid w:val="571E4AF9"/>
    <w:rsid w:val="5720C057"/>
    <w:rsid w:val="5722A0B6"/>
    <w:rsid w:val="5728F56E"/>
    <w:rsid w:val="5729FCF1"/>
    <w:rsid w:val="572C0B21"/>
    <w:rsid w:val="5731C6A5"/>
    <w:rsid w:val="57376775"/>
    <w:rsid w:val="5739C6E8"/>
    <w:rsid w:val="573A52F4"/>
    <w:rsid w:val="573B7AC6"/>
    <w:rsid w:val="573C52E6"/>
    <w:rsid w:val="573EBAB8"/>
    <w:rsid w:val="5741ED34"/>
    <w:rsid w:val="574241F9"/>
    <w:rsid w:val="5747C9FE"/>
    <w:rsid w:val="57528700"/>
    <w:rsid w:val="57535A53"/>
    <w:rsid w:val="5754323E"/>
    <w:rsid w:val="5754F552"/>
    <w:rsid w:val="57571D3C"/>
    <w:rsid w:val="5757DF44"/>
    <w:rsid w:val="575CBDA0"/>
    <w:rsid w:val="575E9C4E"/>
    <w:rsid w:val="5760EF35"/>
    <w:rsid w:val="57682A7D"/>
    <w:rsid w:val="5768A6D4"/>
    <w:rsid w:val="576BB78D"/>
    <w:rsid w:val="576D51E7"/>
    <w:rsid w:val="577040C4"/>
    <w:rsid w:val="5770B8C5"/>
    <w:rsid w:val="5773A962"/>
    <w:rsid w:val="5775FEF2"/>
    <w:rsid w:val="57776D47"/>
    <w:rsid w:val="577822B9"/>
    <w:rsid w:val="5779E171"/>
    <w:rsid w:val="577A114C"/>
    <w:rsid w:val="577E26FD"/>
    <w:rsid w:val="57817B5D"/>
    <w:rsid w:val="57836145"/>
    <w:rsid w:val="57850BAA"/>
    <w:rsid w:val="57856FE5"/>
    <w:rsid w:val="578DBB39"/>
    <w:rsid w:val="578EB203"/>
    <w:rsid w:val="57904B69"/>
    <w:rsid w:val="57906563"/>
    <w:rsid w:val="57941449"/>
    <w:rsid w:val="5794EC8F"/>
    <w:rsid w:val="5798C906"/>
    <w:rsid w:val="5799C66A"/>
    <w:rsid w:val="5799C9A0"/>
    <w:rsid w:val="579D0DEF"/>
    <w:rsid w:val="57A1E8EF"/>
    <w:rsid w:val="57A28611"/>
    <w:rsid w:val="57A3EE61"/>
    <w:rsid w:val="57A4B8E9"/>
    <w:rsid w:val="57AD9B8A"/>
    <w:rsid w:val="57B2216F"/>
    <w:rsid w:val="57B2999D"/>
    <w:rsid w:val="57B5663C"/>
    <w:rsid w:val="57B9F9B7"/>
    <w:rsid w:val="57BA3002"/>
    <w:rsid w:val="57BD7340"/>
    <w:rsid w:val="57C15517"/>
    <w:rsid w:val="57C2B422"/>
    <w:rsid w:val="57C47BE6"/>
    <w:rsid w:val="57C810FD"/>
    <w:rsid w:val="57CFE75F"/>
    <w:rsid w:val="57D00865"/>
    <w:rsid w:val="57D14DDA"/>
    <w:rsid w:val="57D3DA8B"/>
    <w:rsid w:val="57D88A69"/>
    <w:rsid w:val="57DAAF63"/>
    <w:rsid w:val="57DACE55"/>
    <w:rsid w:val="57DCBEAB"/>
    <w:rsid w:val="57DCD31E"/>
    <w:rsid w:val="57DF8B28"/>
    <w:rsid w:val="57E37E81"/>
    <w:rsid w:val="57E57BA1"/>
    <w:rsid w:val="57E6C41E"/>
    <w:rsid w:val="57EBB90E"/>
    <w:rsid w:val="57F0BD1A"/>
    <w:rsid w:val="57F3C612"/>
    <w:rsid w:val="57F439F4"/>
    <w:rsid w:val="57F4C5C8"/>
    <w:rsid w:val="57F925C6"/>
    <w:rsid w:val="57F9484F"/>
    <w:rsid w:val="57FA3FAC"/>
    <w:rsid w:val="57FC5086"/>
    <w:rsid w:val="57FE9763"/>
    <w:rsid w:val="580057F1"/>
    <w:rsid w:val="580387AA"/>
    <w:rsid w:val="58041901"/>
    <w:rsid w:val="5804BF93"/>
    <w:rsid w:val="58073C1D"/>
    <w:rsid w:val="5807454D"/>
    <w:rsid w:val="5807AC3E"/>
    <w:rsid w:val="5808058F"/>
    <w:rsid w:val="5812C70F"/>
    <w:rsid w:val="581434AB"/>
    <w:rsid w:val="5817A4AE"/>
    <w:rsid w:val="581BC915"/>
    <w:rsid w:val="581C775E"/>
    <w:rsid w:val="5821B02A"/>
    <w:rsid w:val="5825A5D7"/>
    <w:rsid w:val="5826CB7F"/>
    <w:rsid w:val="5829B3E2"/>
    <w:rsid w:val="582BC925"/>
    <w:rsid w:val="582D5186"/>
    <w:rsid w:val="5833E355"/>
    <w:rsid w:val="58369FE7"/>
    <w:rsid w:val="5838D935"/>
    <w:rsid w:val="583C3487"/>
    <w:rsid w:val="5841F03E"/>
    <w:rsid w:val="5843FC00"/>
    <w:rsid w:val="5844AAF6"/>
    <w:rsid w:val="58454115"/>
    <w:rsid w:val="58472F55"/>
    <w:rsid w:val="5849D3C3"/>
    <w:rsid w:val="584B17C5"/>
    <w:rsid w:val="584B9CDD"/>
    <w:rsid w:val="584D76CA"/>
    <w:rsid w:val="584DAB36"/>
    <w:rsid w:val="5855FA42"/>
    <w:rsid w:val="58622525"/>
    <w:rsid w:val="586511DA"/>
    <w:rsid w:val="586652C6"/>
    <w:rsid w:val="5866F658"/>
    <w:rsid w:val="58677276"/>
    <w:rsid w:val="586FEBB1"/>
    <w:rsid w:val="58723FEB"/>
    <w:rsid w:val="5873E926"/>
    <w:rsid w:val="5874D758"/>
    <w:rsid w:val="587B10CA"/>
    <w:rsid w:val="587CC855"/>
    <w:rsid w:val="58843878"/>
    <w:rsid w:val="58843F84"/>
    <w:rsid w:val="588566AD"/>
    <w:rsid w:val="5885C9DE"/>
    <w:rsid w:val="588D3437"/>
    <w:rsid w:val="58971747"/>
    <w:rsid w:val="5897836D"/>
    <w:rsid w:val="5897F6D8"/>
    <w:rsid w:val="58989FA4"/>
    <w:rsid w:val="58A5E2D8"/>
    <w:rsid w:val="58AB5B3B"/>
    <w:rsid w:val="58AC72BD"/>
    <w:rsid w:val="58B5164F"/>
    <w:rsid w:val="58B66B58"/>
    <w:rsid w:val="58B9F9B1"/>
    <w:rsid w:val="58BAD77A"/>
    <w:rsid w:val="58BB8951"/>
    <w:rsid w:val="58BD31EF"/>
    <w:rsid w:val="58BF2B25"/>
    <w:rsid w:val="58BFCDFD"/>
    <w:rsid w:val="58C0D600"/>
    <w:rsid w:val="58C12FE3"/>
    <w:rsid w:val="58C3D3B0"/>
    <w:rsid w:val="58C4D8E4"/>
    <w:rsid w:val="58C52ACF"/>
    <w:rsid w:val="58C9B51E"/>
    <w:rsid w:val="58CEA09F"/>
    <w:rsid w:val="58CEB830"/>
    <w:rsid w:val="58D2018D"/>
    <w:rsid w:val="58D6E7EA"/>
    <w:rsid w:val="58DE9263"/>
    <w:rsid w:val="58E279F4"/>
    <w:rsid w:val="58E3A131"/>
    <w:rsid w:val="58E8B694"/>
    <w:rsid w:val="58F22E74"/>
    <w:rsid w:val="58F37C53"/>
    <w:rsid w:val="58F6B77B"/>
    <w:rsid w:val="58FA3B97"/>
    <w:rsid w:val="58FB097D"/>
    <w:rsid w:val="58FB9BC4"/>
    <w:rsid w:val="5902974A"/>
    <w:rsid w:val="59062297"/>
    <w:rsid w:val="59063604"/>
    <w:rsid w:val="590BD1E9"/>
    <w:rsid w:val="59120834"/>
    <w:rsid w:val="59123156"/>
    <w:rsid w:val="5914384E"/>
    <w:rsid w:val="591E372E"/>
    <w:rsid w:val="592038FD"/>
    <w:rsid w:val="59253976"/>
    <w:rsid w:val="59268740"/>
    <w:rsid w:val="592A16BC"/>
    <w:rsid w:val="592B525A"/>
    <w:rsid w:val="592BB3D1"/>
    <w:rsid w:val="5930A665"/>
    <w:rsid w:val="5931B2BB"/>
    <w:rsid w:val="5934DF9C"/>
    <w:rsid w:val="59358E28"/>
    <w:rsid w:val="5935D03A"/>
    <w:rsid w:val="59382E15"/>
    <w:rsid w:val="59391FFE"/>
    <w:rsid w:val="593A61EE"/>
    <w:rsid w:val="593F78F1"/>
    <w:rsid w:val="5940DBD0"/>
    <w:rsid w:val="59418209"/>
    <w:rsid w:val="5942C472"/>
    <w:rsid w:val="5947E2F5"/>
    <w:rsid w:val="594A0D8E"/>
    <w:rsid w:val="594A2909"/>
    <w:rsid w:val="595337C8"/>
    <w:rsid w:val="5954B4C5"/>
    <w:rsid w:val="5956078D"/>
    <w:rsid w:val="595AC9BB"/>
    <w:rsid w:val="595AFC8F"/>
    <w:rsid w:val="5960AC54"/>
    <w:rsid w:val="59640BB8"/>
    <w:rsid w:val="59641AD3"/>
    <w:rsid w:val="597258CE"/>
    <w:rsid w:val="59738873"/>
    <w:rsid w:val="597391E0"/>
    <w:rsid w:val="5975BCA7"/>
    <w:rsid w:val="597B2719"/>
    <w:rsid w:val="597C7B2D"/>
    <w:rsid w:val="597D35EF"/>
    <w:rsid w:val="597D417A"/>
    <w:rsid w:val="597E5B4A"/>
    <w:rsid w:val="5986966D"/>
    <w:rsid w:val="59885853"/>
    <w:rsid w:val="59937C4F"/>
    <w:rsid w:val="599727F4"/>
    <w:rsid w:val="59974F2C"/>
    <w:rsid w:val="59987177"/>
    <w:rsid w:val="5999C90A"/>
    <w:rsid w:val="599A15D7"/>
    <w:rsid w:val="599F205A"/>
    <w:rsid w:val="59A24DEE"/>
    <w:rsid w:val="59A52672"/>
    <w:rsid w:val="59A9081E"/>
    <w:rsid w:val="59A93B86"/>
    <w:rsid w:val="59AC225F"/>
    <w:rsid w:val="59AD792F"/>
    <w:rsid w:val="59ADA166"/>
    <w:rsid w:val="59AE43C6"/>
    <w:rsid w:val="59AFD713"/>
    <w:rsid w:val="59B0D82F"/>
    <w:rsid w:val="59B0E6A0"/>
    <w:rsid w:val="59B27691"/>
    <w:rsid w:val="59B90EAE"/>
    <w:rsid w:val="59BA7B85"/>
    <w:rsid w:val="59BCFD4B"/>
    <w:rsid w:val="59C04BEC"/>
    <w:rsid w:val="59C099AC"/>
    <w:rsid w:val="59C74709"/>
    <w:rsid w:val="59C90833"/>
    <w:rsid w:val="59CB8C92"/>
    <w:rsid w:val="59CE5174"/>
    <w:rsid w:val="59D179B2"/>
    <w:rsid w:val="59D34222"/>
    <w:rsid w:val="59D44ACE"/>
    <w:rsid w:val="59D4ECD7"/>
    <w:rsid w:val="59D62D4F"/>
    <w:rsid w:val="59D87130"/>
    <w:rsid w:val="59E138AE"/>
    <w:rsid w:val="59E5F0A3"/>
    <w:rsid w:val="59E6BF08"/>
    <w:rsid w:val="59ED502D"/>
    <w:rsid w:val="59EDB772"/>
    <w:rsid w:val="59EF9142"/>
    <w:rsid w:val="59F02E08"/>
    <w:rsid w:val="59F426D1"/>
    <w:rsid w:val="59F449C9"/>
    <w:rsid w:val="59F65832"/>
    <w:rsid w:val="59FA3DC7"/>
    <w:rsid w:val="59FA4A5E"/>
    <w:rsid w:val="59FB2671"/>
    <w:rsid w:val="59FCF922"/>
    <w:rsid w:val="59FDCCC4"/>
    <w:rsid w:val="5A035C1E"/>
    <w:rsid w:val="5A04FD67"/>
    <w:rsid w:val="5A057EAF"/>
    <w:rsid w:val="5A0AED94"/>
    <w:rsid w:val="5A0B3759"/>
    <w:rsid w:val="5A0BA077"/>
    <w:rsid w:val="5A0E8A14"/>
    <w:rsid w:val="5A14494B"/>
    <w:rsid w:val="5A14A8D9"/>
    <w:rsid w:val="5A14ACFE"/>
    <w:rsid w:val="5A170937"/>
    <w:rsid w:val="5A1E48CE"/>
    <w:rsid w:val="5A24E928"/>
    <w:rsid w:val="5A286E7D"/>
    <w:rsid w:val="5A2A61DA"/>
    <w:rsid w:val="5A2C1953"/>
    <w:rsid w:val="5A2CCEDD"/>
    <w:rsid w:val="5A30CF4A"/>
    <w:rsid w:val="5A31D8B5"/>
    <w:rsid w:val="5A327636"/>
    <w:rsid w:val="5A34C247"/>
    <w:rsid w:val="5A3697B6"/>
    <w:rsid w:val="5A38AD83"/>
    <w:rsid w:val="5A44C850"/>
    <w:rsid w:val="5A494BAB"/>
    <w:rsid w:val="5A4A6D6F"/>
    <w:rsid w:val="5A54C9EB"/>
    <w:rsid w:val="5A591F71"/>
    <w:rsid w:val="5A59B2E2"/>
    <w:rsid w:val="5A5CEB91"/>
    <w:rsid w:val="5A5CED59"/>
    <w:rsid w:val="5A5F6678"/>
    <w:rsid w:val="5A60A77D"/>
    <w:rsid w:val="5A60FF04"/>
    <w:rsid w:val="5A62540E"/>
    <w:rsid w:val="5A628816"/>
    <w:rsid w:val="5A65F8D2"/>
    <w:rsid w:val="5A6644C4"/>
    <w:rsid w:val="5A67BC3E"/>
    <w:rsid w:val="5A690BB8"/>
    <w:rsid w:val="5A6C1D22"/>
    <w:rsid w:val="5A705037"/>
    <w:rsid w:val="5A705880"/>
    <w:rsid w:val="5A70A0EB"/>
    <w:rsid w:val="5A7506DA"/>
    <w:rsid w:val="5A7596DE"/>
    <w:rsid w:val="5A788F26"/>
    <w:rsid w:val="5A7ABA94"/>
    <w:rsid w:val="5A7AD342"/>
    <w:rsid w:val="5A849456"/>
    <w:rsid w:val="5A885844"/>
    <w:rsid w:val="5A8AF55A"/>
    <w:rsid w:val="5A8F596C"/>
    <w:rsid w:val="5A90D2BE"/>
    <w:rsid w:val="5A915083"/>
    <w:rsid w:val="5A980BCB"/>
    <w:rsid w:val="5A98264F"/>
    <w:rsid w:val="5A9C0BE2"/>
    <w:rsid w:val="5A9CA0A3"/>
    <w:rsid w:val="5A9CF6C1"/>
    <w:rsid w:val="5A9D248F"/>
    <w:rsid w:val="5A9FF149"/>
    <w:rsid w:val="5AA0788D"/>
    <w:rsid w:val="5AA168C5"/>
    <w:rsid w:val="5AA4F1F4"/>
    <w:rsid w:val="5AA7F6F0"/>
    <w:rsid w:val="5AA8D4F3"/>
    <w:rsid w:val="5AAA2E74"/>
    <w:rsid w:val="5AAD065E"/>
    <w:rsid w:val="5AAD1226"/>
    <w:rsid w:val="5AAEA2BF"/>
    <w:rsid w:val="5AAF2B04"/>
    <w:rsid w:val="5AB44493"/>
    <w:rsid w:val="5AB5CBE7"/>
    <w:rsid w:val="5ABA6C98"/>
    <w:rsid w:val="5ABB13DC"/>
    <w:rsid w:val="5AC0F3E1"/>
    <w:rsid w:val="5AC12EEA"/>
    <w:rsid w:val="5ACB2BE5"/>
    <w:rsid w:val="5ACBB1AD"/>
    <w:rsid w:val="5ACD5799"/>
    <w:rsid w:val="5ACDF344"/>
    <w:rsid w:val="5ACE48AD"/>
    <w:rsid w:val="5AD1B85F"/>
    <w:rsid w:val="5AD686C8"/>
    <w:rsid w:val="5AD8F80F"/>
    <w:rsid w:val="5AD9442C"/>
    <w:rsid w:val="5ADA2606"/>
    <w:rsid w:val="5ADCBD2D"/>
    <w:rsid w:val="5ADF75BA"/>
    <w:rsid w:val="5AE04348"/>
    <w:rsid w:val="5AE3416F"/>
    <w:rsid w:val="5AE76D13"/>
    <w:rsid w:val="5AEADB61"/>
    <w:rsid w:val="5AEB23D1"/>
    <w:rsid w:val="5AEE517D"/>
    <w:rsid w:val="5AEFEC60"/>
    <w:rsid w:val="5AF1239A"/>
    <w:rsid w:val="5AF36FE9"/>
    <w:rsid w:val="5AF64CF0"/>
    <w:rsid w:val="5AFC059F"/>
    <w:rsid w:val="5AFDD11C"/>
    <w:rsid w:val="5B008CC5"/>
    <w:rsid w:val="5B096A19"/>
    <w:rsid w:val="5B0B6630"/>
    <w:rsid w:val="5B12DC97"/>
    <w:rsid w:val="5B12DEA8"/>
    <w:rsid w:val="5B13AA47"/>
    <w:rsid w:val="5B16E14C"/>
    <w:rsid w:val="5B179CCD"/>
    <w:rsid w:val="5B1AD5E5"/>
    <w:rsid w:val="5B1E1CE2"/>
    <w:rsid w:val="5B248207"/>
    <w:rsid w:val="5B266323"/>
    <w:rsid w:val="5B2D449C"/>
    <w:rsid w:val="5B315B7B"/>
    <w:rsid w:val="5B330D4C"/>
    <w:rsid w:val="5B39858F"/>
    <w:rsid w:val="5B3CCFCD"/>
    <w:rsid w:val="5B3F2935"/>
    <w:rsid w:val="5B4056EC"/>
    <w:rsid w:val="5B40A641"/>
    <w:rsid w:val="5B4619BC"/>
    <w:rsid w:val="5B4CDFC7"/>
    <w:rsid w:val="5B4E3292"/>
    <w:rsid w:val="5B507029"/>
    <w:rsid w:val="5B589529"/>
    <w:rsid w:val="5B58BF30"/>
    <w:rsid w:val="5B5A2835"/>
    <w:rsid w:val="5B5AA76E"/>
    <w:rsid w:val="5B5FD8E0"/>
    <w:rsid w:val="5B607501"/>
    <w:rsid w:val="5B662283"/>
    <w:rsid w:val="5B671A0E"/>
    <w:rsid w:val="5B695C37"/>
    <w:rsid w:val="5B6C34E0"/>
    <w:rsid w:val="5B6C4B33"/>
    <w:rsid w:val="5B6D1049"/>
    <w:rsid w:val="5B7005A7"/>
    <w:rsid w:val="5B77933F"/>
    <w:rsid w:val="5B79CF55"/>
    <w:rsid w:val="5B7AF67D"/>
    <w:rsid w:val="5B7C3A4C"/>
    <w:rsid w:val="5B7C8253"/>
    <w:rsid w:val="5B7E5908"/>
    <w:rsid w:val="5B814F64"/>
    <w:rsid w:val="5B832DCA"/>
    <w:rsid w:val="5B86E60D"/>
    <w:rsid w:val="5B8F1733"/>
    <w:rsid w:val="5B90587C"/>
    <w:rsid w:val="5B96A6B6"/>
    <w:rsid w:val="5B9A5B54"/>
    <w:rsid w:val="5B9B358C"/>
    <w:rsid w:val="5B9BE2B7"/>
    <w:rsid w:val="5B9C7A8A"/>
    <w:rsid w:val="5BA574F9"/>
    <w:rsid w:val="5BA5BC2B"/>
    <w:rsid w:val="5BA8EC40"/>
    <w:rsid w:val="5BAA0213"/>
    <w:rsid w:val="5BAA6A46"/>
    <w:rsid w:val="5BAC0347"/>
    <w:rsid w:val="5BAD4C25"/>
    <w:rsid w:val="5BAFD638"/>
    <w:rsid w:val="5BB15ABE"/>
    <w:rsid w:val="5BB300DB"/>
    <w:rsid w:val="5BB6F371"/>
    <w:rsid w:val="5BB71A85"/>
    <w:rsid w:val="5BC0F519"/>
    <w:rsid w:val="5BC22F38"/>
    <w:rsid w:val="5BC599FB"/>
    <w:rsid w:val="5BC6512B"/>
    <w:rsid w:val="5BC7723D"/>
    <w:rsid w:val="5BD18290"/>
    <w:rsid w:val="5BD24DD0"/>
    <w:rsid w:val="5BD5B3D3"/>
    <w:rsid w:val="5BD82F01"/>
    <w:rsid w:val="5BD9D199"/>
    <w:rsid w:val="5BDCAE28"/>
    <w:rsid w:val="5BDF0E14"/>
    <w:rsid w:val="5BE2B98B"/>
    <w:rsid w:val="5BE3B018"/>
    <w:rsid w:val="5BE71716"/>
    <w:rsid w:val="5BE753DD"/>
    <w:rsid w:val="5BE82E0D"/>
    <w:rsid w:val="5BEB849B"/>
    <w:rsid w:val="5BEBFB64"/>
    <w:rsid w:val="5BEC01E9"/>
    <w:rsid w:val="5BEE2D86"/>
    <w:rsid w:val="5BFC805F"/>
    <w:rsid w:val="5C00071E"/>
    <w:rsid w:val="5C00A6DD"/>
    <w:rsid w:val="5C01D644"/>
    <w:rsid w:val="5C062EB8"/>
    <w:rsid w:val="5C07DA61"/>
    <w:rsid w:val="5C0869CE"/>
    <w:rsid w:val="5C0B9927"/>
    <w:rsid w:val="5C0F5684"/>
    <w:rsid w:val="5C15A660"/>
    <w:rsid w:val="5C19495B"/>
    <w:rsid w:val="5C1A1432"/>
    <w:rsid w:val="5C1EDC03"/>
    <w:rsid w:val="5C21DAF9"/>
    <w:rsid w:val="5C228CF5"/>
    <w:rsid w:val="5C2524B3"/>
    <w:rsid w:val="5C25FA80"/>
    <w:rsid w:val="5C2B2F6F"/>
    <w:rsid w:val="5C338952"/>
    <w:rsid w:val="5C35D465"/>
    <w:rsid w:val="5C36D384"/>
    <w:rsid w:val="5C38D9DA"/>
    <w:rsid w:val="5C38F04E"/>
    <w:rsid w:val="5C39C89E"/>
    <w:rsid w:val="5C3ACC11"/>
    <w:rsid w:val="5C3C21D2"/>
    <w:rsid w:val="5C3D4212"/>
    <w:rsid w:val="5C3F9E02"/>
    <w:rsid w:val="5C42631D"/>
    <w:rsid w:val="5C43E1B8"/>
    <w:rsid w:val="5C49766E"/>
    <w:rsid w:val="5C4C70ED"/>
    <w:rsid w:val="5C4FCF61"/>
    <w:rsid w:val="5C517624"/>
    <w:rsid w:val="5C519E94"/>
    <w:rsid w:val="5C52408A"/>
    <w:rsid w:val="5C54543D"/>
    <w:rsid w:val="5C54D74E"/>
    <w:rsid w:val="5C57D9A2"/>
    <w:rsid w:val="5C59A34C"/>
    <w:rsid w:val="5C5A46AC"/>
    <w:rsid w:val="5C5B8B64"/>
    <w:rsid w:val="5C651A0D"/>
    <w:rsid w:val="5C659199"/>
    <w:rsid w:val="5C675BA2"/>
    <w:rsid w:val="5C684D80"/>
    <w:rsid w:val="5C6E08D0"/>
    <w:rsid w:val="5C74A552"/>
    <w:rsid w:val="5C778503"/>
    <w:rsid w:val="5C7C325D"/>
    <w:rsid w:val="5C7CB8B7"/>
    <w:rsid w:val="5C7EB441"/>
    <w:rsid w:val="5C7F6EF3"/>
    <w:rsid w:val="5C81320A"/>
    <w:rsid w:val="5C875DEF"/>
    <w:rsid w:val="5C8847E2"/>
    <w:rsid w:val="5C889568"/>
    <w:rsid w:val="5C894DC0"/>
    <w:rsid w:val="5C8E5311"/>
    <w:rsid w:val="5C8EAF75"/>
    <w:rsid w:val="5C93B5F6"/>
    <w:rsid w:val="5C94E454"/>
    <w:rsid w:val="5C9754D9"/>
    <w:rsid w:val="5C99A55C"/>
    <w:rsid w:val="5C9BECCD"/>
    <w:rsid w:val="5CA2B031"/>
    <w:rsid w:val="5CA3CFF9"/>
    <w:rsid w:val="5CA51305"/>
    <w:rsid w:val="5CAA72FF"/>
    <w:rsid w:val="5CAB88A6"/>
    <w:rsid w:val="5CAC1CB7"/>
    <w:rsid w:val="5CACC598"/>
    <w:rsid w:val="5CAF25C4"/>
    <w:rsid w:val="5CB0A8E0"/>
    <w:rsid w:val="5CB66E00"/>
    <w:rsid w:val="5CB81F4B"/>
    <w:rsid w:val="5CB89F03"/>
    <w:rsid w:val="5CBF131F"/>
    <w:rsid w:val="5CC03158"/>
    <w:rsid w:val="5CC0E638"/>
    <w:rsid w:val="5CC443DE"/>
    <w:rsid w:val="5CCBB791"/>
    <w:rsid w:val="5CCD8CD3"/>
    <w:rsid w:val="5CCDCC9D"/>
    <w:rsid w:val="5CCDD931"/>
    <w:rsid w:val="5CD259F1"/>
    <w:rsid w:val="5CD27729"/>
    <w:rsid w:val="5CD2FA2E"/>
    <w:rsid w:val="5CD5F99B"/>
    <w:rsid w:val="5CD68610"/>
    <w:rsid w:val="5CD6E9CE"/>
    <w:rsid w:val="5CD71CA0"/>
    <w:rsid w:val="5CD7D249"/>
    <w:rsid w:val="5CDBAE40"/>
    <w:rsid w:val="5CDBF123"/>
    <w:rsid w:val="5CE9B282"/>
    <w:rsid w:val="5CED5BBA"/>
    <w:rsid w:val="5CF0D0D2"/>
    <w:rsid w:val="5CF239EE"/>
    <w:rsid w:val="5CF84050"/>
    <w:rsid w:val="5CFE13E4"/>
    <w:rsid w:val="5D008B79"/>
    <w:rsid w:val="5D01C510"/>
    <w:rsid w:val="5D035FDA"/>
    <w:rsid w:val="5D084059"/>
    <w:rsid w:val="5D085C6C"/>
    <w:rsid w:val="5D0B1AA3"/>
    <w:rsid w:val="5D0C8FAA"/>
    <w:rsid w:val="5D0E671B"/>
    <w:rsid w:val="5D11335F"/>
    <w:rsid w:val="5D12BE5D"/>
    <w:rsid w:val="5D15495F"/>
    <w:rsid w:val="5D15DB45"/>
    <w:rsid w:val="5D18D627"/>
    <w:rsid w:val="5D21AEF7"/>
    <w:rsid w:val="5D2315E0"/>
    <w:rsid w:val="5D237606"/>
    <w:rsid w:val="5D2D24AE"/>
    <w:rsid w:val="5D33344A"/>
    <w:rsid w:val="5D377F87"/>
    <w:rsid w:val="5D3DAA3E"/>
    <w:rsid w:val="5D3DD860"/>
    <w:rsid w:val="5D3DFF02"/>
    <w:rsid w:val="5D3E1641"/>
    <w:rsid w:val="5D4015FF"/>
    <w:rsid w:val="5D431635"/>
    <w:rsid w:val="5D4337AA"/>
    <w:rsid w:val="5D439286"/>
    <w:rsid w:val="5D49C6C5"/>
    <w:rsid w:val="5D4AD575"/>
    <w:rsid w:val="5D4B1E52"/>
    <w:rsid w:val="5D52D1B9"/>
    <w:rsid w:val="5D5432DA"/>
    <w:rsid w:val="5D5D0601"/>
    <w:rsid w:val="5D5F9EDA"/>
    <w:rsid w:val="5D636F91"/>
    <w:rsid w:val="5D68783E"/>
    <w:rsid w:val="5D6BA6FE"/>
    <w:rsid w:val="5D6C3A64"/>
    <w:rsid w:val="5D730CFA"/>
    <w:rsid w:val="5D738AEE"/>
    <w:rsid w:val="5D748DAA"/>
    <w:rsid w:val="5D78710B"/>
    <w:rsid w:val="5D78FF1A"/>
    <w:rsid w:val="5D78FF48"/>
    <w:rsid w:val="5D7B76D0"/>
    <w:rsid w:val="5D7C2200"/>
    <w:rsid w:val="5D7E4EE0"/>
    <w:rsid w:val="5D827B82"/>
    <w:rsid w:val="5D8368B3"/>
    <w:rsid w:val="5D878F56"/>
    <w:rsid w:val="5D87ABEA"/>
    <w:rsid w:val="5D87E677"/>
    <w:rsid w:val="5D885B1A"/>
    <w:rsid w:val="5D88645F"/>
    <w:rsid w:val="5D88ED12"/>
    <w:rsid w:val="5D8C0020"/>
    <w:rsid w:val="5D91ECC6"/>
    <w:rsid w:val="5D92F568"/>
    <w:rsid w:val="5D9350C9"/>
    <w:rsid w:val="5D96788D"/>
    <w:rsid w:val="5D99545B"/>
    <w:rsid w:val="5D9CE9B4"/>
    <w:rsid w:val="5D9D7688"/>
    <w:rsid w:val="5DA0B048"/>
    <w:rsid w:val="5DA1462A"/>
    <w:rsid w:val="5DA2788E"/>
    <w:rsid w:val="5DA2B9B7"/>
    <w:rsid w:val="5DA70FFE"/>
    <w:rsid w:val="5DA71EA2"/>
    <w:rsid w:val="5DA7F089"/>
    <w:rsid w:val="5DA92FFA"/>
    <w:rsid w:val="5DAAA5F0"/>
    <w:rsid w:val="5DAC8140"/>
    <w:rsid w:val="5DACEBD7"/>
    <w:rsid w:val="5DB27238"/>
    <w:rsid w:val="5DB2F56F"/>
    <w:rsid w:val="5DB9D55F"/>
    <w:rsid w:val="5DBE030E"/>
    <w:rsid w:val="5DC017B0"/>
    <w:rsid w:val="5DC03DA7"/>
    <w:rsid w:val="5DC461B2"/>
    <w:rsid w:val="5DC61688"/>
    <w:rsid w:val="5DC6D0CD"/>
    <w:rsid w:val="5DC7BB9F"/>
    <w:rsid w:val="5DCB58A0"/>
    <w:rsid w:val="5DCD8F60"/>
    <w:rsid w:val="5DCFDA3A"/>
    <w:rsid w:val="5DD06C53"/>
    <w:rsid w:val="5DD2A74D"/>
    <w:rsid w:val="5DDC4567"/>
    <w:rsid w:val="5DDE1ECD"/>
    <w:rsid w:val="5DDE397A"/>
    <w:rsid w:val="5DE1506D"/>
    <w:rsid w:val="5DE50216"/>
    <w:rsid w:val="5DE508FD"/>
    <w:rsid w:val="5DE5F85A"/>
    <w:rsid w:val="5DEA3237"/>
    <w:rsid w:val="5DEB6416"/>
    <w:rsid w:val="5DEDE5B3"/>
    <w:rsid w:val="5DF22E98"/>
    <w:rsid w:val="5DF762F6"/>
    <w:rsid w:val="5DF7B82D"/>
    <w:rsid w:val="5DF87C95"/>
    <w:rsid w:val="5DFBE02F"/>
    <w:rsid w:val="5DFC42E8"/>
    <w:rsid w:val="5DFFE60E"/>
    <w:rsid w:val="5E00D64D"/>
    <w:rsid w:val="5E021670"/>
    <w:rsid w:val="5E022526"/>
    <w:rsid w:val="5E04FF62"/>
    <w:rsid w:val="5E074900"/>
    <w:rsid w:val="5E096901"/>
    <w:rsid w:val="5E0ACC45"/>
    <w:rsid w:val="5E0AF59B"/>
    <w:rsid w:val="5E0CDA2F"/>
    <w:rsid w:val="5E0EFC3C"/>
    <w:rsid w:val="5E1011BA"/>
    <w:rsid w:val="5E1100D0"/>
    <w:rsid w:val="5E11BF87"/>
    <w:rsid w:val="5E136464"/>
    <w:rsid w:val="5E15C611"/>
    <w:rsid w:val="5E1966A7"/>
    <w:rsid w:val="5E1B6946"/>
    <w:rsid w:val="5E1DCA4F"/>
    <w:rsid w:val="5E2325DC"/>
    <w:rsid w:val="5E2A42B4"/>
    <w:rsid w:val="5E2D9133"/>
    <w:rsid w:val="5E2E12F1"/>
    <w:rsid w:val="5E2F91AA"/>
    <w:rsid w:val="5E30C694"/>
    <w:rsid w:val="5E32C6DB"/>
    <w:rsid w:val="5E32EB78"/>
    <w:rsid w:val="5E33B693"/>
    <w:rsid w:val="5E35A988"/>
    <w:rsid w:val="5E3B1CFD"/>
    <w:rsid w:val="5E3D7DB5"/>
    <w:rsid w:val="5E405E86"/>
    <w:rsid w:val="5E413D1C"/>
    <w:rsid w:val="5E44F32F"/>
    <w:rsid w:val="5E468B39"/>
    <w:rsid w:val="5E4C5F98"/>
    <w:rsid w:val="5E4CCD4D"/>
    <w:rsid w:val="5E4DB686"/>
    <w:rsid w:val="5E4E9360"/>
    <w:rsid w:val="5E4FF1F4"/>
    <w:rsid w:val="5E50A96D"/>
    <w:rsid w:val="5E528D48"/>
    <w:rsid w:val="5E55E9ED"/>
    <w:rsid w:val="5E560652"/>
    <w:rsid w:val="5E5927F9"/>
    <w:rsid w:val="5E5995D9"/>
    <w:rsid w:val="5E619234"/>
    <w:rsid w:val="5E61CE4C"/>
    <w:rsid w:val="5E629253"/>
    <w:rsid w:val="5E643AF8"/>
    <w:rsid w:val="5E6CC4C0"/>
    <w:rsid w:val="5E6D4C44"/>
    <w:rsid w:val="5E6E88EC"/>
    <w:rsid w:val="5E72A438"/>
    <w:rsid w:val="5E72B8AE"/>
    <w:rsid w:val="5E736FFA"/>
    <w:rsid w:val="5E74577A"/>
    <w:rsid w:val="5E75251A"/>
    <w:rsid w:val="5E79B09E"/>
    <w:rsid w:val="5E7B4C5E"/>
    <w:rsid w:val="5E7D70EA"/>
    <w:rsid w:val="5E7ED535"/>
    <w:rsid w:val="5E812BCE"/>
    <w:rsid w:val="5E822829"/>
    <w:rsid w:val="5E82DDBC"/>
    <w:rsid w:val="5E82F23E"/>
    <w:rsid w:val="5E8329B6"/>
    <w:rsid w:val="5E840F51"/>
    <w:rsid w:val="5E85437F"/>
    <w:rsid w:val="5E85714E"/>
    <w:rsid w:val="5E882F21"/>
    <w:rsid w:val="5E8A0DB2"/>
    <w:rsid w:val="5E9741AD"/>
    <w:rsid w:val="5E998E03"/>
    <w:rsid w:val="5E9DE5F4"/>
    <w:rsid w:val="5E9F9594"/>
    <w:rsid w:val="5EA00CD3"/>
    <w:rsid w:val="5EA1B42C"/>
    <w:rsid w:val="5EA2FCD1"/>
    <w:rsid w:val="5EA3B6DD"/>
    <w:rsid w:val="5EA474EE"/>
    <w:rsid w:val="5EA6128B"/>
    <w:rsid w:val="5EA6525D"/>
    <w:rsid w:val="5EA6A889"/>
    <w:rsid w:val="5EA6D1C9"/>
    <w:rsid w:val="5EA7B188"/>
    <w:rsid w:val="5EAA523E"/>
    <w:rsid w:val="5EAB1C76"/>
    <w:rsid w:val="5EAC0048"/>
    <w:rsid w:val="5EAD54BA"/>
    <w:rsid w:val="5EB05C0C"/>
    <w:rsid w:val="5EB17DFA"/>
    <w:rsid w:val="5EB6B25E"/>
    <w:rsid w:val="5EB92CFF"/>
    <w:rsid w:val="5EB98EBF"/>
    <w:rsid w:val="5EBDEF8D"/>
    <w:rsid w:val="5EBE2E12"/>
    <w:rsid w:val="5EC10098"/>
    <w:rsid w:val="5EC11A52"/>
    <w:rsid w:val="5EC28580"/>
    <w:rsid w:val="5EC5DD36"/>
    <w:rsid w:val="5EC60E99"/>
    <w:rsid w:val="5EC79930"/>
    <w:rsid w:val="5EC99849"/>
    <w:rsid w:val="5ECA9ACB"/>
    <w:rsid w:val="5ED02A59"/>
    <w:rsid w:val="5ED1EF69"/>
    <w:rsid w:val="5ED3366B"/>
    <w:rsid w:val="5ED9F54F"/>
    <w:rsid w:val="5EDC45A5"/>
    <w:rsid w:val="5EE4CBBC"/>
    <w:rsid w:val="5EE667C0"/>
    <w:rsid w:val="5EE74CA6"/>
    <w:rsid w:val="5EED9239"/>
    <w:rsid w:val="5EF267F8"/>
    <w:rsid w:val="5EF2C836"/>
    <w:rsid w:val="5EF59281"/>
    <w:rsid w:val="5EF72CEB"/>
    <w:rsid w:val="5EFE37D2"/>
    <w:rsid w:val="5F0331AB"/>
    <w:rsid w:val="5F074299"/>
    <w:rsid w:val="5F0841D2"/>
    <w:rsid w:val="5F136F1E"/>
    <w:rsid w:val="5F1520F1"/>
    <w:rsid w:val="5F156FE9"/>
    <w:rsid w:val="5F179ECB"/>
    <w:rsid w:val="5F17CC3B"/>
    <w:rsid w:val="5F1A1D07"/>
    <w:rsid w:val="5F1B471E"/>
    <w:rsid w:val="5F1BC37C"/>
    <w:rsid w:val="5F1C4981"/>
    <w:rsid w:val="5F1E3526"/>
    <w:rsid w:val="5F1EE1DA"/>
    <w:rsid w:val="5F1FCFC8"/>
    <w:rsid w:val="5F224BD7"/>
    <w:rsid w:val="5F25D8E9"/>
    <w:rsid w:val="5F25DADC"/>
    <w:rsid w:val="5F2E7B51"/>
    <w:rsid w:val="5F2F451B"/>
    <w:rsid w:val="5F2FC3C6"/>
    <w:rsid w:val="5F322A3E"/>
    <w:rsid w:val="5F346986"/>
    <w:rsid w:val="5F34DB30"/>
    <w:rsid w:val="5F383396"/>
    <w:rsid w:val="5F3A32A1"/>
    <w:rsid w:val="5F3A803C"/>
    <w:rsid w:val="5F3C6630"/>
    <w:rsid w:val="5F3F11EB"/>
    <w:rsid w:val="5F463507"/>
    <w:rsid w:val="5F47221F"/>
    <w:rsid w:val="5F489247"/>
    <w:rsid w:val="5F4E4CFD"/>
    <w:rsid w:val="5F5224F1"/>
    <w:rsid w:val="5F5337D0"/>
    <w:rsid w:val="5F5575A2"/>
    <w:rsid w:val="5F598E5B"/>
    <w:rsid w:val="5F5C3EFA"/>
    <w:rsid w:val="5F5E5618"/>
    <w:rsid w:val="5F60A60D"/>
    <w:rsid w:val="5F64AEFE"/>
    <w:rsid w:val="5F6C318A"/>
    <w:rsid w:val="5F709B23"/>
    <w:rsid w:val="5F71EEEF"/>
    <w:rsid w:val="5F71F5FE"/>
    <w:rsid w:val="5F72D8FE"/>
    <w:rsid w:val="5F78BEC9"/>
    <w:rsid w:val="5F796BFA"/>
    <w:rsid w:val="5F7C8D4E"/>
    <w:rsid w:val="5F7CBD65"/>
    <w:rsid w:val="5F7FC7B1"/>
    <w:rsid w:val="5F83714E"/>
    <w:rsid w:val="5F854400"/>
    <w:rsid w:val="5F863527"/>
    <w:rsid w:val="5F890471"/>
    <w:rsid w:val="5F89F363"/>
    <w:rsid w:val="5F8ACE94"/>
    <w:rsid w:val="5F8C4277"/>
    <w:rsid w:val="5F90A499"/>
    <w:rsid w:val="5F934D1A"/>
    <w:rsid w:val="5F945BEF"/>
    <w:rsid w:val="5F966DAB"/>
    <w:rsid w:val="5F980720"/>
    <w:rsid w:val="5F984515"/>
    <w:rsid w:val="5F9F5E71"/>
    <w:rsid w:val="5FA5D7AB"/>
    <w:rsid w:val="5FA90646"/>
    <w:rsid w:val="5FABF2EF"/>
    <w:rsid w:val="5FAC6AE2"/>
    <w:rsid w:val="5FADF01E"/>
    <w:rsid w:val="5FAF477C"/>
    <w:rsid w:val="5FAF55EB"/>
    <w:rsid w:val="5FB20849"/>
    <w:rsid w:val="5FB3E2BC"/>
    <w:rsid w:val="5FB58F06"/>
    <w:rsid w:val="5FB70AC8"/>
    <w:rsid w:val="5FC40BED"/>
    <w:rsid w:val="5FC57F8A"/>
    <w:rsid w:val="5FC87E6B"/>
    <w:rsid w:val="5FCC8E83"/>
    <w:rsid w:val="5FCCA89F"/>
    <w:rsid w:val="5FCF1B49"/>
    <w:rsid w:val="5FD1641A"/>
    <w:rsid w:val="5FD1FE0C"/>
    <w:rsid w:val="5FD65DE5"/>
    <w:rsid w:val="5FDB378A"/>
    <w:rsid w:val="5FDF6AC8"/>
    <w:rsid w:val="5FDFF268"/>
    <w:rsid w:val="5FE2E17A"/>
    <w:rsid w:val="5FEA754A"/>
    <w:rsid w:val="5FEBEBB8"/>
    <w:rsid w:val="5FEEA240"/>
    <w:rsid w:val="5FF3074A"/>
    <w:rsid w:val="5FF86D37"/>
    <w:rsid w:val="5FF9530A"/>
    <w:rsid w:val="5FF9579B"/>
    <w:rsid w:val="5FFCD948"/>
    <w:rsid w:val="5FFD6A05"/>
    <w:rsid w:val="6002A9D7"/>
    <w:rsid w:val="6003651F"/>
    <w:rsid w:val="60058534"/>
    <w:rsid w:val="6007E7A1"/>
    <w:rsid w:val="60084D6D"/>
    <w:rsid w:val="600AC895"/>
    <w:rsid w:val="600C6BA0"/>
    <w:rsid w:val="60121240"/>
    <w:rsid w:val="60126C5C"/>
    <w:rsid w:val="6013BE54"/>
    <w:rsid w:val="6014B609"/>
    <w:rsid w:val="6014DB01"/>
    <w:rsid w:val="60196F72"/>
    <w:rsid w:val="601996CE"/>
    <w:rsid w:val="60212B56"/>
    <w:rsid w:val="6021640D"/>
    <w:rsid w:val="602315EB"/>
    <w:rsid w:val="6024FE9E"/>
    <w:rsid w:val="60270388"/>
    <w:rsid w:val="60273A0E"/>
    <w:rsid w:val="6027B768"/>
    <w:rsid w:val="602A43DA"/>
    <w:rsid w:val="602B9DAC"/>
    <w:rsid w:val="60318D02"/>
    <w:rsid w:val="6032D12F"/>
    <w:rsid w:val="6035726B"/>
    <w:rsid w:val="60358728"/>
    <w:rsid w:val="60363CE2"/>
    <w:rsid w:val="603BEA42"/>
    <w:rsid w:val="6041C362"/>
    <w:rsid w:val="604421FE"/>
    <w:rsid w:val="6045BB2B"/>
    <w:rsid w:val="6045DB3B"/>
    <w:rsid w:val="604A06CC"/>
    <w:rsid w:val="604B1651"/>
    <w:rsid w:val="604CE158"/>
    <w:rsid w:val="605548E7"/>
    <w:rsid w:val="60564137"/>
    <w:rsid w:val="6058B10D"/>
    <w:rsid w:val="605BED6A"/>
    <w:rsid w:val="605CF987"/>
    <w:rsid w:val="605FB8BB"/>
    <w:rsid w:val="6061F313"/>
    <w:rsid w:val="60639CFC"/>
    <w:rsid w:val="60649A2E"/>
    <w:rsid w:val="6065298A"/>
    <w:rsid w:val="6068034D"/>
    <w:rsid w:val="606EA27C"/>
    <w:rsid w:val="606EE9F6"/>
    <w:rsid w:val="606FE222"/>
    <w:rsid w:val="60703E92"/>
    <w:rsid w:val="6070590D"/>
    <w:rsid w:val="6071290C"/>
    <w:rsid w:val="6072C48E"/>
    <w:rsid w:val="6073FAD2"/>
    <w:rsid w:val="6074FC8C"/>
    <w:rsid w:val="60789927"/>
    <w:rsid w:val="607B75BC"/>
    <w:rsid w:val="607C705B"/>
    <w:rsid w:val="607F7269"/>
    <w:rsid w:val="608105AF"/>
    <w:rsid w:val="60817BE2"/>
    <w:rsid w:val="6083A9F5"/>
    <w:rsid w:val="608BF54D"/>
    <w:rsid w:val="608D13D2"/>
    <w:rsid w:val="60904D7D"/>
    <w:rsid w:val="6092263A"/>
    <w:rsid w:val="6097F77A"/>
    <w:rsid w:val="609AAD99"/>
    <w:rsid w:val="60A2A42C"/>
    <w:rsid w:val="60AA9529"/>
    <w:rsid w:val="60AB83FC"/>
    <w:rsid w:val="60B8E14E"/>
    <w:rsid w:val="60B8EBF4"/>
    <w:rsid w:val="60BFDA69"/>
    <w:rsid w:val="60C1CA9E"/>
    <w:rsid w:val="60C22362"/>
    <w:rsid w:val="60C2E4D7"/>
    <w:rsid w:val="60C7DAE0"/>
    <w:rsid w:val="60CB2C2D"/>
    <w:rsid w:val="60CCB9A3"/>
    <w:rsid w:val="60CD7CDB"/>
    <w:rsid w:val="60CE3384"/>
    <w:rsid w:val="60D2A385"/>
    <w:rsid w:val="60D2EB0C"/>
    <w:rsid w:val="60D4181A"/>
    <w:rsid w:val="60D56D1D"/>
    <w:rsid w:val="60D5E302"/>
    <w:rsid w:val="60D6DC7A"/>
    <w:rsid w:val="60D92976"/>
    <w:rsid w:val="60DD48EA"/>
    <w:rsid w:val="60DD5079"/>
    <w:rsid w:val="60E8AB14"/>
    <w:rsid w:val="60ECB80D"/>
    <w:rsid w:val="60EFEA2F"/>
    <w:rsid w:val="60F2A45F"/>
    <w:rsid w:val="60F73ECC"/>
    <w:rsid w:val="60F7622F"/>
    <w:rsid w:val="60F8F8C6"/>
    <w:rsid w:val="60F91C6E"/>
    <w:rsid w:val="60FDEB2F"/>
    <w:rsid w:val="61013D5B"/>
    <w:rsid w:val="610234CA"/>
    <w:rsid w:val="610ACDCE"/>
    <w:rsid w:val="610B3B7A"/>
    <w:rsid w:val="610CEF21"/>
    <w:rsid w:val="61104985"/>
    <w:rsid w:val="6110E60A"/>
    <w:rsid w:val="6112FDC8"/>
    <w:rsid w:val="611D05E3"/>
    <w:rsid w:val="611DC783"/>
    <w:rsid w:val="612119EF"/>
    <w:rsid w:val="612249C7"/>
    <w:rsid w:val="6122AC57"/>
    <w:rsid w:val="6122F54B"/>
    <w:rsid w:val="61234BC4"/>
    <w:rsid w:val="61255F30"/>
    <w:rsid w:val="612B5203"/>
    <w:rsid w:val="612EBA56"/>
    <w:rsid w:val="61314EC2"/>
    <w:rsid w:val="613324F4"/>
    <w:rsid w:val="61361EE5"/>
    <w:rsid w:val="613A95EF"/>
    <w:rsid w:val="613B0B40"/>
    <w:rsid w:val="61430947"/>
    <w:rsid w:val="614F852C"/>
    <w:rsid w:val="614FB426"/>
    <w:rsid w:val="615377E2"/>
    <w:rsid w:val="61590926"/>
    <w:rsid w:val="615BA803"/>
    <w:rsid w:val="615D2D99"/>
    <w:rsid w:val="615E742C"/>
    <w:rsid w:val="615F1C63"/>
    <w:rsid w:val="616904F1"/>
    <w:rsid w:val="616AA51C"/>
    <w:rsid w:val="616ABEBF"/>
    <w:rsid w:val="616B2110"/>
    <w:rsid w:val="616C52AF"/>
    <w:rsid w:val="616FFC27"/>
    <w:rsid w:val="61704C71"/>
    <w:rsid w:val="6170A4B8"/>
    <w:rsid w:val="61712B06"/>
    <w:rsid w:val="617590F6"/>
    <w:rsid w:val="6177322F"/>
    <w:rsid w:val="6177F819"/>
    <w:rsid w:val="6178F41F"/>
    <w:rsid w:val="617AA2BD"/>
    <w:rsid w:val="6180C717"/>
    <w:rsid w:val="61830B36"/>
    <w:rsid w:val="6184775E"/>
    <w:rsid w:val="618528C5"/>
    <w:rsid w:val="6188C743"/>
    <w:rsid w:val="618D783F"/>
    <w:rsid w:val="6192E834"/>
    <w:rsid w:val="6194C7F9"/>
    <w:rsid w:val="6195ABA8"/>
    <w:rsid w:val="619BEB7B"/>
    <w:rsid w:val="61A1CF1B"/>
    <w:rsid w:val="61A6671A"/>
    <w:rsid w:val="61A976BB"/>
    <w:rsid w:val="61ACB6AC"/>
    <w:rsid w:val="61ACCADF"/>
    <w:rsid w:val="61B21E76"/>
    <w:rsid w:val="61B3E2D0"/>
    <w:rsid w:val="61BD0AF1"/>
    <w:rsid w:val="61C19223"/>
    <w:rsid w:val="61C7F41E"/>
    <w:rsid w:val="61C9D886"/>
    <w:rsid w:val="61CB57F6"/>
    <w:rsid w:val="61CC9FD1"/>
    <w:rsid w:val="61D05244"/>
    <w:rsid w:val="61DB23F0"/>
    <w:rsid w:val="61DCECE1"/>
    <w:rsid w:val="61DE50DC"/>
    <w:rsid w:val="61DF01FA"/>
    <w:rsid w:val="61E57533"/>
    <w:rsid w:val="61E600F1"/>
    <w:rsid w:val="61EC13B1"/>
    <w:rsid w:val="61ED8828"/>
    <w:rsid w:val="61F1EDA1"/>
    <w:rsid w:val="61F563E4"/>
    <w:rsid w:val="61F706DB"/>
    <w:rsid w:val="61FC1038"/>
    <w:rsid w:val="6207A7A2"/>
    <w:rsid w:val="620AC821"/>
    <w:rsid w:val="62105771"/>
    <w:rsid w:val="62116844"/>
    <w:rsid w:val="621183BE"/>
    <w:rsid w:val="6211A719"/>
    <w:rsid w:val="621E0DD2"/>
    <w:rsid w:val="622068FD"/>
    <w:rsid w:val="6220ED36"/>
    <w:rsid w:val="6222F20B"/>
    <w:rsid w:val="62231053"/>
    <w:rsid w:val="6223A2D0"/>
    <w:rsid w:val="6224839E"/>
    <w:rsid w:val="622632DA"/>
    <w:rsid w:val="6228B061"/>
    <w:rsid w:val="62298116"/>
    <w:rsid w:val="6230D9C3"/>
    <w:rsid w:val="62313F1F"/>
    <w:rsid w:val="62320ADB"/>
    <w:rsid w:val="6233F299"/>
    <w:rsid w:val="6235281B"/>
    <w:rsid w:val="623EC5A9"/>
    <w:rsid w:val="6240A0B1"/>
    <w:rsid w:val="624203A6"/>
    <w:rsid w:val="62446DE6"/>
    <w:rsid w:val="6249D309"/>
    <w:rsid w:val="624B114C"/>
    <w:rsid w:val="624FD0FF"/>
    <w:rsid w:val="624FDC9C"/>
    <w:rsid w:val="6252B414"/>
    <w:rsid w:val="62542DF2"/>
    <w:rsid w:val="6256DD86"/>
    <w:rsid w:val="625E05C9"/>
    <w:rsid w:val="625F666A"/>
    <w:rsid w:val="625FAB84"/>
    <w:rsid w:val="6260C722"/>
    <w:rsid w:val="62620A12"/>
    <w:rsid w:val="62624A81"/>
    <w:rsid w:val="6262A9D2"/>
    <w:rsid w:val="6263BF0A"/>
    <w:rsid w:val="62688BCE"/>
    <w:rsid w:val="626BF402"/>
    <w:rsid w:val="626CF6C0"/>
    <w:rsid w:val="626DEA1B"/>
    <w:rsid w:val="627146DD"/>
    <w:rsid w:val="6271CB3A"/>
    <w:rsid w:val="6276F754"/>
    <w:rsid w:val="62796312"/>
    <w:rsid w:val="627B6E2D"/>
    <w:rsid w:val="627D4412"/>
    <w:rsid w:val="627D6022"/>
    <w:rsid w:val="627E6387"/>
    <w:rsid w:val="627EF49D"/>
    <w:rsid w:val="6281613A"/>
    <w:rsid w:val="6281BAB9"/>
    <w:rsid w:val="62830A86"/>
    <w:rsid w:val="628671DE"/>
    <w:rsid w:val="6288F182"/>
    <w:rsid w:val="628CD51C"/>
    <w:rsid w:val="628FB94B"/>
    <w:rsid w:val="62903BC3"/>
    <w:rsid w:val="62993AB4"/>
    <w:rsid w:val="629C2A2A"/>
    <w:rsid w:val="629E2181"/>
    <w:rsid w:val="62A0913D"/>
    <w:rsid w:val="62A48CCA"/>
    <w:rsid w:val="62AA44CB"/>
    <w:rsid w:val="62AB46CD"/>
    <w:rsid w:val="62AFC93F"/>
    <w:rsid w:val="62B03267"/>
    <w:rsid w:val="62B0EECB"/>
    <w:rsid w:val="62B41438"/>
    <w:rsid w:val="62B62D1C"/>
    <w:rsid w:val="62B69EAF"/>
    <w:rsid w:val="62B6B624"/>
    <w:rsid w:val="62BE4AC0"/>
    <w:rsid w:val="62C187A1"/>
    <w:rsid w:val="62D03B36"/>
    <w:rsid w:val="62D3F082"/>
    <w:rsid w:val="62D46A7C"/>
    <w:rsid w:val="62D50BCD"/>
    <w:rsid w:val="62D69582"/>
    <w:rsid w:val="62DBCE86"/>
    <w:rsid w:val="62DDBB23"/>
    <w:rsid w:val="62DF0757"/>
    <w:rsid w:val="62DFC6F9"/>
    <w:rsid w:val="62E088EC"/>
    <w:rsid w:val="62E39B5F"/>
    <w:rsid w:val="62E3B37D"/>
    <w:rsid w:val="62E3E661"/>
    <w:rsid w:val="62E839E3"/>
    <w:rsid w:val="62E95A18"/>
    <w:rsid w:val="62E9AFD5"/>
    <w:rsid w:val="62ECC59A"/>
    <w:rsid w:val="62F245BC"/>
    <w:rsid w:val="62F57C19"/>
    <w:rsid w:val="62F8AE6B"/>
    <w:rsid w:val="62FBBA95"/>
    <w:rsid w:val="62FDE047"/>
    <w:rsid w:val="630179ED"/>
    <w:rsid w:val="63020308"/>
    <w:rsid w:val="6309CA40"/>
    <w:rsid w:val="630A23CA"/>
    <w:rsid w:val="630BBFC7"/>
    <w:rsid w:val="6310A58A"/>
    <w:rsid w:val="6312C225"/>
    <w:rsid w:val="631660AB"/>
    <w:rsid w:val="6318B2A9"/>
    <w:rsid w:val="631DCF6A"/>
    <w:rsid w:val="63201FDC"/>
    <w:rsid w:val="632A7361"/>
    <w:rsid w:val="632AC68F"/>
    <w:rsid w:val="632C8256"/>
    <w:rsid w:val="63301CCE"/>
    <w:rsid w:val="63325E09"/>
    <w:rsid w:val="6333E7BF"/>
    <w:rsid w:val="6333EE8E"/>
    <w:rsid w:val="63366B35"/>
    <w:rsid w:val="633C2DF4"/>
    <w:rsid w:val="633EF725"/>
    <w:rsid w:val="634188C9"/>
    <w:rsid w:val="63420C17"/>
    <w:rsid w:val="6342A5F1"/>
    <w:rsid w:val="6344A8F8"/>
    <w:rsid w:val="6346DF43"/>
    <w:rsid w:val="6347BAE9"/>
    <w:rsid w:val="634E0FF8"/>
    <w:rsid w:val="635313CA"/>
    <w:rsid w:val="6357FAAF"/>
    <w:rsid w:val="6358F517"/>
    <w:rsid w:val="6359410A"/>
    <w:rsid w:val="6363AB00"/>
    <w:rsid w:val="63645D15"/>
    <w:rsid w:val="63649B71"/>
    <w:rsid w:val="6364E7FF"/>
    <w:rsid w:val="6367F735"/>
    <w:rsid w:val="636C5826"/>
    <w:rsid w:val="636DA909"/>
    <w:rsid w:val="63712807"/>
    <w:rsid w:val="637271E0"/>
    <w:rsid w:val="637A0A37"/>
    <w:rsid w:val="637C6AEC"/>
    <w:rsid w:val="63803139"/>
    <w:rsid w:val="63808BFB"/>
    <w:rsid w:val="63822D33"/>
    <w:rsid w:val="6382E0A5"/>
    <w:rsid w:val="63878134"/>
    <w:rsid w:val="6389E338"/>
    <w:rsid w:val="638F9E28"/>
    <w:rsid w:val="6390B971"/>
    <w:rsid w:val="63933AC0"/>
    <w:rsid w:val="639AF5A0"/>
    <w:rsid w:val="639E26CF"/>
    <w:rsid w:val="639F5D7E"/>
    <w:rsid w:val="63A0B386"/>
    <w:rsid w:val="63A41A03"/>
    <w:rsid w:val="63A4A60E"/>
    <w:rsid w:val="63AB3897"/>
    <w:rsid w:val="63AF581C"/>
    <w:rsid w:val="63AF984C"/>
    <w:rsid w:val="63B0BA33"/>
    <w:rsid w:val="63B3FD32"/>
    <w:rsid w:val="63B61FD4"/>
    <w:rsid w:val="63B697E7"/>
    <w:rsid w:val="63B78ACB"/>
    <w:rsid w:val="63B93340"/>
    <w:rsid w:val="63BED6B1"/>
    <w:rsid w:val="63C19CC1"/>
    <w:rsid w:val="63C5D4AA"/>
    <w:rsid w:val="63C79272"/>
    <w:rsid w:val="63C98DAF"/>
    <w:rsid w:val="63C9A5E3"/>
    <w:rsid w:val="63CD1E72"/>
    <w:rsid w:val="63CF7692"/>
    <w:rsid w:val="63CF8B03"/>
    <w:rsid w:val="63D05C07"/>
    <w:rsid w:val="63D4BCA7"/>
    <w:rsid w:val="63D62D77"/>
    <w:rsid w:val="63D811AC"/>
    <w:rsid w:val="63D89FD3"/>
    <w:rsid w:val="63D90995"/>
    <w:rsid w:val="63DA9365"/>
    <w:rsid w:val="63DE7DEA"/>
    <w:rsid w:val="63E0521E"/>
    <w:rsid w:val="63E4A135"/>
    <w:rsid w:val="63E6B5BB"/>
    <w:rsid w:val="63EAF6D7"/>
    <w:rsid w:val="63EC92E2"/>
    <w:rsid w:val="63F38B8A"/>
    <w:rsid w:val="63F3BDFB"/>
    <w:rsid w:val="63F7337A"/>
    <w:rsid w:val="63FAE9AC"/>
    <w:rsid w:val="63FD48FA"/>
    <w:rsid w:val="6405DB7C"/>
    <w:rsid w:val="6405F91F"/>
    <w:rsid w:val="6409B378"/>
    <w:rsid w:val="640CAF11"/>
    <w:rsid w:val="640DC034"/>
    <w:rsid w:val="640FD1D4"/>
    <w:rsid w:val="641354D6"/>
    <w:rsid w:val="6415FF78"/>
    <w:rsid w:val="6416A05C"/>
    <w:rsid w:val="64176F77"/>
    <w:rsid w:val="641B3982"/>
    <w:rsid w:val="641B5B9B"/>
    <w:rsid w:val="6420E5DF"/>
    <w:rsid w:val="64223241"/>
    <w:rsid w:val="6425A79D"/>
    <w:rsid w:val="64295248"/>
    <w:rsid w:val="642A0BA9"/>
    <w:rsid w:val="642A7A3E"/>
    <w:rsid w:val="642BB640"/>
    <w:rsid w:val="642DAC48"/>
    <w:rsid w:val="642DEB9B"/>
    <w:rsid w:val="642E0CF0"/>
    <w:rsid w:val="642F9509"/>
    <w:rsid w:val="64304763"/>
    <w:rsid w:val="64348AC2"/>
    <w:rsid w:val="643A109B"/>
    <w:rsid w:val="643B1C38"/>
    <w:rsid w:val="643BB756"/>
    <w:rsid w:val="643E714F"/>
    <w:rsid w:val="6441BC4C"/>
    <w:rsid w:val="64443A8A"/>
    <w:rsid w:val="644A0AAD"/>
    <w:rsid w:val="644E842D"/>
    <w:rsid w:val="644EEC20"/>
    <w:rsid w:val="644F7840"/>
    <w:rsid w:val="6453003B"/>
    <w:rsid w:val="64558CE9"/>
    <w:rsid w:val="64562543"/>
    <w:rsid w:val="64595CDC"/>
    <w:rsid w:val="6460E875"/>
    <w:rsid w:val="64619B96"/>
    <w:rsid w:val="6463207C"/>
    <w:rsid w:val="6463CE18"/>
    <w:rsid w:val="6463F717"/>
    <w:rsid w:val="64676ECE"/>
    <w:rsid w:val="6467CDA6"/>
    <w:rsid w:val="646A6EA9"/>
    <w:rsid w:val="646B5C81"/>
    <w:rsid w:val="646E67D1"/>
    <w:rsid w:val="6472E615"/>
    <w:rsid w:val="64771B82"/>
    <w:rsid w:val="64775718"/>
    <w:rsid w:val="647E1FC1"/>
    <w:rsid w:val="6483977D"/>
    <w:rsid w:val="6483D2E3"/>
    <w:rsid w:val="6489A987"/>
    <w:rsid w:val="6498E302"/>
    <w:rsid w:val="649AE145"/>
    <w:rsid w:val="649CD46B"/>
    <w:rsid w:val="649F526E"/>
    <w:rsid w:val="64A07621"/>
    <w:rsid w:val="64A0B5B1"/>
    <w:rsid w:val="64A10BEE"/>
    <w:rsid w:val="64A580CA"/>
    <w:rsid w:val="64A9FF0B"/>
    <w:rsid w:val="64AE537E"/>
    <w:rsid w:val="64AFA891"/>
    <w:rsid w:val="64AFB001"/>
    <w:rsid w:val="64B056E0"/>
    <w:rsid w:val="64B0A472"/>
    <w:rsid w:val="64B30068"/>
    <w:rsid w:val="64B3C049"/>
    <w:rsid w:val="64B70724"/>
    <w:rsid w:val="64B9D4E5"/>
    <w:rsid w:val="64BBF4B5"/>
    <w:rsid w:val="64BCA85B"/>
    <w:rsid w:val="64BFC5CF"/>
    <w:rsid w:val="64C07B07"/>
    <w:rsid w:val="64C09EAC"/>
    <w:rsid w:val="64C2ED72"/>
    <w:rsid w:val="64C3CF1F"/>
    <w:rsid w:val="64C3FB07"/>
    <w:rsid w:val="64C5F258"/>
    <w:rsid w:val="64C621C1"/>
    <w:rsid w:val="64CA427B"/>
    <w:rsid w:val="64CCF7A5"/>
    <w:rsid w:val="64CDBD9E"/>
    <w:rsid w:val="64CDDEF6"/>
    <w:rsid w:val="64CF64D3"/>
    <w:rsid w:val="64D40ADF"/>
    <w:rsid w:val="64D8959C"/>
    <w:rsid w:val="64DAF799"/>
    <w:rsid w:val="64DF0CDF"/>
    <w:rsid w:val="64E18E52"/>
    <w:rsid w:val="64E1AA9D"/>
    <w:rsid w:val="64E28CC5"/>
    <w:rsid w:val="64E38389"/>
    <w:rsid w:val="64E49AF6"/>
    <w:rsid w:val="64EB3CEC"/>
    <w:rsid w:val="64EF59BD"/>
    <w:rsid w:val="64F2B283"/>
    <w:rsid w:val="64F3FA9D"/>
    <w:rsid w:val="64F4F1F0"/>
    <w:rsid w:val="64F6FCA5"/>
    <w:rsid w:val="64FDCA43"/>
    <w:rsid w:val="650DF54E"/>
    <w:rsid w:val="6511DFF0"/>
    <w:rsid w:val="6511EA80"/>
    <w:rsid w:val="65155685"/>
    <w:rsid w:val="65186B12"/>
    <w:rsid w:val="6518801E"/>
    <w:rsid w:val="65188EA6"/>
    <w:rsid w:val="651A44BD"/>
    <w:rsid w:val="651A8096"/>
    <w:rsid w:val="651AD3B0"/>
    <w:rsid w:val="651B8031"/>
    <w:rsid w:val="651BA6C7"/>
    <w:rsid w:val="651BEFCC"/>
    <w:rsid w:val="651C21C8"/>
    <w:rsid w:val="651DE1A0"/>
    <w:rsid w:val="651E778A"/>
    <w:rsid w:val="65209B2E"/>
    <w:rsid w:val="65242653"/>
    <w:rsid w:val="652587A2"/>
    <w:rsid w:val="652B003F"/>
    <w:rsid w:val="6531CC6B"/>
    <w:rsid w:val="6536CE9D"/>
    <w:rsid w:val="65373931"/>
    <w:rsid w:val="653B15C1"/>
    <w:rsid w:val="653B9B7D"/>
    <w:rsid w:val="653D4201"/>
    <w:rsid w:val="653DC618"/>
    <w:rsid w:val="6540EF3E"/>
    <w:rsid w:val="65422457"/>
    <w:rsid w:val="654256FA"/>
    <w:rsid w:val="6545A837"/>
    <w:rsid w:val="6549698B"/>
    <w:rsid w:val="654B63B6"/>
    <w:rsid w:val="6550895E"/>
    <w:rsid w:val="65530EC0"/>
    <w:rsid w:val="6554A8DF"/>
    <w:rsid w:val="655C7508"/>
    <w:rsid w:val="655D967F"/>
    <w:rsid w:val="655DAED6"/>
    <w:rsid w:val="655F1D68"/>
    <w:rsid w:val="6568C6E1"/>
    <w:rsid w:val="65699D9C"/>
    <w:rsid w:val="6569CF3F"/>
    <w:rsid w:val="656B35B2"/>
    <w:rsid w:val="65718D22"/>
    <w:rsid w:val="65774840"/>
    <w:rsid w:val="6577BC11"/>
    <w:rsid w:val="657845D7"/>
    <w:rsid w:val="657EAFC1"/>
    <w:rsid w:val="65814C8D"/>
    <w:rsid w:val="65854AE8"/>
    <w:rsid w:val="6589EA86"/>
    <w:rsid w:val="658C87E0"/>
    <w:rsid w:val="658D27C0"/>
    <w:rsid w:val="658D337F"/>
    <w:rsid w:val="65909A28"/>
    <w:rsid w:val="6590D50E"/>
    <w:rsid w:val="65961CD2"/>
    <w:rsid w:val="659999FD"/>
    <w:rsid w:val="6599FFD6"/>
    <w:rsid w:val="659DF6BC"/>
    <w:rsid w:val="65A45B0B"/>
    <w:rsid w:val="65A6E2AD"/>
    <w:rsid w:val="65A77762"/>
    <w:rsid w:val="65A9CCAB"/>
    <w:rsid w:val="65AE00F7"/>
    <w:rsid w:val="65AFB463"/>
    <w:rsid w:val="65B232D3"/>
    <w:rsid w:val="65B3C108"/>
    <w:rsid w:val="65B575E9"/>
    <w:rsid w:val="65B6645E"/>
    <w:rsid w:val="65B6E29F"/>
    <w:rsid w:val="65B788AF"/>
    <w:rsid w:val="65BAADBF"/>
    <w:rsid w:val="65C00145"/>
    <w:rsid w:val="65C6547C"/>
    <w:rsid w:val="65C67829"/>
    <w:rsid w:val="65C8D089"/>
    <w:rsid w:val="65CC6E06"/>
    <w:rsid w:val="65CCDCDF"/>
    <w:rsid w:val="65D05806"/>
    <w:rsid w:val="65D25FB0"/>
    <w:rsid w:val="65D4C135"/>
    <w:rsid w:val="65D4E172"/>
    <w:rsid w:val="65D80E34"/>
    <w:rsid w:val="65DB6412"/>
    <w:rsid w:val="65DB6423"/>
    <w:rsid w:val="65DF6110"/>
    <w:rsid w:val="65E02BC2"/>
    <w:rsid w:val="65E33208"/>
    <w:rsid w:val="65E8DB79"/>
    <w:rsid w:val="65EA16E9"/>
    <w:rsid w:val="65EBD53E"/>
    <w:rsid w:val="65ED7D25"/>
    <w:rsid w:val="65EDCB1C"/>
    <w:rsid w:val="65F16152"/>
    <w:rsid w:val="65F4E299"/>
    <w:rsid w:val="65F5D01B"/>
    <w:rsid w:val="65F60273"/>
    <w:rsid w:val="65FD104B"/>
    <w:rsid w:val="65FD4918"/>
    <w:rsid w:val="65FEDD28"/>
    <w:rsid w:val="66010C76"/>
    <w:rsid w:val="6602486F"/>
    <w:rsid w:val="66024EBB"/>
    <w:rsid w:val="6603C4C9"/>
    <w:rsid w:val="660485A8"/>
    <w:rsid w:val="66050133"/>
    <w:rsid w:val="660574E2"/>
    <w:rsid w:val="6606C2B3"/>
    <w:rsid w:val="6606E723"/>
    <w:rsid w:val="66081E96"/>
    <w:rsid w:val="6611C1E1"/>
    <w:rsid w:val="66168BDB"/>
    <w:rsid w:val="6618886F"/>
    <w:rsid w:val="661ABE66"/>
    <w:rsid w:val="661DC7A5"/>
    <w:rsid w:val="66210A21"/>
    <w:rsid w:val="66237DDB"/>
    <w:rsid w:val="662538FF"/>
    <w:rsid w:val="6625A3C7"/>
    <w:rsid w:val="662D1E44"/>
    <w:rsid w:val="662FC958"/>
    <w:rsid w:val="662FD835"/>
    <w:rsid w:val="66337C0C"/>
    <w:rsid w:val="663C2D2E"/>
    <w:rsid w:val="663DE019"/>
    <w:rsid w:val="6645A86F"/>
    <w:rsid w:val="66494869"/>
    <w:rsid w:val="66497A15"/>
    <w:rsid w:val="66536099"/>
    <w:rsid w:val="6655132B"/>
    <w:rsid w:val="66582BFA"/>
    <w:rsid w:val="665BC8F6"/>
    <w:rsid w:val="665C758B"/>
    <w:rsid w:val="665F5935"/>
    <w:rsid w:val="66604CF8"/>
    <w:rsid w:val="6665537B"/>
    <w:rsid w:val="666E372B"/>
    <w:rsid w:val="666ED708"/>
    <w:rsid w:val="666F1848"/>
    <w:rsid w:val="6676D0D6"/>
    <w:rsid w:val="667A10EB"/>
    <w:rsid w:val="667B7167"/>
    <w:rsid w:val="6683F9AB"/>
    <w:rsid w:val="6687685B"/>
    <w:rsid w:val="6687FB76"/>
    <w:rsid w:val="668A4EF3"/>
    <w:rsid w:val="668AD6FC"/>
    <w:rsid w:val="66919C2B"/>
    <w:rsid w:val="6692B2D0"/>
    <w:rsid w:val="66950D0E"/>
    <w:rsid w:val="66962ED9"/>
    <w:rsid w:val="669C2416"/>
    <w:rsid w:val="669D3C1C"/>
    <w:rsid w:val="66A6D2FE"/>
    <w:rsid w:val="66AB30A0"/>
    <w:rsid w:val="66AFB535"/>
    <w:rsid w:val="66B72196"/>
    <w:rsid w:val="66BB438F"/>
    <w:rsid w:val="66BD6072"/>
    <w:rsid w:val="66BFA7FA"/>
    <w:rsid w:val="66BFCF63"/>
    <w:rsid w:val="66BFDBC1"/>
    <w:rsid w:val="66C16C93"/>
    <w:rsid w:val="66C4A050"/>
    <w:rsid w:val="66C6A123"/>
    <w:rsid w:val="66CC26DE"/>
    <w:rsid w:val="66CC3C1B"/>
    <w:rsid w:val="66CCFBE5"/>
    <w:rsid w:val="66D38A60"/>
    <w:rsid w:val="66DA4691"/>
    <w:rsid w:val="66DCB212"/>
    <w:rsid w:val="66E878E5"/>
    <w:rsid w:val="66E9403C"/>
    <w:rsid w:val="66EA4271"/>
    <w:rsid w:val="66ED72BF"/>
    <w:rsid w:val="66EE2C6A"/>
    <w:rsid w:val="66F069C9"/>
    <w:rsid w:val="66F09F29"/>
    <w:rsid w:val="66F12E95"/>
    <w:rsid w:val="66F621A6"/>
    <w:rsid w:val="66F7CBA4"/>
    <w:rsid w:val="66F8CABA"/>
    <w:rsid w:val="66F92728"/>
    <w:rsid w:val="66F96138"/>
    <w:rsid w:val="66FAF8E7"/>
    <w:rsid w:val="66FC05EA"/>
    <w:rsid w:val="66FC06AC"/>
    <w:rsid w:val="66FCA92C"/>
    <w:rsid w:val="66FDEE24"/>
    <w:rsid w:val="67012D21"/>
    <w:rsid w:val="67031265"/>
    <w:rsid w:val="67036238"/>
    <w:rsid w:val="6705362C"/>
    <w:rsid w:val="670620FF"/>
    <w:rsid w:val="6706FF70"/>
    <w:rsid w:val="6708AB40"/>
    <w:rsid w:val="6709F59C"/>
    <w:rsid w:val="670A6FCB"/>
    <w:rsid w:val="670A8B8F"/>
    <w:rsid w:val="670F399D"/>
    <w:rsid w:val="670F9903"/>
    <w:rsid w:val="671116B3"/>
    <w:rsid w:val="671286B3"/>
    <w:rsid w:val="6714CFC7"/>
    <w:rsid w:val="67177CD3"/>
    <w:rsid w:val="671A084F"/>
    <w:rsid w:val="671DABDB"/>
    <w:rsid w:val="67205D1E"/>
    <w:rsid w:val="672111F8"/>
    <w:rsid w:val="67218F21"/>
    <w:rsid w:val="67227F60"/>
    <w:rsid w:val="67278407"/>
    <w:rsid w:val="6728591B"/>
    <w:rsid w:val="672C039D"/>
    <w:rsid w:val="672FA39D"/>
    <w:rsid w:val="672FAAFF"/>
    <w:rsid w:val="673574AD"/>
    <w:rsid w:val="673C5586"/>
    <w:rsid w:val="67403DD6"/>
    <w:rsid w:val="674334BF"/>
    <w:rsid w:val="6744916E"/>
    <w:rsid w:val="6745BAD5"/>
    <w:rsid w:val="674C89B0"/>
    <w:rsid w:val="6750F324"/>
    <w:rsid w:val="6758E2C0"/>
    <w:rsid w:val="67597F92"/>
    <w:rsid w:val="675BFB13"/>
    <w:rsid w:val="675E1FEE"/>
    <w:rsid w:val="675FAF9D"/>
    <w:rsid w:val="67660293"/>
    <w:rsid w:val="6766B79D"/>
    <w:rsid w:val="67679856"/>
    <w:rsid w:val="67685B3B"/>
    <w:rsid w:val="67687A6C"/>
    <w:rsid w:val="676983D6"/>
    <w:rsid w:val="676F5624"/>
    <w:rsid w:val="6776B764"/>
    <w:rsid w:val="677827B6"/>
    <w:rsid w:val="6778AAFA"/>
    <w:rsid w:val="677AA704"/>
    <w:rsid w:val="677BF521"/>
    <w:rsid w:val="677DAE0A"/>
    <w:rsid w:val="677ECC8C"/>
    <w:rsid w:val="6784FB1D"/>
    <w:rsid w:val="678A4495"/>
    <w:rsid w:val="678CD422"/>
    <w:rsid w:val="678DB193"/>
    <w:rsid w:val="6792A927"/>
    <w:rsid w:val="6795463A"/>
    <w:rsid w:val="67984DFF"/>
    <w:rsid w:val="67987FD1"/>
    <w:rsid w:val="679D54CC"/>
    <w:rsid w:val="679EB4E4"/>
    <w:rsid w:val="679FD4D6"/>
    <w:rsid w:val="67A6BB2E"/>
    <w:rsid w:val="67A788A4"/>
    <w:rsid w:val="67AD5101"/>
    <w:rsid w:val="67B06795"/>
    <w:rsid w:val="67B1F02E"/>
    <w:rsid w:val="67B7F7C3"/>
    <w:rsid w:val="67BD7C7E"/>
    <w:rsid w:val="67C19443"/>
    <w:rsid w:val="67C374F4"/>
    <w:rsid w:val="67C82CDA"/>
    <w:rsid w:val="67C8540A"/>
    <w:rsid w:val="67CC1581"/>
    <w:rsid w:val="67CC4F10"/>
    <w:rsid w:val="67CCCC61"/>
    <w:rsid w:val="67D30B38"/>
    <w:rsid w:val="67D66B01"/>
    <w:rsid w:val="67D6ADD3"/>
    <w:rsid w:val="67D6D136"/>
    <w:rsid w:val="67D854FD"/>
    <w:rsid w:val="67DB3620"/>
    <w:rsid w:val="67DCA831"/>
    <w:rsid w:val="67DD0C02"/>
    <w:rsid w:val="67DE352F"/>
    <w:rsid w:val="67E107F1"/>
    <w:rsid w:val="67E2CA7D"/>
    <w:rsid w:val="67E4644A"/>
    <w:rsid w:val="67E5DB7E"/>
    <w:rsid w:val="67E99F81"/>
    <w:rsid w:val="67EB26C3"/>
    <w:rsid w:val="67EB771A"/>
    <w:rsid w:val="67EC2BD6"/>
    <w:rsid w:val="67FF1276"/>
    <w:rsid w:val="67FFB42C"/>
    <w:rsid w:val="6806992D"/>
    <w:rsid w:val="68070081"/>
    <w:rsid w:val="6807A8F3"/>
    <w:rsid w:val="680813F1"/>
    <w:rsid w:val="68089A41"/>
    <w:rsid w:val="68095D13"/>
    <w:rsid w:val="68098CCF"/>
    <w:rsid w:val="6809F8D8"/>
    <w:rsid w:val="680E739B"/>
    <w:rsid w:val="680E8CCF"/>
    <w:rsid w:val="680F4F00"/>
    <w:rsid w:val="680FE79E"/>
    <w:rsid w:val="6810302A"/>
    <w:rsid w:val="6810F1AE"/>
    <w:rsid w:val="6814FFA9"/>
    <w:rsid w:val="68156CF3"/>
    <w:rsid w:val="6816EB67"/>
    <w:rsid w:val="6818C555"/>
    <w:rsid w:val="68192F9D"/>
    <w:rsid w:val="68197DC1"/>
    <w:rsid w:val="6820F129"/>
    <w:rsid w:val="68234912"/>
    <w:rsid w:val="6825A2EB"/>
    <w:rsid w:val="6828AEBE"/>
    <w:rsid w:val="682CBD25"/>
    <w:rsid w:val="682EF3E9"/>
    <w:rsid w:val="6831B3F3"/>
    <w:rsid w:val="6833030C"/>
    <w:rsid w:val="6835325E"/>
    <w:rsid w:val="6835695A"/>
    <w:rsid w:val="68359F92"/>
    <w:rsid w:val="6835FFE8"/>
    <w:rsid w:val="68370842"/>
    <w:rsid w:val="683B47D2"/>
    <w:rsid w:val="683B57A9"/>
    <w:rsid w:val="68484256"/>
    <w:rsid w:val="6848DBF2"/>
    <w:rsid w:val="684C69DE"/>
    <w:rsid w:val="684DB83F"/>
    <w:rsid w:val="68511BD7"/>
    <w:rsid w:val="6853FAEB"/>
    <w:rsid w:val="68547A42"/>
    <w:rsid w:val="68561FE9"/>
    <w:rsid w:val="6858D1A3"/>
    <w:rsid w:val="685A5775"/>
    <w:rsid w:val="685B0960"/>
    <w:rsid w:val="685B49E5"/>
    <w:rsid w:val="685F3AB5"/>
    <w:rsid w:val="68620443"/>
    <w:rsid w:val="68660304"/>
    <w:rsid w:val="68672C7A"/>
    <w:rsid w:val="686AA8EA"/>
    <w:rsid w:val="686AF4CD"/>
    <w:rsid w:val="686B894A"/>
    <w:rsid w:val="686BB932"/>
    <w:rsid w:val="686D41DC"/>
    <w:rsid w:val="686ECEFF"/>
    <w:rsid w:val="6870FF34"/>
    <w:rsid w:val="687200BC"/>
    <w:rsid w:val="68726F7B"/>
    <w:rsid w:val="68735C86"/>
    <w:rsid w:val="6875720F"/>
    <w:rsid w:val="687641B4"/>
    <w:rsid w:val="6878F324"/>
    <w:rsid w:val="687B15EC"/>
    <w:rsid w:val="687EB855"/>
    <w:rsid w:val="688213E8"/>
    <w:rsid w:val="688553D6"/>
    <w:rsid w:val="68859958"/>
    <w:rsid w:val="688A2B9B"/>
    <w:rsid w:val="688B06CB"/>
    <w:rsid w:val="6890B912"/>
    <w:rsid w:val="68948EB5"/>
    <w:rsid w:val="6898457E"/>
    <w:rsid w:val="689FD9F7"/>
    <w:rsid w:val="68A184E8"/>
    <w:rsid w:val="68A4F375"/>
    <w:rsid w:val="68A50783"/>
    <w:rsid w:val="68AB54D9"/>
    <w:rsid w:val="68ABACEB"/>
    <w:rsid w:val="68AC1197"/>
    <w:rsid w:val="68AE25ED"/>
    <w:rsid w:val="68AF6F17"/>
    <w:rsid w:val="68B19834"/>
    <w:rsid w:val="68B78B8D"/>
    <w:rsid w:val="68B9EFA5"/>
    <w:rsid w:val="68BC6CAD"/>
    <w:rsid w:val="68BDF961"/>
    <w:rsid w:val="68BFC539"/>
    <w:rsid w:val="68BFCC26"/>
    <w:rsid w:val="68C024A4"/>
    <w:rsid w:val="68C1C23F"/>
    <w:rsid w:val="68C32CD3"/>
    <w:rsid w:val="68C7F6E2"/>
    <w:rsid w:val="68CAA2A9"/>
    <w:rsid w:val="68D13E2A"/>
    <w:rsid w:val="68D40670"/>
    <w:rsid w:val="68D76C8E"/>
    <w:rsid w:val="68DADE16"/>
    <w:rsid w:val="68DBD754"/>
    <w:rsid w:val="68E01DC9"/>
    <w:rsid w:val="68E0CB90"/>
    <w:rsid w:val="68E2080D"/>
    <w:rsid w:val="68E3E5F6"/>
    <w:rsid w:val="68E40535"/>
    <w:rsid w:val="68E43181"/>
    <w:rsid w:val="68E50457"/>
    <w:rsid w:val="68E6A64C"/>
    <w:rsid w:val="68EAD694"/>
    <w:rsid w:val="68EB81A6"/>
    <w:rsid w:val="68F76FE0"/>
    <w:rsid w:val="68F9E6EB"/>
    <w:rsid w:val="68FDF073"/>
    <w:rsid w:val="6901EF8A"/>
    <w:rsid w:val="69065259"/>
    <w:rsid w:val="6906A27F"/>
    <w:rsid w:val="6907AA70"/>
    <w:rsid w:val="690D05D3"/>
    <w:rsid w:val="690D0ED8"/>
    <w:rsid w:val="690FF3FD"/>
    <w:rsid w:val="6913A4CB"/>
    <w:rsid w:val="6914D305"/>
    <w:rsid w:val="6914EAE0"/>
    <w:rsid w:val="69156E6C"/>
    <w:rsid w:val="6918B733"/>
    <w:rsid w:val="69198851"/>
    <w:rsid w:val="691C4FF5"/>
    <w:rsid w:val="691CBBA0"/>
    <w:rsid w:val="691CD7C2"/>
    <w:rsid w:val="69211240"/>
    <w:rsid w:val="692311AA"/>
    <w:rsid w:val="692EA4E5"/>
    <w:rsid w:val="692F6316"/>
    <w:rsid w:val="692F64BE"/>
    <w:rsid w:val="692F9CCE"/>
    <w:rsid w:val="69300D2C"/>
    <w:rsid w:val="6931CAC1"/>
    <w:rsid w:val="693B2A0B"/>
    <w:rsid w:val="693C0028"/>
    <w:rsid w:val="693CAA01"/>
    <w:rsid w:val="693CBCEE"/>
    <w:rsid w:val="6941B8F0"/>
    <w:rsid w:val="6943173B"/>
    <w:rsid w:val="694359A2"/>
    <w:rsid w:val="69437F05"/>
    <w:rsid w:val="69470168"/>
    <w:rsid w:val="6948B1D5"/>
    <w:rsid w:val="6949419B"/>
    <w:rsid w:val="694D5234"/>
    <w:rsid w:val="69540089"/>
    <w:rsid w:val="6959601C"/>
    <w:rsid w:val="695FE0BA"/>
    <w:rsid w:val="69601CCF"/>
    <w:rsid w:val="69656A02"/>
    <w:rsid w:val="696FD142"/>
    <w:rsid w:val="69707663"/>
    <w:rsid w:val="69709AEA"/>
    <w:rsid w:val="697109EC"/>
    <w:rsid w:val="6973D3B7"/>
    <w:rsid w:val="697433E4"/>
    <w:rsid w:val="6978ED0B"/>
    <w:rsid w:val="697C4F05"/>
    <w:rsid w:val="6981769E"/>
    <w:rsid w:val="6981F893"/>
    <w:rsid w:val="6983A19C"/>
    <w:rsid w:val="69850BEA"/>
    <w:rsid w:val="6986CC4F"/>
    <w:rsid w:val="6988BBE5"/>
    <w:rsid w:val="698C867E"/>
    <w:rsid w:val="698D3199"/>
    <w:rsid w:val="698DEAB4"/>
    <w:rsid w:val="69916EFC"/>
    <w:rsid w:val="6991DE75"/>
    <w:rsid w:val="6993ACB8"/>
    <w:rsid w:val="699CDB58"/>
    <w:rsid w:val="699DECF2"/>
    <w:rsid w:val="699EB5AE"/>
    <w:rsid w:val="69A42D10"/>
    <w:rsid w:val="69A56570"/>
    <w:rsid w:val="69A97229"/>
    <w:rsid w:val="69AC6CC7"/>
    <w:rsid w:val="69B0C4E0"/>
    <w:rsid w:val="69B17759"/>
    <w:rsid w:val="69B1CE2E"/>
    <w:rsid w:val="69B4EFD5"/>
    <w:rsid w:val="69B6E529"/>
    <w:rsid w:val="69B7E910"/>
    <w:rsid w:val="69BCDE31"/>
    <w:rsid w:val="69C26095"/>
    <w:rsid w:val="69C4AF49"/>
    <w:rsid w:val="69C5F0A1"/>
    <w:rsid w:val="69C88E46"/>
    <w:rsid w:val="69C912E6"/>
    <w:rsid w:val="69CA4795"/>
    <w:rsid w:val="69CDA454"/>
    <w:rsid w:val="69D2D7EE"/>
    <w:rsid w:val="69D5B446"/>
    <w:rsid w:val="69D5B766"/>
    <w:rsid w:val="69DCF1F4"/>
    <w:rsid w:val="69DD3A80"/>
    <w:rsid w:val="69DD5D2D"/>
    <w:rsid w:val="69DDB90A"/>
    <w:rsid w:val="69DE09CD"/>
    <w:rsid w:val="69DEDE74"/>
    <w:rsid w:val="69E2F729"/>
    <w:rsid w:val="69E5DCFF"/>
    <w:rsid w:val="69E63271"/>
    <w:rsid w:val="69EA44DC"/>
    <w:rsid w:val="69ECDAC1"/>
    <w:rsid w:val="69EF5994"/>
    <w:rsid w:val="69F267B4"/>
    <w:rsid w:val="69FA0705"/>
    <w:rsid w:val="69FDCFAD"/>
    <w:rsid w:val="6A057278"/>
    <w:rsid w:val="6A076200"/>
    <w:rsid w:val="6A07BAAF"/>
    <w:rsid w:val="6A090101"/>
    <w:rsid w:val="6A09F540"/>
    <w:rsid w:val="6A0EA734"/>
    <w:rsid w:val="6A154F3B"/>
    <w:rsid w:val="6A16F8AD"/>
    <w:rsid w:val="6A175375"/>
    <w:rsid w:val="6A1A2B6C"/>
    <w:rsid w:val="6A1F4DAF"/>
    <w:rsid w:val="6A24937D"/>
    <w:rsid w:val="6A259FD0"/>
    <w:rsid w:val="6A27E73F"/>
    <w:rsid w:val="6A2937B6"/>
    <w:rsid w:val="6A2D3C38"/>
    <w:rsid w:val="6A2D555C"/>
    <w:rsid w:val="6A32946C"/>
    <w:rsid w:val="6A3310FC"/>
    <w:rsid w:val="6A34DD27"/>
    <w:rsid w:val="6A36F536"/>
    <w:rsid w:val="6A39A33E"/>
    <w:rsid w:val="6A3AD31B"/>
    <w:rsid w:val="6A3D73D4"/>
    <w:rsid w:val="6A3E02AF"/>
    <w:rsid w:val="6A3ED6D9"/>
    <w:rsid w:val="6A465186"/>
    <w:rsid w:val="6A47D1DD"/>
    <w:rsid w:val="6A488B33"/>
    <w:rsid w:val="6A50044C"/>
    <w:rsid w:val="6A543254"/>
    <w:rsid w:val="6A5476AA"/>
    <w:rsid w:val="6A56C2F1"/>
    <w:rsid w:val="6A5766F4"/>
    <w:rsid w:val="6A5EF4D5"/>
    <w:rsid w:val="6A636BEE"/>
    <w:rsid w:val="6A65DAA3"/>
    <w:rsid w:val="6A680929"/>
    <w:rsid w:val="6A69EE4E"/>
    <w:rsid w:val="6A6AA776"/>
    <w:rsid w:val="6A6B287F"/>
    <w:rsid w:val="6A6B3C36"/>
    <w:rsid w:val="6A6BC5FB"/>
    <w:rsid w:val="6A6EBCEE"/>
    <w:rsid w:val="6A749D37"/>
    <w:rsid w:val="6A752DB9"/>
    <w:rsid w:val="6A759F3A"/>
    <w:rsid w:val="6A78C750"/>
    <w:rsid w:val="6A79F5C5"/>
    <w:rsid w:val="6A7DF202"/>
    <w:rsid w:val="6A7E8B69"/>
    <w:rsid w:val="6A7FA129"/>
    <w:rsid w:val="6A80D761"/>
    <w:rsid w:val="6A81082E"/>
    <w:rsid w:val="6A885165"/>
    <w:rsid w:val="6A8BC30D"/>
    <w:rsid w:val="6A8C81BC"/>
    <w:rsid w:val="6A8ED94E"/>
    <w:rsid w:val="6A925B19"/>
    <w:rsid w:val="6A962CD6"/>
    <w:rsid w:val="6A96D03C"/>
    <w:rsid w:val="6A991774"/>
    <w:rsid w:val="6A9E162A"/>
    <w:rsid w:val="6A9E5CBB"/>
    <w:rsid w:val="6AA0E27E"/>
    <w:rsid w:val="6AA1FD13"/>
    <w:rsid w:val="6AA20226"/>
    <w:rsid w:val="6AA23A85"/>
    <w:rsid w:val="6AA5CFCB"/>
    <w:rsid w:val="6AA8170C"/>
    <w:rsid w:val="6AA9E955"/>
    <w:rsid w:val="6AAE1FDC"/>
    <w:rsid w:val="6AB015A1"/>
    <w:rsid w:val="6AB42A6C"/>
    <w:rsid w:val="6AB89386"/>
    <w:rsid w:val="6AB90B5F"/>
    <w:rsid w:val="6ABC8F02"/>
    <w:rsid w:val="6AC0C9D7"/>
    <w:rsid w:val="6AC84033"/>
    <w:rsid w:val="6AC8B028"/>
    <w:rsid w:val="6AD08472"/>
    <w:rsid w:val="6AD14D16"/>
    <w:rsid w:val="6AD232D3"/>
    <w:rsid w:val="6AD88684"/>
    <w:rsid w:val="6AD94440"/>
    <w:rsid w:val="6AD9F581"/>
    <w:rsid w:val="6ADC101B"/>
    <w:rsid w:val="6ADD4A68"/>
    <w:rsid w:val="6AE4BD62"/>
    <w:rsid w:val="6AE5F2CC"/>
    <w:rsid w:val="6AE884DA"/>
    <w:rsid w:val="6AED0ECA"/>
    <w:rsid w:val="6AF4B2A6"/>
    <w:rsid w:val="6AF5952B"/>
    <w:rsid w:val="6AFE33EF"/>
    <w:rsid w:val="6B07EE70"/>
    <w:rsid w:val="6B0D3A8D"/>
    <w:rsid w:val="6B0DCA0F"/>
    <w:rsid w:val="6B0EFD3B"/>
    <w:rsid w:val="6B0F2DE9"/>
    <w:rsid w:val="6B10D5F4"/>
    <w:rsid w:val="6B10F204"/>
    <w:rsid w:val="6B14C0CA"/>
    <w:rsid w:val="6B163E89"/>
    <w:rsid w:val="6B16B50D"/>
    <w:rsid w:val="6B17B1E9"/>
    <w:rsid w:val="6B1BEA37"/>
    <w:rsid w:val="6B1FD98C"/>
    <w:rsid w:val="6B2120BC"/>
    <w:rsid w:val="6B229DA1"/>
    <w:rsid w:val="6B22BC21"/>
    <w:rsid w:val="6B2531F3"/>
    <w:rsid w:val="6B2779E1"/>
    <w:rsid w:val="6B28F119"/>
    <w:rsid w:val="6B2B9AF7"/>
    <w:rsid w:val="6B2C64E9"/>
    <w:rsid w:val="6B2E4A57"/>
    <w:rsid w:val="6B2E8F2E"/>
    <w:rsid w:val="6B316AAC"/>
    <w:rsid w:val="6B35C987"/>
    <w:rsid w:val="6B35DBD3"/>
    <w:rsid w:val="6B387FF2"/>
    <w:rsid w:val="6B390733"/>
    <w:rsid w:val="6B3DD5EA"/>
    <w:rsid w:val="6B3F14D8"/>
    <w:rsid w:val="6B4A8243"/>
    <w:rsid w:val="6B4FB3C2"/>
    <w:rsid w:val="6B5268BD"/>
    <w:rsid w:val="6B52801D"/>
    <w:rsid w:val="6B56D3A5"/>
    <w:rsid w:val="6B5B5FE1"/>
    <w:rsid w:val="6B5C2062"/>
    <w:rsid w:val="6B5CA0BD"/>
    <w:rsid w:val="6B5CD0A1"/>
    <w:rsid w:val="6B5F128C"/>
    <w:rsid w:val="6B5FBDF7"/>
    <w:rsid w:val="6B60A203"/>
    <w:rsid w:val="6B61033C"/>
    <w:rsid w:val="6B63D63D"/>
    <w:rsid w:val="6B67FE74"/>
    <w:rsid w:val="6B6903A8"/>
    <w:rsid w:val="6B6B7955"/>
    <w:rsid w:val="6B6BA6E1"/>
    <w:rsid w:val="6B6D95DB"/>
    <w:rsid w:val="6B6E992C"/>
    <w:rsid w:val="6B7779B3"/>
    <w:rsid w:val="6B7951A9"/>
    <w:rsid w:val="6B7AA714"/>
    <w:rsid w:val="6B83E6C1"/>
    <w:rsid w:val="6B843756"/>
    <w:rsid w:val="6B877E6C"/>
    <w:rsid w:val="6B89E986"/>
    <w:rsid w:val="6B8EDB44"/>
    <w:rsid w:val="6B8F514F"/>
    <w:rsid w:val="6B90E744"/>
    <w:rsid w:val="6B921105"/>
    <w:rsid w:val="6B96ED46"/>
    <w:rsid w:val="6B99AA51"/>
    <w:rsid w:val="6B99F8EF"/>
    <w:rsid w:val="6B9AC32E"/>
    <w:rsid w:val="6B9CBF6F"/>
    <w:rsid w:val="6B9EC13E"/>
    <w:rsid w:val="6B9FB841"/>
    <w:rsid w:val="6BA3B1A3"/>
    <w:rsid w:val="6BA756FB"/>
    <w:rsid w:val="6BA81A1B"/>
    <w:rsid w:val="6BA8D6C2"/>
    <w:rsid w:val="6BAAEDB4"/>
    <w:rsid w:val="6BACE283"/>
    <w:rsid w:val="6BADF1C3"/>
    <w:rsid w:val="6BAF10BC"/>
    <w:rsid w:val="6BAF2FE2"/>
    <w:rsid w:val="6BB1B119"/>
    <w:rsid w:val="6BB37688"/>
    <w:rsid w:val="6BB3FA05"/>
    <w:rsid w:val="6BB56436"/>
    <w:rsid w:val="6BB8B47F"/>
    <w:rsid w:val="6BBC2674"/>
    <w:rsid w:val="6BBCF112"/>
    <w:rsid w:val="6BBF1E0B"/>
    <w:rsid w:val="6BC19C36"/>
    <w:rsid w:val="6BC5B413"/>
    <w:rsid w:val="6BC7ABEF"/>
    <w:rsid w:val="6BC8B431"/>
    <w:rsid w:val="6BCD9F4F"/>
    <w:rsid w:val="6BD34CF6"/>
    <w:rsid w:val="6BD42E51"/>
    <w:rsid w:val="6BD478CE"/>
    <w:rsid w:val="6BD7AE3A"/>
    <w:rsid w:val="6BD82738"/>
    <w:rsid w:val="6BDC14C1"/>
    <w:rsid w:val="6BE13405"/>
    <w:rsid w:val="6BE143E1"/>
    <w:rsid w:val="6BF24D4A"/>
    <w:rsid w:val="6BF47B3E"/>
    <w:rsid w:val="6BF725DF"/>
    <w:rsid w:val="6BF99F53"/>
    <w:rsid w:val="6BFC7C8F"/>
    <w:rsid w:val="6BFCB3A1"/>
    <w:rsid w:val="6BFD39AE"/>
    <w:rsid w:val="6BFECA68"/>
    <w:rsid w:val="6BFF00F3"/>
    <w:rsid w:val="6C0037AE"/>
    <w:rsid w:val="6C037BBB"/>
    <w:rsid w:val="6C0642C5"/>
    <w:rsid w:val="6C17023A"/>
    <w:rsid w:val="6C17574F"/>
    <w:rsid w:val="6C19C3BB"/>
    <w:rsid w:val="6C1AD9BC"/>
    <w:rsid w:val="6C1E7A0B"/>
    <w:rsid w:val="6C201DFE"/>
    <w:rsid w:val="6C20C6ED"/>
    <w:rsid w:val="6C2110C2"/>
    <w:rsid w:val="6C216EAC"/>
    <w:rsid w:val="6C256198"/>
    <w:rsid w:val="6C29516E"/>
    <w:rsid w:val="6C2CA488"/>
    <w:rsid w:val="6C2D55B7"/>
    <w:rsid w:val="6C34F7F7"/>
    <w:rsid w:val="6C3A270D"/>
    <w:rsid w:val="6C3B8841"/>
    <w:rsid w:val="6C3FAE8D"/>
    <w:rsid w:val="6C42D6CE"/>
    <w:rsid w:val="6C43A24E"/>
    <w:rsid w:val="6C45D25B"/>
    <w:rsid w:val="6C496CC9"/>
    <w:rsid w:val="6C5348D5"/>
    <w:rsid w:val="6C56CC4E"/>
    <w:rsid w:val="6C582424"/>
    <w:rsid w:val="6C5985DD"/>
    <w:rsid w:val="6C5D1AFB"/>
    <w:rsid w:val="6C63D932"/>
    <w:rsid w:val="6C655A05"/>
    <w:rsid w:val="6C65D8C8"/>
    <w:rsid w:val="6C6763F7"/>
    <w:rsid w:val="6C680686"/>
    <w:rsid w:val="6C68569C"/>
    <w:rsid w:val="6C68DB08"/>
    <w:rsid w:val="6C6B0488"/>
    <w:rsid w:val="6C6B7839"/>
    <w:rsid w:val="6C6DCEDF"/>
    <w:rsid w:val="6C70B19A"/>
    <w:rsid w:val="6C71C2D1"/>
    <w:rsid w:val="6C75FBCD"/>
    <w:rsid w:val="6C7658DE"/>
    <w:rsid w:val="6C773E3C"/>
    <w:rsid w:val="6C7A17E3"/>
    <w:rsid w:val="6C8702EA"/>
    <w:rsid w:val="6C88829A"/>
    <w:rsid w:val="6C8A2152"/>
    <w:rsid w:val="6C8D128C"/>
    <w:rsid w:val="6C8D1C1C"/>
    <w:rsid w:val="6C8D7EB4"/>
    <w:rsid w:val="6C92FAAE"/>
    <w:rsid w:val="6C934203"/>
    <w:rsid w:val="6C96EAD5"/>
    <w:rsid w:val="6C9A8048"/>
    <w:rsid w:val="6C9D7A46"/>
    <w:rsid w:val="6C9D92E0"/>
    <w:rsid w:val="6CA00227"/>
    <w:rsid w:val="6CA047E8"/>
    <w:rsid w:val="6CAA4A59"/>
    <w:rsid w:val="6CABB341"/>
    <w:rsid w:val="6CAC9B2A"/>
    <w:rsid w:val="6CB1377A"/>
    <w:rsid w:val="6CB3BBC3"/>
    <w:rsid w:val="6CB889D9"/>
    <w:rsid w:val="6CBAE501"/>
    <w:rsid w:val="6CBDD44C"/>
    <w:rsid w:val="6CC675FD"/>
    <w:rsid w:val="6CCE850A"/>
    <w:rsid w:val="6CD05BC6"/>
    <w:rsid w:val="6CD0F182"/>
    <w:rsid w:val="6CD176B4"/>
    <w:rsid w:val="6CD888CF"/>
    <w:rsid w:val="6CD8F65D"/>
    <w:rsid w:val="6CDB2F42"/>
    <w:rsid w:val="6CDB40CC"/>
    <w:rsid w:val="6CDC5225"/>
    <w:rsid w:val="6CDF3029"/>
    <w:rsid w:val="6CE345B8"/>
    <w:rsid w:val="6CE57551"/>
    <w:rsid w:val="6CE59C3F"/>
    <w:rsid w:val="6CE63342"/>
    <w:rsid w:val="6CE70EC9"/>
    <w:rsid w:val="6CE74A78"/>
    <w:rsid w:val="6CE7CEB8"/>
    <w:rsid w:val="6CEA6D5F"/>
    <w:rsid w:val="6CEC3653"/>
    <w:rsid w:val="6CEDA526"/>
    <w:rsid w:val="6CEE22AA"/>
    <w:rsid w:val="6CF0F40A"/>
    <w:rsid w:val="6CF23303"/>
    <w:rsid w:val="6CF270BE"/>
    <w:rsid w:val="6CF5737E"/>
    <w:rsid w:val="6CF8A677"/>
    <w:rsid w:val="6CF94CCF"/>
    <w:rsid w:val="6CFBC8F1"/>
    <w:rsid w:val="6CFCA3BA"/>
    <w:rsid w:val="6CFDF8E0"/>
    <w:rsid w:val="6CFDF9A0"/>
    <w:rsid w:val="6CFFD290"/>
    <w:rsid w:val="6D008BAA"/>
    <w:rsid w:val="6D01197E"/>
    <w:rsid w:val="6D0688D7"/>
    <w:rsid w:val="6D078510"/>
    <w:rsid w:val="6D0AFF34"/>
    <w:rsid w:val="6D0B8E60"/>
    <w:rsid w:val="6D0D0D4D"/>
    <w:rsid w:val="6D0E1E25"/>
    <w:rsid w:val="6D10E86A"/>
    <w:rsid w:val="6D11B53B"/>
    <w:rsid w:val="6D1CBEE0"/>
    <w:rsid w:val="6D1D2E24"/>
    <w:rsid w:val="6D1F2805"/>
    <w:rsid w:val="6D205822"/>
    <w:rsid w:val="6D24C559"/>
    <w:rsid w:val="6D2635C8"/>
    <w:rsid w:val="6D2AD250"/>
    <w:rsid w:val="6D2DF282"/>
    <w:rsid w:val="6D2EC6F3"/>
    <w:rsid w:val="6D30D278"/>
    <w:rsid w:val="6D31D91E"/>
    <w:rsid w:val="6D328783"/>
    <w:rsid w:val="6D37B7E4"/>
    <w:rsid w:val="6D389699"/>
    <w:rsid w:val="6D3C8BCA"/>
    <w:rsid w:val="6D3E536C"/>
    <w:rsid w:val="6D3F35BC"/>
    <w:rsid w:val="6D41DB9E"/>
    <w:rsid w:val="6D442D3D"/>
    <w:rsid w:val="6D4510AF"/>
    <w:rsid w:val="6D45531D"/>
    <w:rsid w:val="6D4566D6"/>
    <w:rsid w:val="6D4B775E"/>
    <w:rsid w:val="6D4B90CF"/>
    <w:rsid w:val="6D4CDE6A"/>
    <w:rsid w:val="6D4D62ED"/>
    <w:rsid w:val="6D4D9ACF"/>
    <w:rsid w:val="6D4DFCC2"/>
    <w:rsid w:val="6D52C9D3"/>
    <w:rsid w:val="6D5828EE"/>
    <w:rsid w:val="6D589579"/>
    <w:rsid w:val="6D5A5694"/>
    <w:rsid w:val="6D5D55FC"/>
    <w:rsid w:val="6D5F1825"/>
    <w:rsid w:val="6D609365"/>
    <w:rsid w:val="6D6879E8"/>
    <w:rsid w:val="6D6A1DA2"/>
    <w:rsid w:val="6D6A5860"/>
    <w:rsid w:val="6D729ABD"/>
    <w:rsid w:val="6D749BD7"/>
    <w:rsid w:val="6D77D70B"/>
    <w:rsid w:val="6D77E66B"/>
    <w:rsid w:val="6D77F3BD"/>
    <w:rsid w:val="6D78B909"/>
    <w:rsid w:val="6D79038F"/>
    <w:rsid w:val="6D7CB114"/>
    <w:rsid w:val="6D7E674D"/>
    <w:rsid w:val="6D7E81C2"/>
    <w:rsid w:val="6D7FE098"/>
    <w:rsid w:val="6D85DA15"/>
    <w:rsid w:val="6D89F891"/>
    <w:rsid w:val="6D8AF9E0"/>
    <w:rsid w:val="6D8B58C6"/>
    <w:rsid w:val="6D8CA007"/>
    <w:rsid w:val="6D8CE2AE"/>
    <w:rsid w:val="6D90FE97"/>
    <w:rsid w:val="6D9524BB"/>
    <w:rsid w:val="6D988D51"/>
    <w:rsid w:val="6D98C3DB"/>
    <w:rsid w:val="6D9951A1"/>
    <w:rsid w:val="6DA0DB92"/>
    <w:rsid w:val="6DA61CD6"/>
    <w:rsid w:val="6DB55469"/>
    <w:rsid w:val="6DB55AE1"/>
    <w:rsid w:val="6DB565A2"/>
    <w:rsid w:val="6DB62D5C"/>
    <w:rsid w:val="6DB6D2C8"/>
    <w:rsid w:val="6DBCDBCC"/>
    <w:rsid w:val="6DCA4F31"/>
    <w:rsid w:val="6DCCAB84"/>
    <w:rsid w:val="6DCD5A97"/>
    <w:rsid w:val="6DD0EBB8"/>
    <w:rsid w:val="6DD16D6B"/>
    <w:rsid w:val="6DD1B7D8"/>
    <w:rsid w:val="6DD6B1F3"/>
    <w:rsid w:val="6DD7CD7A"/>
    <w:rsid w:val="6DD888A5"/>
    <w:rsid w:val="6DD9B8A2"/>
    <w:rsid w:val="6DDA3300"/>
    <w:rsid w:val="6DDF9A49"/>
    <w:rsid w:val="6DE0A6E3"/>
    <w:rsid w:val="6DE190CE"/>
    <w:rsid w:val="6DE245BE"/>
    <w:rsid w:val="6DE66DFB"/>
    <w:rsid w:val="6DE7049A"/>
    <w:rsid w:val="6DE8B3E6"/>
    <w:rsid w:val="6DEAEBA0"/>
    <w:rsid w:val="6DED03B5"/>
    <w:rsid w:val="6DF06BCA"/>
    <w:rsid w:val="6DF5CC8A"/>
    <w:rsid w:val="6DFFABFA"/>
    <w:rsid w:val="6E02FD4E"/>
    <w:rsid w:val="6E03ABD1"/>
    <w:rsid w:val="6E03C4AC"/>
    <w:rsid w:val="6E03D710"/>
    <w:rsid w:val="6E043A07"/>
    <w:rsid w:val="6E0A5941"/>
    <w:rsid w:val="6E0B2756"/>
    <w:rsid w:val="6E0B9AB9"/>
    <w:rsid w:val="6E0C7F9C"/>
    <w:rsid w:val="6E12612C"/>
    <w:rsid w:val="6E127E7C"/>
    <w:rsid w:val="6E16FDDF"/>
    <w:rsid w:val="6E175A7F"/>
    <w:rsid w:val="6E1776C5"/>
    <w:rsid w:val="6E1B7728"/>
    <w:rsid w:val="6E1E6CA0"/>
    <w:rsid w:val="6E1F0C61"/>
    <w:rsid w:val="6E218B48"/>
    <w:rsid w:val="6E245659"/>
    <w:rsid w:val="6E27F027"/>
    <w:rsid w:val="6E2A8951"/>
    <w:rsid w:val="6E2E0D21"/>
    <w:rsid w:val="6E2F5520"/>
    <w:rsid w:val="6E318CF5"/>
    <w:rsid w:val="6E36C785"/>
    <w:rsid w:val="6E39AA80"/>
    <w:rsid w:val="6E3ACA43"/>
    <w:rsid w:val="6E405D39"/>
    <w:rsid w:val="6E40D29B"/>
    <w:rsid w:val="6E4241AA"/>
    <w:rsid w:val="6E42AD83"/>
    <w:rsid w:val="6E4C9FD9"/>
    <w:rsid w:val="6E4D858B"/>
    <w:rsid w:val="6E4E4BF9"/>
    <w:rsid w:val="6E4F38B9"/>
    <w:rsid w:val="6E5027F2"/>
    <w:rsid w:val="6E5666C7"/>
    <w:rsid w:val="6E5A2ECD"/>
    <w:rsid w:val="6E5ADCA6"/>
    <w:rsid w:val="6E5B6F24"/>
    <w:rsid w:val="6E64F0FE"/>
    <w:rsid w:val="6E65362B"/>
    <w:rsid w:val="6E661858"/>
    <w:rsid w:val="6E6A465A"/>
    <w:rsid w:val="6E6C4A98"/>
    <w:rsid w:val="6E6C9451"/>
    <w:rsid w:val="6E6DC2B3"/>
    <w:rsid w:val="6E6E6979"/>
    <w:rsid w:val="6E6E6C36"/>
    <w:rsid w:val="6E6F4152"/>
    <w:rsid w:val="6E7CEECF"/>
    <w:rsid w:val="6E7DF0CC"/>
    <w:rsid w:val="6E7E4BCB"/>
    <w:rsid w:val="6E7EF779"/>
    <w:rsid w:val="6E88F994"/>
    <w:rsid w:val="6E8AE113"/>
    <w:rsid w:val="6E8CBAA5"/>
    <w:rsid w:val="6E8D75E7"/>
    <w:rsid w:val="6E8E637B"/>
    <w:rsid w:val="6E8FA241"/>
    <w:rsid w:val="6E9257E8"/>
    <w:rsid w:val="6E97F95E"/>
    <w:rsid w:val="6E9C311B"/>
    <w:rsid w:val="6E9C769E"/>
    <w:rsid w:val="6E9E0AD8"/>
    <w:rsid w:val="6E9FBEB1"/>
    <w:rsid w:val="6EA48CF8"/>
    <w:rsid w:val="6EA4A168"/>
    <w:rsid w:val="6EA4E997"/>
    <w:rsid w:val="6EA5F280"/>
    <w:rsid w:val="6EA5FEFA"/>
    <w:rsid w:val="6EA696D7"/>
    <w:rsid w:val="6EA74350"/>
    <w:rsid w:val="6EA9AAA8"/>
    <w:rsid w:val="6EAD980E"/>
    <w:rsid w:val="6EB06893"/>
    <w:rsid w:val="6EB0D110"/>
    <w:rsid w:val="6EB0D71B"/>
    <w:rsid w:val="6EB57FD8"/>
    <w:rsid w:val="6EB6508A"/>
    <w:rsid w:val="6EB71953"/>
    <w:rsid w:val="6EB7A3C9"/>
    <w:rsid w:val="6EB85B91"/>
    <w:rsid w:val="6EBCA0CA"/>
    <w:rsid w:val="6EBEC66B"/>
    <w:rsid w:val="6EC6FFE1"/>
    <w:rsid w:val="6EC737E2"/>
    <w:rsid w:val="6EC7549D"/>
    <w:rsid w:val="6ED6FB9F"/>
    <w:rsid w:val="6EDC46FF"/>
    <w:rsid w:val="6EDEDB23"/>
    <w:rsid w:val="6EE30F74"/>
    <w:rsid w:val="6EE3E4C4"/>
    <w:rsid w:val="6EE62179"/>
    <w:rsid w:val="6EE91498"/>
    <w:rsid w:val="6EECB89D"/>
    <w:rsid w:val="6EF3CC90"/>
    <w:rsid w:val="6EF92575"/>
    <w:rsid w:val="6EFE0BF0"/>
    <w:rsid w:val="6EFFB059"/>
    <w:rsid w:val="6F01AD39"/>
    <w:rsid w:val="6F01F1CF"/>
    <w:rsid w:val="6F0B5886"/>
    <w:rsid w:val="6F0D743F"/>
    <w:rsid w:val="6F0FA0A7"/>
    <w:rsid w:val="6F139405"/>
    <w:rsid w:val="6F150F02"/>
    <w:rsid w:val="6F15B13D"/>
    <w:rsid w:val="6F17C30D"/>
    <w:rsid w:val="6F195017"/>
    <w:rsid w:val="6F1A2897"/>
    <w:rsid w:val="6F1AA20E"/>
    <w:rsid w:val="6F1C925F"/>
    <w:rsid w:val="6F1FE4A3"/>
    <w:rsid w:val="6F21444A"/>
    <w:rsid w:val="6F21A44E"/>
    <w:rsid w:val="6F269402"/>
    <w:rsid w:val="6F2DAA77"/>
    <w:rsid w:val="6F2F2728"/>
    <w:rsid w:val="6F2F6F98"/>
    <w:rsid w:val="6F34BF7A"/>
    <w:rsid w:val="6F36E483"/>
    <w:rsid w:val="6F3A9CD2"/>
    <w:rsid w:val="6F3E864F"/>
    <w:rsid w:val="6F41AD99"/>
    <w:rsid w:val="6F48EF51"/>
    <w:rsid w:val="6F4A07B2"/>
    <w:rsid w:val="6F4B26E3"/>
    <w:rsid w:val="6F4E61C6"/>
    <w:rsid w:val="6F4E8946"/>
    <w:rsid w:val="6F521F16"/>
    <w:rsid w:val="6F5444EF"/>
    <w:rsid w:val="6F554B97"/>
    <w:rsid w:val="6F5A8035"/>
    <w:rsid w:val="6F654D79"/>
    <w:rsid w:val="6F66F92A"/>
    <w:rsid w:val="6F6790E6"/>
    <w:rsid w:val="6F6A6364"/>
    <w:rsid w:val="6F6E747B"/>
    <w:rsid w:val="6F6FD3CF"/>
    <w:rsid w:val="6F762B82"/>
    <w:rsid w:val="6F76C475"/>
    <w:rsid w:val="6F79EAE4"/>
    <w:rsid w:val="6F7A0BCF"/>
    <w:rsid w:val="6F7AA2D0"/>
    <w:rsid w:val="6F7E44D3"/>
    <w:rsid w:val="6F8423FE"/>
    <w:rsid w:val="6F87D780"/>
    <w:rsid w:val="6F894213"/>
    <w:rsid w:val="6F89F87D"/>
    <w:rsid w:val="6F8EC4DF"/>
    <w:rsid w:val="6F902B2F"/>
    <w:rsid w:val="6F95A94F"/>
    <w:rsid w:val="6F9EEC82"/>
    <w:rsid w:val="6FA0EC13"/>
    <w:rsid w:val="6FA1F41F"/>
    <w:rsid w:val="6FA5BA9D"/>
    <w:rsid w:val="6FA86FC1"/>
    <w:rsid w:val="6FA9DE34"/>
    <w:rsid w:val="6FADA59D"/>
    <w:rsid w:val="6FB2DFB9"/>
    <w:rsid w:val="6FBC58C3"/>
    <w:rsid w:val="6FBCE9A7"/>
    <w:rsid w:val="6FBCF707"/>
    <w:rsid w:val="6FC066B1"/>
    <w:rsid w:val="6FC259C7"/>
    <w:rsid w:val="6FC8597E"/>
    <w:rsid w:val="6FCDD38E"/>
    <w:rsid w:val="6FCE2B69"/>
    <w:rsid w:val="6FCEFB86"/>
    <w:rsid w:val="6FCF464B"/>
    <w:rsid w:val="6FD24415"/>
    <w:rsid w:val="6FD75C23"/>
    <w:rsid w:val="6FD7D739"/>
    <w:rsid w:val="6FD9AFC2"/>
    <w:rsid w:val="6FE218A9"/>
    <w:rsid w:val="6FE3CA35"/>
    <w:rsid w:val="6FE79B5B"/>
    <w:rsid w:val="6FE8168F"/>
    <w:rsid w:val="6FE83F41"/>
    <w:rsid w:val="6FE99646"/>
    <w:rsid w:val="6FEBFC9E"/>
    <w:rsid w:val="6FF3901F"/>
    <w:rsid w:val="6FF79064"/>
    <w:rsid w:val="6FF7AB24"/>
    <w:rsid w:val="6FFC72A0"/>
    <w:rsid w:val="6FFDEB02"/>
    <w:rsid w:val="700055AC"/>
    <w:rsid w:val="7005B664"/>
    <w:rsid w:val="70074F96"/>
    <w:rsid w:val="7008448D"/>
    <w:rsid w:val="700CFE6B"/>
    <w:rsid w:val="700DB040"/>
    <w:rsid w:val="700E6021"/>
    <w:rsid w:val="701241A3"/>
    <w:rsid w:val="701382E3"/>
    <w:rsid w:val="7018E238"/>
    <w:rsid w:val="70191CE7"/>
    <w:rsid w:val="701A8193"/>
    <w:rsid w:val="701BA896"/>
    <w:rsid w:val="701FA65C"/>
    <w:rsid w:val="70238CC1"/>
    <w:rsid w:val="70252DC7"/>
    <w:rsid w:val="7025AAF1"/>
    <w:rsid w:val="7026DC1A"/>
    <w:rsid w:val="702DADEC"/>
    <w:rsid w:val="702E972D"/>
    <w:rsid w:val="702EB456"/>
    <w:rsid w:val="702EC4D5"/>
    <w:rsid w:val="7038AE01"/>
    <w:rsid w:val="7038E79C"/>
    <w:rsid w:val="7039842C"/>
    <w:rsid w:val="703F0331"/>
    <w:rsid w:val="7041E0CA"/>
    <w:rsid w:val="704293D1"/>
    <w:rsid w:val="70448C30"/>
    <w:rsid w:val="7048DE5A"/>
    <w:rsid w:val="704945FF"/>
    <w:rsid w:val="704A03AC"/>
    <w:rsid w:val="704A419C"/>
    <w:rsid w:val="704D498F"/>
    <w:rsid w:val="704E9D74"/>
    <w:rsid w:val="70505586"/>
    <w:rsid w:val="7051066C"/>
    <w:rsid w:val="70537DE2"/>
    <w:rsid w:val="7056093B"/>
    <w:rsid w:val="70586851"/>
    <w:rsid w:val="705CB0EF"/>
    <w:rsid w:val="705D0890"/>
    <w:rsid w:val="705D3AA2"/>
    <w:rsid w:val="7061519C"/>
    <w:rsid w:val="70619B1A"/>
    <w:rsid w:val="7069424F"/>
    <w:rsid w:val="70727684"/>
    <w:rsid w:val="7077E59A"/>
    <w:rsid w:val="7077F5BE"/>
    <w:rsid w:val="707A6C00"/>
    <w:rsid w:val="707C9E06"/>
    <w:rsid w:val="707D9EE3"/>
    <w:rsid w:val="70818B60"/>
    <w:rsid w:val="7084D8C6"/>
    <w:rsid w:val="7084E886"/>
    <w:rsid w:val="708949B1"/>
    <w:rsid w:val="708B99F7"/>
    <w:rsid w:val="7094BB78"/>
    <w:rsid w:val="7098B8B5"/>
    <w:rsid w:val="709AAD0D"/>
    <w:rsid w:val="709E9BB7"/>
    <w:rsid w:val="709F2AEF"/>
    <w:rsid w:val="70A35421"/>
    <w:rsid w:val="70A3F2C2"/>
    <w:rsid w:val="70A41E72"/>
    <w:rsid w:val="70A6B422"/>
    <w:rsid w:val="70A97B3A"/>
    <w:rsid w:val="70AC3B09"/>
    <w:rsid w:val="70ADF4B8"/>
    <w:rsid w:val="70AF1739"/>
    <w:rsid w:val="70B1F211"/>
    <w:rsid w:val="70B7E9C1"/>
    <w:rsid w:val="70B82673"/>
    <w:rsid w:val="70BCF943"/>
    <w:rsid w:val="70BEB3A8"/>
    <w:rsid w:val="70C11692"/>
    <w:rsid w:val="70C93AFB"/>
    <w:rsid w:val="70CA7284"/>
    <w:rsid w:val="70D555AF"/>
    <w:rsid w:val="70D7FC50"/>
    <w:rsid w:val="70DC2018"/>
    <w:rsid w:val="70DDBB58"/>
    <w:rsid w:val="70DE39BF"/>
    <w:rsid w:val="70DEB92C"/>
    <w:rsid w:val="70E4AED4"/>
    <w:rsid w:val="70ECC497"/>
    <w:rsid w:val="70F245C1"/>
    <w:rsid w:val="70F37154"/>
    <w:rsid w:val="70F3DE20"/>
    <w:rsid w:val="70FD70E6"/>
    <w:rsid w:val="71006411"/>
    <w:rsid w:val="710189B4"/>
    <w:rsid w:val="71021E4B"/>
    <w:rsid w:val="71046AF8"/>
    <w:rsid w:val="710656C5"/>
    <w:rsid w:val="7108F368"/>
    <w:rsid w:val="710AF80D"/>
    <w:rsid w:val="710BC6B8"/>
    <w:rsid w:val="710F1A25"/>
    <w:rsid w:val="711310D5"/>
    <w:rsid w:val="7113571C"/>
    <w:rsid w:val="7113C081"/>
    <w:rsid w:val="71146902"/>
    <w:rsid w:val="711747B9"/>
    <w:rsid w:val="711A64BB"/>
    <w:rsid w:val="711CECB7"/>
    <w:rsid w:val="7120FC64"/>
    <w:rsid w:val="71240B2A"/>
    <w:rsid w:val="712475F3"/>
    <w:rsid w:val="7128052E"/>
    <w:rsid w:val="7128A758"/>
    <w:rsid w:val="712A6DCF"/>
    <w:rsid w:val="7131906C"/>
    <w:rsid w:val="7133A493"/>
    <w:rsid w:val="71358FE8"/>
    <w:rsid w:val="713BFEE2"/>
    <w:rsid w:val="713CD1A0"/>
    <w:rsid w:val="713D02BC"/>
    <w:rsid w:val="7144702A"/>
    <w:rsid w:val="7146AA7B"/>
    <w:rsid w:val="714777F5"/>
    <w:rsid w:val="7147D9F9"/>
    <w:rsid w:val="7148A120"/>
    <w:rsid w:val="7148D559"/>
    <w:rsid w:val="714AEDA8"/>
    <w:rsid w:val="71540875"/>
    <w:rsid w:val="715B97A7"/>
    <w:rsid w:val="715D493F"/>
    <w:rsid w:val="71638040"/>
    <w:rsid w:val="71638A99"/>
    <w:rsid w:val="716ACFAB"/>
    <w:rsid w:val="716CBD56"/>
    <w:rsid w:val="71724F86"/>
    <w:rsid w:val="7173BD00"/>
    <w:rsid w:val="7174513E"/>
    <w:rsid w:val="7179CEEF"/>
    <w:rsid w:val="717A102C"/>
    <w:rsid w:val="717BC6E3"/>
    <w:rsid w:val="717DA0EC"/>
    <w:rsid w:val="717EC95E"/>
    <w:rsid w:val="71811C15"/>
    <w:rsid w:val="71835FDF"/>
    <w:rsid w:val="71847152"/>
    <w:rsid w:val="7186C591"/>
    <w:rsid w:val="7191E377"/>
    <w:rsid w:val="7192498A"/>
    <w:rsid w:val="71926E16"/>
    <w:rsid w:val="71989C33"/>
    <w:rsid w:val="719AFC46"/>
    <w:rsid w:val="719B1963"/>
    <w:rsid w:val="719FC1FD"/>
    <w:rsid w:val="71A09320"/>
    <w:rsid w:val="71A60B38"/>
    <w:rsid w:val="71A83457"/>
    <w:rsid w:val="71A9C183"/>
    <w:rsid w:val="71AB3E4B"/>
    <w:rsid w:val="71ADA4CC"/>
    <w:rsid w:val="71AE2591"/>
    <w:rsid w:val="71AE3F24"/>
    <w:rsid w:val="71AF2BA9"/>
    <w:rsid w:val="71AF3429"/>
    <w:rsid w:val="71B84000"/>
    <w:rsid w:val="71B91836"/>
    <w:rsid w:val="71BAFF21"/>
    <w:rsid w:val="71BB4F43"/>
    <w:rsid w:val="71BD757B"/>
    <w:rsid w:val="71BDD75B"/>
    <w:rsid w:val="71BDDF82"/>
    <w:rsid w:val="71C2D860"/>
    <w:rsid w:val="71C49759"/>
    <w:rsid w:val="71C4AB42"/>
    <w:rsid w:val="71C53E9D"/>
    <w:rsid w:val="71C5EBAC"/>
    <w:rsid w:val="71C9C6D9"/>
    <w:rsid w:val="71CB285A"/>
    <w:rsid w:val="71CBD68C"/>
    <w:rsid w:val="71CC138E"/>
    <w:rsid w:val="71CF646B"/>
    <w:rsid w:val="71CFAE1D"/>
    <w:rsid w:val="71D1C2ED"/>
    <w:rsid w:val="71D28884"/>
    <w:rsid w:val="71D4437A"/>
    <w:rsid w:val="71D62D92"/>
    <w:rsid w:val="71D8F869"/>
    <w:rsid w:val="71D97906"/>
    <w:rsid w:val="71DC6E51"/>
    <w:rsid w:val="71E14552"/>
    <w:rsid w:val="71E4DD83"/>
    <w:rsid w:val="71E7767C"/>
    <w:rsid w:val="71EB8567"/>
    <w:rsid w:val="71EEED64"/>
    <w:rsid w:val="71EF4AD2"/>
    <w:rsid w:val="71EFB2BD"/>
    <w:rsid w:val="71F0656E"/>
    <w:rsid w:val="71F09B5E"/>
    <w:rsid w:val="71F0D289"/>
    <w:rsid w:val="71F1856D"/>
    <w:rsid w:val="71F1F625"/>
    <w:rsid w:val="71F2E119"/>
    <w:rsid w:val="71F660A7"/>
    <w:rsid w:val="71F74E31"/>
    <w:rsid w:val="71F86BD6"/>
    <w:rsid w:val="71F900E9"/>
    <w:rsid w:val="7201A442"/>
    <w:rsid w:val="72027F8C"/>
    <w:rsid w:val="7203C00E"/>
    <w:rsid w:val="7203C5F0"/>
    <w:rsid w:val="720D2DA7"/>
    <w:rsid w:val="720D3944"/>
    <w:rsid w:val="7212EA9F"/>
    <w:rsid w:val="7214EC9D"/>
    <w:rsid w:val="72177EB1"/>
    <w:rsid w:val="721AD015"/>
    <w:rsid w:val="721CF6C1"/>
    <w:rsid w:val="721D3E16"/>
    <w:rsid w:val="721D8E8A"/>
    <w:rsid w:val="721E2687"/>
    <w:rsid w:val="7227E32C"/>
    <w:rsid w:val="7229BA75"/>
    <w:rsid w:val="722F8B17"/>
    <w:rsid w:val="72373E6E"/>
    <w:rsid w:val="723833CC"/>
    <w:rsid w:val="72418E6B"/>
    <w:rsid w:val="7243D771"/>
    <w:rsid w:val="7245062D"/>
    <w:rsid w:val="7246C97A"/>
    <w:rsid w:val="7246CCDD"/>
    <w:rsid w:val="7248423E"/>
    <w:rsid w:val="724AD35A"/>
    <w:rsid w:val="724FAA7F"/>
    <w:rsid w:val="72518A27"/>
    <w:rsid w:val="725194EB"/>
    <w:rsid w:val="7255250B"/>
    <w:rsid w:val="7259487D"/>
    <w:rsid w:val="7259AB4A"/>
    <w:rsid w:val="725D491A"/>
    <w:rsid w:val="72614E09"/>
    <w:rsid w:val="72619EAB"/>
    <w:rsid w:val="7262A4D9"/>
    <w:rsid w:val="7262D4D0"/>
    <w:rsid w:val="7262F25F"/>
    <w:rsid w:val="7264C361"/>
    <w:rsid w:val="726B8E0D"/>
    <w:rsid w:val="726C5AA4"/>
    <w:rsid w:val="726CB2FA"/>
    <w:rsid w:val="726D922D"/>
    <w:rsid w:val="72728820"/>
    <w:rsid w:val="7275508F"/>
    <w:rsid w:val="72769E5A"/>
    <w:rsid w:val="72843003"/>
    <w:rsid w:val="728479A6"/>
    <w:rsid w:val="728967C8"/>
    <w:rsid w:val="728A6132"/>
    <w:rsid w:val="7291F3C6"/>
    <w:rsid w:val="729A1ED1"/>
    <w:rsid w:val="729C49BA"/>
    <w:rsid w:val="729D9FE9"/>
    <w:rsid w:val="72A02B2F"/>
    <w:rsid w:val="72A0D87E"/>
    <w:rsid w:val="72A135B1"/>
    <w:rsid w:val="72A40239"/>
    <w:rsid w:val="72AA33A6"/>
    <w:rsid w:val="72AA727E"/>
    <w:rsid w:val="72ACEB96"/>
    <w:rsid w:val="72B3B427"/>
    <w:rsid w:val="72B43E03"/>
    <w:rsid w:val="72B61654"/>
    <w:rsid w:val="72B6FC9A"/>
    <w:rsid w:val="72B8338C"/>
    <w:rsid w:val="72B85720"/>
    <w:rsid w:val="72B97233"/>
    <w:rsid w:val="72B99E35"/>
    <w:rsid w:val="72BC2620"/>
    <w:rsid w:val="72BEAFA5"/>
    <w:rsid w:val="72C4B4CA"/>
    <w:rsid w:val="72C4D3A9"/>
    <w:rsid w:val="72C658C5"/>
    <w:rsid w:val="72CB766D"/>
    <w:rsid w:val="72CCB743"/>
    <w:rsid w:val="72CD456E"/>
    <w:rsid w:val="72CDB2F1"/>
    <w:rsid w:val="72CDDFFB"/>
    <w:rsid w:val="72D279BE"/>
    <w:rsid w:val="72D3CDA0"/>
    <w:rsid w:val="72D66439"/>
    <w:rsid w:val="72D7A63B"/>
    <w:rsid w:val="72D9EC55"/>
    <w:rsid w:val="72DC084C"/>
    <w:rsid w:val="72E3E13D"/>
    <w:rsid w:val="72E66FE9"/>
    <w:rsid w:val="72EA3D25"/>
    <w:rsid w:val="72EB65F0"/>
    <w:rsid w:val="72EC7C7F"/>
    <w:rsid w:val="72F23FC7"/>
    <w:rsid w:val="72F329A1"/>
    <w:rsid w:val="72F34ECC"/>
    <w:rsid w:val="72F5581E"/>
    <w:rsid w:val="72F6E5C0"/>
    <w:rsid w:val="72FAD422"/>
    <w:rsid w:val="72FDC5CF"/>
    <w:rsid w:val="72FE2625"/>
    <w:rsid w:val="730516B3"/>
    <w:rsid w:val="730718F8"/>
    <w:rsid w:val="73083EC0"/>
    <w:rsid w:val="730A6626"/>
    <w:rsid w:val="730BD337"/>
    <w:rsid w:val="730D7DC7"/>
    <w:rsid w:val="73147394"/>
    <w:rsid w:val="7315246F"/>
    <w:rsid w:val="7318CA3E"/>
    <w:rsid w:val="731D1BDE"/>
    <w:rsid w:val="731D9118"/>
    <w:rsid w:val="731DE222"/>
    <w:rsid w:val="7321AA70"/>
    <w:rsid w:val="73231EB8"/>
    <w:rsid w:val="7323D801"/>
    <w:rsid w:val="7329A628"/>
    <w:rsid w:val="732A30E1"/>
    <w:rsid w:val="732D631E"/>
    <w:rsid w:val="732E65CC"/>
    <w:rsid w:val="73304CCA"/>
    <w:rsid w:val="7332D6EA"/>
    <w:rsid w:val="733614A8"/>
    <w:rsid w:val="7336DA5E"/>
    <w:rsid w:val="7339BA8E"/>
    <w:rsid w:val="733C9817"/>
    <w:rsid w:val="733D4EC0"/>
    <w:rsid w:val="733F3935"/>
    <w:rsid w:val="73424E5C"/>
    <w:rsid w:val="73450543"/>
    <w:rsid w:val="73460D9F"/>
    <w:rsid w:val="7347CAAC"/>
    <w:rsid w:val="7348DD17"/>
    <w:rsid w:val="7349C31C"/>
    <w:rsid w:val="734B7474"/>
    <w:rsid w:val="734DB202"/>
    <w:rsid w:val="734DC817"/>
    <w:rsid w:val="7354BFD0"/>
    <w:rsid w:val="735B2A06"/>
    <w:rsid w:val="7364A930"/>
    <w:rsid w:val="73686419"/>
    <w:rsid w:val="736A866D"/>
    <w:rsid w:val="736E3331"/>
    <w:rsid w:val="7374F5CF"/>
    <w:rsid w:val="737DF4DC"/>
    <w:rsid w:val="738715F1"/>
    <w:rsid w:val="738A3AAE"/>
    <w:rsid w:val="7391909C"/>
    <w:rsid w:val="7391B6D4"/>
    <w:rsid w:val="7393D896"/>
    <w:rsid w:val="7394B9A2"/>
    <w:rsid w:val="73951D57"/>
    <w:rsid w:val="7395DF23"/>
    <w:rsid w:val="739714F7"/>
    <w:rsid w:val="7397B3D2"/>
    <w:rsid w:val="73981AE0"/>
    <w:rsid w:val="739889EF"/>
    <w:rsid w:val="73989517"/>
    <w:rsid w:val="739B900B"/>
    <w:rsid w:val="739F6F82"/>
    <w:rsid w:val="73A25AE8"/>
    <w:rsid w:val="73A458C5"/>
    <w:rsid w:val="73A77644"/>
    <w:rsid w:val="73AA1CB7"/>
    <w:rsid w:val="73AA2AC7"/>
    <w:rsid w:val="73AA2E06"/>
    <w:rsid w:val="73ABCD56"/>
    <w:rsid w:val="73B17CF7"/>
    <w:rsid w:val="73B26470"/>
    <w:rsid w:val="73B3C75E"/>
    <w:rsid w:val="73B4585F"/>
    <w:rsid w:val="73B5102A"/>
    <w:rsid w:val="73B82B9E"/>
    <w:rsid w:val="73B9D9AE"/>
    <w:rsid w:val="73BEF97C"/>
    <w:rsid w:val="73C36CCB"/>
    <w:rsid w:val="73C5CDBA"/>
    <w:rsid w:val="73C64FFC"/>
    <w:rsid w:val="73C68191"/>
    <w:rsid w:val="73CA9990"/>
    <w:rsid w:val="73CAD915"/>
    <w:rsid w:val="73CAE886"/>
    <w:rsid w:val="73CB57AC"/>
    <w:rsid w:val="73D0589E"/>
    <w:rsid w:val="73D7FF39"/>
    <w:rsid w:val="73D9DBAE"/>
    <w:rsid w:val="73DA33A4"/>
    <w:rsid w:val="73E25EEB"/>
    <w:rsid w:val="73E4842D"/>
    <w:rsid w:val="73E5484F"/>
    <w:rsid w:val="73EA0C8D"/>
    <w:rsid w:val="73EB5795"/>
    <w:rsid w:val="73EC7AF7"/>
    <w:rsid w:val="73ECB46D"/>
    <w:rsid w:val="73EE46D1"/>
    <w:rsid w:val="73EF3927"/>
    <w:rsid w:val="73F2D20B"/>
    <w:rsid w:val="73F316F7"/>
    <w:rsid w:val="73F71752"/>
    <w:rsid w:val="73F80501"/>
    <w:rsid w:val="73FC8345"/>
    <w:rsid w:val="73FD3A39"/>
    <w:rsid w:val="73FD74DE"/>
    <w:rsid w:val="73FFD789"/>
    <w:rsid w:val="74004080"/>
    <w:rsid w:val="7404E166"/>
    <w:rsid w:val="740523BA"/>
    <w:rsid w:val="740530B0"/>
    <w:rsid w:val="74086231"/>
    <w:rsid w:val="740B480B"/>
    <w:rsid w:val="740C39D7"/>
    <w:rsid w:val="740CAD52"/>
    <w:rsid w:val="740E51A0"/>
    <w:rsid w:val="740F3DB4"/>
    <w:rsid w:val="74124135"/>
    <w:rsid w:val="7412DA5E"/>
    <w:rsid w:val="7414C337"/>
    <w:rsid w:val="74156D0C"/>
    <w:rsid w:val="7418332B"/>
    <w:rsid w:val="741ADAE0"/>
    <w:rsid w:val="741B542F"/>
    <w:rsid w:val="741B739B"/>
    <w:rsid w:val="741CDE7C"/>
    <w:rsid w:val="7421872D"/>
    <w:rsid w:val="74222334"/>
    <w:rsid w:val="7422319E"/>
    <w:rsid w:val="742511D0"/>
    <w:rsid w:val="74290DCE"/>
    <w:rsid w:val="7429ADAC"/>
    <w:rsid w:val="7429DD2E"/>
    <w:rsid w:val="742B3094"/>
    <w:rsid w:val="742C25F2"/>
    <w:rsid w:val="742EF816"/>
    <w:rsid w:val="743149DD"/>
    <w:rsid w:val="74337D94"/>
    <w:rsid w:val="7433D544"/>
    <w:rsid w:val="74350F2C"/>
    <w:rsid w:val="743CFDDC"/>
    <w:rsid w:val="743DD086"/>
    <w:rsid w:val="743E2F84"/>
    <w:rsid w:val="74474EAF"/>
    <w:rsid w:val="74496110"/>
    <w:rsid w:val="74520A55"/>
    <w:rsid w:val="7452CA11"/>
    <w:rsid w:val="7453FFEC"/>
    <w:rsid w:val="7455B321"/>
    <w:rsid w:val="745D5A4E"/>
    <w:rsid w:val="745E2AFF"/>
    <w:rsid w:val="745E9AA0"/>
    <w:rsid w:val="745FF2C5"/>
    <w:rsid w:val="746104F7"/>
    <w:rsid w:val="746355F7"/>
    <w:rsid w:val="7464DE1F"/>
    <w:rsid w:val="74674D38"/>
    <w:rsid w:val="7467BDA5"/>
    <w:rsid w:val="746807FE"/>
    <w:rsid w:val="747171F2"/>
    <w:rsid w:val="7477A695"/>
    <w:rsid w:val="7478B3BE"/>
    <w:rsid w:val="748036CA"/>
    <w:rsid w:val="74826EBE"/>
    <w:rsid w:val="7483C8BE"/>
    <w:rsid w:val="7485C774"/>
    <w:rsid w:val="74874812"/>
    <w:rsid w:val="74875D4A"/>
    <w:rsid w:val="74906961"/>
    <w:rsid w:val="74917D71"/>
    <w:rsid w:val="74925600"/>
    <w:rsid w:val="74925C16"/>
    <w:rsid w:val="74933112"/>
    <w:rsid w:val="7493475D"/>
    <w:rsid w:val="7493E26D"/>
    <w:rsid w:val="749B35B8"/>
    <w:rsid w:val="749BFD1D"/>
    <w:rsid w:val="749E207C"/>
    <w:rsid w:val="74A0E6B9"/>
    <w:rsid w:val="74A3023B"/>
    <w:rsid w:val="74A3ADF6"/>
    <w:rsid w:val="74A3BC90"/>
    <w:rsid w:val="74A47BD3"/>
    <w:rsid w:val="74A73A8D"/>
    <w:rsid w:val="74AA632A"/>
    <w:rsid w:val="74AAF5A4"/>
    <w:rsid w:val="74AC990E"/>
    <w:rsid w:val="74AE8FF8"/>
    <w:rsid w:val="74B1B768"/>
    <w:rsid w:val="74B2DD08"/>
    <w:rsid w:val="74B38B0E"/>
    <w:rsid w:val="74B5C105"/>
    <w:rsid w:val="74B61339"/>
    <w:rsid w:val="74B85376"/>
    <w:rsid w:val="74BDBA6A"/>
    <w:rsid w:val="74C3E524"/>
    <w:rsid w:val="74C473AD"/>
    <w:rsid w:val="74C48701"/>
    <w:rsid w:val="74C48D1A"/>
    <w:rsid w:val="74C638D0"/>
    <w:rsid w:val="74CA0B75"/>
    <w:rsid w:val="74CB30B0"/>
    <w:rsid w:val="74CB4216"/>
    <w:rsid w:val="74CBA875"/>
    <w:rsid w:val="74CE7B42"/>
    <w:rsid w:val="74D1879F"/>
    <w:rsid w:val="74D534AE"/>
    <w:rsid w:val="74DBD4D0"/>
    <w:rsid w:val="74DD63BF"/>
    <w:rsid w:val="74DEB1E5"/>
    <w:rsid w:val="74E0AE34"/>
    <w:rsid w:val="74E16527"/>
    <w:rsid w:val="74E3944D"/>
    <w:rsid w:val="74E3AE2B"/>
    <w:rsid w:val="74E566EE"/>
    <w:rsid w:val="74E7B65F"/>
    <w:rsid w:val="74E9D7D3"/>
    <w:rsid w:val="74EBA174"/>
    <w:rsid w:val="74EC4201"/>
    <w:rsid w:val="74EE55BA"/>
    <w:rsid w:val="74EF7D46"/>
    <w:rsid w:val="74F5A1AF"/>
    <w:rsid w:val="74F7A821"/>
    <w:rsid w:val="74F9C435"/>
    <w:rsid w:val="74FA3B08"/>
    <w:rsid w:val="74FC6EF6"/>
    <w:rsid w:val="75031E42"/>
    <w:rsid w:val="75039E2E"/>
    <w:rsid w:val="75094C18"/>
    <w:rsid w:val="750AF451"/>
    <w:rsid w:val="750B26DB"/>
    <w:rsid w:val="750DF48E"/>
    <w:rsid w:val="7510D4D7"/>
    <w:rsid w:val="7514A540"/>
    <w:rsid w:val="75171E65"/>
    <w:rsid w:val="751831B0"/>
    <w:rsid w:val="751884AB"/>
    <w:rsid w:val="75207632"/>
    <w:rsid w:val="752263FC"/>
    <w:rsid w:val="7522757A"/>
    <w:rsid w:val="75230F1C"/>
    <w:rsid w:val="752640FD"/>
    <w:rsid w:val="7528A0A7"/>
    <w:rsid w:val="752ACDEE"/>
    <w:rsid w:val="752E91D0"/>
    <w:rsid w:val="752FA60B"/>
    <w:rsid w:val="7537FD40"/>
    <w:rsid w:val="753F9943"/>
    <w:rsid w:val="754124C9"/>
    <w:rsid w:val="7545B7F5"/>
    <w:rsid w:val="754646B8"/>
    <w:rsid w:val="754F6A3F"/>
    <w:rsid w:val="75588BF5"/>
    <w:rsid w:val="7559BD7E"/>
    <w:rsid w:val="755B7594"/>
    <w:rsid w:val="755DEFA7"/>
    <w:rsid w:val="755F7859"/>
    <w:rsid w:val="756005C4"/>
    <w:rsid w:val="75651E3E"/>
    <w:rsid w:val="7565B8F5"/>
    <w:rsid w:val="7565CE15"/>
    <w:rsid w:val="75678D07"/>
    <w:rsid w:val="75693444"/>
    <w:rsid w:val="75693DBD"/>
    <w:rsid w:val="756A7600"/>
    <w:rsid w:val="756CD4A7"/>
    <w:rsid w:val="757430D9"/>
    <w:rsid w:val="757A5CE5"/>
    <w:rsid w:val="757DBCD5"/>
    <w:rsid w:val="7583A13D"/>
    <w:rsid w:val="7583F652"/>
    <w:rsid w:val="7584DDCC"/>
    <w:rsid w:val="75854911"/>
    <w:rsid w:val="758AE4F1"/>
    <w:rsid w:val="7592BE88"/>
    <w:rsid w:val="759329CE"/>
    <w:rsid w:val="7597F4B0"/>
    <w:rsid w:val="7599CE27"/>
    <w:rsid w:val="759A3CC0"/>
    <w:rsid w:val="759A5D9D"/>
    <w:rsid w:val="759A837B"/>
    <w:rsid w:val="759B441B"/>
    <w:rsid w:val="75A2DF6E"/>
    <w:rsid w:val="75A79388"/>
    <w:rsid w:val="75A7AC74"/>
    <w:rsid w:val="75A8F19A"/>
    <w:rsid w:val="75AA19FF"/>
    <w:rsid w:val="75AAAE84"/>
    <w:rsid w:val="75AAE187"/>
    <w:rsid w:val="75AB019C"/>
    <w:rsid w:val="75ACBCC0"/>
    <w:rsid w:val="75AD2533"/>
    <w:rsid w:val="75ADBD57"/>
    <w:rsid w:val="75AF047B"/>
    <w:rsid w:val="75B1316D"/>
    <w:rsid w:val="75B48C96"/>
    <w:rsid w:val="75BAC29B"/>
    <w:rsid w:val="75C2B3B4"/>
    <w:rsid w:val="75C2C878"/>
    <w:rsid w:val="75C48D37"/>
    <w:rsid w:val="75C4A63D"/>
    <w:rsid w:val="75C744C7"/>
    <w:rsid w:val="75D333D3"/>
    <w:rsid w:val="75D476DC"/>
    <w:rsid w:val="75D4EEF2"/>
    <w:rsid w:val="75D61912"/>
    <w:rsid w:val="75D7A226"/>
    <w:rsid w:val="75D9A126"/>
    <w:rsid w:val="75DD877B"/>
    <w:rsid w:val="75DE9F87"/>
    <w:rsid w:val="75E08ADA"/>
    <w:rsid w:val="75E13EC7"/>
    <w:rsid w:val="75E38AC7"/>
    <w:rsid w:val="75E4E726"/>
    <w:rsid w:val="75E56CDE"/>
    <w:rsid w:val="75E665A9"/>
    <w:rsid w:val="75E6728C"/>
    <w:rsid w:val="75E98395"/>
    <w:rsid w:val="75EB2BD0"/>
    <w:rsid w:val="75EC44CA"/>
    <w:rsid w:val="75F15B6E"/>
    <w:rsid w:val="75F24D2B"/>
    <w:rsid w:val="75F30032"/>
    <w:rsid w:val="75F477A2"/>
    <w:rsid w:val="75F4DFC2"/>
    <w:rsid w:val="75F565F7"/>
    <w:rsid w:val="75FCD053"/>
    <w:rsid w:val="75FF383D"/>
    <w:rsid w:val="7605E40D"/>
    <w:rsid w:val="760D018D"/>
    <w:rsid w:val="7613E323"/>
    <w:rsid w:val="7614154D"/>
    <w:rsid w:val="7617F468"/>
    <w:rsid w:val="761E4036"/>
    <w:rsid w:val="761EDCF4"/>
    <w:rsid w:val="761F8011"/>
    <w:rsid w:val="76244519"/>
    <w:rsid w:val="76252F41"/>
    <w:rsid w:val="76288117"/>
    <w:rsid w:val="7628E1C1"/>
    <w:rsid w:val="7631742D"/>
    <w:rsid w:val="76320D3D"/>
    <w:rsid w:val="7632C3C0"/>
    <w:rsid w:val="7635A2C2"/>
    <w:rsid w:val="7638B45D"/>
    <w:rsid w:val="763A39E2"/>
    <w:rsid w:val="763B4779"/>
    <w:rsid w:val="763B9BF3"/>
    <w:rsid w:val="763BEBFC"/>
    <w:rsid w:val="763D9506"/>
    <w:rsid w:val="7641D84F"/>
    <w:rsid w:val="7642CD34"/>
    <w:rsid w:val="7643B3DD"/>
    <w:rsid w:val="7648D5BA"/>
    <w:rsid w:val="7648F9AD"/>
    <w:rsid w:val="764C30D7"/>
    <w:rsid w:val="7654C29E"/>
    <w:rsid w:val="765D2043"/>
    <w:rsid w:val="765E6800"/>
    <w:rsid w:val="76619396"/>
    <w:rsid w:val="7662058E"/>
    <w:rsid w:val="766BD727"/>
    <w:rsid w:val="766EA072"/>
    <w:rsid w:val="766F1CE9"/>
    <w:rsid w:val="76714918"/>
    <w:rsid w:val="7674EFB4"/>
    <w:rsid w:val="7676DA3E"/>
    <w:rsid w:val="7678005D"/>
    <w:rsid w:val="7678A408"/>
    <w:rsid w:val="7679A989"/>
    <w:rsid w:val="767CEDC1"/>
    <w:rsid w:val="768B27F1"/>
    <w:rsid w:val="768C6F7D"/>
    <w:rsid w:val="76908C8D"/>
    <w:rsid w:val="7692A7BE"/>
    <w:rsid w:val="7693547D"/>
    <w:rsid w:val="769B454A"/>
    <w:rsid w:val="769B516F"/>
    <w:rsid w:val="76A1F7EB"/>
    <w:rsid w:val="76A2D35D"/>
    <w:rsid w:val="76A6AB55"/>
    <w:rsid w:val="76A6F9D6"/>
    <w:rsid w:val="76A7185D"/>
    <w:rsid w:val="76A80C94"/>
    <w:rsid w:val="76AA1E20"/>
    <w:rsid w:val="76ABC2E9"/>
    <w:rsid w:val="76AC8F91"/>
    <w:rsid w:val="76AF85D8"/>
    <w:rsid w:val="76B2B743"/>
    <w:rsid w:val="76B2DA5C"/>
    <w:rsid w:val="76B35BCD"/>
    <w:rsid w:val="76B3D99E"/>
    <w:rsid w:val="76BC91D5"/>
    <w:rsid w:val="76C113FB"/>
    <w:rsid w:val="76C16F78"/>
    <w:rsid w:val="76C1A937"/>
    <w:rsid w:val="76C6D03E"/>
    <w:rsid w:val="76C7004B"/>
    <w:rsid w:val="76C713FC"/>
    <w:rsid w:val="76C8E96B"/>
    <w:rsid w:val="76C93C60"/>
    <w:rsid w:val="76C98D84"/>
    <w:rsid w:val="76CA830F"/>
    <w:rsid w:val="76D527F5"/>
    <w:rsid w:val="76DA518C"/>
    <w:rsid w:val="76DAB7BC"/>
    <w:rsid w:val="76DB98E6"/>
    <w:rsid w:val="76DE713E"/>
    <w:rsid w:val="76E067FD"/>
    <w:rsid w:val="76E34A03"/>
    <w:rsid w:val="76E397C4"/>
    <w:rsid w:val="76E4D3C9"/>
    <w:rsid w:val="76E787B8"/>
    <w:rsid w:val="76EAC940"/>
    <w:rsid w:val="76EDDEAC"/>
    <w:rsid w:val="76F024A9"/>
    <w:rsid w:val="76F10BCB"/>
    <w:rsid w:val="76F2D587"/>
    <w:rsid w:val="76F39495"/>
    <w:rsid w:val="76F9142B"/>
    <w:rsid w:val="76FF03D8"/>
    <w:rsid w:val="7703BD04"/>
    <w:rsid w:val="7708B605"/>
    <w:rsid w:val="770BB366"/>
    <w:rsid w:val="770C25ED"/>
    <w:rsid w:val="770C6CC8"/>
    <w:rsid w:val="77128B5F"/>
    <w:rsid w:val="7712B927"/>
    <w:rsid w:val="7714B723"/>
    <w:rsid w:val="7715E22B"/>
    <w:rsid w:val="7716C4A5"/>
    <w:rsid w:val="77197274"/>
    <w:rsid w:val="7719EA79"/>
    <w:rsid w:val="771F050F"/>
    <w:rsid w:val="772C73B4"/>
    <w:rsid w:val="772EAB34"/>
    <w:rsid w:val="7730AC5F"/>
    <w:rsid w:val="7731E3CD"/>
    <w:rsid w:val="7732A0F9"/>
    <w:rsid w:val="77334378"/>
    <w:rsid w:val="773A3279"/>
    <w:rsid w:val="773B7F42"/>
    <w:rsid w:val="773DEAA1"/>
    <w:rsid w:val="7741663B"/>
    <w:rsid w:val="77492BCA"/>
    <w:rsid w:val="7749D667"/>
    <w:rsid w:val="774C47DB"/>
    <w:rsid w:val="774C595A"/>
    <w:rsid w:val="774CF623"/>
    <w:rsid w:val="7752921D"/>
    <w:rsid w:val="775D6693"/>
    <w:rsid w:val="775EC926"/>
    <w:rsid w:val="776253E3"/>
    <w:rsid w:val="77632A22"/>
    <w:rsid w:val="77654A54"/>
    <w:rsid w:val="7765EC33"/>
    <w:rsid w:val="776A14F6"/>
    <w:rsid w:val="776AFD77"/>
    <w:rsid w:val="776C2C04"/>
    <w:rsid w:val="776D084B"/>
    <w:rsid w:val="776D4334"/>
    <w:rsid w:val="776F0071"/>
    <w:rsid w:val="776FF8AC"/>
    <w:rsid w:val="77747294"/>
    <w:rsid w:val="77747E63"/>
    <w:rsid w:val="777588B1"/>
    <w:rsid w:val="77761F79"/>
    <w:rsid w:val="7778F2B4"/>
    <w:rsid w:val="777D1216"/>
    <w:rsid w:val="777E2FE7"/>
    <w:rsid w:val="77805511"/>
    <w:rsid w:val="77815B6A"/>
    <w:rsid w:val="7782D728"/>
    <w:rsid w:val="778313ED"/>
    <w:rsid w:val="7785C4C1"/>
    <w:rsid w:val="7786873D"/>
    <w:rsid w:val="7789627A"/>
    <w:rsid w:val="778DCD06"/>
    <w:rsid w:val="778ED84F"/>
    <w:rsid w:val="778F724D"/>
    <w:rsid w:val="7795213B"/>
    <w:rsid w:val="779803FE"/>
    <w:rsid w:val="7799CC1A"/>
    <w:rsid w:val="779AD283"/>
    <w:rsid w:val="779B6FE5"/>
    <w:rsid w:val="77A5CBF0"/>
    <w:rsid w:val="77A6CAD0"/>
    <w:rsid w:val="77A8404E"/>
    <w:rsid w:val="77AA86CB"/>
    <w:rsid w:val="77AAD919"/>
    <w:rsid w:val="77AB112E"/>
    <w:rsid w:val="77B2060E"/>
    <w:rsid w:val="77B27CD8"/>
    <w:rsid w:val="77B3C7A9"/>
    <w:rsid w:val="77B89802"/>
    <w:rsid w:val="77BC9F10"/>
    <w:rsid w:val="77BEDAE9"/>
    <w:rsid w:val="77C008CF"/>
    <w:rsid w:val="77C097AD"/>
    <w:rsid w:val="77C2765C"/>
    <w:rsid w:val="77C2E75B"/>
    <w:rsid w:val="77C4DD33"/>
    <w:rsid w:val="77C7067F"/>
    <w:rsid w:val="77CA42A8"/>
    <w:rsid w:val="77CC73AB"/>
    <w:rsid w:val="77CE0069"/>
    <w:rsid w:val="77D04507"/>
    <w:rsid w:val="77D0F157"/>
    <w:rsid w:val="77D2274A"/>
    <w:rsid w:val="77D28A8E"/>
    <w:rsid w:val="77D6BDB7"/>
    <w:rsid w:val="77D786A8"/>
    <w:rsid w:val="77D9827F"/>
    <w:rsid w:val="77DC476E"/>
    <w:rsid w:val="77E17585"/>
    <w:rsid w:val="77E1BD24"/>
    <w:rsid w:val="77E787DF"/>
    <w:rsid w:val="77E91CCD"/>
    <w:rsid w:val="77EAF50D"/>
    <w:rsid w:val="77EC7E77"/>
    <w:rsid w:val="77EF8436"/>
    <w:rsid w:val="77F32F60"/>
    <w:rsid w:val="77F7D975"/>
    <w:rsid w:val="77FADCCB"/>
    <w:rsid w:val="77FB3696"/>
    <w:rsid w:val="77FBE91E"/>
    <w:rsid w:val="77FC411E"/>
    <w:rsid w:val="78025F8A"/>
    <w:rsid w:val="7802A121"/>
    <w:rsid w:val="7805BBE9"/>
    <w:rsid w:val="780A2E20"/>
    <w:rsid w:val="7812CA6C"/>
    <w:rsid w:val="781314A2"/>
    <w:rsid w:val="78149AD0"/>
    <w:rsid w:val="7814EA70"/>
    <w:rsid w:val="7815A215"/>
    <w:rsid w:val="781723FF"/>
    <w:rsid w:val="781BECBB"/>
    <w:rsid w:val="781D1790"/>
    <w:rsid w:val="781D9282"/>
    <w:rsid w:val="78251234"/>
    <w:rsid w:val="7829EC26"/>
    <w:rsid w:val="7829FA59"/>
    <w:rsid w:val="782E7820"/>
    <w:rsid w:val="78309A31"/>
    <w:rsid w:val="7831814E"/>
    <w:rsid w:val="7832AE0A"/>
    <w:rsid w:val="7833E3A5"/>
    <w:rsid w:val="783622A3"/>
    <w:rsid w:val="7838F3F0"/>
    <w:rsid w:val="783D82F4"/>
    <w:rsid w:val="783DFC78"/>
    <w:rsid w:val="7847699E"/>
    <w:rsid w:val="784838A6"/>
    <w:rsid w:val="78493DA3"/>
    <w:rsid w:val="7849644D"/>
    <w:rsid w:val="784B4D00"/>
    <w:rsid w:val="784BA195"/>
    <w:rsid w:val="784CFA47"/>
    <w:rsid w:val="78518EBC"/>
    <w:rsid w:val="7851F4D8"/>
    <w:rsid w:val="78520ADA"/>
    <w:rsid w:val="785337C4"/>
    <w:rsid w:val="78547A52"/>
    <w:rsid w:val="7857B293"/>
    <w:rsid w:val="785F22B7"/>
    <w:rsid w:val="785FC7B7"/>
    <w:rsid w:val="78643B2C"/>
    <w:rsid w:val="78657AAB"/>
    <w:rsid w:val="786943E8"/>
    <w:rsid w:val="786D6BD1"/>
    <w:rsid w:val="786DD371"/>
    <w:rsid w:val="786E0B94"/>
    <w:rsid w:val="7870EB62"/>
    <w:rsid w:val="78732564"/>
    <w:rsid w:val="7876BF00"/>
    <w:rsid w:val="7877F2BB"/>
    <w:rsid w:val="787C1729"/>
    <w:rsid w:val="787FEEAB"/>
    <w:rsid w:val="78803CEB"/>
    <w:rsid w:val="788A7E01"/>
    <w:rsid w:val="788B886B"/>
    <w:rsid w:val="788C274B"/>
    <w:rsid w:val="788C98FC"/>
    <w:rsid w:val="789029D9"/>
    <w:rsid w:val="789117EE"/>
    <w:rsid w:val="7891B6E0"/>
    <w:rsid w:val="78927C86"/>
    <w:rsid w:val="7893C85D"/>
    <w:rsid w:val="7895ED0C"/>
    <w:rsid w:val="789D2471"/>
    <w:rsid w:val="78A00EB2"/>
    <w:rsid w:val="78A34567"/>
    <w:rsid w:val="78A740A5"/>
    <w:rsid w:val="78A808A4"/>
    <w:rsid w:val="78A9C30C"/>
    <w:rsid w:val="78AA82FE"/>
    <w:rsid w:val="78B01155"/>
    <w:rsid w:val="78B249B0"/>
    <w:rsid w:val="78B26AEF"/>
    <w:rsid w:val="78B4206A"/>
    <w:rsid w:val="78BB4C7A"/>
    <w:rsid w:val="78BD38AE"/>
    <w:rsid w:val="78BDA56D"/>
    <w:rsid w:val="78BFC8C0"/>
    <w:rsid w:val="78C077C5"/>
    <w:rsid w:val="78C125E6"/>
    <w:rsid w:val="78D0C2A4"/>
    <w:rsid w:val="78D2FDCE"/>
    <w:rsid w:val="78D49DA5"/>
    <w:rsid w:val="78D4D579"/>
    <w:rsid w:val="78DB331C"/>
    <w:rsid w:val="78DE21E0"/>
    <w:rsid w:val="78E30467"/>
    <w:rsid w:val="78E46B08"/>
    <w:rsid w:val="78E9031F"/>
    <w:rsid w:val="78EA8D06"/>
    <w:rsid w:val="78ED6947"/>
    <w:rsid w:val="78EDDA17"/>
    <w:rsid w:val="78F0F5FC"/>
    <w:rsid w:val="78F151EE"/>
    <w:rsid w:val="78F1CF8D"/>
    <w:rsid w:val="78F6EDDE"/>
    <w:rsid w:val="78F77F97"/>
    <w:rsid w:val="78FEDA6E"/>
    <w:rsid w:val="78FF21BD"/>
    <w:rsid w:val="7900F43E"/>
    <w:rsid w:val="790114B1"/>
    <w:rsid w:val="790DD410"/>
    <w:rsid w:val="79158EEE"/>
    <w:rsid w:val="791B1D5F"/>
    <w:rsid w:val="791DB4C1"/>
    <w:rsid w:val="79235864"/>
    <w:rsid w:val="7925DE49"/>
    <w:rsid w:val="79268E2C"/>
    <w:rsid w:val="792A159E"/>
    <w:rsid w:val="792C342B"/>
    <w:rsid w:val="792EDC34"/>
    <w:rsid w:val="793736FD"/>
    <w:rsid w:val="7938833C"/>
    <w:rsid w:val="793C73C4"/>
    <w:rsid w:val="793E5C98"/>
    <w:rsid w:val="79429019"/>
    <w:rsid w:val="794A35C5"/>
    <w:rsid w:val="794FA59D"/>
    <w:rsid w:val="794FFB8C"/>
    <w:rsid w:val="79534708"/>
    <w:rsid w:val="79543EEF"/>
    <w:rsid w:val="7957AD11"/>
    <w:rsid w:val="795B0B20"/>
    <w:rsid w:val="795DF43E"/>
    <w:rsid w:val="7961ACA5"/>
    <w:rsid w:val="7962324B"/>
    <w:rsid w:val="7962F97F"/>
    <w:rsid w:val="7963B380"/>
    <w:rsid w:val="79665227"/>
    <w:rsid w:val="79674E8F"/>
    <w:rsid w:val="796871BD"/>
    <w:rsid w:val="796A9000"/>
    <w:rsid w:val="796C2AA6"/>
    <w:rsid w:val="796C33B0"/>
    <w:rsid w:val="796CFA56"/>
    <w:rsid w:val="796DC5F1"/>
    <w:rsid w:val="796F34EB"/>
    <w:rsid w:val="7973EDDC"/>
    <w:rsid w:val="79763615"/>
    <w:rsid w:val="797C5DEB"/>
    <w:rsid w:val="797DC6E7"/>
    <w:rsid w:val="797E384E"/>
    <w:rsid w:val="797FBFF0"/>
    <w:rsid w:val="79827630"/>
    <w:rsid w:val="7986647D"/>
    <w:rsid w:val="7989A4FB"/>
    <w:rsid w:val="798A9656"/>
    <w:rsid w:val="798BBC00"/>
    <w:rsid w:val="798DE386"/>
    <w:rsid w:val="798F51B6"/>
    <w:rsid w:val="7992ADDE"/>
    <w:rsid w:val="79949D48"/>
    <w:rsid w:val="7997A994"/>
    <w:rsid w:val="799948A6"/>
    <w:rsid w:val="799999C2"/>
    <w:rsid w:val="799AAFB0"/>
    <w:rsid w:val="799BEC02"/>
    <w:rsid w:val="799D9962"/>
    <w:rsid w:val="79A12C4F"/>
    <w:rsid w:val="79A4B3F2"/>
    <w:rsid w:val="79A66B60"/>
    <w:rsid w:val="79AB1228"/>
    <w:rsid w:val="79ADE20E"/>
    <w:rsid w:val="79AEF1B3"/>
    <w:rsid w:val="79AF8FBF"/>
    <w:rsid w:val="79B1C2BB"/>
    <w:rsid w:val="79B1F1ED"/>
    <w:rsid w:val="79BA5DC2"/>
    <w:rsid w:val="79BE1E79"/>
    <w:rsid w:val="79BE601F"/>
    <w:rsid w:val="79C067EA"/>
    <w:rsid w:val="79C0B508"/>
    <w:rsid w:val="79C215C2"/>
    <w:rsid w:val="79C4AD21"/>
    <w:rsid w:val="79CA611A"/>
    <w:rsid w:val="79D254E3"/>
    <w:rsid w:val="79DBB1FA"/>
    <w:rsid w:val="79DFE1D0"/>
    <w:rsid w:val="79E62E4F"/>
    <w:rsid w:val="79E8A2CC"/>
    <w:rsid w:val="79EE18AF"/>
    <w:rsid w:val="79EE4DAC"/>
    <w:rsid w:val="79F41DE7"/>
    <w:rsid w:val="79F5659F"/>
    <w:rsid w:val="79F9F3EA"/>
    <w:rsid w:val="79FA34F6"/>
    <w:rsid w:val="79FBDD95"/>
    <w:rsid w:val="79FFEE5A"/>
    <w:rsid w:val="7A007A3E"/>
    <w:rsid w:val="7A0B26ED"/>
    <w:rsid w:val="7A0B498D"/>
    <w:rsid w:val="7A0D341F"/>
    <w:rsid w:val="7A0D9647"/>
    <w:rsid w:val="7A14FFD9"/>
    <w:rsid w:val="7A16BC40"/>
    <w:rsid w:val="7A17C6FB"/>
    <w:rsid w:val="7A1C6800"/>
    <w:rsid w:val="7A1CC8A7"/>
    <w:rsid w:val="7A27393E"/>
    <w:rsid w:val="7A274145"/>
    <w:rsid w:val="7A2ABCC1"/>
    <w:rsid w:val="7A2F3304"/>
    <w:rsid w:val="7A2F3E59"/>
    <w:rsid w:val="7A304571"/>
    <w:rsid w:val="7A30E1B3"/>
    <w:rsid w:val="7A384382"/>
    <w:rsid w:val="7A3AE368"/>
    <w:rsid w:val="7A40E98D"/>
    <w:rsid w:val="7A424A99"/>
    <w:rsid w:val="7A42BBD8"/>
    <w:rsid w:val="7A42FBB6"/>
    <w:rsid w:val="7A452B72"/>
    <w:rsid w:val="7A45A49A"/>
    <w:rsid w:val="7A47751E"/>
    <w:rsid w:val="7A4CF52F"/>
    <w:rsid w:val="7A4FC99E"/>
    <w:rsid w:val="7A5128E0"/>
    <w:rsid w:val="7A51A480"/>
    <w:rsid w:val="7A5468BB"/>
    <w:rsid w:val="7A560D00"/>
    <w:rsid w:val="7A59DF63"/>
    <w:rsid w:val="7A5A07CB"/>
    <w:rsid w:val="7A5A2C15"/>
    <w:rsid w:val="7A5A8710"/>
    <w:rsid w:val="7A5E039D"/>
    <w:rsid w:val="7A618C77"/>
    <w:rsid w:val="7A63766C"/>
    <w:rsid w:val="7A65881B"/>
    <w:rsid w:val="7A69A019"/>
    <w:rsid w:val="7A6B8A14"/>
    <w:rsid w:val="7A6BE377"/>
    <w:rsid w:val="7A6C350E"/>
    <w:rsid w:val="7A6D6A9F"/>
    <w:rsid w:val="7A6E8C21"/>
    <w:rsid w:val="7A71D5CC"/>
    <w:rsid w:val="7A730309"/>
    <w:rsid w:val="7A740EEE"/>
    <w:rsid w:val="7A75B6D8"/>
    <w:rsid w:val="7A75CED2"/>
    <w:rsid w:val="7A776779"/>
    <w:rsid w:val="7A77D766"/>
    <w:rsid w:val="7A79247D"/>
    <w:rsid w:val="7A797AB9"/>
    <w:rsid w:val="7A7B64FC"/>
    <w:rsid w:val="7A81CC4C"/>
    <w:rsid w:val="7A84045D"/>
    <w:rsid w:val="7A840B46"/>
    <w:rsid w:val="7A8651D5"/>
    <w:rsid w:val="7A868C8E"/>
    <w:rsid w:val="7A899F0A"/>
    <w:rsid w:val="7A8D2BA7"/>
    <w:rsid w:val="7A8D6378"/>
    <w:rsid w:val="7A90803E"/>
    <w:rsid w:val="7A908A31"/>
    <w:rsid w:val="7A955C31"/>
    <w:rsid w:val="7A9A012E"/>
    <w:rsid w:val="7A9CE644"/>
    <w:rsid w:val="7AA121F3"/>
    <w:rsid w:val="7AA3D11C"/>
    <w:rsid w:val="7AA96137"/>
    <w:rsid w:val="7AAA6272"/>
    <w:rsid w:val="7AAFD229"/>
    <w:rsid w:val="7AB0D866"/>
    <w:rsid w:val="7AB90195"/>
    <w:rsid w:val="7ABB333E"/>
    <w:rsid w:val="7ABD473D"/>
    <w:rsid w:val="7ABED66B"/>
    <w:rsid w:val="7AC4E673"/>
    <w:rsid w:val="7AC4F26C"/>
    <w:rsid w:val="7AC7D20D"/>
    <w:rsid w:val="7AC8F8A0"/>
    <w:rsid w:val="7AC9C386"/>
    <w:rsid w:val="7ACA7950"/>
    <w:rsid w:val="7AD0877B"/>
    <w:rsid w:val="7AD1AC39"/>
    <w:rsid w:val="7AD5D632"/>
    <w:rsid w:val="7AD6585F"/>
    <w:rsid w:val="7AD82D0F"/>
    <w:rsid w:val="7AD85F23"/>
    <w:rsid w:val="7AD99A1F"/>
    <w:rsid w:val="7ADCE109"/>
    <w:rsid w:val="7ADFC945"/>
    <w:rsid w:val="7AE01FC1"/>
    <w:rsid w:val="7AE1252A"/>
    <w:rsid w:val="7AE307E8"/>
    <w:rsid w:val="7AE38528"/>
    <w:rsid w:val="7AE4192D"/>
    <w:rsid w:val="7AE46E4E"/>
    <w:rsid w:val="7AE76111"/>
    <w:rsid w:val="7AE77EF2"/>
    <w:rsid w:val="7AE7C0C9"/>
    <w:rsid w:val="7AEA7DB3"/>
    <w:rsid w:val="7AED8FFF"/>
    <w:rsid w:val="7AEFAA9F"/>
    <w:rsid w:val="7AEFF8BC"/>
    <w:rsid w:val="7AF37DDC"/>
    <w:rsid w:val="7AF5BF4F"/>
    <w:rsid w:val="7B00802A"/>
    <w:rsid w:val="7B031F7B"/>
    <w:rsid w:val="7B0543D9"/>
    <w:rsid w:val="7B0AF70C"/>
    <w:rsid w:val="7B0BF904"/>
    <w:rsid w:val="7B0C54C5"/>
    <w:rsid w:val="7B0F3E31"/>
    <w:rsid w:val="7B1517C1"/>
    <w:rsid w:val="7B2A25C8"/>
    <w:rsid w:val="7B2AB470"/>
    <w:rsid w:val="7B2AF1F2"/>
    <w:rsid w:val="7B2C303B"/>
    <w:rsid w:val="7B344130"/>
    <w:rsid w:val="7B347C86"/>
    <w:rsid w:val="7B357166"/>
    <w:rsid w:val="7B3A932D"/>
    <w:rsid w:val="7B42CAC8"/>
    <w:rsid w:val="7B4C84B8"/>
    <w:rsid w:val="7B4C92DD"/>
    <w:rsid w:val="7B4D6B11"/>
    <w:rsid w:val="7B4E04C0"/>
    <w:rsid w:val="7B4F6FAE"/>
    <w:rsid w:val="7B56080C"/>
    <w:rsid w:val="7B59A755"/>
    <w:rsid w:val="7B59FF89"/>
    <w:rsid w:val="7B5A817C"/>
    <w:rsid w:val="7B61EF92"/>
    <w:rsid w:val="7B63C722"/>
    <w:rsid w:val="7B64A70A"/>
    <w:rsid w:val="7B6BD469"/>
    <w:rsid w:val="7B72051B"/>
    <w:rsid w:val="7B748347"/>
    <w:rsid w:val="7B7A3845"/>
    <w:rsid w:val="7B7C0298"/>
    <w:rsid w:val="7B7DD85A"/>
    <w:rsid w:val="7B87AC59"/>
    <w:rsid w:val="7B88BE96"/>
    <w:rsid w:val="7B8B3506"/>
    <w:rsid w:val="7B8DC963"/>
    <w:rsid w:val="7B8EFED2"/>
    <w:rsid w:val="7B8F983F"/>
    <w:rsid w:val="7B905B4F"/>
    <w:rsid w:val="7B931AA0"/>
    <w:rsid w:val="7B95924D"/>
    <w:rsid w:val="7B9E77B1"/>
    <w:rsid w:val="7BA00BB7"/>
    <w:rsid w:val="7BA0C722"/>
    <w:rsid w:val="7BA4A455"/>
    <w:rsid w:val="7BA52776"/>
    <w:rsid w:val="7BA7FF7D"/>
    <w:rsid w:val="7BA9916B"/>
    <w:rsid w:val="7BAD34B2"/>
    <w:rsid w:val="7BAEB8D2"/>
    <w:rsid w:val="7BB253F5"/>
    <w:rsid w:val="7BB5594E"/>
    <w:rsid w:val="7BB5E000"/>
    <w:rsid w:val="7BB86B88"/>
    <w:rsid w:val="7BBC4230"/>
    <w:rsid w:val="7BBD7CF0"/>
    <w:rsid w:val="7BBDA721"/>
    <w:rsid w:val="7BC0C696"/>
    <w:rsid w:val="7BCA4783"/>
    <w:rsid w:val="7BD27A20"/>
    <w:rsid w:val="7BD788E6"/>
    <w:rsid w:val="7BD8670D"/>
    <w:rsid w:val="7BDF2301"/>
    <w:rsid w:val="7BE04BB1"/>
    <w:rsid w:val="7BE3627B"/>
    <w:rsid w:val="7BE37776"/>
    <w:rsid w:val="7BE95A6A"/>
    <w:rsid w:val="7BEC93D9"/>
    <w:rsid w:val="7BEE4C66"/>
    <w:rsid w:val="7BEFB004"/>
    <w:rsid w:val="7BEFC9DC"/>
    <w:rsid w:val="7BF1976C"/>
    <w:rsid w:val="7BF45104"/>
    <w:rsid w:val="7BF49365"/>
    <w:rsid w:val="7BF6BF1E"/>
    <w:rsid w:val="7BF78AE3"/>
    <w:rsid w:val="7BF78CBC"/>
    <w:rsid w:val="7BFCD378"/>
    <w:rsid w:val="7BFD4CA9"/>
    <w:rsid w:val="7BFD8D96"/>
    <w:rsid w:val="7BFF6F5E"/>
    <w:rsid w:val="7BFFCFCF"/>
    <w:rsid w:val="7C02F6C2"/>
    <w:rsid w:val="7C03DFE3"/>
    <w:rsid w:val="7C04FAA6"/>
    <w:rsid w:val="7C084F47"/>
    <w:rsid w:val="7C097A8E"/>
    <w:rsid w:val="7C0A2D1A"/>
    <w:rsid w:val="7C0AADE2"/>
    <w:rsid w:val="7C0B4CBE"/>
    <w:rsid w:val="7C0BD176"/>
    <w:rsid w:val="7C1040E3"/>
    <w:rsid w:val="7C1A039A"/>
    <w:rsid w:val="7C1C38C2"/>
    <w:rsid w:val="7C1CEADE"/>
    <w:rsid w:val="7C1DA194"/>
    <w:rsid w:val="7C20F24F"/>
    <w:rsid w:val="7C22BBB2"/>
    <w:rsid w:val="7C234ADD"/>
    <w:rsid w:val="7C253B0D"/>
    <w:rsid w:val="7C28ED92"/>
    <w:rsid w:val="7C293D4D"/>
    <w:rsid w:val="7C2A4155"/>
    <w:rsid w:val="7C2A5B1B"/>
    <w:rsid w:val="7C2EC72D"/>
    <w:rsid w:val="7C30D354"/>
    <w:rsid w:val="7C3262D9"/>
    <w:rsid w:val="7C3A741C"/>
    <w:rsid w:val="7C3A9882"/>
    <w:rsid w:val="7C3BD293"/>
    <w:rsid w:val="7C3C04B3"/>
    <w:rsid w:val="7C3C4C00"/>
    <w:rsid w:val="7C3D1C00"/>
    <w:rsid w:val="7C437CFB"/>
    <w:rsid w:val="7C43EBEF"/>
    <w:rsid w:val="7C44A8E0"/>
    <w:rsid w:val="7C45D5A2"/>
    <w:rsid w:val="7C4758B0"/>
    <w:rsid w:val="7C4846E4"/>
    <w:rsid w:val="7C4F4954"/>
    <w:rsid w:val="7C548F8F"/>
    <w:rsid w:val="7C5827BA"/>
    <w:rsid w:val="7C5AB080"/>
    <w:rsid w:val="7C6013A9"/>
    <w:rsid w:val="7C60CFDE"/>
    <w:rsid w:val="7C630AD6"/>
    <w:rsid w:val="7C6330D0"/>
    <w:rsid w:val="7C63B629"/>
    <w:rsid w:val="7C64471B"/>
    <w:rsid w:val="7C6AD9C1"/>
    <w:rsid w:val="7C6BEABA"/>
    <w:rsid w:val="7C6C100F"/>
    <w:rsid w:val="7C6CC570"/>
    <w:rsid w:val="7C6E2A6E"/>
    <w:rsid w:val="7C70F6C5"/>
    <w:rsid w:val="7C7D2827"/>
    <w:rsid w:val="7C8077B2"/>
    <w:rsid w:val="7C81EF66"/>
    <w:rsid w:val="7C841321"/>
    <w:rsid w:val="7C84FFBF"/>
    <w:rsid w:val="7C87FADE"/>
    <w:rsid w:val="7C88FA10"/>
    <w:rsid w:val="7C8A3FDD"/>
    <w:rsid w:val="7C8C28C9"/>
    <w:rsid w:val="7C8E7393"/>
    <w:rsid w:val="7C8F42DD"/>
    <w:rsid w:val="7C99E571"/>
    <w:rsid w:val="7CA5F7D8"/>
    <w:rsid w:val="7CA70C20"/>
    <w:rsid w:val="7CAB6561"/>
    <w:rsid w:val="7CAE302E"/>
    <w:rsid w:val="7CB43414"/>
    <w:rsid w:val="7CB510CA"/>
    <w:rsid w:val="7CB54D7B"/>
    <w:rsid w:val="7CB69708"/>
    <w:rsid w:val="7CB8265C"/>
    <w:rsid w:val="7CB95366"/>
    <w:rsid w:val="7CBDCBB6"/>
    <w:rsid w:val="7CBDDAA9"/>
    <w:rsid w:val="7CBED7B2"/>
    <w:rsid w:val="7CBFD3B1"/>
    <w:rsid w:val="7CC2114E"/>
    <w:rsid w:val="7CC4E793"/>
    <w:rsid w:val="7CC97EEA"/>
    <w:rsid w:val="7CCA0247"/>
    <w:rsid w:val="7CCB8F54"/>
    <w:rsid w:val="7CD006C3"/>
    <w:rsid w:val="7CD0E732"/>
    <w:rsid w:val="7CDA7457"/>
    <w:rsid w:val="7CE62284"/>
    <w:rsid w:val="7CE72EEA"/>
    <w:rsid w:val="7CE925FA"/>
    <w:rsid w:val="7CED26C2"/>
    <w:rsid w:val="7CF04EB0"/>
    <w:rsid w:val="7CF0B0D9"/>
    <w:rsid w:val="7CF0C783"/>
    <w:rsid w:val="7CF2A2B7"/>
    <w:rsid w:val="7CF4EDFA"/>
    <w:rsid w:val="7CF672C9"/>
    <w:rsid w:val="7CF67BEF"/>
    <w:rsid w:val="7CFAB169"/>
    <w:rsid w:val="7CFC09D6"/>
    <w:rsid w:val="7CFEA52D"/>
    <w:rsid w:val="7CFF777C"/>
    <w:rsid w:val="7D01B7AF"/>
    <w:rsid w:val="7D03A3A5"/>
    <w:rsid w:val="7D048865"/>
    <w:rsid w:val="7D06CEC6"/>
    <w:rsid w:val="7D092291"/>
    <w:rsid w:val="7D1079C2"/>
    <w:rsid w:val="7D1402F7"/>
    <w:rsid w:val="7D18C08D"/>
    <w:rsid w:val="7D1BD703"/>
    <w:rsid w:val="7D1CB0A8"/>
    <w:rsid w:val="7D1FD026"/>
    <w:rsid w:val="7D2485ED"/>
    <w:rsid w:val="7D2581F8"/>
    <w:rsid w:val="7D28636A"/>
    <w:rsid w:val="7D286A17"/>
    <w:rsid w:val="7D2A17DA"/>
    <w:rsid w:val="7D2BD9CA"/>
    <w:rsid w:val="7D2C90C7"/>
    <w:rsid w:val="7D2D25A1"/>
    <w:rsid w:val="7D332E99"/>
    <w:rsid w:val="7D371B05"/>
    <w:rsid w:val="7D3BF2BB"/>
    <w:rsid w:val="7D3FB5EB"/>
    <w:rsid w:val="7D3FF810"/>
    <w:rsid w:val="7D463F28"/>
    <w:rsid w:val="7D475751"/>
    <w:rsid w:val="7D4909A3"/>
    <w:rsid w:val="7D4A7195"/>
    <w:rsid w:val="7D4CC265"/>
    <w:rsid w:val="7D4CE691"/>
    <w:rsid w:val="7D4D0E95"/>
    <w:rsid w:val="7D4D2E9C"/>
    <w:rsid w:val="7D4DC1BD"/>
    <w:rsid w:val="7D4EEA02"/>
    <w:rsid w:val="7D4F5B37"/>
    <w:rsid w:val="7D5209A3"/>
    <w:rsid w:val="7D549099"/>
    <w:rsid w:val="7D55EE07"/>
    <w:rsid w:val="7D6003F5"/>
    <w:rsid w:val="7D60E3A8"/>
    <w:rsid w:val="7D62DB49"/>
    <w:rsid w:val="7D64AD0E"/>
    <w:rsid w:val="7D661FD3"/>
    <w:rsid w:val="7D667D4F"/>
    <w:rsid w:val="7D6C3167"/>
    <w:rsid w:val="7D6E7421"/>
    <w:rsid w:val="7D6EADB5"/>
    <w:rsid w:val="7D741D56"/>
    <w:rsid w:val="7D75418F"/>
    <w:rsid w:val="7D75694B"/>
    <w:rsid w:val="7D7704B4"/>
    <w:rsid w:val="7D784B45"/>
    <w:rsid w:val="7D7A10E8"/>
    <w:rsid w:val="7D7BD146"/>
    <w:rsid w:val="7D7C3B00"/>
    <w:rsid w:val="7D820049"/>
    <w:rsid w:val="7D8278DD"/>
    <w:rsid w:val="7D83D3B7"/>
    <w:rsid w:val="7D856FA4"/>
    <w:rsid w:val="7D891741"/>
    <w:rsid w:val="7D8F4163"/>
    <w:rsid w:val="7D8F808E"/>
    <w:rsid w:val="7D91E19F"/>
    <w:rsid w:val="7D95160C"/>
    <w:rsid w:val="7D97F5C1"/>
    <w:rsid w:val="7D998963"/>
    <w:rsid w:val="7D998BC9"/>
    <w:rsid w:val="7D9A6C6A"/>
    <w:rsid w:val="7D9EF42D"/>
    <w:rsid w:val="7DA008F2"/>
    <w:rsid w:val="7DA1CEBE"/>
    <w:rsid w:val="7DA6BE84"/>
    <w:rsid w:val="7DA7ECCE"/>
    <w:rsid w:val="7DAC2146"/>
    <w:rsid w:val="7DB0673A"/>
    <w:rsid w:val="7DB74562"/>
    <w:rsid w:val="7DBA6F89"/>
    <w:rsid w:val="7DC2451E"/>
    <w:rsid w:val="7DC77088"/>
    <w:rsid w:val="7DCC7640"/>
    <w:rsid w:val="7DCD66F2"/>
    <w:rsid w:val="7DCF6E79"/>
    <w:rsid w:val="7DD393FC"/>
    <w:rsid w:val="7DD3C5F2"/>
    <w:rsid w:val="7DD6E5C1"/>
    <w:rsid w:val="7DD7FDF1"/>
    <w:rsid w:val="7DDB805B"/>
    <w:rsid w:val="7DE277DE"/>
    <w:rsid w:val="7DE88BD8"/>
    <w:rsid w:val="7DE88DD7"/>
    <w:rsid w:val="7DE9D4F5"/>
    <w:rsid w:val="7DF2D67D"/>
    <w:rsid w:val="7DF9AC97"/>
    <w:rsid w:val="7DFA76E5"/>
    <w:rsid w:val="7E05190D"/>
    <w:rsid w:val="7E0A33F8"/>
    <w:rsid w:val="7E0AFC90"/>
    <w:rsid w:val="7E0BC840"/>
    <w:rsid w:val="7E0C1BB7"/>
    <w:rsid w:val="7E0DCBA1"/>
    <w:rsid w:val="7E0EC7C2"/>
    <w:rsid w:val="7E10ACEE"/>
    <w:rsid w:val="7E124275"/>
    <w:rsid w:val="7E134921"/>
    <w:rsid w:val="7E14AC6C"/>
    <w:rsid w:val="7E14AFB8"/>
    <w:rsid w:val="7E167F1D"/>
    <w:rsid w:val="7E1B3BAC"/>
    <w:rsid w:val="7E1D34B2"/>
    <w:rsid w:val="7E1FD76A"/>
    <w:rsid w:val="7E22C9B5"/>
    <w:rsid w:val="7E26ECCD"/>
    <w:rsid w:val="7E2A0E76"/>
    <w:rsid w:val="7E2CCB5C"/>
    <w:rsid w:val="7E2D5C8B"/>
    <w:rsid w:val="7E2DE472"/>
    <w:rsid w:val="7E2E0EA8"/>
    <w:rsid w:val="7E30F0B9"/>
    <w:rsid w:val="7E3428B6"/>
    <w:rsid w:val="7E360AE9"/>
    <w:rsid w:val="7E3AB520"/>
    <w:rsid w:val="7E3BEB9C"/>
    <w:rsid w:val="7E4126D6"/>
    <w:rsid w:val="7E44A9F4"/>
    <w:rsid w:val="7E456E4D"/>
    <w:rsid w:val="7E4D4769"/>
    <w:rsid w:val="7E4F994A"/>
    <w:rsid w:val="7E50DF42"/>
    <w:rsid w:val="7E51AFB8"/>
    <w:rsid w:val="7E52F89E"/>
    <w:rsid w:val="7E5491F9"/>
    <w:rsid w:val="7E56E777"/>
    <w:rsid w:val="7E5EAF04"/>
    <w:rsid w:val="7E5FE3E8"/>
    <w:rsid w:val="7E6238FA"/>
    <w:rsid w:val="7E62BCB2"/>
    <w:rsid w:val="7E64EEDD"/>
    <w:rsid w:val="7E69613F"/>
    <w:rsid w:val="7E6CEE07"/>
    <w:rsid w:val="7E6E4EA7"/>
    <w:rsid w:val="7E7458A7"/>
    <w:rsid w:val="7E7652D7"/>
    <w:rsid w:val="7E797E98"/>
    <w:rsid w:val="7E7AC968"/>
    <w:rsid w:val="7E7EAE4D"/>
    <w:rsid w:val="7E81A049"/>
    <w:rsid w:val="7E83CC25"/>
    <w:rsid w:val="7E8679AB"/>
    <w:rsid w:val="7E8B048B"/>
    <w:rsid w:val="7E8F0A64"/>
    <w:rsid w:val="7E909F11"/>
    <w:rsid w:val="7E9C05D7"/>
    <w:rsid w:val="7E9C5BA4"/>
    <w:rsid w:val="7E9E1E3C"/>
    <w:rsid w:val="7E9F5072"/>
    <w:rsid w:val="7EA16A04"/>
    <w:rsid w:val="7EA530AC"/>
    <w:rsid w:val="7EA723F7"/>
    <w:rsid w:val="7EA88E5E"/>
    <w:rsid w:val="7EB12DF2"/>
    <w:rsid w:val="7EB5B377"/>
    <w:rsid w:val="7EB68AFE"/>
    <w:rsid w:val="7EB8CA70"/>
    <w:rsid w:val="7EBA6803"/>
    <w:rsid w:val="7EBAE8F1"/>
    <w:rsid w:val="7EBBD992"/>
    <w:rsid w:val="7EBCFC9B"/>
    <w:rsid w:val="7EC1291C"/>
    <w:rsid w:val="7EC3D122"/>
    <w:rsid w:val="7EC751F3"/>
    <w:rsid w:val="7EC8477C"/>
    <w:rsid w:val="7EC950A8"/>
    <w:rsid w:val="7ECB391A"/>
    <w:rsid w:val="7ECC3561"/>
    <w:rsid w:val="7ECC6417"/>
    <w:rsid w:val="7ED4D065"/>
    <w:rsid w:val="7ED5C2D3"/>
    <w:rsid w:val="7ED74DAD"/>
    <w:rsid w:val="7EDF7093"/>
    <w:rsid w:val="7EE63354"/>
    <w:rsid w:val="7EE7DB59"/>
    <w:rsid w:val="7EECC5DE"/>
    <w:rsid w:val="7EF42C1B"/>
    <w:rsid w:val="7EF51E31"/>
    <w:rsid w:val="7EF71E8A"/>
    <w:rsid w:val="7EFA23BD"/>
    <w:rsid w:val="7EFBB778"/>
    <w:rsid w:val="7EFCD2A0"/>
    <w:rsid w:val="7F0776CE"/>
    <w:rsid w:val="7F08B4E3"/>
    <w:rsid w:val="7F090205"/>
    <w:rsid w:val="7F0D47AB"/>
    <w:rsid w:val="7F0D8BA0"/>
    <w:rsid w:val="7F0F35C0"/>
    <w:rsid w:val="7F15514D"/>
    <w:rsid w:val="7F18E22D"/>
    <w:rsid w:val="7F199E4A"/>
    <w:rsid w:val="7F1BCED6"/>
    <w:rsid w:val="7F1BE18F"/>
    <w:rsid w:val="7F1DAB9E"/>
    <w:rsid w:val="7F1F16BD"/>
    <w:rsid w:val="7F210835"/>
    <w:rsid w:val="7F21FF79"/>
    <w:rsid w:val="7F222BE6"/>
    <w:rsid w:val="7F239D59"/>
    <w:rsid w:val="7F26D055"/>
    <w:rsid w:val="7F27FE1B"/>
    <w:rsid w:val="7F2B96B6"/>
    <w:rsid w:val="7F2D8348"/>
    <w:rsid w:val="7F2DBC09"/>
    <w:rsid w:val="7F3F9B22"/>
    <w:rsid w:val="7F3FAC9F"/>
    <w:rsid w:val="7F4EC066"/>
    <w:rsid w:val="7F50766A"/>
    <w:rsid w:val="7F54F41F"/>
    <w:rsid w:val="7F5BAB8A"/>
    <w:rsid w:val="7F5BFCCA"/>
    <w:rsid w:val="7F5D80FB"/>
    <w:rsid w:val="7F65EF69"/>
    <w:rsid w:val="7F67E48D"/>
    <w:rsid w:val="7F699C9B"/>
    <w:rsid w:val="7F6B6916"/>
    <w:rsid w:val="7F6F9494"/>
    <w:rsid w:val="7F7160D2"/>
    <w:rsid w:val="7F729A21"/>
    <w:rsid w:val="7F767BB1"/>
    <w:rsid w:val="7F7722A6"/>
    <w:rsid w:val="7F79AEB1"/>
    <w:rsid w:val="7F7E8DFB"/>
    <w:rsid w:val="7F856BD8"/>
    <w:rsid w:val="7F86488A"/>
    <w:rsid w:val="7F8685B7"/>
    <w:rsid w:val="7F872ED3"/>
    <w:rsid w:val="7F890754"/>
    <w:rsid w:val="7F898D64"/>
    <w:rsid w:val="7F926561"/>
    <w:rsid w:val="7F92F3CE"/>
    <w:rsid w:val="7F9414CE"/>
    <w:rsid w:val="7F95A316"/>
    <w:rsid w:val="7F95BAFB"/>
    <w:rsid w:val="7F95CA1E"/>
    <w:rsid w:val="7F9B19B5"/>
    <w:rsid w:val="7F9D01EB"/>
    <w:rsid w:val="7FA12B64"/>
    <w:rsid w:val="7FA7CF32"/>
    <w:rsid w:val="7FA8BCAB"/>
    <w:rsid w:val="7FA8F467"/>
    <w:rsid w:val="7FAD5AF8"/>
    <w:rsid w:val="7FB36A64"/>
    <w:rsid w:val="7FB5AEC8"/>
    <w:rsid w:val="7FBA1595"/>
    <w:rsid w:val="7FBA5EC1"/>
    <w:rsid w:val="7FBCAD0B"/>
    <w:rsid w:val="7FC112E1"/>
    <w:rsid w:val="7FC136C0"/>
    <w:rsid w:val="7FC37B77"/>
    <w:rsid w:val="7FC55E56"/>
    <w:rsid w:val="7FC5FF15"/>
    <w:rsid w:val="7FCDB5EE"/>
    <w:rsid w:val="7FCF5558"/>
    <w:rsid w:val="7FD0C5A5"/>
    <w:rsid w:val="7FD24FE0"/>
    <w:rsid w:val="7FD5D68D"/>
    <w:rsid w:val="7FD6057F"/>
    <w:rsid w:val="7FDAD8FB"/>
    <w:rsid w:val="7FDC8776"/>
    <w:rsid w:val="7FDE5406"/>
    <w:rsid w:val="7FE27485"/>
    <w:rsid w:val="7FE314E3"/>
    <w:rsid w:val="7FE381C1"/>
    <w:rsid w:val="7FE39101"/>
    <w:rsid w:val="7FE5A7B7"/>
    <w:rsid w:val="7FE649D8"/>
    <w:rsid w:val="7FE70D75"/>
    <w:rsid w:val="7FE7E318"/>
    <w:rsid w:val="7FEE421F"/>
    <w:rsid w:val="7FEF2940"/>
    <w:rsid w:val="7FF00D3E"/>
    <w:rsid w:val="7FF19442"/>
    <w:rsid w:val="7FF6FB99"/>
    <w:rsid w:val="7FF7708B"/>
    <w:rsid w:val="7FF8D08E"/>
    <w:rsid w:val="7FF92D9B"/>
    <w:rsid w:val="7FFBF551"/>
    <w:rsid w:val="7FFC6FEB"/>
    <w:rsid w:val="7FFC78FD"/>
    <w:rsid w:val="7FFE3270"/>
    <w:rsid w:val="7FFF499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CBA95A2"/>
  <w15:docId w15:val="{9E14E23E-5F20-460A-A4C9-AA34B2A94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sz w:val="22"/>
        <w:szCs w:val="24"/>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452D07"/>
    <w:pPr>
      <w:keepNext/>
      <w:keepLines/>
      <w:spacing w:before="160" w:after="80" w:line="278" w:lineRule="auto"/>
      <w:outlineLvl w:val="1"/>
    </w:pPr>
    <w:rPr>
      <w:rFonts w:asciiTheme="majorHAnsi" w:eastAsiaTheme="majorEastAsia" w:hAnsiTheme="majorHAnsi" w:cstheme="majorBidi"/>
      <w:color w:val="2E74B5" w:themeColor="accent1" w:themeShade="BF"/>
      <w:kern w:val="2"/>
      <w:sz w:val="32"/>
      <w:szCs w:val="32"/>
      <w:lang w:eastAsia="zh-CN"/>
      <w14:ligatures w14:val="standardContextual"/>
    </w:rPr>
  </w:style>
  <w:style w:type="paragraph" w:styleId="Heading3">
    <w:name w:val="heading 3"/>
    <w:basedOn w:val="Normal"/>
    <w:next w:val="Normal"/>
    <w:link w:val="Heading3Char"/>
    <w:uiPriority w:val="9"/>
    <w:semiHidden/>
    <w:unhideWhenUsed/>
    <w:qFormat/>
    <w:rsid w:val="00591145"/>
    <w:pPr>
      <w:keepNext/>
      <w:keepLines/>
      <w:spacing w:before="40" w:after="0"/>
      <w:outlineLvl w:val="2"/>
    </w:pPr>
    <w:rPr>
      <w:rFonts w:asciiTheme="majorHAnsi" w:eastAsiaTheme="majorEastAsia" w:hAnsiTheme="majorHAnsi" w:cstheme="majorBidi"/>
      <w:color w:val="1F4D78" w:themeColor="accent1" w:themeShade="7F"/>
      <w:sz w:val="24"/>
    </w:rPr>
  </w:style>
  <w:style w:type="paragraph" w:styleId="Heading4">
    <w:name w:val="heading 4"/>
    <w:basedOn w:val="Normal"/>
    <w:next w:val="Normal"/>
    <w:link w:val="Heading4Char"/>
    <w:uiPriority w:val="9"/>
    <w:semiHidden/>
    <w:unhideWhenUsed/>
    <w:qFormat/>
    <w:rsid w:val="00D555E5"/>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481133"/>
    <w:rPr>
      <w:sz w:val="16"/>
      <w:szCs w:val="16"/>
    </w:rPr>
  </w:style>
  <w:style w:type="paragraph" w:styleId="CommentText">
    <w:name w:val="annotation text"/>
    <w:basedOn w:val="Normal"/>
    <w:link w:val="CommentTextChar"/>
    <w:uiPriority w:val="99"/>
    <w:unhideWhenUsed/>
    <w:rsid w:val="00481133"/>
    <w:pPr>
      <w:spacing w:line="240" w:lineRule="auto"/>
    </w:pPr>
    <w:rPr>
      <w:sz w:val="20"/>
      <w:szCs w:val="20"/>
    </w:rPr>
  </w:style>
  <w:style w:type="character" w:customStyle="1" w:styleId="CommentTextChar">
    <w:name w:val="Comment Text Char"/>
    <w:basedOn w:val="DefaultParagraphFont"/>
    <w:link w:val="CommentText"/>
    <w:uiPriority w:val="99"/>
    <w:rsid w:val="00481133"/>
    <w:rPr>
      <w:sz w:val="20"/>
      <w:szCs w:val="20"/>
    </w:rPr>
  </w:style>
  <w:style w:type="paragraph" w:styleId="CommentSubject">
    <w:name w:val="annotation subject"/>
    <w:basedOn w:val="CommentText"/>
    <w:next w:val="CommentText"/>
    <w:link w:val="CommentSubjectChar"/>
    <w:uiPriority w:val="99"/>
    <w:semiHidden/>
    <w:unhideWhenUsed/>
    <w:rsid w:val="00481133"/>
    <w:rPr>
      <w:b/>
      <w:bCs/>
    </w:rPr>
  </w:style>
  <w:style w:type="character" w:customStyle="1" w:styleId="CommentSubjectChar">
    <w:name w:val="Comment Subject Char"/>
    <w:basedOn w:val="CommentTextChar"/>
    <w:link w:val="CommentSubject"/>
    <w:uiPriority w:val="99"/>
    <w:semiHidden/>
    <w:rsid w:val="00481133"/>
    <w:rPr>
      <w:b/>
      <w:bCs/>
      <w:sz w:val="20"/>
      <w:szCs w:val="20"/>
    </w:rPr>
  </w:style>
  <w:style w:type="paragraph" w:styleId="BalloonText">
    <w:name w:val="Balloon Text"/>
    <w:basedOn w:val="Normal"/>
    <w:link w:val="BalloonTextChar"/>
    <w:uiPriority w:val="99"/>
    <w:semiHidden/>
    <w:unhideWhenUsed/>
    <w:rsid w:val="004811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1133"/>
    <w:rPr>
      <w:rFonts w:ascii="Tahoma" w:hAnsi="Tahoma" w:cs="Tahoma"/>
      <w:sz w:val="16"/>
      <w:szCs w:val="16"/>
    </w:rPr>
  </w:style>
  <w:style w:type="paragraph" w:styleId="Revision">
    <w:name w:val="Revision"/>
    <w:hidden/>
    <w:uiPriority w:val="99"/>
    <w:semiHidden/>
    <w:rsid w:val="00CC61E7"/>
    <w:pPr>
      <w:spacing w:after="0" w:line="240" w:lineRule="auto"/>
    </w:pPr>
  </w:style>
  <w:style w:type="paragraph" w:customStyle="1" w:styleId="EndNoteBibliographyTitle">
    <w:name w:val="EndNote Bibliography Title"/>
    <w:basedOn w:val="Normal"/>
    <w:link w:val="EndNoteBibliographyTitleChar"/>
    <w:rsid w:val="00097899"/>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097899"/>
    <w:rPr>
      <w:noProof/>
      <w:lang w:val="en-US"/>
    </w:rPr>
  </w:style>
  <w:style w:type="paragraph" w:customStyle="1" w:styleId="EndNoteBibliography">
    <w:name w:val="EndNote Bibliography"/>
    <w:basedOn w:val="Normal"/>
    <w:link w:val="EndNoteBibliographyChar"/>
    <w:rsid w:val="00097899"/>
    <w:pPr>
      <w:spacing w:line="240" w:lineRule="auto"/>
      <w:jc w:val="both"/>
    </w:pPr>
    <w:rPr>
      <w:noProof/>
      <w:lang w:val="en-US"/>
    </w:rPr>
  </w:style>
  <w:style w:type="character" w:customStyle="1" w:styleId="EndNoteBibliographyChar">
    <w:name w:val="EndNote Bibliography Char"/>
    <w:basedOn w:val="DefaultParagraphFont"/>
    <w:link w:val="EndNoteBibliography"/>
    <w:rsid w:val="00097899"/>
    <w:rPr>
      <w:noProof/>
      <w:lang w:val="en-US"/>
    </w:rPr>
  </w:style>
  <w:style w:type="paragraph" w:styleId="Header">
    <w:name w:val="header"/>
    <w:basedOn w:val="Normal"/>
    <w:link w:val="HeaderChar"/>
    <w:uiPriority w:val="99"/>
    <w:unhideWhenUsed/>
    <w:rsid w:val="00593357"/>
    <w:pPr>
      <w:tabs>
        <w:tab w:val="center" w:pos="4513"/>
        <w:tab w:val="right" w:pos="9026"/>
      </w:tabs>
      <w:spacing w:after="0" w:line="240" w:lineRule="auto"/>
    </w:pPr>
  </w:style>
  <w:style w:type="character" w:customStyle="1" w:styleId="HeaderChar">
    <w:name w:val="Header Char"/>
    <w:basedOn w:val="DefaultParagraphFont"/>
    <w:link w:val="Header"/>
    <w:uiPriority w:val="99"/>
    <w:rsid w:val="00593357"/>
  </w:style>
  <w:style w:type="paragraph" w:styleId="Footer">
    <w:name w:val="footer"/>
    <w:basedOn w:val="Normal"/>
    <w:link w:val="FooterChar"/>
    <w:uiPriority w:val="99"/>
    <w:unhideWhenUsed/>
    <w:rsid w:val="00593357"/>
    <w:pPr>
      <w:tabs>
        <w:tab w:val="center" w:pos="4513"/>
        <w:tab w:val="right" w:pos="9026"/>
      </w:tabs>
      <w:spacing w:after="0" w:line="240" w:lineRule="auto"/>
    </w:pPr>
  </w:style>
  <w:style w:type="character" w:customStyle="1" w:styleId="FooterChar">
    <w:name w:val="Footer Char"/>
    <w:basedOn w:val="DefaultParagraphFont"/>
    <w:link w:val="Footer"/>
    <w:uiPriority w:val="99"/>
    <w:rsid w:val="00593357"/>
  </w:style>
  <w:style w:type="character" w:styleId="LineNumber">
    <w:name w:val="line number"/>
    <w:basedOn w:val="DefaultParagraphFont"/>
    <w:uiPriority w:val="99"/>
    <w:semiHidden/>
    <w:unhideWhenUsed/>
    <w:rsid w:val="00D67A04"/>
  </w:style>
  <w:style w:type="paragraph" w:styleId="Title">
    <w:name w:val="Title"/>
    <w:next w:val="BodyA"/>
    <w:link w:val="TitleChar"/>
    <w:rsid w:val="001A0DDB"/>
    <w:pPr>
      <w:keepNext/>
      <w:pBdr>
        <w:top w:val="nil"/>
        <w:left w:val="nil"/>
        <w:bottom w:val="nil"/>
        <w:right w:val="nil"/>
        <w:between w:val="nil"/>
        <w:bar w:val="nil"/>
      </w:pBdr>
      <w:spacing w:after="0" w:line="360" w:lineRule="auto"/>
    </w:pPr>
    <w:rPr>
      <w:rFonts w:ascii="Helvetica" w:eastAsia="Arial Unicode MS" w:hAnsi="Arial Unicode MS" w:cs="Arial Unicode MS"/>
      <w:b/>
      <w:bCs/>
      <w:color w:val="000000"/>
      <w:sz w:val="44"/>
      <w:szCs w:val="44"/>
      <w:u w:color="000000"/>
      <w:bdr w:val="nil"/>
      <w:lang w:val="en-US"/>
    </w:rPr>
  </w:style>
  <w:style w:type="character" w:customStyle="1" w:styleId="TitleChar">
    <w:name w:val="Title Char"/>
    <w:basedOn w:val="DefaultParagraphFont"/>
    <w:link w:val="Title"/>
    <w:rsid w:val="001A0DDB"/>
    <w:rPr>
      <w:rFonts w:ascii="Helvetica" w:eastAsia="Arial Unicode MS" w:hAnsi="Arial Unicode MS" w:cs="Arial Unicode MS"/>
      <w:b/>
      <w:bCs/>
      <w:color w:val="000000"/>
      <w:sz w:val="44"/>
      <w:szCs w:val="44"/>
      <w:u w:color="000000"/>
      <w:bdr w:val="nil"/>
      <w:lang w:val="en-US"/>
    </w:rPr>
  </w:style>
  <w:style w:type="paragraph" w:customStyle="1" w:styleId="BodyA">
    <w:name w:val="Body A"/>
    <w:rsid w:val="001A0DDB"/>
    <w:pPr>
      <w:pBdr>
        <w:top w:val="nil"/>
        <w:left w:val="nil"/>
        <w:bottom w:val="nil"/>
        <w:right w:val="nil"/>
        <w:between w:val="nil"/>
        <w:bar w:val="nil"/>
      </w:pBdr>
      <w:spacing w:after="0" w:line="360" w:lineRule="auto"/>
    </w:pPr>
    <w:rPr>
      <w:rFonts w:ascii="Helvetica" w:eastAsia="Arial Unicode MS" w:hAnsi="Arial Unicode MS" w:cs="Arial Unicode MS"/>
      <w:color w:val="000000"/>
      <w:u w:color="000000"/>
      <w:bdr w:val="nil"/>
      <w:lang w:val="en-US"/>
    </w:rPr>
  </w:style>
  <w:style w:type="character" w:customStyle="1" w:styleId="optinsert">
    <w:name w:val="optinsert"/>
    <w:basedOn w:val="DefaultParagraphFont"/>
    <w:rsid w:val="001A0DDB"/>
  </w:style>
  <w:style w:type="character" w:styleId="PlaceholderText">
    <w:name w:val="Placeholder Text"/>
    <w:basedOn w:val="DefaultParagraphFont"/>
    <w:uiPriority w:val="99"/>
    <w:semiHidden/>
    <w:rsid w:val="008A1459"/>
    <w:rPr>
      <w:color w:val="808080"/>
    </w:rPr>
  </w:style>
  <w:style w:type="character" w:styleId="Hyperlink">
    <w:name w:val="Hyperlink"/>
    <w:basedOn w:val="DefaultParagraphFont"/>
    <w:uiPriority w:val="99"/>
    <w:unhideWhenUsed/>
    <w:rsid w:val="00C0784C"/>
    <w:rPr>
      <w:rFonts w:ascii="Times New Roman" w:hAnsi="Times New Roman"/>
      <w:color w:val="0563C1" w:themeColor="hyperlink"/>
      <w:sz w:val="22"/>
      <w:u w:val="single"/>
    </w:rPr>
  </w:style>
  <w:style w:type="character" w:styleId="FollowedHyperlink">
    <w:name w:val="FollowedHyperlink"/>
    <w:basedOn w:val="DefaultParagraphFont"/>
    <w:uiPriority w:val="99"/>
    <w:semiHidden/>
    <w:unhideWhenUsed/>
    <w:rsid w:val="003654CB"/>
    <w:rPr>
      <w:color w:val="954F72" w:themeColor="followedHyperlink"/>
      <w:u w:val="single"/>
    </w:rPr>
  </w:style>
  <w:style w:type="table" w:styleId="TableGrid">
    <w:name w:val="Table Grid"/>
    <w:basedOn w:val="TableNormal"/>
    <w:uiPriority w:val="39"/>
    <w:rsid w:val="002608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4A4A56"/>
  </w:style>
  <w:style w:type="character" w:styleId="UnresolvedMention">
    <w:name w:val="Unresolved Mention"/>
    <w:basedOn w:val="DefaultParagraphFont"/>
    <w:uiPriority w:val="99"/>
    <w:semiHidden/>
    <w:unhideWhenUsed/>
    <w:rsid w:val="00E71C70"/>
    <w:rPr>
      <w:color w:val="605E5C"/>
      <w:shd w:val="clear" w:color="auto" w:fill="E1DFDD"/>
    </w:rPr>
  </w:style>
  <w:style w:type="paragraph" w:styleId="ListParagraph">
    <w:name w:val="List Paragraph"/>
    <w:basedOn w:val="Normal"/>
    <w:uiPriority w:val="34"/>
    <w:qFormat/>
    <w:rsid w:val="000D16BA"/>
    <w:pPr>
      <w:spacing w:after="0" w:line="240" w:lineRule="auto"/>
      <w:ind w:left="720"/>
      <w:contextualSpacing/>
    </w:pPr>
    <w:rPr>
      <w:sz w:val="24"/>
    </w:rPr>
  </w:style>
  <w:style w:type="paragraph" w:customStyle="1" w:styleId="pf0">
    <w:name w:val="pf0"/>
    <w:basedOn w:val="Normal"/>
    <w:link w:val="pf0Char"/>
    <w:rsid w:val="000525CD"/>
    <w:pPr>
      <w:spacing w:before="100" w:beforeAutospacing="1" w:after="100" w:afterAutospacing="1" w:line="240" w:lineRule="auto"/>
    </w:pPr>
    <w:rPr>
      <w:rFonts w:eastAsia="Times New Roman"/>
      <w:sz w:val="24"/>
      <w:lang w:eastAsia="zh-CN"/>
    </w:rPr>
  </w:style>
  <w:style w:type="character" w:customStyle="1" w:styleId="pf0Char">
    <w:name w:val="pf0 Char"/>
    <w:basedOn w:val="DefaultParagraphFont"/>
    <w:link w:val="pf0"/>
    <w:rsid w:val="000525CD"/>
    <w:rPr>
      <w:rFonts w:eastAsia="Times New Roman"/>
      <w:sz w:val="24"/>
      <w:lang w:eastAsia="zh-CN"/>
    </w:rPr>
  </w:style>
  <w:style w:type="character" w:customStyle="1" w:styleId="Heading2Char">
    <w:name w:val="Heading 2 Char"/>
    <w:basedOn w:val="DefaultParagraphFont"/>
    <w:link w:val="Heading2"/>
    <w:uiPriority w:val="9"/>
    <w:rsid w:val="00452D07"/>
    <w:rPr>
      <w:rFonts w:asciiTheme="majorHAnsi" w:eastAsiaTheme="majorEastAsia" w:hAnsiTheme="majorHAnsi" w:cstheme="majorBidi"/>
      <w:color w:val="2E74B5" w:themeColor="accent1" w:themeShade="BF"/>
      <w:kern w:val="2"/>
      <w:sz w:val="32"/>
      <w:szCs w:val="32"/>
      <w:lang w:eastAsia="zh-CN"/>
      <w14:ligatures w14:val="standardContextual"/>
    </w:rPr>
  </w:style>
  <w:style w:type="paragraph" w:customStyle="1" w:styleId="Default">
    <w:name w:val="Default"/>
    <w:rsid w:val="00452D07"/>
    <w:pPr>
      <w:autoSpaceDE w:val="0"/>
      <w:autoSpaceDN w:val="0"/>
      <w:adjustRightInd w:val="0"/>
      <w:spacing w:after="0" w:line="240" w:lineRule="auto"/>
    </w:pPr>
    <w:rPr>
      <w:color w:val="000000"/>
      <w:sz w:val="24"/>
      <w:lang w:eastAsia="zh-CN"/>
      <w14:ligatures w14:val="standardContextual"/>
    </w:rPr>
  </w:style>
  <w:style w:type="paragraph" w:styleId="NormalWeb">
    <w:name w:val="Normal (Web)"/>
    <w:basedOn w:val="Normal"/>
    <w:uiPriority w:val="99"/>
    <w:unhideWhenUsed/>
    <w:rsid w:val="00452D07"/>
    <w:pPr>
      <w:spacing w:before="100" w:beforeAutospacing="1" w:after="100" w:afterAutospacing="1" w:line="240" w:lineRule="auto"/>
    </w:pPr>
    <w:rPr>
      <w:rFonts w:eastAsia="Times New Roman"/>
      <w:sz w:val="24"/>
      <w:lang w:eastAsia="zh-CN"/>
    </w:rPr>
  </w:style>
  <w:style w:type="character" w:styleId="Mention">
    <w:name w:val="Mention"/>
    <w:basedOn w:val="DefaultParagraphFont"/>
    <w:uiPriority w:val="99"/>
    <w:unhideWhenUsed/>
    <w:rsid w:val="00452D07"/>
    <w:rPr>
      <w:color w:val="2B579A"/>
      <w:shd w:val="clear" w:color="auto" w:fill="E6E6E6"/>
    </w:rPr>
  </w:style>
  <w:style w:type="character" w:customStyle="1" w:styleId="Heading3Char">
    <w:name w:val="Heading 3 Char"/>
    <w:basedOn w:val="DefaultParagraphFont"/>
    <w:link w:val="Heading3"/>
    <w:uiPriority w:val="9"/>
    <w:semiHidden/>
    <w:rsid w:val="00591145"/>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D555E5"/>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728098">
      <w:bodyDiv w:val="1"/>
      <w:marLeft w:val="0"/>
      <w:marRight w:val="0"/>
      <w:marTop w:val="0"/>
      <w:marBottom w:val="0"/>
      <w:divBdr>
        <w:top w:val="none" w:sz="0" w:space="0" w:color="auto"/>
        <w:left w:val="none" w:sz="0" w:space="0" w:color="auto"/>
        <w:bottom w:val="none" w:sz="0" w:space="0" w:color="auto"/>
        <w:right w:val="none" w:sz="0" w:space="0" w:color="auto"/>
      </w:divBdr>
    </w:div>
    <w:div w:id="77141515">
      <w:bodyDiv w:val="1"/>
      <w:marLeft w:val="0"/>
      <w:marRight w:val="0"/>
      <w:marTop w:val="0"/>
      <w:marBottom w:val="0"/>
      <w:divBdr>
        <w:top w:val="none" w:sz="0" w:space="0" w:color="auto"/>
        <w:left w:val="none" w:sz="0" w:space="0" w:color="auto"/>
        <w:bottom w:val="none" w:sz="0" w:space="0" w:color="auto"/>
        <w:right w:val="none" w:sz="0" w:space="0" w:color="auto"/>
      </w:divBdr>
    </w:div>
    <w:div w:id="89543246">
      <w:bodyDiv w:val="1"/>
      <w:marLeft w:val="0"/>
      <w:marRight w:val="0"/>
      <w:marTop w:val="0"/>
      <w:marBottom w:val="0"/>
      <w:divBdr>
        <w:top w:val="none" w:sz="0" w:space="0" w:color="auto"/>
        <w:left w:val="none" w:sz="0" w:space="0" w:color="auto"/>
        <w:bottom w:val="none" w:sz="0" w:space="0" w:color="auto"/>
        <w:right w:val="none" w:sz="0" w:space="0" w:color="auto"/>
      </w:divBdr>
    </w:div>
    <w:div w:id="131219068">
      <w:bodyDiv w:val="1"/>
      <w:marLeft w:val="0"/>
      <w:marRight w:val="0"/>
      <w:marTop w:val="0"/>
      <w:marBottom w:val="0"/>
      <w:divBdr>
        <w:top w:val="none" w:sz="0" w:space="0" w:color="auto"/>
        <w:left w:val="none" w:sz="0" w:space="0" w:color="auto"/>
        <w:bottom w:val="none" w:sz="0" w:space="0" w:color="auto"/>
        <w:right w:val="none" w:sz="0" w:space="0" w:color="auto"/>
      </w:divBdr>
    </w:div>
    <w:div w:id="142161440">
      <w:bodyDiv w:val="1"/>
      <w:marLeft w:val="0"/>
      <w:marRight w:val="0"/>
      <w:marTop w:val="0"/>
      <w:marBottom w:val="0"/>
      <w:divBdr>
        <w:top w:val="none" w:sz="0" w:space="0" w:color="auto"/>
        <w:left w:val="none" w:sz="0" w:space="0" w:color="auto"/>
        <w:bottom w:val="none" w:sz="0" w:space="0" w:color="auto"/>
        <w:right w:val="none" w:sz="0" w:space="0" w:color="auto"/>
      </w:divBdr>
    </w:div>
    <w:div w:id="150146485">
      <w:bodyDiv w:val="1"/>
      <w:marLeft w:val="0"/>
      <w:marRight w:val="0"/>
      <w:marTop w:val="0"/>
      <w:marBottom w:val="0"/>
      <w:divBdr>
        <w:top w:val="none" w:sz="0" w:space="0" w:color="auto"/>
        <w:left w:val="none" w:sz="0" w:space="0" w:color="auto"/>
        <w:bottom w:val="none" w:sz="0" w:space="0" w:color="auto"/>
        <w:right w:val="none" w:sz="0" w:space="0" w:color="auto"/>
      </w:divBdr>
      <w:divsChild>
        <w:div w:id="679280883">
          <w:marLeft w:val="1166"/>
          <w:marRight w:val="0"/>
          <w:marTop w:val="96"/>
          <w:marBottom w:val="0"/>
          <w:divBdr>
            <w:top w:val="none" w:sz="0" w:space="0" w:color="auto"/>
            <w:left w:val="none" w:sz="0" w:space="0" w:color="auto"/>
            <w:bottom w:val="none" w:sz="0" w:space="0" w:color="auto"/>
            <w:right w:val="none" w:sz="0" w:space="0" w:color="auto"/>
          </w:divBdr>
        </w:div>
        <w:div w:id="1023939754">
          <w:marLeft w:val="1166"/>
          <w:marRight w:val="0"/>
          <w:marTop w:val="96"/>
          <w:marBottom w:val="0"/>
          <w:divBdr>
            <w:top w:val="none" w:sz="0" w:space="0" w:color="auto"/>
            <w:left w:val="none" w:sz="0" w:space="0" w:color="auto"/>
            <w:bottom w:val="none" w:sz="0" w:space="0" w:color="auto"/>
            <w:right w:val="none" w:sz="0" w:space="0" w:color="auto"/>
          </w:divBdr>
        </w:div>
        <w:div w:id="1525097951">
          <w:marLeft w:val="1166"/>
          <w:marRight w:val="0"/>
          <w:marTop w:val="96"/>
          <w:marBottom w:val="0"/>
          <w:divBdr>
            <w:top w:val="none" w:sz="0" w:space="0" w:color="auto"/>
            <w:left w:val="none" w:sz="0" w:space="0" w:color="auto"/>
            <w:bottom w:val="none" w:sz="0" w:space="0" w:color="auto"/>
            <w:right w:val="none" w:sz="0" w:space="0" w:color="auto"/>
          </w:divBdr>
        </w:div>
        <w:div w:id="1540163891">
          <w:marLeft w:val="547"/>
          <w:marRight w:val="0"/>
          <w:marTop w:val="115"/>
          <w:marBottom w:val="0"/>
          <w:divBdr>
            <w:top w:val="none" w:sz="0" w:space="0" w:color="auto"/>
            <w:left w:val="none" w:sz="0" w:space="0" w:color="auto"/>
            <w:bottom w:val="none" w:sz="0" w:space="0" w:color="auto"/>
            <w:right w:val="none" w:sz="0" w:space="0" w:color="auto"/>
          </w:divBdr>
        </w:div>
        <w:div w:id="1812944690">
          <w:marLeft w:val="1166"/>
          <w:marRight w:val="0"/>
          <w:marTop w:val="96"/>
          <w:marBottom w:val="0"/>
          <w:divBdr>
            <w:top w:val="none" w:sz="0" w:space="0" w:color="auto"/>
            <w:left w:val="none" w:sz="0" w:space="0" w:color="auto"/>
            <w:bottom w:val="none" w:sz="0" w:space="0" w:color="auto"/>
            <w:right w:val="none" w:sz="0" w:space="0" w:color="auto"/>
          </w:divBdr>
        </w:div>
        <w:div w:id="1836991650">
          <w:marLeft w:val="1166"/>
          <w:marRight w:val="0"/>
          <w:marTop w:val="96"/>
          <w:marBottom w:val="0"/>
          <w:divBdr>
            <w:top w:val="none" w:sz="0" w:space="0" w:color="auto"/>
            <w:left w:val="none" w:sz="0" w:space="0" w:color="auto"/>
            <w:bottom w:val="none" w:sz="0" w:space="0" w:color="auto"/>
            <w:right w:val="none" w:sz="0" w:space="0" w:color="auto"/>
          </w:divBdr>
        </w:div>
      </w:divsChild>
    </w:div>
    <w:div w:id="163591302">
      <w:bodyDiv w:val="1"/>
      <w:marLeft w:val="0"/>
      <w:marRight w:val="0"/>
      <w:marTop w:val="0"/>
      <w:marBottom w:val="0"/>
      <w:divBdr>
        <w:top w:val="none" w:sz="0" w:space="0" w:color="auto"/>
        <w:left w:val="none" w:sz="0" w:space="0" w:color="auto"/>
        <w:bottom w:val="none" w:sz="0" w:space="0" w:color="auto"/>
        <w:right w:val="none" w:sz="0" w:space="0" w:color="auto"/>
      </w:divBdr>
    </w:div>
    <w:div w:id="190849352">
      <w:bodyDiv w:val="1"/>
      <w:marLeft w:val="0"/>
      <w:marRight w:val="0"/>
      <w:marTop w:val="0"/>
      <w:marBottom w:val="0"/>
      <w:divBdr>
        <w:top w:val="none" w:sz="0" w:space="0" w:color="auto"/>
        <w:left w:val="none" w:sz="0" w:space="0" w:color="auto"/>
        <w:bottom w:val="none" w:sz="0" w:space="0" w:color="auto"/>
        <w:right w:val="none" w:sz="0" w:space="0" w:color="auto"/>
      </w:divBdr>
    </w:div>
    <w:div w:id="255409271">
      <w:bodyDiv w:val="1"/>
      <w:marLeft w:val="0"/>
      <w:marRight w:val="0"/>
      <w:marTop w:val="0"/>
      <w:marBottom w:val="0"/>
      <w:divBdr>
        <w:top w:val="none" w:sz="0" w:space="0" w:color="auto"/>
        <w:left w:val="none" w:sz="0" w:space="0" w:color="auto"/>
        <w:bottom w:val="none" w:sz="0" w:space="0" w:color="auto"/>
        <w:right w:val="none" w:sz="0" w:space="0" w:color="auto"/>
      </w:divBdr>
    </w:div>
    <w:div w:id="256980714">
      <w:bodyDiv w:val="1"/>
      <w:marLeft w:val="0"/>
      <w:marRight w:val="0"/>
      <w:marTop w:val="0"/>
      <w:marBottom w:val="0"/>
      <w:divBdr>
        <w:top w:val="none" w:sz="0" w:space="0" w:color="auto"/>
        <w:left w:val="none" w:sz="0" w:space="0" w:color="auto"/>
        <w:bottom w:val="none" w:sz="0" w:space="0" w:color="auto"/>
        <w:right w:val="none" w:sz="0" w:space="0" w:color="auto"/>
      </w:divBdr>
      <w:divsChild>
        <w:div w:id="123084933">
          <w:marLeft w:val="1080"/>
          <w:marRight w:val="0"/>
          <w:marTop w:val="100"/>
          <w:marBottom w:val="0"/>
          <w:divBdr>
            <w:top w:val="none" w:sz="0" w:space="0" w:color="auto"/>
            <w:left w:val="none" w:sz="0" w:space="0" w:color="auto"/>
            <w:bottom w:val="none" w:sz="0" w:space="0" w:color="auto"/>
            <w:right w:val="none" w:sz="0" w:space="0" w:color="auto"/>
          </w:divBdr>
        </w:div>
        <w:div w:id="1442458297">
          <w:marLeft w:val="806"/>
          <w:marRight w:val="0"/>
          <w:marTop w:val="200"/>
          <w:marBottom w:val="0"/>
          <w:divBdr>
            <w:top w:val="none" w:sz="0" w:space="0" w:color="auto"/>
            <w:left w:val="none" w:sz="0" w:space="0" w:color="auto"/>
            <w:bottom w:val="none" w:sz="0" w:space="0" w:color="auto"/>
            <w:right w:val="none" w:sz="0" w:space="0" w:color="auto"/>
          </w:divBdr>
        </w:div>
        <w:div w:id="1833763532">
          <w:marLeft w:val="1080"/>
          <w:marRight w:val="0"/>
          <w:marTop w:val="100"/>
          <w:marBottom w:val="0"/>
          <w:divBdr>
            <w:top w:val="none" w:sz="0" w:space="0" w:color="auto"/>
            <w:left w:val="none" w:sz="0" w:space="0" w:color="auto"/>
            <w:bottom w:val="none" w:sz="0" w:space="0" w:color="auto"/>
            <w:right w:val="none" w:sz="0" w:space="0" w:color="auto"/>
          </w:divBdr>
        </w:div>
      </w:divsChild>
    </w:div>
    <w:div w:id="275604360">
      <w:bodyDiv w:val="1"/>
      <w:marLeft w:val="0"/>
      <w:marRight w:val="0"/>
      <w:marTop w:val="0"/>
      <w:marBottom w:val="0"/>
      <w:divBdr>
        <w:top w:val="none" w:sz="0" w:space="0" w:color="auto"/>
        <w:left w:val="none" w:sz="0" w:space="0" w:color="auto"/>
        <w:bottom w:val="none" w:sz="0" w:space="0" w:color="auto"/>
        <w:right w:val="none" w:sz="0" w:space="0" w:color="auto"/>
      </w:divBdr>
    </w:div>
    <w:div w:id="280383951">
      <w:bodyDiv w:val="1"/>
      <w:marLeft w:val="0"/>
      <w:marRight w:val="0"/>
      <w:marTop w:val="0"/>
      <w:marBottom w:val="0"/>
      <w:divBdr>
        <w:top w:val="none" w:sz="0" w:space="0" w:color="auto"/>
        <w:left w:val="none" w:sz="0" w:space="0" w:color="auto"/>
        <w:bottom w:val="none" w:sz="0" w:space="0" w:color="auto"/>
        <w:right w:val="none" w:sz="0" w:space="0" w:color="auto"/>
      </w:divBdr>
    </w:div>
    <w:div w:id="314258043">
      <w:bodyDiv w:val="1"/>
      <w:marLeft w:val="0"/>
      <w:marRight w:val="0"/>
      <w:marTop w:val="0"/>
      <w:marBottom w:val="0"/>
      <w:divBdr>
        <w:top w:val="none" w:sz="0" w:space="0" w:color="auto"/>
        <w:left w:val="none" w:sz="0" w:space="0" w:color="auto"/>
        <w:bottom w:val="none" w:sz="0" w:space="0" w:color="auto"/>
        <w:right w:val="none" w:sz="0" w:space="0" w:color="auto"/>
      </w:divBdr>
    </w:div>
    <w:div w:id="357321702">
      <w:bodyDiv w:val="1"/>
      <w:marLeft w:val="0"/>
      <w:marRight w:val="0"/>
      <w:marTop w:val="0"/>
      <w:marBottom w:val="0"/>
      <w:divBdr>
        <w:top w:val="none" w:sz="0" w:space="0" w:color="auto"/>
        <w:left w:val="none" w:sz="0" w:space="0" w:color="auto"/>
        <w:bottom w:val="none" w:sz="0" w:space="0" w:color="auto"/>
        <w:right w:val="none" w:sz="0" w:space="0" w:color="auto"/>
      </w:divBdr>
    </w:div>
    <w:div w:id="369652772">
      <w:bodyDiv w:val="1"/>
      <w:marLeft w:val="0"/>
      <w:marRight w:val="0"/>
      <w:marTop w:val="0"/>
      <w:marBottom w:val="0"/>
      <w:divBdr>
        <w:top w:val="none" w:sz="0" w:space="0" w:color="auto"/>
        <w:left w:val="none" w:sz="0" w:space="0" w:color="auto"/>
        <w:bottom w:val="none" w:sz="0" w:space="0" w:color="auto"/>
        <w:right w:val="none" w:sz="0" w:space="0" w:color="auto"/>
      </w:divBdr>
    </w:div>
    <w:div w:id="377361632">
      <w:bodyDiv w:val="1"/>
      <w:marLeft w:val="0"/>
      <w:marRight w:val="0"/>
      <w:marTop w:val="0"/>
      <w:marBottom w:val="0"/>
      <w:divBdr>
        <w:top w:val="none" w:sz="0" w:space="0" w:color="auto"/>
        <w:left w:val="none" w:sz="0" w:space="0" w:color="auto"/>
        <w:bottom w:val="none" w:sz="0" w:space="0" w:color="auto"/>
        <w:right w:val="none" w:sz="0" w:space="0" w:color="auto"/>
      </w:divBdr>
    </w:div>
    <w:div w:id="396173025">
      <w:bodyDiv w:val="1"/>
      <w:marLeft w:val="0"/>
      <w:marRight w:val="0"/>
      <w:marTop w:val="0"/>
      <w:marBottom w:val="0"/>
      <w:divBdr>
        <w:top w:val="none" w:sz="0" w:space="0" w:color="auto"/>
        <w:left w:val="none" w:sz="0" w:space="0" w:color="auto"/>
        <w:bottom w:val="none" w:sz="0" w:space="0" w:color="auto"/>
        <w:right w:val="none" w:sz="0" w:space="0" w:color="auto"/>
      </w:divBdr>
    </w:div>
    <w:div w:id="449058893">
      <w:bodyDiv w:val="1"/>
      <w:marLeft w:val="0"/>
      <w:marRight w:val="0"/>
      <w:marTop w:val="0"/>
      <w:marBottom w:val="0"/>
      <w:divBdr>
        <w:top w:val="none" w:sz="0" w:space="0" w:color="auto"/>
        <w:left w:val="none" w:sz="0" w:space="0" w:color="auto"/>
        <w:bottom w:val="none" w:sz="0" w:space="0" w:color="auto"/>
        <w:right w:val="none" w:sz="0" w:space="0" w:color="auto"/>
      </w:divBdr>
    </w:div>
    <w:div w:id="469832357">
      <w:bodyDiv w:val="1"/>
      <w:marLeft w:val="0"/>
      <w:marRight w:val="0"/>
      <w:marTop w:val="0"/>
      <w:marBottom w:val="0"/>
      <w:divBdr>
        <w:top w:val="none" w:sz="0" w:space="0" w:color="auto"/>
        <w:left w:val="none" w:sz="0" w:space="0" w:color="auto"/>
        <w:bottom w:val="none" w:sz="0" w:space="0" w:color="auto"/>
        <w:right w:val="none" w:sz="0" w:space="0" w:color="auto"/>
      </w:divBdr>
    </w:div>
    <w:div w:id="506210359">
      <w:bodyDiv w:val="1"/>
      <w:marLeft w:val="0"/>
      <w:marRight w:val="0"/>
      <w:marTop w:val="0"/>
      <w:marBottom w:val="0"/>
      <w:divBdr>
        <w:top w:val="none" w:sz="0" w:space="0" w:color="auto"/>
        <w:left w:val="none" w:sz="0" w:space="0" w:color="auto"/>
        <w:bottom w:val="none" w:sz="0" w:space="0" w:color="auto"/>
        <w:right w:val="none" w:sz="0" w:space="0" w:color="auto"/>
      </w:divBdr>
    </w:div>
    <w:div w:id="515075286">
      <w:bodyDiv w:val="1"/>
      <w:marLeft w:val="0"/>
      <w:marRight w:val="0"/>
      <w:marTop w:val="0"/>
      <w:marBottom w:val="0"/>
      <w:divBdr>
        <w:top w:val="none" w:sz="0" w:space="0" w:color="auto"/>
        <w:left w:val="none" w:sz="0" w:space="0" w:color="auto"/>
        <w:bottom w:val="none" w:sz="0" w:space="0" w:color="auto"/>
        <w:right w:val="none" w:sz="0" w:space="0" w:color="auto"/>
      </w:divBdr>
    </w:div>
    <w:div w:id="515581730">
      <w:bodyDiv w:val="1"/>
      <w:marLeft w:val="0"/>
      <w:marRight w:val="0"/>
      <w:marTop w:val="0"/>
      <w:marBottom w:val="0"/>
      <w:divBdr>
        <w:top w:val="none" w:sz="0" w:space="0" w:color="auto"/>
        <w:left w:val="none" w:sz="0" w:space="0" w:color="auto"/>
        <w:bottom w:val="none" w:sz="0" w:space="0" w:color="auto"/>
        <w:right w:val="none" w:sz="0" w:space="0" w:color="auto"/>
      </w:divBdr>
    </w:div>
    <w:div w:id="529104496">
      <w:bodyDiv w:val="1"/>
      <w:marLeft w:val="0"/>
      <w:marRight w:val="0"/>
      <w:marTop w:val="0"/>
      <w:marBottom w:val="0"/>
      <w:divBdr>
        <w:top w:val="none" w:sz="0" w:space="0" w:color="auto"/>
        <w:left w:val="none" w:sz="0" w:space="0" w:color="auto"/>
        <w:bottom w:val="none" w:sz="0" w:space="0" w:color="auto"/>
        <w:right w:val="none" w:sz="0" w:space="0" w:color="auto"/>
      </w:divBdr>
    </w:div>
    <w:div w:id="565533421">
      <w:bodyDiv w:val="1"/>
      <w:marLeft w:val="0"/>
      <w:marRight w:val="0"/>
      <w:marTop w:val="0"/>
      <w:marBottom w:val="0"/>
      <w:divBdr>
        <w:top w:val="none" w:sz="0" w:space="0" w:color="auto"/>
        <w:left w:val="none" w:sz="0" w:space="0" w:color="auto"/>
        <w:bottom w:val="none" w:sz="0" w:space="0" w:color="auto"/>
        <w:right w:val="none" w:sz="0" w:space="0" w:color="auto"/>
      </w:divBdr>
    </w:div>
    <w:div w:id="608590935">
      <w:bodyDiv w:val="1"/>
      <w:marLeft w:val="0"/>
      <w:marRight w:val="0"/>
      <w:marTop w:val="0"/>
      <w:marBottom w:val="0"/>
      <w:divBdr>
        <w:top w:val="none" w:sz="0" w:space="0" w:color="auto"/>
        <w:left w:val="none" w:sz="0" w:space="0" w:color="auto"/>
        <w:bottom w:val="none" w:sz="0" w:space="0" w:color="auto"/>
        <w:right w:val="none" w:sz="0" w:space="0" w:color="auto"/>
      </w:divBdr>
    </w:div>
    <w:div w:id="655233275">
      <w:bodyDiv w:val="1"/>
      <w:marLeft w:val="0"/>
      <w:marRight w:val="0"/>
      <w:marTop w:val="0"/>
      <w:marBottom w:val="0"/>
      <w:divBdr>
        <w:top w:val="none" w:sz="0" w:space="0" w:color="auto"/>
        <w:left w:val="none" w:sz="0" w:space="0" w:color="auto"/>
        <w:bottom w:val="none" w:sz="0" w:space="0" w:color="auto"/>
        <w:right w:val="none" w:sz="0" w:space="0" w:color="auto"/>
      </w:divBdr>
    </w:div>
    <w:div w:id="663239961">
      <w:bodyDiv w:val="1"/>
      <w:marLeft w:val="0"/>
      <w:marRight w:val="0"/>
      <w:marTop w:val="0"/>
      <w:marBottom w:val="0"/>
      <w:divBdr>
        <w:top w:val="none" w:sz="0" w:space="0" w:color="auto"/>
        <w:left w:val="none" w:sz="0" w:space="0" w:color="auto"/>
        <w:bottom w:val="none" w:sz="0" w:space="0" w:color="auto"/>
        <w:right w:val="none" w:sz="0" w:space="0" w:color="auto"/>
      </w:divBdr>
      <w:divsChild>
        <w:div w:id="1131427">
          <w:marLeft w:val="0"/>
          <w:marRight w:val="0"/>
          <w:marTop w:val="0"/>
          <w:marBottom w:val="0"/>
          <w:divBdr>
            <w:top w:val="none" w:sz="0" w:space="0" w:color="auto"/>
            <w:left w:val="none" w:sz="0" w:space="0" w:color="auto"/>
            <w:bottom w:val="none" w:sz="0" w:space="0" w:color="auto"/>
            <w:right w:val="none" w:sz="0" w:space="0" w:color="auto"/>
          </w:divBdr>
        </w:div>
        <w:div w:id="1386367640">
          <w:marLeft w:val="0"/>
          <w:marRight w:val="0"/>
          <w:marTop w:val="0"/>
          <w:marBottom w:val="0"/>
          <w:divBdr>
            <w:top w:val="none" w:sz="0" w:space="0" w:color="auto"/>
            <w:left w:val="none" w:sz="0" w:space="0" w:color="auto"/>
            <w:bottom w:val="none" w:sz="0" w:space="0" w:color="auto"/>
            <w:right w:val="none" w:sz="0" w:space="0" w:color="auto"/>
          </w:divBdr>
        </w:div>
        <w:div w:id="1487358875">
          <w:marLeft w:val="0"/>
          <w:marRight w:val="0"/>
          <w:marTop w:val="0"/>
          <w:marBottom w:val="0"/>
          <w:divBdr>
            <w:top w:val="none" w:sz="0" w:space="0" w:color="auto"/>
            <w:left w:val="none" w:sz="0" w:space="0" w:color="auto"/>
            <w:bottom w:val="none" w:sz="0" w:space="0" w:color="auto"/>
            <w:right w:val="none" w:sz="0" w:space="0" w:color="auto"/>
          </w:divBdr>
        </w:div>
        <w:div w:id="1601335616">
          <w:marLeft w:val="0"/>
          <w:marRight w:val="0"/>
          <w:marTop w:val="0"/>
          <w:marBottom w:val="0"/>
          <w:divBdr>
            <w:top w:val="none" w:sz="0" w:space="0" w:color="auto"/>
            <w:left w:val="none" w:sz="0" w:space="0" w:color="auto"/>
            <w:bottom w:val="none" w:sz="0" w:space="0" w:color="auto"/>
            <w:right w:val="none" w:sz="0" w:space="0" w:color="auto"/>
          </w:divBdr>
        </w:div>
        <w:div w:id="1812094294">
          <w:marLeft w:val="0"/>
          <w:marRight w:val="0"/>
          <w:marTop w:val="0"/>
          <w:marBottom w:val="0"/>
          <w:divBdr>
            <w:top w:val="none" w:sz="0" w:space="0" w:color="auto"/>
            <w:left w:val="none" w:sz="0" w:space="0" w:color="auto"/>
            <w:bottom w:val="none" w:sz="0" w:space="0" w:color="auto"/>
            <w:right w:val="none" w:sz="0" w:space="0" w:color="auto"/>
          </w:divBdr>
        </w:div>
      </w:divsChild>
    </w:div>
    <w:div w:id="676159231">
      <w:bodyDiv w:val="1"/>
      <w:marLeft w:val="0"/>
      <w:marRight w:val="0"/>
      <w:marTop w:val="0"/>
      <w:marBottom w:val="0"/>
      <w:divBdr>
        <w:top w:val="none" w:sz="0" w:space="0" w:color="auto"/>
        <w:left w:val="none" w:sz="0" w:space="0" w:color="auto"/>
        <w:bottom w:val="none" w:sz="0" w:space="0" w:color="auto"/>
        <w:right w:val="none" w:sz="0" w:space="0" w:color="auto"/>
      </w:divBdr>
    </w:div>
    <w:div w:id="688532430">
      <w:bodyDiv w:val="1"/>
      <w:marLeft w:val="0"/>
      <w:marRight w:val="0"/>
      <w:marTop w:val="0"/>
      <w:marBottom w:val="0"/>
      <w:divBdr>
        <w:top w:val="none" w:sz="0" w:space="0" w:color="auto"/>
        <w:left w:val="none" w:sz="0" w:space="0" w:color="auto"/>
        <w:bottom w:val="none" w:sz="0" w:space="0" w:color="auto"/>
        <w:right w:val="none" w:sz="0" w:space="0" w:color="auto"/>
      </w:divBdr>
    </w:div>
    <w:div w:id="713776400">
      <w:bodyDiv w:val="1"/>
      <w:marLeft w:val="0"/>
      <w:marRight w:val="0"/>
      <w:marTop w:val="0"/>
      <w:marBottom w:val="0"/>
      <w:divBdr>
        <w:top w:val="none" w:sz="0" w:space="0" w:color="auto"/>
        <w:left w:val="none" w:sz="0" w:space="0" w:color="auto"/>
        <w:bottom w:val="none" w:sz="0" w:space="0" w:color="auto"/>
        <w:right w:val="none" w:sz="0" w:space="0" w:color="auto"/>
      </w:divBdr>
    </w:div>
    <w:div w:id="718748455">
      <w:bodyDiv w:val="1"/>
      <w:marLeft w:val="0"/>
      <w:marRight w:val="0"/>
      <w:marTop w:val="0"/>
      <w:marBottom w:val="0"/>
      <w:divBdr>
        <w:top w:val="none" w:sz="0" w:space="0" w:color="auto"/>
        <w:left w:val="none" w:sz="0" w:space="0" w:color="auto"/>
        <w:bottom w:val="none" w:sz="0" w:space="0" w:color="auto"/>
        <w:right w:val="none" w:sz="0" w:space="0" w:color="auto"/>
      </w:divBdr>
    </w:div>
    <w:div w:id="729810441">
      <w:bodyDiv w:val="1"/>
      <w:marLeft w:val="0"/>
      <w:marRight w:val="0"/>
      <w:marTop w:val="0"/>
      <w:marBottom w:val="0"/>
      <w:divBdr>
        <w:top w:val="none" w:sz="0" w:space="0" w:color="auto"/>
        <w:left w:val="none" w:sz="0" w:space="0" w:color="auto"/>
        <w:bottom w:val="none" w:sz="0" w:space="0" w:color="auto"/>
        <w:right w:val="none" w:sz="0" w:space="0" w:color="auto"/>
      </w:divBdr>
    </w:div>
    <w:div w:id="759523650">
      <w:bodyDiv w:val="1"/>
      <w:marLeft w:val="0"/>
      <w:marRight w:val="0"/>
      <w:marTop w:val="0"/>
      <w:marBottom w:val="0"/>
      <w:divBdr>
        <w:top w:val="none" w:sz="0" w:space="0" w:color="auto"/>
        <w:left w:val="none" w:sz="0" w:space="0" w:color="auto"/>
        <w:bottom w:val="none" w:sz="0" w:space="0" w:color="auto"/>
        <w:right w:val="none" w:sz="0" w:space="0" w:color="auto"/>
      </w:divBdr>
    </w:div>
    <w:div w:id="787816498">
      <w:bodyDiv w:val="1"/>
      <w:marLeft w:val="0"/>
      <w:marRight w:val="0"/>
      <w:marTop w:val="0"/>
      <w:marBottom w:val="0"/>
      <w:divBdr>
        <w:top w:val="none" w:sz="0" w:space="0" w:color="auto"/>
        <w:left w:val="none" w:sz="0" w:space="0" w:color="auto"/>
        <w:bottom w:val="none" w:sz="0" w:space="0" w:color="auto"/>
        <w:right w:val="none" w:sz="0" w:space="0" w:color="auto"/>
      </w:divBdr>
    </w:div>
    <w:div w:id="869609644">
      <w:bodyDiv w:val="1"/>
      <w:marLeft w:val="0"/>
      <w:marRight w:val="0"/>
      <w:marTop w:val="0"/>
      <w:marBottom w:val="0"/>
      <w:divBdr>
        <w:top w:val="none" w:sz="0" w:space="0" w:color="auto"/>
        <w:left w:val="none" w:sz="0" w:space="0" w:color="auto"/>
        <w:bottom w:val="none" w:sz="0" w:space="0" w:color="auto"/>
        <w:right w:val="none" w:sz="0" w:space="0" w:color="auto"/>
      </w:divBdr>
    </w:div>
    <w:div w:id="871840821">
      <w:bodyDiv w:val="1"/>
      <w:marLeft w:val="0"/>
      <w:marRight w:val="0"/>
      <w:marTop w:val="0"/>
      <w:marBottom w:val="0"/>
      <w:divBdr>
        <w:top w:val="none" w:sz="0" w:space="0" w:color="auto"/>
        <w:left w:val="none" w:sz="0" w:space="0" w:color="auto"/>
        <w:bottom w:val="none" w:sz="0" w:space="0" w:color="auto"/>
        <w:right w:val="none" w:sz="0" w:space="0" w:color="auto"/>
      </w:divBdr>
    </w:div>
    <w:div w:id="871923691">
      <w:bodyDiv w:val="1"/>
      <w:marLeft w:val="0"/>
      <w:marRight w:val="0"/>
      <w:marTop w:val="0"/>
      <w:marBottom w:val="0"/>
      <w:divBdr>
        <w:top w:val="none" w:sz="0" w:space="0" w:color="auto"/>
        <w:left w:val="none" w:sz="0" w:space="0" w:color="auto"/>
        <w:bottom w:val="none" w:sz="0" w:space="0" w:color="auto"/>
        <w:right w:val="none" w:sz="0" w:space="0" w:color="auto"/>
      </w:divBdr>
    </w:div>
    <w:div w:id="896015763">
      <w:bodyDiv w:val="1"/>
      <w:marLeft w:val="0"/>
      <w:marRight w:val="0"/>
      <w:marTop w:val="0"/>
      <w:marBottom w:val="0"/>
      <w:divBdr>
        <w:top w:val="none" w:sz="0" w:space="0" w:color="auto"/>
        <w:left w:val="none" w:sz="0" w:space="0" w:color="auto"/>
        <w:bottom w:val="none" w:sz="0" w:space="0" w:color="auto"/>
        <w:right w:val="none" w:sz="0" w:space="0" w:color="auto"/>
      </w:divBdr>
    </w:div>
    <w:div w:id="896673518">
      <w:bodyDiv w:val="1"/>
      <w:marLeft w:val="0"/>
      <w:marRight w:val="0"/>
      <w:marTop w:val="0"/>
      <w:marBottom w:val="0"/>
      <w:divBdr>
        <w:top w:val="none" w:sz="0" w:space="0" w:color="auto"/>
        <w:left w:val="none" w:sz="0" w:space="0" w:color="auto"/>
        <w:bottom w:val="none" w:sz="0" w:space="0" w:color="auto"/>
        <w:right w:val="none" w:sz="0" w:space="0" w:color="auto"/>
      </w:divBdr>
    </w:div>
    <w:div w:id="915435932">
      <w:bodyDiv w:val="1"/>
      <w:marLeft w:val="0"/>
      <w:marRight w:val="0"/>
      <w:marTop w:val="0"/>
      <w:marBottom w:val="0"/>
      <w:divBdr>
        <w:top w:val="none" w:sz="0" w:space="0" w:color="auto"/>
        <w:left w:val="none" w:sz="0" w:space="0" w:color="auto"/>
        <w:bottom w:val="none" w:sz="0" w:space="0" w:color="auto"/>
        <w:right w:val="none" w:sz="0" w:space="0" w:color="auto"/>
      </w:divBdr>
    </w:div>
    <w:div w:id="937519435">
      <w:bodyDiv w:val="1"/>
      <w:marLeft w:val="0"/>
      <w:marRight w:val="0"/>
      <w:marTop w:val="0"/>
      <w:marBottom w:val="0"/>
      <w:divBdr>
        <w:top w:val="none" w:sz="0" w:space="0" w:color="auto"/>
        <w:left w:val="none" w:sz="0" w:space="0" w:color="auto"/>
        <w:bottom w:val="none" w:sz="0" w:space="0" w:color="auto"/>
        <w:right w:val="none" w:sz="0" w:space="0" w:color="auto"/>
      </w:divBdr>
    </w:div>
    <w:div w:id="944652471">
      <w:bodyDiv w:val="1"/>
      <w:marLeft w:val="0"/>
      <w:marRight w:val="0"/>
      <w:marTop w:val="0"/>
      <w:marBottom w:val="0"/>
      <w:divBdr>
        <w:top w:val="none" w:sz="0" w:space="0" w:color="auto"/>
        <w:left w:val="none" w:sz="0" w:space="0" w:color="auto"/>
        <w:bottom w:val="none" w:sz="0" w:space="0" w:color="auto"/>
        <w:right w:val="none" w:sz="0" w:space="0" w:color="auto"/>
      </w:divBdr>
    </w:div>
    <w:div w:id="966591392">
      <w:bodyDiv w:val="1"/>
      <w:marLeft w:val="0"/>
      <w:marRight w:val="0"/>
      <w:marTop w:val="0"/>
      <w:marBottom w:val="0"/>
      <w:divBdr>
        <w:top w:val="none" w:sz="0" w:space="0" w:color="auto"/>
        <w:left w:val="none" w:sz="0" w:space="0" w:color="auto"/>
        <w:bottom w:val="none" w:sz="0" w:space="0" w:color="auto"/>
        <w:right w:val="none" w:sz="0" w:space="0" w:color="auto"/>
      </w:divBdr>
    </w:div>
    <w:div w:id="970554016">
      <w:bodyDiv w:val="1"/>
      <w:marLeft w:val="0"/>
      <w:marRight w:val="0"/>
      <w:marTop w:val="0"/>
      <w:marBottom w:val="0"/>
      <w:divBdr>
        <w:top w:val="none" w:sz="0" w:space="0" w:color="auto"/>
        <w:left w:val="none" w:sz="0" w:space="0" w:color="auto"/>
        <w:bottom w:val="none" w:sz="0" w:space="0" w:color="auto"/>
        <w:right w:val="none" w:sz="0" w:space="0" w:color="auto"/>
      </w:divBdr>
    </w:div>
    <w:div w:id="1000232895">
      <w:bodyDiv w:val="1"/>
      <w:marLeft w:val="0"/>
      <w:marRight w:val="0"/>
      <w:marTop w:val="0"/>
      <w:marBottom w:val="0"/>
      <w:divBdr>
        <w:top w:val="none" w:sz="0" w:space="0" w:color="auto"/>
        <w:left w:val="none" w:sz="0" w:space="0" w:color="auto"/>
        <w:bottom w:val="none" w:sz="0" w:space="0" w:color="auto"/>
        <w:right w:val="none" w:sz="0" w:space="0" w:color="auto"/>
      </w:divBdr>
      <w:divsChild>
        <w:div w:id="191959530">
          <w:marLeft w:val="1080"/>
          <w:marRight w:val="0"/>
          <w:marTop w:val="100"/>
          <w:marBottom w:val="0"/>
          <w:divBdr>
            <w:top w:val="none" w:sz="0" w:space="0" w:color="auto"/>
            <w:left w:val="none" w:sz="0" w:space="0" w:color="auto"/>
            <w:bottom w:val="none" w:sz="0" w:space="0" w:color="auto"/>
            <w:right w:val="none" w:sz="0" w:space="0" w:color="auto"/>
          </w:divBdr>
        </w:div>
        <w:div w:id="674186786">
          <w:marLeft w:val="1080"/>
          <w:marRight w:val="0"/>
          <w:marTop w:val="100"/>
          <w:marBottom w:val="0"/>
          <w:divBdr>
            <w:top w:val="none" w:sz="0" w:space="0" w:color="auto"/>
            <w:left w:val="none" w:sz="0" w:space="0" w:color="auto"/>
            <w:bottom w:val="none" w:sz="0" w:space="0" w:color="auto"/>
            <w:right w:val="none" w:sz="0" w:space="0" w:color="auto"/>
          </w:divBdr>
        </w:div>
        <w:div w:id="1385451585">
          <w:marLeft w:val="1080"/>
          <w:marRight w:val="0"/>
          <w:marTop w:val="100"/>
          <w:marBottom w:val="0"/>
          <w:divBdr>
            <w:top w:val="none" w:sz="0" w:space="0" w:color="auto"/>
            <w:left w:val="none" w:sz="0" w:space="0" w:color="auto"/>
            <w:bottom w:val="none" w:sz="0" w:space="0" w:color="auto"/>
            <w:right w:val="none" w:sz="0" w:space="0" w:color="auto"/>
          </w:divBdr>
        </w:div>
        <w:div w:id="1946955697">
          <w:marLeft w:val="1080"/>
          <w:marRight w:val="0"/>
          <w:marTop w:val="100"/>
          <w:marBottom w:val="0"/>
          <w:divBdr>
            <w:top w:val="none" w:sz="0" w:space="0" w:color="auto"/>
            <w:left w:val="none" w:sz="0" w:space="0" w:color="auto"/>
            <w:bottom w:val="none" w:sz="0" w:space="0" w:color="auto"/>
            <w:right w:val="none" w:sz="0" w:space="0" w:color="auto"/>
          </w:divBdr>
        </w:div>
      </w:divsChild>
    </w:div>
    <w:div w:id="1039940240">
      <w:bodyDiv w:val="1"/>
      <w:marLeft w:val="0"/>
      <w:marRight w:val="0"/>
      <w:marTop w:val="0"/>
      <w:marBottom w:val="0"/>
      <w:divBdr>
        <w:top w:val="none" w:sz="0" w:space="0" w:color="auto"/>
        <w:left w:val="none" w:sz="0" w:space="0" w:color="auto"/>
        <w:bottom w:val="none" w:sz="0" w:space="0" w:color="auto"/>
        <w:right w:val="none" w:sz="0" w:space="0" w:color="auto"/>
      </w:divBdr>
    </w:div>
    <w:div w:id="1043749591">
      <w:bodyDiv w:val="1"/>
      <w:marLeft w:val="0"/>
      <w:marRight w:val="0"/>
      <w:marTop w:val="0"/>
      <w:marBottom w:val="0"/>
      <w:divBdr>
        <w:top w:val="none" w:sz="0" w:space="0" w:color="auto"/>
        <w:left w:val="none" w:sz="0" w:space="0" w:color="auto"/>
        <w:bottom w:val="none" w:sz="0" w:space="0" w:color="auto"/>
        <w:right w:val="none" w:sz="0" w:space="0" w:color="auto"/>
      </w:divBdr>
    </w:div>
    <w:div w:id="1047991421">
      <w:bodyDiv w:val="1"/>
      <w:marLeft w:val="0"/>
      <w:marRight w:val="0"/>
      <w:marTop w:val="0"/>
      <w:marBottom w:val="0"/>
      <w:divBdr>
        <w:top w:val="none" w:sz="0" w:space="0" w:color="auto"/>
        <w:left w:val="none" w:sz="0" w:space="0" w:color="auto"/>
        <w:bottom w:val="none" w:sz="0" w:space="0" w:color="auto"/>
        <w:right w:val="none" w:sz="0" w:space="0" w:color="auto"/>
      </w:divBdr>
    </w:div>
    <w:div w:id="1061321767">
      <w:bodyDiv w:val="1"/>
      <w:marLeft w:val="0"/>
      <w:marRight w:val="0"/>
      <w:marTop w:val="0"/>
      <w:marBottom w:val="0"/>
      <w:divBdr>
        <w:top w:val="none" w:sz="0" w:space="0" w:color="auto"/>
        <w:left w:val="none" w:sz="0" w:space="0" w:color="auto"/>
        <w:bottom w:val="none" w:sz="0" w:space="0" w:color="auto"/>
        <w:right w:val="none" w:sz="0" w:space="0" w:color="auto"/>
      </w:divBdr>
    </w:div>
    <w:div w:id="1106510354">
      <w:bodyDiv w:val="1"/>
      <w:marLeft w:val="0"/>
      <w:marRight w:val="0"/>
      <w:marTop w:val="0"/>
      <w:marBottom w:val="0"/>
      <w:divBdr>
        <w:top w:val="none" w:sz="0" w:space="0" w:color="auto"/>
        <w:left w:val="none" w:sz="0" w:space="0" w:color="auto"/>
        <w:bottom w:val="none" w:sz="0" w:space="0" w:color="auto"/>
        <w:right w:val="none" w:sz="0" w:space="0" w:color="auto"/>
      </w:divBdr>
    </w:div>
    <w:div w:id="1119296408">
      <w:bodyDiv w:val="1"/>
      <w:marLeft w:val="0"/>
      <w:marRight w:val="0"/>
      <w:marTop w:val="0"/>
      <w:marBottom w:val="0"/>
      <w:divBdr>
        <w:top w:val="none" w:sz="0" w:space="0" w:color="auto"/>
        <w:left w:val="none" w:sz="0" w:space="0" w:color="auto"/>
        <w:bottom w:val="none" w:sz="0" w:space="0" w:color="auto"/>
        <w:right w:val="none" w:sz="0" w:space="0" w:color="auto"/>
      </w:divBdr>
    </w:div>
    <w:div w:id="1137525907">
      <w:bodyDiv w:val="1"/>
      <w:marLeft w:val="0"/>
      <w:marRight w:val="0"/>
      <w:marTop w:val="0"/>
      <w:marBottom w:val="0"/>
      <w:divBdr>
        <w:top w:val="none" w:sz="0" w:space="0" w:color="auto"/>
        <w:left w:val="none" w:sz="0" w:space="0" w:color="auto"/>
        <w:bottom w:val="none" w:sz="0" w:space="0" w:color="auto"/>
        <w:right w:val="none" w:sz="0" w:space="0" w:color="auto"/>
      </w:divBdr>
    </w:div>
    <w:div w:id="1144854730">
      <w:bodyDiv w:val="1"/>
      <w:marLeft w:val="0"/>
      <w:marRight w:val="0"/>
      <w:marTop w:val="0"/>
      <w:marBottom w:val="0"/>
      <w:divBdr>
        <w:top w:val="none" w:sz="0" w:space="0" w:color="auto"/>
        <w:left w:val="none" w:sz="0" w:space="0" w:color="auto"/>
        <w:bottom w:val="none" w:sz="0" w:space="0" w:color="auto"/>
        <w:right w:val="none" w:sz="0" w:space="0" w:color="auto"/>
      </w:divBdr>
    </w:div>
    <w:div w:id="1162546553">
      <w:bodyDiv w:val="1"/>
      <w:marLeft w:val="0"/>
      <w:marRight w:val="0"/>
      <w:marTop w:val="0"/>
      <w:marBottom w:val="0"/>
      <w:divBdr>
        <w:top w:val="none" w:sz="0" w:space="0" w:color="auto"/>
        <w:left w:val="none" w:sz="0" w:space="0" w:color="auto"/>
        <w:bottom w:val="none" w:sz="0" w:space="0" w:color="auto"/>
        <w:right w:val="none" w:sz="0" w:space="0" w:color="auto"/>
      </w:divBdr>
    </w:div>
    <w:div w:id="1208227914">
      <w:bodyDiv w:val="1"/>
      <w:marLeft w:val="0"/>
      <w:marRight w:val="0"/>
      <w:marTop w:val="0"/>
      <w:marBottom w:val="0"/>
      <w:divBdr>
        <w:top w:val="none" w:sz="0" w:space="0" w:color="auto"/>
        <w:left w:val="none" w:sz="0" w:space="0" w:color="auto"/>
        <w:bottom w:val="none" w:sz="0" w:space="0" w:color="auto"/>
        <w:right w:val="none" w:sz="0" w:space="0" w:color="auto"/>
      </w:divBdr>
    </w:div>
    <w:div w:id="1217863095">
      <w:bodyDiv w:val="1"/>
      <w:marLeft w:val="0"/>
      <w:marRight w:val="0"/>
      <w:marTop w:val="0"/>
      <w:marBottom w:val="0"/>
      <w:divBdr>
        <w:top w:val="none" w:sz="0" w:space="0" w:color="auto"/>
        <w:left w:val="none" w:sz="0" w:space="0" w:color="auto"/>
        <w:bottom w:val="none" w:sz="0" w:space="0" w:color="auto"/>
        <w:right w:val="none" w:sz="0" w:space="0" w:color="auto"/>
      </w:divBdr>
    </w:div>
    <w:div w:id="1282607997">
      <w:bodyDiv w:val="1"/>
      <w:marLeft w:val="0"/>
      <w:marRight w:val="0"/>
      <w:marTop w:val="0"/>
      <w:marBottom w:val="0"/>
      <w:divBdr>
        <w:top w:val="none" w:sz="0" w:space="0" w:color="auto"/>
        <w:left w:val="none" w:sz="0" w:space="0" w:color="auto"/>
        <w:bottom w:val="none" w:sz="0" w:space="0" w:color="auto"/>
        <w:right w:val="none" w:sz="0" w:space="0" w:color="auto"/>
      </w:divBdr>
    </w:div>
    <w:div w:id="1293369469">
      <w:bodyDiv w:val="1"/>
      <w:marLeft w:val="0"/>
      <w:marRight w:val="0"/>
      <w:marTop w:val="0"/>
      <w:marBottom w:val="0"/>
      <w:divBdr>
        <w:top w:val="none" w:sz="0" w:space="0" w:color="auto"/>
        <w:left w:val="none" w:sz="0" w:space="0" w:color="auto"/>
        <w:bottom w:val="none" w:sz="0" w:space="0" w:color="auto"/>
        <w:right w:val="none" w:sz="0" w:space="0" w:color="auto"/>
      </w:divBdr>
    </w:div>
    <w:div w:id="1300456289">
      <w:bodyDiv w:val="1"/>
      <w:marLeft w:val="0"/>
      <w:marRight w:val="0"/>
      <w:marTop w:val="0"/>
      <w:marBottom w:val="0"/>
      <w:divBdr>
        <w:top w:val="none" w:sz="0" w:space="0" w:color="auto"/>
        <w:left w:val="none" w:sz="0" w:space="0" w:color="auto"/>
        <w:bottom w:val="none" w:sz="0" w:space="0" w:color="auto"/>
        <w:right w:val="none" w:sz="0" w:space="0" w:color="auto"/>
      </w:divBdr>
    </w:div>
    <w:div w:id="1346245125">
      <w:bodyDiv w:val="1"/>
      <w:marLeft w:val="0"/>
      <w:marRight w:val="0"/>
      <w:marTop w:val="0"/>
      <w:marBottom w:val="0"/>
      <w:divBdr>
        <w:top w:val="none" w:sz="0" w:space="0" w:color="auto"/>
        <w:left w:val="none" w:sz="0" w:space="0" w:color="auto"/>
        <w:bottom w:val="none" w:sz="0" w:space="0" w:color="auto"/>
        <w:right w:val="none" w:sz="0" w:space="0" w:color="auto"/>
      </w:divBdr>
    </w:div>
    <w:div w:id="1394934889">
      <w:bodyDiv w:val="1"/>
      <w:marLeft w:val="0"/>
      <w:marRight w:val="0"/>
      <w:marTop w:val="0"/>
      <w:marBottom w:val="0"/>
      <w:divBdr>
        <w:top w:val="none" w:sz="0" w:space="0" w:color="auto"/>
        <w:left w:val="none" w:sz="0" w:space="0" w:color="auto"/>
        <w:bottom w:val="none" w:sz="0" w:space="0" w:color="auto"/>
        <w:right w:val="none" w:sz="0" w:space="0" w:color="auto"/>
      </w:divBdr>
    </w:div>
    <w:div w:id="1401099702">
      <w:bodyDiv w:val="1"/>
      <w:marLeft w:val="0"/>
      <w:marRight w:val="0"/>
      <w:marTop w:val="0"/>
      <w:marBottom w:val="0"/>
      <w:divBdr>
        <w:top w:val="none" w:sz="0" w:space="0" w:color="auto"/>
        <w:left w:val="none" w:sz="0" w:space="0" w:color="auto"/>
        <w:bottom w:val="none" w:sz="0" w:space="0" w:color="auto"/>
        <w:right w:val="none" w:sz="0" w:space="0" w:color="auto"/>
      </w:divBdr>
    </w:div>
    <w:div w:id="1412114964">
      <w:bodyDiv w:val="1"/>
      <w:marLeft w:val="0"/>
      <w:marRight w:val="0"/>
      <w:marTop w:val="0"/>
      <w:marBottom w:val="0"/>
      <w:divBdr>
        <w:top w:val="none" w:sz="0" w:space="0" w:color="auto"/>
        <w:left w:val="none" w:sz="0" w:space="0" w:color="auto"/>
        <w:bottom w:val="none" w:sz="0" w:space="0" w:color="auto"/>
        <w:right w:val="none" w:sz="0" w:space="0" w:color="auto"/>
      </w:divBdr>
    </w:div>
    <w:div w:id="1412580147">
      <w:bodyDiv w:val="1"/>
      <w:marLeft w:val="0"/>
      <w:marRight w:val="0"/>
      <w:marTop w:val="0"/>
      <w:marBottom w:val="0"/>
      <w:divBdr>
        <w:top w:val="none" w:sz="0" w:space="0" w:color="auto"/>
        <w:left w:val="none" w:sz="0" w:space="0" w:color="auto"/>
        <w:bottom w:val="none" w:sz="0" w:space="0" w:color="auto"/>
        <w:right w:val="none" w:sz="0" w:space="0" w:color="auto"/>
      </w:divBdr>
      <w:divsChild>
        <w:div w:id="78135007">
          <w:marLeft w:val="1080"/>
          <w:marRight w:val="0"/>
          <w:marTop w:val="100"/>
          <w:marBottom w:val="0"/>
          <w:divBdr>
            <w:top w:val="none" w:sz="0" w:space="0" w:color="auto"/>
            <w:left w:val="none" w:sz="0" w:space="0" w:color="auto"/>
            <w:bottom w:val="none" w:sz="0" w:space="0" w:color="auto"/>
            <w:right w:val="none" w:sz="0" w:space="0" w:color="auto"/>
          </w:divBdr>
        </w:div>
        <w:div w:id="283854291">
          <w:marLeft w:val="1080"/>
          <w:marRight w:val="0"/>
          <w:marTop w:val="100"/>
          <w:marBottom w:val="0"/>
          <w:divBdr>
            <w:top w:val="none" w:sz="0" w:space="0" w:color="auto"/>
            <w:left w:val="none" w:sz="0" w:space="0" w:color="auto"/>
            <w:bottom w:val="none" w:sz="0" w:space="0" w:color="auto"/>
            <w:right w:val="none" w:sz="0" w:space="0" w:color="auto"/>
          </w:divBdr>
        </w:div>
        <w:div w:id="454524378">
          <w:marLeft w:val="806"/>
          <w:marRight w:val="0"/>
          <w:marTop w:val="200"/>
          <w:marBottom w:val="0"/>
          <w:divBdr>
            <w:top w:val="none" w:sz="0" w:space="0" w:color="auto"/>
            <w:left w:val="none" w:sz="0" w:space="0" w:color="auto"/>
            <w:bottom w:val="none" w:sz="0" w:space="0" w:color="auto"/>
            <w:right w:val="none" w:sz="0" w:space="0" w:color="auto"/>
          </w:divBdr>
        </w:div>
      </w:divsChild>
    </w:div>
    <w:div w:id="1414158827">
      <w:bodyDiv w:val="1"/>
      <w:marLeft w:val="0"/>
      <w:marRight w:val="0"/>
      <w:marTop w:val="0"/>
      <w:marBottom w:val="0"/>
      <w:divBdr>
        <w:top w:val="none" w:sz="0" w:space="0" w:color="auto"/>
        <w:left w:val="none" w:sz="0" w:space="0" w:color="auto"/>
        <w:bottom w:val="none" w:sz="0" w:space="0" w:color="auto"/>
        <w:right w:val="none" w:sz="0" w:space="0" w:color="auto"/>
      </w:divBdr>
    </w:div>
    <w:div w:id="1420559505">
      <w:bodyDiv w:val="1"/>
      <w:marLeft w:val="0"/>
      <w:marRight w:val="0"/>
      <w:marTop w:val="0"/>
      <w:marBottom w:val="0"/>
      <w:divBdr>
        <w:top w:val="none" w:sz="0" w:space="0" w:color="auto"/>
        <w:left w:val="none" w:sz="0" w:space="0" w:color="auto"/>
        <w:bottom w:val="none" w:sz="0" w:space="0" w:color="auto"/>
        <w:right w:val="none" w:sz="0" w:space="0" w:color="auto"/>
      </w:divBdr>
    </w:div>
    <w:div w:id="1425420199">
      <w:bodyDiv w:val="1"/>
      <w:marLeft w:val="0"/>
      <w:marRight w:val="0"/>
      <w:marTop w:val="0"/>
      <w:marBottom w:val="0"/>
      <w:divBdr>
        <w:top w:val="none" w:sz="0" w:space="0" w:color="auto"/>
        <w:left w:val="none" w:sz="0" w:space="0" w:color="auto"/>
        <w:bottom w:val="none" w:sz="0" w:space="0" w:color="auto"/>
        <w:right w:val="none" w:sz="0" w:space="0" w:color="auto"/>
      </w:divBdr>
    </w:div>
    <w:div w:id="1435441324">
      <w:bodyDiv w:val="1"/>
      <w:marLeft w:val="0"/>
      <w:marRight w:val="0"/>
      <w:marTop w:val="0"/>
      <w:marBottom w:val="0"/>
      <w:divBdr>
        <w:top w:val="none" w:sz="0" w:space="0" w:color="auto"/>
        <w:left w:val="none" w:sz="0" w:space="0" w:color="auto"/>
        <w:bottom w:val="none" w:sz="0" w:space="0" w:color="auto"/>
        <w:right w:val="none" w:sz="0" w:space="0" w:color="auto"/>
      </w:divBdr>
    </w:div>
    <w:div w:id="1448310882">
      <w:bodyDiv w:val="1"/>
      <w:marLeft w:val="0"/>
      <w:marRight w:val="0"/>
      <w:marTop w:val="0"/>
      <w:marBottom w:val="0"/>
      <w:divBdr>
        <w:top w:val="none" w:sz="0" w:space="0" w:color="auto"/>
        <w:left w:val="none" w:sz="0" w:space="0" w:color="auto"/>
        <w:bottom w:val="none" w:sz="0" w:space="0" w:color="auto"/>
        <w:right w:val="none" w:sz="0" w:space="0" w:color="auto"/>
      </w:divBdr>
    </w:div>
    <w:div w:id="1470048550">
      <w:bodyDiv w:val="1"/>
      <w:marLeft w:val="0"/>
      <w:marRight w:val="0"/>
      <w:marTop w:val="0"/>
      <w:marBottom w:val="0"/>
      <w:divBdr>
        <w:top w:val="none" w:sz="0" w:space="0" w:color="auto"/>
        <w:left w:val="none" w:sz="0" w:space="0" w:color="auto"/>
        <w:bottom w:val="none" w:sz="0" w:space="0" w:color="auto"/>
        <w:right w:val="none" w:sz="0" w:space="0" w:color="auto"/>
      </w:divBdr>
    </w:div>
    <w:div w:id="1506214551">
      <w:bodyDiv w:val="1"/>
      <w:marLeft w:val="0"/>
      <w:marRight w:val="0"/>
      <w:marTop w:val="0"/>
      <w:marBottom w:val="0"/>
      <w:divBdr>
        <w:top w:val="none" w:sz="0" w:space="0" w:color="auto"/>
        <w:left w:val="none" w:sz="0" w:space="0" w:color="auto"/>
        <w:bottom w:val="none" w:sz="0" w:space="0" w:color="auto"/>
        <w:right w:val="none" w:sz="0" w:space="0" w:color="auto"/>
      </w:divBdr>
    </w:div>
    <w:div w:id="1509444921">
      <w:bodyDiv w:val="1"/>
      <w:marLeft w:val="0"/>
      <w:marRight w:val="0"/>
      <w:marTop w:val="0"/>
      <w:marBottom w:val="0"/>
      <w:divBdr>
        <w:top w:val="none" w:sz="0" w:space="0" w:color="auto"/>
        <w:left w:val="none" w:sz="0" w:space="0" w:color="auto"/>
        <w:bottom w:val="none" w:sz="0" w:space="0" w:color="auto"/>
        <w:right w:val="none" w:sz="0" w:space="0" w:color="auto"/>
      </w:divBdr>
    </w:div>
    <w:div w:id="1517230153">
      <w:bodyDiv w:val="1"/>
      <w:marLeft w:val="0"/>
      <w:marRight w:val="0"/>
      <w:marTop w:val="0"/>
      <w:marBottom w:val="0"/>
      <w:divBdr>
        <w:top w:val="none" w:sz="0" w:space="0" w:color="auto"/>
        <w:left w:val="none" w:sz="0" w:space="0" w:color="auto"/>
        <w:bottom w:val="none" w:sz="0" w:space="0" w:color="auto"/>
        <w:right w:val="none" w:sz="0" w:space="0" w:color="auto"/>
      </w:divBdr>
    </w:div>
    <w:div w:id="1536306810">
      <w:bodyDiv w:val="1"/>
      <w:marLeft w:val="0"/>
      <w:marRight w:val="0"/>
      <w:marTop w:val="0"/>
      <w:marBottom w:val="0"/>
      <w:divBdr>
        <w:top w:val="none" w:sz="0" w:space="0" w:color="auto"/>
        <w:left w:val="none" w:sz="0" w:space="0" w:color="auto"/>
        <w:bottom w:val="none" w:sz="0" w:space="0" w:color="auto"/>
        <w:right w:val="none" w:sz="0" w:space="0" w:color="auto"/>
      </w:divBdr>
    </w:div>
    <w:div w:id="1541435545">
      <w:bodyDiv w:val="1"/>
      <w:marLeft w:val="0"/>
      <w:marRight w:val="0"/>
      <w:marTop w:val="0"/>
      <w:marBottom w:val="0"/>
      <w:divBdr>
        <w:top w:val="none" w:sz="0" w:space="0" w:color="auto"/>
        <w:left w:val="none" w:sz="0" w:space="0" w:color="auto"/>
        <w:bottom w:val="none" w:sz="0" w:space="0" w:color="auto"/>
        <w:right w:val="none" w:sz="0" w:space="0" w:color="auto"/>
      </w:divBdr>
    </w:div>
    <w:div w:id="1578369098">
      <w:bodyDiv w:val="1"/>
      <w:marLeft w:val="0"/>
      <w:marRight w:val="0"/>
      <w:marTop w:val="0"/>
      <w:marBottom w:val="0"/>
      <w:divBdr>
        <w:top w:val="none" w:sz="0" w:space="0" w:color="auto"/>
        <w:left w:val="none" w:sz="0" w:space="0" w:color="auto"/>
        <w:bottom w:val="none" w:sz="0" w:space="0" w:color="auto"/>
        <w:right w:val="none" w:sz="0" w:space="0" w:color="auto"/>
      </w:divBdr>
    </w:div>
    <w:div w:id="1599603122">
      <w:bodyDiv w:val="1"/>
      <w:marLeft w:val="0"/>
      <w:marRight w:val="0"/>
      <w:marTop w:val="0"/>
      <w:marBottom w:val="0"/>
      <w:divBdr>
        <w:top w:val="none" w:sz="0" w:space="0" w:color="auto"/>
        <w:left w:val="none" w:sz="0" w:space="0" w:color="auto"/>
        <w:bottom w:val="none" w:sz="0" w:space="0" w:color="auto"/>
        <w:right w:val="none" w:sz="0" w:space="0" w:color="auto"/>
      </w:divBdr>
    </w:div>
    <w:div w:id="1618753737">
      <w:bodyDiv w:val="1"/>
      <w:marLeft w:val="0"/>
      <w:marRight w:val="0"/>
      <w:marTop w:val="0"/>
      <w:marBottom w:val="0"/>
      <w:divBdr>
        <w:top w:val="none" w:sz="0" w:space="0" w:color="auto"/>
        <w:left w:val="none" w:sz="0" w:space="0" w:color="auto"/>
        <w:bottom w:val="none" w:sz="0" w:space="0" w:color="auto"/>
        <w:right w:val="none" w:sz="0" w:space="0" w:color="auto"/>
      </w:divBdr>
    </w:div>
    <w:div w:id="1618950735">
      <w:bodyDiv w:val="1"/>
      <w:marLeft w:val="0"/>
      <w:marRight w:val="0"/>
      <w:marTop w:val="0"/>
      <w:marBottom w:val="0"/>
      <w:divBdr>
        <w:top w:val="none" w:sz="0" w:space="0" w:color="auto"/>
        <w:left w:val="none" w:sz="0" w:space="0" w:color="auto"/>
        <w:bottom w:val="none" w:sz="0" w:space="0" w:color="auto"/>
        <w:right w:val="none" w:sz="0" w:space="0" w:color="auto"/>
      </w:divBdr>
    </w:div>
    <w:div w:id="1667397026">
      <w:bodyDiv w:val="1"/>
      <w:marLeft w:val="0"/>
      <w:marRight w:val="0"/>
      <w:marTop w:val="0"/>
      <w:marBottom w:val="0"/>
      <w:divBdr>
        <w:top w:val="none" w:sz="0" w:space="0" w:color="auto"/>
        <w:left w:val="none" w:sz="0" w:space="0" w:color="auto"/>
        <w:bottom w:val="none" w:sz="0" w:space="0" w:color="auto"/>
        <w:right w:val="none" w:sz="0" w:space="0" w:color="auto"/>
      </w:divBdr>
    </w:div>
    <w:div w:id="1688406732">
      <w:bodyDiv w:val="1"/>
      <w:marLeft w:val="0"/>
      <w:marRight w:val="0"/>
      <w:marTop w:val="0"/>
      <w:marBottom w:val="0"/>
      <w:divBdr>
        <w:top w:val="none" w:sz="0" w:space="0" w:color="auto"/>
        <w:left w:val="none" w:sz="0" w:space="0" w:color="auto"/>
        <w:bottom w:val="none" w:sz="0" w:space="0" w:color="auto"/>
        <w:right w:val="none" w:sz="0" w:space="0" w:color="auto"/>
      </w:divBdr>
      <w:divsChild>
        <w:div w:id="73623198">
          <w:marLeft w:val="1080"/>
          <w:marRight w:val="0"/>
          <w:marTop w:val="100"/>
          <w:marBottom w:val="0"/>
          <w:divBdr>
            <w:top w:val="none" w:sz="0" w:space="0" w:color="auto"/>
            <w:left w:val="none" w:sz="0" w:space="0" w:color="auto"/>
            <w:bottom w:val="none" w:sz="0" w:space="0" w:color="auto"/>
            <w:right w:val="none" w:sz="0" w:space="0" w:color="auto"/>
          </w:divBdr>
        </w:div>
        <w:div w:id="234777382">
          <w:marLeft w:val="806"/>
          <w:marRight w:val="0"/>
          <w:marTop w:val="200"/>
          <w:marBottom w:val="0"/>
          <w:divBdr>
            <w:top w:val="none" w:sz="0" w:space="0" w:color="auto"/>
            <w:left w:val="none" w:sz="0" w:space="0" w:color="auto"/>
            <w:bottom w:val="none" w:sz="0" w:space="0" w:color="auto"/>
            <w:right w:val="none" w:sz="0" w:space="0" w:color="auto"/>
          </w:divBdr>
        </w:div>
        <w:div w:id="673070447">
          <w:marLeft w:val="1080"/>
          <w:marRight w:val="0"/>
          <w:marTop w:val="100"/>
          <w:marBottom w:val="0"/>
          <w:divBdr>
            <w:top w:val="none" w:sz="0" w:space="0" w:color="auto"/>
            <w:left w:val="none" w:sz="0" w:space="0" w:color="auto"/>
            <w:bottom w:val="none" w:sz="0" w:space="0" w:color="auto"/>
            <w:right w:val="none" w:sz="0" w:space="0" w:color="auto"/>
          </w:divBdr>
        </w:div>
      </w:divsChild>
    </w:div>
    <w:div w:id="1723360487">
      <w:bodyDiv w:val="1"/>
      <w:marLeft w:val="0"/>
      <w:marRight w:val="0"/>
      <w:marTop w:val="0"/>
      <w:marBottom w:val="0"/>
      <w:divBdr>
        <w:top w:val="none" w:sz="0" w:space="0" w:color="auto"/>
        <w:left w:val="none" w:sz="0" w:space="0" w:color="auto"/>
        <w:bottom w:val="none" w:sz="0" w:space="0" w:color="auto"/>
        <w:right w:val="none" w:sz="0" w:space="0" w:color="auto"/>
      </w:divBdr>
    </w:div>
    <w:div w:id="1728408215">
      <w:bodyDiv w:val="1"/>
      <w:marLeft w:val="0"/>
      <w:marRight w:val="0"/>
      <w:marTop w:val="0"/>
      <w:marBottom w:val="0"/>
      <w:divBdr>
        <w:top w:val="none" w:sz="0" w:space="0" w:color="auto"/>
        <w:left w:val="none" w:sz="0" w:space="0" w:color="auto"/>
        <w:bottom w:val="none" w:sz="0" w:space="0" w:color="auto"/>
        <w:right w:val="none" w:sz="0" w:space="0" w:color="auto"/>
      </w:divBdr>
    </w:div>
    <w:div w:id="1755085266">
      <w:bodyDiv w:val="1"/>
      <w:marLeft w:val="0"/>
      <w:marRight w:val="0"/>
      <w:marTop w:val="0"/>
      <w:marBottom w:val="0"/>
      <w:divBdr>
        <w:top w:val="none" w:sz="0" w:space="0" w:color="auto"/>
        <w:left w:val="none" w:sz="0" w:space="0" w:color="auto"/>
        <w:bottom w:val="none" w:sz="0" w:space="0" w:color="auto"/>
        <w:right w:val="none" w:sz="0" w:space="0" w:color="auto"/>
      </w:divBdr>
    </w:div>
    <w:div w:id="1790664956">
      <w:bodyDiv w:val="1"/>
      <w:marLeft w:val="0"/>
      <w:marRight w:val="0"/>
      <w:marTop w:val="0"/>
      <w:marBottom w:val="0"/>
      <w:divBdr>
        <w:top w:val="none" w:sz="0" w:space="0" w:color="auto"/>
        <w:left w:val="none" w:sz="0" w:space="0" w:color="auto"/>
        <w:bottom w:val="none" w:sz="0" w:space="0" w:color="auto"/>
        <w:right w:val="none" w:sz="0" w:space="0" w:color="auto"/>
      </w:divBdr>
    </w:div>
    <w:div w:id="1798059683">
      <w:bodyDiv w:val="1"/>
      <w:marLeft w:val="0"/>
      <w:marRight w:val="0"/>
      <w:marTop w:val="0"/>
      <w:marBottom w:val="0"/>
      <w:divBdr>
        <w:top w:val="none" w:sz="0" w:space="0" w:color="auto"/>
        <w:left w:val="none" w:sz="0" w:space="0" w:color="auto"/>
        <w:bottom w:val="none" w:sz="0" w:space="0" w:color="auto"/>
        <w:right w:val="none" w:sz="0" w:space="0" w:color="auto"/>
      </w:divBdr>
    </w:div>
    <w:div w:id="1828982470">
      <w:bodyDiv w:val="1"/>
      <w:marLeft w:val="0"/>
      <w:marRight w:val="0"/>
      <w:marTop w:val="0"/>
      <w:marBottom w:val="0"/>
      <w:divBdr>
        <w:top w:val="none" w:sz="0" w:space="0" w:color="auto"/>
        <w:left w:val="none" w:sz="0" w:space="0" w:color="auto"/>
        <w:bottom w:val="none" w:sz="0" w:space="0" w:color="auto"/>
        <w:right w:val="none" w:sz="0" w:space="0" w:color="auto"/>
      </w:divBdr>
    </w:div>
    <w:div w:id="1851023557">
      <w:bodyDiv w:val="1"/>
      <w:marLeft w:val="0"/>
      <w:marRight w:val="0"/>
      <w:marTop w:val="0"/>
      <w:marBottom w:val="0"/>
      <w:divBdr>
        <w:top w:val="none" w:sz="0" w:space="0" w:color="auto"/>
        <w:left w:val="none" w:sz="0" w:space="0" w:color="auto"/>
        <w:bottom w:val="none" w:sz="0" w:space="0" w:color="auto"/>
        <w:right w:val="none" w:sz="0" w:space="0" w:color="auto"/>
      </w:divBdr>
    </w:div>
    <w:div w:id="1856842911">
      <w:bodyDiv w:val="1"/>
      <w:marLeft w:val="0"/>
      <w:marRight w:val="0"/>
      <w:marTop w:val="0"/>
      <w:marBottom w:val="0"/>
      <w:divBdr>
        <w:top w:val="none" w:sz="0" w:space="0" w:color="auto"/>
        <w:left w:val="none" w:sz="0" w:space="0" w:color="auto"/>
        <w:bottom w:val="none" w:sz="0" w:space="0" w:color="auto"/>
        <w:right w:val="none" w:sz="0" w:space="0" w:color="auto"/>
      </w:divBdr>
    </w:div>
    <w:div w:id="1902865658">
      <w:bodyDiv w:val="1"/>
      <w:marLeft w:val="0"/>
      <w:marRight w:val="0"/>
      <w:marTop w:val="0"/>
      <w:marBottom w:val="0"/>
      <w:divBdr>
        <w:top w:val="none" w:sz="0" w:space="0" w:color="auto"/>
        <w:left w:val="none" w:sz="0" w:space="0" w:color="auto"/>
        <w:bottom w:val="none" w:sz="0" w:space="0" w:color="auto"/>
        <w:right w:val="none" w:sz="0" w:space="0" w:color="auto"/>
      </w:divBdr>
    </w:div>
    <w:div w:id="1944916701">
      <w:bodyDiv w:val="1"/>
      <w:marLeft w:val="0"/>
      <w:marRight w:val="0"/>
      <w:marTop w:val="0"/>
      <w:marBottom w:val="0"/>
      <w:divBdr>
        <w:top w:val="none" w:sz="0" w:space="0" w:color="auto"/>
        <w:left w:val="none" w:sz="0" w:space="0" w:color="auto"/>
        <w:bottom w:val="none" w:sz="0" w:space="0" w:color="auto"/>
        <w:right w:val="none" w:sz="0" w:space="0" w:color="auto"/>
      </w:divBdr>
      <w:divsChild>
        <w:div w:id="839662232">
          <w:marLeft w:val="0"/>
          <w:marRight w:val="0"/>
          <w:marTop w:val="0"/>
          <w:marBottom w:val="0"/>
          <w:divBdr>
            <w:top w:val="none" w:sz="0" w:space="0" w:color="auto"/>
            <w:left w:val="none" w:sz="0" w:space="0" w:color="auto"/>
            <w:bottom w:val="none" w:sz="0" w:space="0" w:color="auto"/>
            <w:right w:val="none" w:sz="0" w:space="0" w:color="auto"/>
          </w:divBdr>
        </w:div>
        <w:div w:id="1344748866">
          <w:marLeft w:val="0"/>
          <w:marRight w:val="0"/>
          <w:marTop w:val="0"/>
          <w:marBottom w:val="0"/>
          <w:divBdr>
            <w:top w:val="none" w:sz="0" w:space="0" w:color="auto"/>
            <w:left w:val="none" w:sz="0" w:space="0" w:color="auto"/>
            <w:bottom w:val="none" w:sz="0" w:space="0" w:color="auto"/>
            <w:right w:val="none" w:sz="0" w:space="0" w:color="auto"/>
          </w:divBdr>
        </w:div>
        <w:div w:id="1632130330">
          <w:marLeft w:val="0"/>
          <w:marRight w:val="0"/>
          <w:marTop w:val="0"/>
          <w:marBottom w:val="0"/>
          <w:divBdr>
            <w:top w:val="none" w:sz="0" w:space="0" w:color="auto"/>
            <w:left w:val="none" w:sz="0" w:space="0" w:color="auto"/>
            <w:bottom w:val="none" w:sz="0" w:space="0" w:color="auto"/>
            <w:right w:val="none" w:sz="0" w:space="0" w:color="auto"/>
          </w:divBdr>
        </w:div>
        <w:div w:id="1699546097">
          <w:marLeft w:val="0"/>
          <w:marRight w:val="0"/>
          <w:marTop w:val="0"/>
          <w:marBottom w:val="0"/>
          <w:divBdr>
            <w:top w:val="none" w:sz="0" w:space="0" w:color="auto"/>
            <w:left w:val="none" w:sz="0" w:space="0" w:color="auto"/>
            <w:bottom w:val="none" w:sz="0" w:space="0" w:color="auto"/>
            <w:right w:val="none" w:sz="0" w:space="0" w:color="auto"/>
          </w:divBdr>
        </w:div>
        <w:div w:id="1922980229">
          <w:marLeft w:val="0"/>
          <w:marRight w:val="0"/>
          <w:marTop w:val="0"/>
          <w:marBottom w:val="0"/>
          <w:divBdr>
            <w:top w:val="none" w:sz="0" w:space="0" w:color="auto"/>
            <w:left w:val="none" w:sz="0" w:space="0" w:color="auto"/>
            <w:bottom w:val="none" w:sz="0" w:space="0" w:color="auto"/>
            <w:right w:val="none" w:sz="0" w:space="0" w:color="auto"/>
          </w:divBdr>
        </w:div>
      </w:divsChild>
    </w:div>
    <w:div w:id="1955089607">
      <w:bodyDiv w:val="1"/>
      <w:marLeft w:val="0"/>
      <w:marRight w:val="0"/>
      <w:marTop w:val="0"/>
      <w:marBottom w:val="0"/>
      <w:divBdr>
        <w:top w:val="none" w:sz="0" w:space="0" w:color="auto"/>
        <w:left w:val="none" w:sz="0" w:space="0" w:color="auto"/>
        <w:bottom w:val="none" w:sz="0" w:space="0" w:color="auto"/>
        <w:right w:val="none" w:sz="0" w:space="0" w:color="auto"/>
      </w:divBdr>
    </w:div>
    <w:div w:id="1975326906">
      <w:bodyDiv w:val="1"/>
      <w:marLeft w:val="0"/>
      <w:marRight w:val="0"/>
      <w:marTop w:val="0"/>
      <w:marBottom w:val="0"/>
      <w:divBdr>
        <w:top w:val="none" w:sz="0" w:space="0" w:color="auto"/>
        <w:left w:val="none" w:sz="0" w:space="0" w:color="auto"/>
        <w:bottom w:val="none" w:sz="0" w:space="0" w:color="auto"/>
        <w:right w:val="none" w:sz="0" w:space="0" w:color="auto"/>
      </w:divBdr>
    </w:div>
    <w:div w:id="1995720033">
      <w:bodyDiv w:val="1"/>
      <w:marLeft w:val="0"/>
      <w:marRight w:val="0"/>
      <w:marTop w:val="0"/>
      <w:marBottom w:val="0"/>
      <w:divBdr>
        <w:top w:val="none" w:sz="0" w:space="0" w:color="auto"/>
        <w:left w:val="none" w:sz="0" w:space="0" w:color="auto"/>
        <w:bottom w:val="none" w:sz="0" w:space="0" w:color="auto"/>
        <w:right w:val="none" w:sz="0" w:space="0" w:color="auto"/>
      </w:divBdr>
    </w:div>
    <w:div w:id="2008902652">
      <w:bodyDiv w:val="1"/>
      <w:marLeft w:val="0"/>
      <w:marRight w:val="0"/>
      <w:marTop w:val="0"/>
      <w:marBottom w:val="0"/>
      <w:divBdr>
        <w:top w:val="none" w:sz="0" w:space="0" w:color="auto"/>
        <w:left w:val="none" w:sz="0" w:space="0" w:color="auto"/>
        <w:bottom w:val="none" w:sz="0" w:space="0" w:color="auto"/>
        <w:right w:val="none" w:sz="0" w:space="0" w:color="auto"/>
      </w:divBdr>
    </w:div>
    <w:div w:id="2015567249">
      <w:bodyDiv w:val="1"/>
      <w:marLeft w:val="0"/>
      <w:marRight w:val="0"/>
      <w:marTop w:val="0"/>
      <w:marBottom w:val="0"/>
      <w:divBdr>
        <w:top w:val="none" w:sz="0" w:space="0" w:color="auto"/>
        <w:left w:val="none" w:sz="0" w:space="0" w:color="auto"/>
        <w:bottom w:val="none" w:sz="0" w:space="0" w:color="auto"/>
        <w:right w:val="none" w:sz="0" w:space="0" w:color="auto"/>
      </w:divBdr>
    </w:div>
    <w:div w:id="2027318693">
      <w:bodyDiv w:val="1"/>
      <w:marLeft w:val="0"/>
      <w:marRight w:val="0"/>
      <w:marTop w:val="0"/>
      <w:marBottom w:val="0"/>
      <w:divBdr>
        <w:top w:val="none" w:sz="0" w:space="0" w:color="auto"/>
        <w:left w:val="none" w:sz="0" w:space="0" w:color="auto"/>
        <w:bottom w:val="none" w:sz="0" w:space="0" w:color="auto"/>
        <w:right w:val="none" w:sz="0" w:space="0" w:color="auto"/>
      </w:divBdr>
    </w:div>
    <w:div w:id="2058965303">
      <w:bodyDiv w:val="1"/>
      <w:marLeft w:val="0"/>
      <w:marRight w:val="0"/>
      <w:marTop w:val="0"/>
      <w:marBottom w:val="0"/>
      <w:divBdr>
        <w:top w:val="none" w:sz="0" w:space="0" w:color="auto"/>
        <w:left w:val="none" w:sz="0" w:space="0" w:color="auto"/>
        <w:bottom w:val="none" w:sz="0" w:space="0" w:color="auto"/>
        <w:right w:val="none" w:sz="0" w:space="0" w:color="auto"/>
      </w:divBdr>
    </w:div>
    <w:div w:id="2092770634">
      <w:bodyDiv w:val="1"/>
      <w:marLeft w:val="0"/>
      <w:marRight w:val="0"/>
      <w:marTop w:val="0"/>
      <w:marBottom w:val="0"/>
      <w:divBdr>
        <w:top w:val="none" w:sz="0" w:space="0" w:color="auto"/>
        <w:left w:val="none" w:sz="0" w:space="0" w:color="auto"/>
        <w:bottom w:val="none" w:sz="0" w:space="0" w:color="auto"/>
        <w:right w:val="none" w:sz="0" w:space="0" w:color="auto"/>
      </w:divBdr>
    </w:div>
    <w:div w:id="2106026465">
      <w:bodyDiv w:val="1"/>
      <w:marLeft w:val="0"/>
      <w:marRight w:val="0"/>
      <w:marTop w:val="0"/>
      <w:marBottom w:val="0"/>
      <w:divBdr>
        <w:top w:val="none" w:sz="0" w:space="0" w:color="auto"/>
        <w:left w:val="none" w:sz="0" w:space="0" w:color="auto"/>
        <w:bottom w:val="none" w:sz="0" w:space="0" w:color="auto"/>
        <w:right w:val="none" w:sz="0" w:space="0" w:color="auto"/>
      </w:divBdr>
    </w:div>
    <w:div w:id="2112700340">
      <w:bodyDiv w:val="1"/>
      <w:marLeft w:val="0"/>
      <w:marRight w:val="0"/>
      <w:marTop w:val="0"/>
      <w:marBottom w:val="0"/>
      <w:divBdr>
        <w:top w:val="none" w:sz="0" w:space="0" w:color="auto"/>
        <w:left w:val="none" w:sz="0" w:space="0" w:color="auto"/>
        <w:bottom w:val="none" w:sz="0" w:space="0" w:color="auto"/>
        <w:right w:val="none" w:sz="0" w:space="0" w:color="auto"/>
      </w:divBdr>
    </w:div>
    <w:div w:id="2114737850">
      <w:bodyDiv w:val="1"/>
      <w:marLeft w:val="0"/>
      <w:marRight w:val="0"/>
      <w:marTop w:val="0"/>
      <w:marBottom w:val="0"/>
      <w:divBdr>
        <w:top w:val="none" w:sz="0" w:space="0" w:color="auto"/>
        <w:left w:val="none" w:sz="0" w:space="0" w:color="auto"/>
        <w:bottom w:val="none" w:sz="0" w:space="0" w:color="auto"/>
        <w:right w:val="none" w:sz="0" w:space="0" w:color="auto"/>
      </w:divBdr>
      <w:divsChild>
        <w:div w:id="938953060">
          <w:marLeft w:val="1080"/>
          <w:marRight w:val="0"/>
          <w:marTop w:val="100"/>
          <w:marBottom w:val="0"/>
          <w:divBdr>
            <w:top w:val="none" w:sz="0" w:space="0" w:color="auto"/>
            <w:left w:val="none" w:sz="0" w:space="0" w:color="auto"/>
            <w:bottom w:val="none" w:sz="0" w:space="0" w:color="auto"/>
            <w:right w:val="none" w:sz="0" w:space="0" w:color="auto"/>
          </w:divBdr>
        </w:div>
        <w:div w:id="1499922952">
          <w:marLeft w:val="1080"/>
          <w:marRight w:val="0"/>
          <w:marTop w:val="100"/>
          <w:marBottom w:val="0"/>
          <w:divBdr>
            <w:top w:val="none" w:sz="0" w:space="0" w:color="auto"/>
            <w:left w:val="none" w:sz="0" w:space="0" w:color="auto"/>
            <w:bottom w:val="none" w:sz="0" w:space="0" w:color="auto"/>
            <w:right w:val="none" w:sz="0" w:space="0" w:color="auto"/>
          </w:divBdr>
        </w:div>
        <w:div w:id="1836455792">
          <w:marLeft w:val="806"/>
          <w:marRight w:val="0"/>
          <w:marTop w:val="200"/>
          <w:marBottom w:val="0"/>
          <w:divBdr>
            <w:top w:val="none" w:sz="0" w:space="0" w:color="auto"/>
            <w:left w:val="none" w:sz="0" w:space="0" w:color="auto"/>
            <w:bottom w:val="none" w:sz="0" w:space="0" w:color="auto"/>
            <w:right w:val="none" w:sz="0" w:space="0" w:color="auto"/>
          </w:divBdr>
        </w:div>
      </w:divsChild>
    </w:div>
    <w:div w:id="2117361674">
      <w:bodyDiv w:val="1"/>
      <w:marLeft w:val="0"/>
      <w:marRight w:val="0"/>
      <w:marTop w:val="0"/>
      <w:marBottom w:val="0"/>
      <w:divBdr>
        <w:top w:val="none" w:sz="0" w:space="0" w:color="auto"/>
        <w:left w:val="none" w:sz="0" w:space="0" w:color="auto"/>
        <w:bottom w:val="none" w:sz="0" w:space="0" w:color="auto"/>
        <w:right w:val="none" w:sz="0" w:space="0" w:color="auto"/>
      </w:divBdr>
    </w:div>
    <w:div w:id="2140371272">
      <w:bodyDiv w:val="1"/>
      <w:marLeft w:val="0"/>
      <w:marRight w:val="0"/>
      <w:marTop w:val="0"/>
      <w:marBottom w:val="0"/>
      <w:divBdr>
        <w:top w:val="none" w:sz="0" w:space="0" w:color="auto"/>
        <w:left w:val="none" w:sz="0" w:space="0" w:color="auto"/>
        <w:bottom w:val="none" w:sz="0" w:space="0" w:color="auto"/>
        <w:right w:val="none" w:sz="0" w:space="0" w:color="auto"/>
      </w:divBdr>
    </w:div>
    <w:div w:id="2145466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dx.doi.org/10.3791/61709"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http://dx.doi.org/10.1038/s41598-017-17204-5" TargetMode="External"/><Relationship Id="rId17" Type="http://schemas.microsoft.com/office/2011/relationships/people" Target="people.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19" Type="http://schemas.microsoft.com/office/2019/05/relationships/documenttasks" Target="documenttasks/documenttasks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dx.doi.org/10.1111/j.1471-4159.2005.03245.x" TargetMode="External"/></Relationships>
</file>

<file path=word/documenttasks/documenttasks1.xml><?xml version="1.0" encoding="utf-8"?>
<t:Tasks xmlns:t="http://schemas.microsoft.com/office/tasks/2019/documenttasks" xmlns:oel="http://schemas.microsoft.com/office/2019/extlst">
  <t:Task id="{A9FBF77B-8805-460A-A91B-7E8F582F1BE4}">
    <t:Anchor>
      <t:Comment id="521360283"/>
    </t:Anchor>
    <t:History>
      <t:Event id="{98FD713D-FCE7-4703-84E6-7C39E93C39EF}" time="2024-09-11T05:08:04.883Z">
        <t:Attribution userId="S::z3488833@ad.unsw.edu.au::066cc745-2432-477a-905b-c38433aa1096" userProvider="AD" userName="Natasha Kumar"/>
        <t:Anchor>
          <t:Comment id="521360283"/>
        </t:Anchor>
        <t:Create/>
      </t:Event>
      <t:Event id="{703D117A-4A7D-47EF-9BDE-2C6F365D19E0}" time="2024-09-11T05:08:04.883Z">
        <t:Attribution userId="S::z3488833@ad.unsw.edu.au::066cc745-2432-477a-905b-c38433aa1096" userProvider="AD" userName="Natasha Kumar"/>
        <t:Anchor>
          <t:Comment id="521360283"/>
        </t:Anchor>
        <t:Assign userId="S::z5318104@ad.unsw.edu.au::53594d69-10f2-4e0f-a867-4375f536ac47" userProvider="AD" userName="Yazhou Liu"/>
      </t:Event>
      <t:Event id="{73DA207C-B66D-4470-8580-8F32C9C48577}" time="2024-09-11T05:08:04.883Z">
        <t:Attribution userId="S::z3488833@ad.unsw.edu.au::066cc745-2432-477a-905b-c38433aa1096" userProvider="AD" userName="Natasha Kumar"/>
        <t:Anchor>
          <t:Comment id="521360283"/>
        </t:Anchor>
        <t:SetTitle title="@Yazhou Liu in some places you have written dorsal to superior olive and elsewhere (eg line 304) you have written medial to superior olive. Please clarify"/>
      </t:Event>
      <t:Event id="{CA3A420A-D050-4864-8A18-B8D33DA5BF10}" time="2024-09-13T04:52:07.91Z">
        <t:Attribution userId="S::z3488833@ad.unsw.edu.au::066cc745-2432-477a-905b-c38433aa1096" userProvider="AD" userName="Natasha Kumar"/>
        <t:Progress percentComplete="100"/>
      </t:Event>
    </t:History>
  </t:Task>
  <t:Task id="{186BE114-1F40-4352-A57C-467FBAC401D3}">
    <t:Anchor>
      <t:Comment id="1767938187"/>
    </t:Anchor>
    <t:History>
      <t:Event id="{DC38C4F9-F691-40CE-B229-ECD79E3E742B}" time="2024-09-15T04:49:11.654Z">
        <t:Attribution userId="S::z3488833@ad.unsw.edu.au::066cc745-2432-477a-905b-c38433aa1096" userProvider="AD" userName="Natasha Kumar"/>
        <t:Anchor>
          <t:Comment id="1767938187"/>
        </t:Anchor>
        <t:Create/>
      </t:Event>
      <t:Event id="{326CD793-7082-4E92-B104-8EF80398094B}" time="2024-09-15T04:49:11.654Z">
        <t:Attribution userId="S::z3488833@ad.unsw.edu.au::066cc745-2432-477a-905b-c38433aa1096" userProvider="AD" userName="Natasha Kumar"/>
        <t:Anchor>
          <t:Comment id="1767938187"/>
        </t:Anchor>
        <t:Assign userId="S::z5318104@ad.unsw.edu.au::53594d69-10f2-4e0f-a867-4375f536ac47" userProvider="AD" userName="Yazhou Liu"/>
      </t:Event>
      <t:Event id="{6C31E169-3977-4FB9-B950-FD0A5A676838}" time="2024-09-15T04:49:11.654Z">
        <t:Attribution userId="S::z3488833@ad.unsw.edu.au::066cc745-2432-477a-905b-c38433aa1096" userProvider="AD" userName="Natasha Kumar"/>
        <t:Anchor>
          <t:Comment id="1767938187"/>
        </t:Anchor>
        <t:SetTitle title="@Yazhou Liu What does the black dashed line mean? Shouldn't the purple line in (a) and the purple line in (b) be the same?"/>
      </t:Event>
    </t:History>
  </t:Task>
  <t:Task id="{7EDC1396-A6A4-451D-BBB5-24768F040F07}">
    <t:Anchor>
      <t:Comment id="1484295650"/>
    </t:Anchor>
    <t:History>
      <t:Event id="{F5295236-14E0-4666-B1AE-4CB3D79F8FC1}" time="2024-09-13T01:37:34.226Z">
        <t:Attribution userId="S::z3488833@ad.unsw.edu.au::066cc745-2432-477a-905b-c38433aa1096" userProvider="AD" userName="Natasha Kumar"/>
        <t:Anchor>
          <t:Comment id="2131451752"/>
        </t:Anchor>
        <t:Create/>
      </t:Event>
      <t:Event id="{8F3FC293-4222-4B83-A703-3767B2CADB80}" time="2024-09-13T01:37:34.226Z">
        <t:Attribution userId="S::z3488833@ad.unsw.edu.au::066cc745-2432-477a-905b-c38433aa1096" userProvider="AD" userName="Natasha Kumar"/>
        <t:Anchor>
          <t:Comment id="2131451752"/>
        </t:Anchor>
        <t:Assign userId="S::z5318104@ad.unsw.edu.au::53594d69-10f2-4e0f-a867-4375f536ac47" userProvider="AD" userName="Yazhou Liu"/>
      </t:Event>
      <t:Event id="{E0A86903-739B-4C27-AFF6-35524E13E5AB}" time="2024-09-13T01:37:34.226Z">
        <t:Attribution userId="S::z3488833@ad.unsw.edu.au::066cc745-2432-477a-905b-c38433aa1096" userProvider="AD" userName="Natasha Kumar"/>
        <t:Anchor>
          <t:Comment id="2131451752"/>
        </t:Anchor>
        <t:SetTitle title="@Yazhou Liu thanks Susanne looks great! Since the neuronal populations assessed/counted were RTN, 7N, C1, could you also colour the C1 (purple) and the facial motor nucleus (green). Can we use this colour code for all of the figures in the paper (RTN …"/>
      </t:Event>
      <t:Event id="{926E15C6-4B1F-4AFE-A1AC-EDFCDC07847B}" time="2025-01-16T02:45:02.419Z">
        <t:Attribution userId="S::z3488833@ad.unsw.edu.au::066cc745-2432-477a-905b-c38433aa1096" userProvider="AD" userName="Natasha Kumar"/>
        <t:Progress percentComplete="100"/>
      </t:Event>
    </t:History>
  </t:Task>
  <t:Task id="{DCE7F81B-272C-47FB-BECA-381767A3DC57}">
    <t:Anchor>
      <t:Comment id="173024687"/>
    </t:Anchor>
    <t:History>
      <t:Event id="{B85ECB6E-940C-4FDC-857D-FCF4763A9CC5}" time="2024-09-13T03:56:08.507Z">
        <t:Attribution userId="S::z3488833@ad.unsw.edu.au::066cc745-2432-477a-905b-c38433aa1096" userProvider="AD" userName="Natasha Kumar"/>
        <t:Anchor>
          <t:Comment id="173024687"/>
        </t:Anchor>
        <t:Create/>
      </t:Event>
      <t:Event id="{FA83697F-3897-4201-9CC5-127D40E9FF3B}" time="2024-09-13T03:56:08.507Z">
        <t:Attribution userId="S::z3488833@ad.unsw.edu.au::066cc745-2432-477a-905b-c38433aa1096" userProvider="AD" userName="Natasha Kumar"/>
        <t:Anchor>
          <t:Comment id="173024687"/>
        </t:Anchor>
        <t:Assign userId="S::z5318104@ad.unsw.edu.au::53594d69-10f2-4e0f-a867-4375f536ac47" userProvider="AD" userName="Yazhou Liu"/>
      </t:Event>
      <t:Event id="{DDF964C4-60D6-4C7A-A589-406603370CF4}" time="2024-09-13T03:56:08.507Z">
        <t:Attribution userId="S::z3488833@ad.unsw.edu.au::066cc745-2432-477a-905b-c38433aa1096" userProvider="AD" userName="Natasha Kumar"/>
        <t:Anchor>
          <t:Comment id="173024687"/>
        </t:Anchor>
        <t:SetTitle title="@Yazhou Liu Are these RTN neurons (Phox2b+/TH-) or Phox2b+ neurons. Need to be accurate"/>
      </t:Event>
    </t:History>
  </t:Task>
  <t:Task id="{60C63343-0CB8-4B38-BA85-C393C0DCC24C}">
    <t:Anchor>
      <t:Comment id="1441316317"/>
    </t:Anchor>
    <t:History>
      <t:Event id="{1DAFEBDD-E0B3-4DA2-BA43-8114A46A1F0F}" time="2024-12-17T04:43:14.403Z">
        <t:Attribution userId="S::z3488833@ad.unsw.edu.au::066cc745-2432-477a-905b-c38433aa1096" userProvider="AD" userName="Natasha Kumar"/>
        <t:Anchor>
          <t:Comment id="1441316317"/>
        </t:Anchor>
        <t:Create/>
      </t:Event>
      <t:Event id="{8F620E64-4B42-4663-B39D-547B5BE51626}" time="2024-12-17T04:43:14.403Z">
        <t:Attribution userId="S::z3488833@ad.unsw.edu.au::066cc745-2432-477a-905b-c38433aa1096" userProvider="AD" userName="Natasha Kumar"/>
        <t:Anchor>
          <t:Comment id="1441316317"/>
        </t:Anchor>
        <t:Assign userId="S::z5318104@ad.unsw.edu.au::53594d69-10f2-4e0f-a867-4375f536ac47" userProvider="AD" userName="Yazhou Liu"/>
      </t:Event>
      <t:Event id="{B67AEB8C-8620-4E8C-8BB9-5363F5961476}" time="2024-12-17T04:43:14.403Z">
        <t:Attribution userId="S::z3488833@ad.unsw.edu.au::066cc745-2432-477a-905b-c38433aa1096" userProvider="AD" userName="Natasha Kumar"/>
        <t:Anchor>
          <t:Comment id="1441316317"/>
        </t:Anchor>
        <t:SetTitle title="@Yazhou Liu"/>
      </t:Event>
    </t:History>
  </t:Task>
  <t:Task id="{0050D83C-BF53-43AC-8ECE-AA83BEDC72E3}">
    <t:Anchor>
      <t:Comment id="1253684758"/>
    </t:Anchor>
    <t:History>
      <t:Event id="{896801C7-BF63-49BF-B97F-3E978D25056E}" time="2024-09-13T02:23:06.133Z">
        <t:Attribution userId="S::z3488833@ad.unsw.edu.au::066cc745-2432-477a-905b-c38433aa1096" userProvider="AD" userName="Natasha Kumar"/>
        <t:Anchor>
          <t:Comment id="1386953035"/>
        </t:Anchor>
        <t:Create/>
      </t:Event>
      <t:Event id="{064BE54D-92F3-4684-955A-D296E58772A1}" time="2024-09-13T02:23:06.133Z">
        <t:Attribution userId="S::z3488833@ad.unsw.edu.au::066cc745-2432-477a-905b-c38433aa1096" userProvider="AD" userName="Natasha Kumar"/>
        <t:Anchor>
          <t:Comment id="1386953035"/>
        </t:Anchor>
        <t:Assign userId="S::z5318104@ad.unsw.edu.au::53594d69-10f2-4e0f-a867-4375f536ac47" userProvider="AD" userName="Yazhou Liu"/>
      </t:Event>
      <t:Event id="{0E259365-C26A-4D6A-BC62-EABD73E48176}" time="2024-09-13T02:23:06.133Z">
        <t:Attribution userId="S::z3488833@ad.unsw.edu.au::066cc745-2432-477a-905b-c38433aa1096" userProvider="AD" userName="Natasha Kumar"/>
        <t:Anchor>
          <t:Comment id="1386953035"/>
        </t:Anchor>
        <t:SetTitle title="@Yazhou Liu For this figure, I think it is better to label with a1, b1, c1 etc. Please go back to this"/>
      </t:Event>
      <t:Event id="{061BAA34-51B9-4C95-A3FB-F39C96119CDC}" time="2024-09-15T05:02:11.804Z">
        <t:Attribution userId="S::z3488833@ad.unsw.edu.au::066cc745-2432-477a-905b-c38433aa1096" userProvider="AD" userName="Natasha Kumar"/>
        <t:Progress percentComplete="100"/>
      </t:Event>
    </t:History>
  </t:Task>
  <t:Task id="{B8BABB5E-BA8B-4035-943C-F01B8844C3C8}">
    <t:Anchor>
      <t:Comment id="1615020622"/>
    </t:Anchor>
    <t:History>
      <t:Event id="{9E92B834-11EE-4FD8-B692-4F7931E3B5E2}" time="2024-10-21T01:08:22.034Z">
        <t:Attribution userId="S::z3488833@ad.unsw.edu.au::066cc745-2432-477a-905b-c38433aa1096" userProvider="AD" userName="Natasha Kumar"/>
        <t:Anchor>
          <t:Comment id="1615020622"/>
        </t:Anchor>
        <t:Create/>
      </t:Event>
      <t:Event id="{CA7F9E52-0C59-49F2-95B3-3B798469028A}" time="2024-10-21T01:08:22.034Z">
        <t:Attribution userId="S::z3488833@ad.unsw.edu.au::066cc745-2432-477a-905b-c38433aa1096" userProvider="AD" userName="Natasha Kumar"/>
        <t:Anchor>
          <t:Comment id="1615020622"/>
        </t:Anchor>
        <t:Assign userId="S::z5318104@ad.unsw.edu.au::53594d69-10f2-4e0f-a867-4375f536ac47" userProvider="AD" userName="Yazhou Liu"/>
      </t:Event>
      <t:Event id="{AE22D059-3770-46D8-9A6B-36DADD7FC5EB}" time="2024-10-21T01:08:22.034Z">
        <t:Attribution userId="S::z3488833@ad.unsw.edu.au::066cc745-2432-477a-905b-c38433aa1096" userProvider="AD" userName="Natasha Kumar"/>
        <t:Anchor>
          <t:Comment id="1615020622"/>
        </t:Anchor>
        <t:SetTitle title="@Yazhou Liu This is not correct. There are no C1 neurons in this field of view. Please fix."/>
      </t:Event>
    </t:History>
  </t:Task>
  <t:Task id="{9F9CA4F4-B423-494E-845B-9D714810D829}">
    <t:Anchor>
      <t:Comment id="135275196"/>
    </t:Anchor>
    <t:History>
      <t:Event id="{10735DB0-04E5-471D-84E5-63CFE60E1D27}" time="2024-09-13T02:27:34.96Z">
        <t:Attribution userId="S::z3488833@ad.unsw.edu.au::066cc745-2432-477a-905b-c38433aa1096" userProvider="AD" userName="Natasha Kumar"/>
        <t:Anchor>
          <t:Comment id="135275196"/>
        </t:Anchor>
        <t:Create/>
      </t:Event>
      <t:Event id="{FBAF9759-B85A-432A-9DA6-8B2E981C0BC2}" time="2024-09-13T02:27:34.96Z">
        <t:Attribution userId="S::z3488833@ad.unsw.edu.au::066cc745-2432-477a-905b-c38433aa1096" userProvider="AD" userName="Natasha Kumar"/>
        <t:Anchor>
          <t:Comment id="135275196"/>
        </t:Anchor>
        <t:Assign userId="S::z5318104@ad.unsw.edu.au::53594d69-10f2-4e0f-a867-4375f536ac47" userProvider="AD" userName="Yazhou Liu"/>
      </t:Event>
      <t:Event id="{3B414927-6D13-4174-AA5D-ADA878D6DA0A}" time="2024-09-13T02:27:34.96Z">
        <t:Attribution userId="S::z3488833@ad.unsw.edu.au::066cc745-2432-477a-905b-c38433aa1096" userProvider="AD" userName="Natasha Kumar"/>
        <t:Anchor>
          <t:Comment id="135275196"/>
        </t:Anchor>
        <t:SetTitle title="@Yazhou Liu Please swap around Fig 9 and Fig 10. The quantitatively analysed data always goes last when presenting the data."/>
      </t:Event>
    </t:History>
  </t:Task>
  <t:Task id="{7D95FAAB-092D-48C3-A29E-B1AA2A65AF80}">
    <t:Anchor>
      <t:Comment id="1329247405"/>
    </t:Anchor>
    <t:History>
      <t:Event id="{A44C2E05-90C7-4816-B23E-BAB8476AF762}" time="2024-09-11T01:40:10.533Z">
        <t:Attribution userId="S::z3488833@ad.unsw.edu.au::066cc745-2432-477a-905b-c38433aa1096" userProvider="AD" userName="Natasha Kumar"/>
        <t:Anchor>
          <t:Comment id="1329247405"/>
        </t:Anchor>
        <t:Create/>
      </t:Event>
      <t:Event id="{BA69A258-7FBB-48D7-B8C1-513257723DAB}" time="2024-09-11T01:40:10.533Z">
        <t:Attribution userId="S::z3488833@ad.unsw.edu.au::066cc745-2432-477a-905b-c38433aa1096" userProvider="AD" userName="Natasha Kumar"/>
        <t:Anchor>
          <t:Comment id="1329247405"/>
        </t:Anchor>
        <t:Assign userId="S::z5318104@ad.unsw.edu.au::53594d69-10f2-4e0f-a867-4375f536ac47" userProvider="AD" userName="Yazhou Liu"/>
      </t:Event>
      <t:Event id="{70F9DAB5-932B-4437-989E-7FB7CD6F7D64}" time="2024-09-11T01:40:10.533Z">
        <t:Attribution userId="S::z3488833@ad.unsw.edu.au::066cc745-2432-477a-905b-c38433aa1096" userProvider="AD" userName="Natasha Kumar"/>
        <t:Anchor>
          <t:Comment id="1329247405"/>
        </t:Anchor>
        <t:SetTitle title="@Yazhou Liu what do you mean by 'cumulative'?"/>
      </t:Event>
      <t:Event id="{16BB0BD4-7984-4CB3-9442-FE230D607251}" time="2024-09-15T04:51:42.41Z">
        <t:Attribution userId="S::z3488833@ad.unsw.edu.au::066cc745-2432-477a-905b-c38433aa1096" userProvider="AD" userName="Natasha Kumar"/>
        <t:Progress percentComplete="100"/>
      </t:Event>
    </t:History>
  </t:Task>
  <t:Task id="{213B613A-4BC6-4917-9250-1726319293AF}">
    <t:Anchor>
      <t:Comment id="1487984499"/>
    </t:Anchor>
    <t:History>
      <t:Event id="{0C25233F-405F-4CFE-8FD9-8BF03033C87D}" time="2025-03-20T11:04:09.611Z">
        <t:Attribution userId="S::z3488833@ad.unsw.edu.au::066cc745-2432-477a-905b-c38433aa1096" userProvider="AD" userName="Natasha Kumar"/>
        <t:Anchor>
          <t:Comment id="1487984499"/>
        </t:Anchor>
        <t:Create/>
      </t:Event>
      <t:Event id="{94BC2D11-E338-458B-9E63-F5CA488F77A4}" time="2025-03-20T11:04:09.611Z">
        <t:Attribution userId="S::z3488833@ad.unsw.edu.au::066cc745-2432-477a-905b-c38433aa1096" userProvider="AD" userName="Natasha Kumar"/>
        <t:Anchor>
          <t:Comment id="1487984499"/>
        </t:Anchor>
        <t:Assign userId="S::z5318104@ad.unsw.edu.au::53594d69-10f2-4e0f-a867-4375f536ac47" userProvider="AD" userName="Yazhou Liu"/>
      </t:Event>
      <t:Event id="{1B028A50-4765-41B1-A004-3C981244C919}" time="2025-03-20T11:04:09.611Z">
        <t:Attribution userId="S::z3488833@ad.unsw.edu.au::066cc745-2432-477a-905b-c38433aa1096" userProvider="AD" userName="Natasha Kumar"/>
        <t:Anchor>
          <t:Comment id="1487984499"/>
        </t:Anchor>
        <t:SetTitle title="@Yazhou Liu what primate studies? Include references"/>
      </t:Event>
    </t:History>
  </t:Task>
  <t:Task id="{C4733B24-0ECD-4B76-9FE2-928F1985DA90}">
    <t:Anchor>
      <t:Comment id="1740677150"/>
    </t:Anchor>
    <t:History>
      <t:Event id="{39C374B8-4FDB-4A29-A647-295386920CAF}" time="2025-01-15T11:28:16.352Z">
        <t:Attribution userId="S::z3488833@ad.unsw.edu.au::066cc745-2432-477a-905b-c38433aa1096" userProvider="AD" userName="Natasha Kumar"/>
        <t:Anchor>
          <t:Comment id="1740677150"/>
        </t:Anchor>
        <t:Create/>
      </t:Event>
      <t:Event id="{C112E84F-48DB-46FC-B94A-D0941B514D64}" time="2025-01-15T11:28:16.352Z">
        <t:Attribution userId="S::z3488833@ad.unsw.edu.au::066cc745-2432-477a-905b-c38433aa1096" userProvider="AD" userName="Natasha Kumar"/>
        <t:Anchor>
          <t:Comment id="1740677150"/>
        </t:Anchor>
        <t:Assign userId="S::z5318104@ad.unsw.edu.au::53594d69-10f2-4e0f-a867-4375f536ac47" userProvider="AD" userName="Yazhou Liu"/>
      </t:Event>
      <t:Event id="{6ED5273F-579A-4189-B779-EED07DCEB908}" time="2025-01-15T11:28:16.352Z">
        <t:Attribution userId="S::z3488833@ad.unsw.edu.au::066cc745-2432-477a-905b-c38433aa1096" userProvider="AD" userName="Natasha Kumar"/>
        <t:Anchor>
          <t:Comment id="1740677150"/>
        </t:Anchor>
        <t:SetTitle title="@Yazhou Liu I think all neuron nuclei have these characteristic? Can we delete this text?"/>
      </t:Event>
      <t:Event id="{D7BD4C50-A3E9-44F2-8D81-F74109A18503}" time="2025-01-17T02:53:49.986Z">
        <t:Attribution userId="S::z3488833@ad.unsw.edu.au::066cc745-2432-477a-905b-c38433aa1096" userProvider="AD" userName="Natasha Kumar"/>
        <t:Progress percentComplete="100"/>
      </t:Event>
    </t:History>
  </t:Task>
  <t:Task id="{B2DF1CB1-A8C8-4A3E-97C2-2B79987FBFCD}">
    <t:Anchor>
      <t:Comment id="985713155"/>
    </t:Anchor>
    <t:History>
      <t:Event id="{3A05CD36-C345-4B2C-8975-27BABDE2751B}" time="2024-09-11T01:30:07.171Z">
        <t:Attribution userId="S::z3488833@ad.unsw.edu.au::066cc745-2432-477a-905b-c38433aa1096" userProvider="AD" userName="Natasha Kumar"/>
        <t:Anchor>
          <t:Comment id="985713155"/>
        </t:Anchor>
        <t:Create/>
      </t:Event>
      <t:Event id="{DDAD69EA-155F-47EE-92D3-D32E2F71D471}" time="2024-09-11T01:30:07.171Z">
        <t:Attribution userId="S::z3488833@ad.unsw.edu.au::066cc745-2432-477a-905b-c38433aa1096" userProvider="AD" userName="Natasha Kumar"/>
        <t:Anchor>
          <t:Comment id="985713155"/>
        </t:Anchor>
        <t:Assign userId="S::z5318104@ad.unsw.edu.au::53594d69-10f2-4e0f-a867-4375f536ac47" userProvider="AD" userName="Yazhou Liu"/>
      </t:Event>
      <t:Event id="{8D943030-2DDB-47DF-9855-4B1A27A6C1CE}" time="2024-09-11T01:30:07.171Z">
        <t:Attribution userId="S::z3488833@ad.unsw.edu.au::066cc745-2432-477a-905b-c38433aa1096" userProvider="AD" userName="Natasha Kumar"/>
        <t:Anchor>
          <t:Comment id="985713155"/>
        </t:Anchor>
        <t:SetTitle title="@Yazhou Liu There are 2x Table 2 in this manuscript currently. Please rename this one to Table 3, next one to Table 4 etc. You will need to fix the in-text reference to the tables, because they will all now be different."/>
      </t:Event>
      <t:Event id="{D5BE5147-168B-4FFF-9CB6-BD6E551AC064}" time="2024-09-13T01:39:12.075Z">
        <t:Attribution userId="S::z3488833@ad.unsw.edu.au::066cc745-2432-477a-905b-c38433aa1096" userProvider="AD" userName="Natasha Kumar"/>
        <t:Progress percentComplete="100"/>
      </t:Event>
    </t:History>
  </t:Task>
  <t:Task id="{329E1E52-6AAD-4AAC-BF3F-8D7248E6C590}">
    <t:Anchor>
      <t:Comment id="1760929599"/>
    </t:Anchor>
    <t:History>
      <t:Event id="{FE730B5F-0EDD-48C0-B83D-E133304C8DD1}" time="2024-09-13T01:37:34.226Z">
        <t:Attribution userId="S::z3488833@ad.unsw.edu.au::066cc745-2432-477a-905b-c38433aa1096" userProvider="AD" userName="Natasha Kumar"/>
        <t:Anchor>
          <t:Comment id="1233086157"/>
        </t:Anchor>
        <t:Create/>
      </t:Event>
      <t:Event id="{C5A7E9D0-ABB0-48D4-9930-6C0EEA6DE981}" time="2024-09-13T01:37:34.226Z">
        <t:Attribution userId="S::z3488833@ad.unsw.edu.au::066cc745-2432-477a-905b-c38433aa1096" userProvider="AD" userName="Natasha Kumar"/>
        <t:Anchor>
          <t:Comment id="1233086157"/>
        </t:Anchor>
        <t:Assign userId="S::z5318104@ad.unsw.edu.au::53594d69-10f2-4e0f-a867-4375f536ac47" userProvider="AD" userName="Yazhou Liu"/>
      </t:Event>
      <t:Event id="{52264121-8867-4AD1-B921-BF51055F0D87}" time="2024-09-13T01:37:34.226Z">
        <t:Attribution userId="S::z3488833@ad.unsw.edu.au::066cc745-2432-477a-905b-c38433aa1096" userProvider="AD" userName="Natasha Kumar"/>
        <t:Anchor>
          <t:Comment id="1233086157"/>
        </t:Anchor>
        <t:SetTitle title="@Yazhou Liu thanks Susanne looks great! Since the neuronal populations assessed/counted were RTN, 7N, C1, could you also colour the C1 (purple) and the facial motor nucleus (green). Can we use this colour code for all of the figures in the paper (RTN …"/>
      </t:Event>
      <t:Event id="{82DCDCF9-B6D2-4A53-85E1-9939F1EC808D}" time="2024-12-15T02:39:40.23Z">
        <t:Attribution userId="S::z5318104@ad.unsw.edu.au::53594d69-10f2-4e0f-a867-4375f536ac47" userProvider="AD" userName="Yazhou Liu"/>
        <t:Progress percentComplete="100"/>
      </t:Event>
    </t:History>
  </t:Task>
  <t:Task id="{35B5463F-5B38-458D-80E1-E0F135DC049C}">
    <t:Anchor>
      <t:Comment id="1995354852"/>
    </t:Anchor>
    <t:History>
      <t:Event id="{A351A3FD-7E86-4CA7-A28E-60562353459E}" time="2025-05-15T10:40:08.254Z">
        <t:Attribution userId="S::z3488833@ad.unsw.edu.au::066cc745-2432-477a-905b-c38433aa1096" userProvider="AD" userName="Natasha Kumar"/>
        <t:Anchor>
          <t:Comment id="1995354852"/>
        </t:Anchor>
        <t:Create/>
      </t:Event>
      <t:Event id="{B3A7C7B3-ECCE-4142-94CE-A689C885DEFA}" time="2025-05-15T10:40:08.254Z">
        <t:Attribution userId="S::z3488833@ad.unsw.edu.au::066cc745-2432-477a-905b-c38433aa1096" userProvider="AD" userName="Natasha Kumar"/>
        <t:Anchor>
          <t:Comment id="1995354852"/>
        </t:Anchor>
        <t:Assign userId="S::z5318104@ad.unsw.edu.au::53594d69-10f2-4e0f-a867-4375f536ac47" userProvider="AD" userName="Yazhou Liu"/>
      </t:Event>
      <t:Event id="{1C428445-6EFA-4574-924B-7B4A7E8F6DF2}" time="2025-05-15T10:40:08.254Z">
        <t:Attribution userId="S::z3488833@ad.unsw.edu.au::066cc745-2432-477a-905b-c38433aa1096" userProvider="AD" userName="Natasha Kumar"/>
        <t:Anchor>
          <t:Comment id="1995354852"/>
        </t:Anchor>
        <t:SetTitle title="@Yazhou Liu can this text be deleted"/>
      </t:Event>
    </t:History>
  </t:Task>
  <t:Task id="{F31E6E3A-633C-441A-8A39-B81BEA987A90}">
    <t:Anchor>
      <t:Comment id="800246516"/>
    </t:Anchor>
    <t:History>
      <t:Event id="{6993A091-5902-45E8-8824-17209289762A}" time="2025-01-21T03:03:54.766Z">
        <t:Attribution userId="S::z3488833@ad.unsw.edu.au::066cc745-2432-477a-905b-c38433aa1096" userProvider="AD" userName="Natasha Kumar"/>
        <t:Anchor>
          <t:Comment id="1165786054"/>
        </t:Anchor>
        <t:Create/>
      </t:Event>
      <t:Event id="{189BC09E-53E3-41AC-AA87-C45F6B0AF348}" time="2025-01-21T03:03:54.766Z">
        <t:Attribution userId="S::z3488833@ad.unsw.edu.au::066cc745-2432-477a-905b-c38433aa1096" userProvider="AD" userName="Natasha Kumar"/>
        <t:Anchor>
          <t:Comment id="1165786054"/>
        </t:Anchor>
        <t:Assign userId="S::z5318104@ad.unsw.edu.au::53594d69-10f2-4e0f-a867-4375f536ac47" userProvider="AD" userName="Yazhou Liu"/>
      </t:Event>
      <t:Event id="{FA1D3D20-9F48-4FD9-BC97-6A5D306B6807}" time="2025-01-21T03:03:54.766Z">
        <t:Attribution userId="S::z3488833@ad.unsw.edu.au::066cc745-2432-477a-905b-c38433aa1096" userProvider="AD" userName="Natasha Kumar"/>
        <t:Anchor>
          <t:Comment id="1165786054"/>
        </t:Anchor>
        <t:SetTitle title="@rita.machaalani@sydney.edu.au, @Yazhou Liu I agree, this is the incorrect location for this figure, it is supposed to be part of Fig 2 (Results)"/>
      </t:Event>
    </t:History>
  </t:Task>
  <t:Task id="{40DA32F6-944F-41BC-BEB2-E12C3E603C7A}">
    <t:Anchor>
      <t:Comment id="1746403417"/>
    </t:Anchor>
    <t:History>
      <t:Event id="{EBEB5915-2A53-47A8-B0B4-C04F81407095}" time="2025-05-08T11:31:35.887Z">
        <t:Attribution userId="S::z3488833@ad.unsw.edu.au::066cc745-2432-477a-905b-c38433aa1096" userProvider="AD" userName="Natasha Kumar"/>
        <t:Anchor>
          <t:Comment id="148923223"/>
        </t:Anchor>
        <t:Create/>
      </t:Event>
      <t:Event id="{C351E18A-E840-43A4-AD7D-48E698251334}" time="2025-05-08T11:31:35.887Z">
        <t:Attribution userId="S::z3488833@ad.unsw.edu.au::066cc745-2432-477a-905b-c38433aa1096" userProvider="AD" userName="Natasha Kumar"/>
        <t:Anchor>
          <t:Comment id="148923223"/>
        </t:Anchor>
        <t:Assign userId="S::z5318104@ad.unsw.edu.au::53594d69-10f2-4e0f-a867-4375f536ac47" userProvider="AD" userName="Yazhou Liu"/>
      </t:Event>
      <t:Event id="{756CEA0C-E23C-4443-B2BD-3EF7E4316B73}" time="2025-05-08T11:31:35.887Z">
        <t:Attribution userId="S::z3488833@ad.unsw.edu.au::066cc745-2432-477a-905b-c38433aa1096" userProvider="AD" userName="Natasha Kumar"/>
        <t:Anchor>
          <t:Comment id="148923223"/>
        </t:Anchor>
        <t:SetTitle title="@Yazhou Liu I integrated Ritas feedback and yours. It is now 249 words :)"/>
      </t:Event>
    </t:History>
  </t:Task>
  <t:Task id="{FAD561BC-D1F7-427A-B3F7-431657A8E033}">
    <t:Anchor>
      <t:Comment id="53299330"/>
    </t:Anchor>
    <t:History>
      <t:Event id="{AFB998E9-6F33-4CDC-9343-2401C70A7DCB}" time="2025-01-15T06:50:04.354Z">
        <t:Attribution userId="S::z3488833@ad.unsw.edu.au::066cc745-2432-477a-905b-c38433aa1096" userProvider="AD" userName="Natasha Kumar"/>
        <t:Anchor>
          <t:Comment id="2091429851"/>
        </t:Anchor>
        <t:Create/>
      </t:Event>
      <t:Event id="{6BA5D720-C4AD-4A9B-A8EC-61D07C5F0795}" time="2025-01-15T06:50:04.354Z">
        <t:Attribution userId="S::z3488833@ad.unsw.edu.au::066cc745-2432-477a-905b-c38433aa1096" userProvider="AD" userName="Natasha Kumar"/>
        <t:Anchor>
          <t:Comment id="2091429851"/>
        </t:Anchor>
        <t:Assign userId="S::z5318104@ad.unsw.edu.au::53594d69-10f2-4e0f-a867-4375f536ac47" userProvider="AD" userName="Yazhou Liu"/>
      </t:Event>
      <t:Event id="{54F082DF-DFC7-441B-AF0D-61B78F8D3868}" time="2025-01-15T06:50:04.354Z">
        <t:Attribution userId="S::z3488833@ad.unsw.edu.au::066cc745-2432-477a-905b-c38433aa1096" userProvider="AD" userName="Natasha Kumar"/>
        <t:Anchor>
          <t:Comment id="2091429851"/>
        </t:Anchor>
        <t:SetTitle title="@Yazhou Liu"/>
      </t:Event>
      <t:Event id="{71C878A2-B94B-46B8-816C-56EF38FCA431}" time="2025-01-17T02:54:57.068Z">
        <t:Attribution userId="S::z3488833@ad.unsw.edu.au::066cc745-2432-477a-905b-c38433aa1096" userProvider="AD" userName="Natasha Kumar"/>
        <t:Progress percentComplete="100"/>
      </t:Event>
    </t:History>
  </t:Task>
  <t:Task id="{469A6092-D8D9-46F1-A314-179E0553BB38}">
    <t:Anchor>
      <t:Comment id="379121987"/>
    </t:Anchor>
    <t:History>
      <t:Event id="{E875ADB8-B389-486E-BEB7-EF7EADDF6B3F}" time="2024-09-13T02:16:47.266Z">
        <t:Attribution userId="S::z3488833@ad.unsw.edu.au::066cc745-2432-477a-905b-c38433aa1096" userProvider="AD" userName="Natasha Kumar"/>
        <t:Anchor>
          <t:Comment id="379121987"/>
        </t:Anchor>
        <t:Create/>
      </t:Event>
      <t:Event id="{0778E57F-8D04-4BBC-8D0B-534C9F66FCAC}" time="2024-09-13T02:16:47.266Z">
        <t:Attribution userId="S::z3488833@ad.unsw.edu.au::066cc745-2432-477a-905b-c38433aa1096" userProvider="AD" userName="Natasha Kumar"/>
        <t:Anchor>
          <t:Comment id="379121987"/>
        </t:Anchor>
        <t:Assign userId="S::z5318104@ad.unsw.edu.au::53594d69-10f2-4e0f-a867-4375f536ac47" userProvider="AD" userName="Yazhou Liu"/>
      </t:Event>
      <t:Event id="{BB6977BD-6D1F-4323-89BE-D2B5BF6055B8}" time="2024-09-13T02:16:47.266Z">
        <t:Attribution userId="S::z3488833@ad.unsw.edu.au::066cc745-2432-477a-905b-c38433aa1096" userProvider="AD" userName="Natasha Kumar"/>
        <t:Anchor>
          <t:Comment id="379121987"/>
        </t:Anchor>
        <t:SetTitle title="@Yazhou Liu please remove the 'phox2b+galanin' labelling of individual neurons. It is distracting. Leave the arrows and arrowheads."/>
      </t:Event>
    </t:History>
  </t:Task>
  <t:Task id="{6EE79F02-D105-4889-BF00-D95D754054F0}">
    <t:Anchor>
      <t:Comment id="663758686"/>
    </t:Anchor>
    <t:History>
      <t:Event id="{9C59B0A3-1EBD-4AA4-BA91-028922905767}" time="2024-09-11T01:33:34.961Z">
        <t:Attribution userId="S::z3488833@ad.unsw.edu.au::066cc745-2432-477a-905b-c38433aa1096" userProvider="AD" userName="Natasha Kumar"/>
        <t:Anchor>
          <t:Comment id="663758686"/>
        </t:Anchor>
        <t:Create/>
      </t:Event>
      <t:Event id="{9497E2AB-4DA1-42D2-9E2A-F941B25CE139}" time="2024-09-11T01:33:34.961Z">
        <t:Attribution userId="S::z3488833@ad.unsw.edu.au::066cc745-2432-477a-905b-c38433aa1096" userProvider="AD" userName="Natasha Kumar"/>
        <t:Anchor>
          <t:Comment id="663758686"/>
        </t:Anchor>
        <t:Assign userId="S::z5318104@ad.unsw.edu.au::53594d69-10f2-4e0f-a867-4375f536ac47" userProvider="AD" userName="Yazhou Liu"/>
      </t:Event>
      <t:Event id="{CE5F46E7-101C-4D1A-9E4E-C0669A3F7C5B}" time="2024-09-11T01:33:34.961Z">
        <t:Attribution userId="S::z3488833@ad.unsw.edu.au::066cc745-2432-477a-905b-c38433aa1096" userProvider="AD" userName="Natasha Kumar"/>
        <t:Anchor>
          <t:Comment id="663758686"/>
        </t:Anchor>
        <t:SetTitle title="@Yazhou Liu we cannot say that they innervate unless we use electron microscopy technique. Instead we can infer this by saying that the cells form 'close appositions'"/>
      </t:Event>
      <t:Event id="{8CC19DD4-0935-44F5-A6CA-22DE4A064181}" time="2024-09-11T03:02:36.533Z">
        <t:Attribution userId="S::z3488833@ad.unsw.edu.au::066cc745-2432-477a-905b-c38433aa1096" userProvider="AD" userName="Natasha Kumar"/>
        <t:Progress percentComplete="100"/>
      </t:Event>
    </t:History>
  </t:Task>
  <t:Task id="{7F555C97-CF30-438F-9902-29E4A53B22E7}">
    <t:Anchor>
      <t:Comment id="1703617708"/>
    </t:Anchor>
    <t:History>
      <t:Event id="{4AEF723E-6019-478F-B1F8-7B1AF83CE89B}" time="2024-09-13T04:08:23.245Z">
        <t:Attribution userId="S::z3488833@ad.unsw.edu.au::066cc745-2432-477a-905b-c38433aa1096" userProvider="AD" userName="Natasha Kumar"/>
        <t:Anchor>
          <t:Comment id="1703617708"/>
        </t:Anchor>
        <t:Create/>
      </t:Event>
      <t:Event id="{1BE391AD-3998-4937-80A5-6C219E672C9A}" time="2024-09-13T04:08:23.245Z">
        <t:Attribution userId="S::z3488833@ad.unsw.edu.au::066cc745-2432-477a-905b-c38433aa1096" userProvider="AD" userName="Natasha Kumar"/>
        <t:Anchor>
          <t:Comment id="1703617708"/>
        </t:Anchor>
        <t:Assign userId="S::z5318104@ad.unsw.edu.au::53594d69-10f2-4e0f-a867-4375f536ac47" userProvider="AD" userName="Yazhou Liu"/>
      </t:Event>
      <t:Event id="{BFC3AAE7-7C4C-4847-BC37-1AFF9726BACA}" time="2024-09-13T04:08:23.245Z">
        <t:Attribution userId="S::z3488833@ad.unsw.edu.au::066cc745-2432-477a-905b-c38433aa1096" userProvider="AD" userName="Natasha Kumar"/>
        <t:Anchor>
          <t:Comment id="1703617708"/>
        </t:Anchor>
        <t:SetTitle title="This sentence seems out of place. Does it belong somewhere else? @Yazhou Liu"/>
      </t:Event>
    </t:History>
  </t:Task>
  <t:Task id="{9E79C2C3-E2A0-4A07-A552-C8918B9057BB}">
    <t:Anchor>
      <t:Comment id="1588773619"/>
    </t:Anchor>
    <t:History>
      <t:Event id="{D68D92C0-D981-4549-9636-57AD42A64163}" time="2025-03-27T11:33:53.627Z">
        <t:Attribution userId="S::z3488833@ad.unsw.edu.au::066cc745-2432-477a-905b-c38433aa1096" userProvider="AD" userName="Natasha Kumar"/>
        <t:Anchor>
          <t:Comment id="1588773619"/>
        </t:Anchor>
        <t:Create/>
      </t:Event>
      <t:Event id="{BEFD6A68-BF76-465B-A32F-81949D6B03DB}" time="2025-03-27T11:33:53.627Z">
        <t:Attribution userId="S::z3488833@ad.unsw.edu.au::066cc745-2432-477a-905b-c38433aa1096" userProvider="AD" userName="Natasha Kumar"/>
        <t:Anchor>
          <t:Comment id="1588773619"/>
        </t:Anchor>
        <t:Assign userId="S::z5318104@ad.unsw.edu.au::53594d69-10f2-4e0f-a867-4375f536ac47" userProvider="AD" userName="Yazhou Liu"/>
      </t:Event>
      <t:Event id="{69FC1395-A65E-41E2-9C7C-B2CEF556102E}" time="2025-03-27T11:33:53.627Z">
        <t:Attribution userId="S::z3488833@ad.unsw.edu.au::066cc745-2432-477a-905b-c38433aa1096" userProvider="AD" userName="Natasha Kumar"/>
        <t:Anchor>
          <t:Comment id="1588773619"/>
        </t:Anchor>
        <t:SetTitle title="@Yazhou Liu the red line (RTN neuron distribution) in Supp Fig 1 should be identical to the RTN neuron count in Fig. But they are different - why?"/>
      </t:Event>
    </t:History>
  </t:Task>
  <t:Task id="{76F6009A-73A0-42CA-B678-AF05ED5EB996}">
    <t:Anchor>
      <t:Comment id="1612506756"/>
    </t:Anchor>
    <t:History>
      <t:Event id="{D905B040-47FA-4BB9-AB18-853FAC864479}" time="2024-12-17T09:15:25.841Z">
        <t:Attribution userId="S::z3488833@ad.unsw.edu.au::066cc745-2432-477a-905b-c38433aa1096" userProvider="AD" userName="Natasha Kumar"/>
        <t:Anchor>
          <t:Comment id="1612506756"/>
        </t:Anchor>
        <t:Create/>
      </t:Event>
      <t:Event id="{58EBAE73-91F0-487E-B899-1F609140969F}" time="2024-12-17T09:15:25.841Z">
        <t:Attribution userId="S::z3488833@ad.unsw.edu.au::066cc745-2432-477a-905b-c38433aa1096" userProvider="AD" userName="Natasha Kumar"/>
        <t:Anchor>
          <t:Comment id="1612506756"/>
        </t:Anchor>
        <t:Assign userId="S::z5318104@ad.unsw.edu.au::53594d69-10f2-4e0f-a867-4375f536ac47" userProvider="AD" userName="Yazhou Liu"/>
      </t:Event>
      <t:Event id="{D74816DD-06A0-45E7-B653-DB58BCD19686}" time="2024-12-17T09:15:25.841Z">
        <t:Attribution userId="S::z3488833@ad.unsw.edu.au::066cc745-2432-477a-905b-c38433aa1096" userProvider="AD" userName="Natasha Kumar"/>
        <t:Anchor>
          <t:Comment id="1612506756"/>
        </t:Anchor>
        <t:SetTitle title="@Yazhou Liu Could you provide more information. Total number of PACAP+ neurons and % of RTN neurons that are PACAP + in each case. "/>
      </t:Event>
      <t:Event id="{A158F96E-17FE-46C0-BCC9-EE88FA01B65A}" time="2025-02-16T23:30:11.487Z">
        <t:Attribution userId="S::z3488833@ad.unsw.edu.au::066cc745-2432-477a-905b-c38433aa1096" userProvider="AD" userName="Natasha Kumar"/>
        <t:Progress percentComplete="100"/>
      </t:Event>
    </t:History>
  </t:Task>
  <t:Task id="{719E70C3-5DA6-4637-A555-D34C99C8B20D}">
    <t:Anchor>
      <t:Comment id="62197901"/>
    </t:Anchor>
    <t:History>
      <t:Event id="{6EB34B11-ECA0-4108-A851-6336B91A3DF7}" time="2024-09-14T07:23:48.258Z">
        <t:Attribution userId="S::z3488833@ad.unsw.edu.au::066cc745-2432-477a-905b-c38433aa1096" userProvider="AD" userName="Natasha Kumar"/>
        <t:Anchor>
          <t:Comment id="333995535"/>
        </t:Anchor>
        <t:Create/>
      </t:Event>
      <t:Event id="{03C6EE38-C5D8-4A90-9FAD-25FC17F65CF5}" time="2024-09-14T07:23:48.258Z">
        <t:Attribution userId="S::z3488833@ad.unsw.edu.au::066cc745-2432-477a-905b-c38433aa1096" userProvider="AD" userName="Natasha Kumar"/>
        <t:Anchor>
          <t:Comment id="333995535"/>
        </t:Anchor>
        <t:Assign userId="S::z5318104@ad.unsw.edu.au::53594d69-10f2-4e0f-a867-4375f536ac47" userProvider="AD" userName="Yazhou Liu"/>
      </t:Event>
      <t:Event id="{31C7C5FF-1A8C-4C95-B648-ED2546B723CB}" time="2024-09-14T07:23:48.258Z">
        <t:Attribution userId="S::z3488833@ad.unsw.edu.au::066cc745-2432-477a-905b-c38433aa1096" userProvider="AD" userName="Natasha Kumar"/>
        <t:Anchor>
          <t:Comment id="333995535"/>
        </t:Anchor>
        <t:SetTitle title="@Yazhou Liu many of the figures are oddly mixed up. Can you bring Fig 6 up here. The fig 6 data about strong/weak labelling belong with Table 3"/>
      </t:Event>
    </t:History>
  </t:Task>
  <t:Task id="{CFAEDC70-9146-402C-82A9-81C8A619799F}">
    <t:Anchor>
      <t:Comment id="2125507433"/>
    </t:Anchor>
    <t:History>
      <t:Event id="{C9F2F558-BB96-4BD9-BF8B-19203145C47F}" time="2024-09-17T04:50:35.929Z">
        <t:Attribution userId="S::z3488833@ad.unsw.edu.au::066cc745-2432-477a-905b-c38433aa1096" userProvider="AD" userName="Natasha Kumar"/>
        <t:Anchor>
          <t:Comment id="2125507433"/>
        </t:Anchor>
        <t:Create/>
      </t:Event>
      <t:Event id="{870AFFA7-AA16-487C-9015-05D781BC9970}" time="2024-09-17T04:50:35.929Z">
        <t:Attribution userId="S::z3488833@ad.unsw.edu.au::066cc745-2432-477a-905b-c38433aa1096" userProvider="AD" userName="Natasha Kumar"/>
        <t:Anchor>
          <t:Comment id="2125507433"/>
        </t:Anchor>
        <t:Assign userId="S::z5318104@ad.unsw.edu.au::53594d69-10f2-4e0f-a867-4375f536ac47" userProvider="AD" userName="Yazhou Liu"/>
      </t:Event>
      <t:Event id="{E5B6FBCA-257B-404E-B814-80AC661E3137}" time="2024-09-17T04:50:35.929Z">
        <t:Attribution userId="S::z3488833@ad.unsw.edu.au::066cc745-2432-477a-905b-c38433aa1096" userProvider="AD" userName="Natasha Kumar"/>
        <t:Anchor>
          <t:Comment id="2125507433"/>
        </t:Anchor>
        <t:SetTitle title="@Yazhou Liu You have used multiple abbreviations for the facial motor nucleus (7N, VII, FMN). Use one of these abbreviations."/>
      </t:Event>
      <t:Event id="{AF19C457-A174-4611-9F6B-E0D9C63B5D61}" time="2025-01-13T01:06:02.968Z">
        <t:Attribution userId="S::z5318104@ad.unsw.edu.au::53594d69-10f2-4e0f-a867-4375f536ac47" userProvider="AD" userName="Yazhou Liu"/>
        <t:Progress percentComplete="100"/>
      </t:Event>
    </t:History>
  </t:Task>
  <t:Task id="{DD359B84-60D5-4E04-B214-70586BF62A7A}">
    <t:Anchor>
      <t:Comment id="709017891"/>
    </t:Anchor>
    <t:History>
      <t:Event id="{27BD3E31-04DA-4ECB-85BD-B42AA6B7379A}" time="2024-09-13T02:27:34.96Z">
        <t:Attribution userId="S::z3488833@ad.unsw.edu.au::066cc745-2432-477a-905b-c38433aa1096" userProvider="AD" userName="Natasha Kumar"/>
        <t:Anchor>
          <t:Comment id="709017891"/>
        </t:Anchor>
        <t:Create/>
      </t:Event>
      <t:Event id="{25BD2C54-EF15-4F8A-8D65-4AF391391EC1}" time="2024-09-13T02:27:34.96Z">
        <t:Attribution userId="S::z3488833@ad.unsw.edu.au::066cc745-2432-477a-905b-c38433aa1096" userProvider="AD" userName="Natasha Kumar"/>
        <t:Anchor>
          <t:Comment id="709017891"/>
        </t:Anchor>
        <t:Assign userId="S::z5318104@ad.unsw.edu.au::53594d69-10f2-4e0f-a867-4375f536ac47" userProvider="AD" userName="Yazhou Liu"/>
      </t:Event>
      <t:Event id="{E54EA9B7-9350-45DB-AB85-B00078A78461}" time="2024-09-13T02:27:34.96Z">
        <t:Attribution userId="S::z3488833@ad.unsw.edu.au::066cc745-2432-477a-905b-c38433aa1096" userProvider="AD" userName="Natasha Kumar"/>
        <t:Anchor>
          <t:Comment id="709017891"/>
        </t:Anchor>
        <t:SetTitle title="@Yazhou Liu Please swap around Fig 9 and Fig 10. The quantitatively analysed data always goes last when presenting the data."/>
      </t:Event>
      <t:Event id="{651E5271-D59C-44A0-B691-3B88957AE521}" time="2024-09-15T04:03:26.848Z">
        <t:Attribution userId="S::z3488833@ad.unsw.edu.au::066cc745-2432-477a-905b-c38433aa1096" userProvider="AD" userName="Natasha Kumar"/>
        <t:Progress percentComplete="100"/>
      </t:Event>
    </t:History>
  </t:Task>
  <t:Task id="{49164B42-C527-489A-82A0-774827F1991C}">
    <t:Anchor>
      <t:Comment id="1259681307"/>
    </t:Anchor>
    <t:History>
      <t:Event id="{79AC01FD-EC01-4AFC-BE1C-DAB709D01417}" time="2025-05-13T01:18:25.43Z">
        <t:Attribution userId="S::z3488833@ad.unsw.edu.au::066cc745-2432-477a-905b-c38433aa1096" userProvider="AD" userName="Natasha Kumar"/>
        <t:Anchor>
          <t:Comment id="1259681307"/>
        </t:Anchor>
        <t:Create/>
      </t:Event>
      <t:Event id="{363ADC52-46F9-4D80-B6D1-AA99E761E8CB}" time="2025-05-13T01:18:25.43Z">
        <t:Attribution userId="S::z3488833@ad.unsw.edu.au::066cc745-2432-477a-905b-c38433aa1096" userProvider="AD" userName="Natasha Kumar"/>
        <t:Anchor>
          <t:Comment id="1259681307"/>
        </t:Anchor>
        <t:Assign userId="S::z5318104@ad.unsw.edu.au::53594d69-10f2-4e0f-a867-4375f536ac47" userProvider="AD" userName="Yazhou Liu"/>
      </t:Event>
      <t:Event id="{869C94A2-2377-44B0-805F-E78538969443}" time="2025-05-13T01:18:25.43Z">
        <t:Attribution userId="S::z3488833@ad.unsw.edu.au::066cc745-2432-477a-905b-c38433aa1096" userProvider="AD" userName="Natasha Kumar"/>
        <t:Anchor>
          <t:Comment id="1259681307"/>
        </t:Anchor>
        <t:SetTitle title="@Yazhou Liu is this 90%? Add here"/>
      </t:Event>
    </t:History>
  </t:Task>
  <t:Task id="{308534D5-2197-433A-BD4B-B6F9EBF568E1}">
    <t:Anchor>
      <t:Comment id="383465739"/>
    </t:Anchor>
    <t:History>
      <t:Event id="{D93481E5-C09C-4DCE-81FA-4C4600BDB7A2}" time="2024-09-15T12:05:22.498Z">
        <t:Attribution userId="S::z3488833@ad.unsw.edu.au::066cc745-2432-477a-905b-c38433aa1096" userProvider="AD" userName="Natasha Kumar"/>
        <t:Anchor>
          <t:Comment id="383465739"/>
        </t:Anchor>
        <t:Create/>
      </t:Event>
      <t:Event id="{AC5CE01D-E219-4FD0-8C32-2BE779CF02EA}" time="2024-09-15T12:05:22.498Z">
        <t:Attribution userId="S::z3488833@ad.unsw.edu.au::066cc745-2432-477a-905b-c38433aa1096" userProvider="AD" userName="Natasha Kumar"/>
        <t:Anchor>
          <t:Comment id="383465739"/>
        </t:Anchor>
        <t:Assign userId="S::z5318104@ad.unsw.edu.au::53594d69-10f2-4e0f-a867-4375f536ac47" userProvider="AD" userName="Yazhou Liu"/>
      </t:Event>
      <t:Event id="{BA543038-187B-400B-A37C-C0F410B1E1AB}" time="2024-09-15T12:05:22.498Z">
        <t:Attribution userId="S::z3488833@ad.unsw.edu.au::066cc745-2432-477a-905b-c38433aa1096" userProvider="AD" userName="Natasha Kumar"/>
        <t:Anchor>
          <t:Comment id="383465739"/>
        </t:Anchor>
        <t:SetTitle title="@Yazhou Liu What are the arrows in (e) pointing too? Its not clear."/>
      </t:Event>
    </t:History>
  </t:Task>
  <t:Task id="{0E68714A-AD00-4030-97F5-CCD05CB39CF4}">
    <t:Anchor>
      <t:Comment id="129190822"/>
    </t:Anchor>
    <t:History>
      <t:Event id="{F781C774-9A5C-4653-81ED-50E960385A24}" time="2025-01-15T11:51:52.188Z">
        <t:Attribution userId="S::z3488833@ad.unsw.edu.au::066cc745-2432-477a-905b-c38433aa1096" userProvider="AD" userName="Natasha Kumar"/>
        <t:Anchor>
          <t:Comment id="1932183317"/>
        </t:Anchor>
        <t:Create/>
      </t:Event>
      <t:Event id="{FDE81547-8A5D-43DA-8E32-7ADB4DC0BB0C}" time="2025-01-15T11:51:52.188Z">
        <t:Attribution userId="S::z3488833@ad.unsw.edu.au::066cc745-2432-477a-905b-c38433aa1096" userProvider="AD" userName="Natasha Kumar"/>
        <t:Anchor>
          <t:Comment id="1932183317"/>
        </t:Anchor>
        <t:Assign userId="S::z5318104@ad.unsw.edu.au::53594d69-10f2-4e0f-a867-4375f536ac47" userProvider="AD" userName="Yazhou Liu"/>
      </t:Event>
      <t:Event id="{AE15896F-8049-4D89-BA50-803ECBC73929}" time="2025-01-15T11:51:52.188Z">
        <t:Attribution userId="S::z3488833@ad.unsw.edu.au::066cc745-2432-477a-905b-c38433aa1096" userProvider="AD" userName="Natasha Kumar"/>
        <t:Anchor>
          <t:Comment id="1932183317"/>
        </t:Anchor>
        <t:SetTitle title="@Yazhou Liu Not done yet"/>
      </t:Event>
    </t:History>
  </t:Task>
  <t:Task id="{71A3CE19-A379-436D-AD7F-6DA59A96B179}">
    <t:Anchor>
      <t:Comment id="1505137113"/>
    </t:Anchor>
    <t:History>
      <t:Event id="{934B136B-2083-4BAF-93BF-F2BC79A9E997}" time="2024-09-11T05:08:04.883Z">
        <t:Attribution userId="S::z3488833@ad.unsw.edu.au::066cc745-2432-477a-905b-c38433aa1096" userProvider="AD" userName="Natasha Kumar"/>
        <t:Anchor>
          <t:Comment id="1505137113"/>
        </t:Anchor>
        <t:Create/>
      </t:Event>
      <t:Event id="{8AE38A1A-4748-4B5B-BF42-82CCC37A48F5}" time="2024-09-11T05:08:04.883Z">
        <t:Attribution userId="S::z3488833@ad.unsw.edu.au::066cc745-2432-477a-905b-c38433aa1096" userProvider="AD" userName="Natasha Kumar"/>
        <t:Anchor>
          <t:Comment id="1505137113"/>
        </t:Anchor>
        <t:Assign userId="S::z5318104@ad.unsw.edu.au::53594d69-10f2-4e0f-a867-4375f536ac47" userProvider="AD" userName="Yazhou Liu"/>
      </t:Event>
      <t:Event id="{1F1AA265-C6CB-4531-A2A5-071FD7C6FF27}" time="2024-09-11T05:08:04.883Z">
        <t:Attribution userId="S::z3488833@ad.unsw.edu.au::066cc745-2432-477a-905b-c38433aa1096" userProvider="AD" userName="Natasha Kumar"/>
        <t:Anchor>
          <t:Comment id="1505137113"/>
        </t:Anchor>
        <t:SetTitle title="@Yazhou Liu in some places you have written dorsal to superior olive and elsewhere (eg line 304) you have written medial to superior olive. Please clarify"/>
      </t:Event>
      <t:Event id="{57B304E9-CFD8-4A48-B329-A3ADC11336AB}" time="2024-09-13T04:52:07.91Z">
        <t:Attribution userId="S::z3488833@ad.unsw.edu.au::066cc745-2432-477a-905b-c38433aa1096" userProvider="AD" userName="Natasha Kumar"/>
        <t:Progress percentComplete="100"/>
      </t:Event>
    </t:History>
  </t:Task>
  <t:Task id="{E0035739-CD44-4C5E-8E92-CFDE08E72578}">
    <t:Anchor>
      <t:Comment id="1022437262"/>
    </t:Anchor>
    <t:History>
      <t:Event id="{5D8FAF91-8C17-43FB-830A-ED8D7EA20FB3}" time="2025-01-17T06:36:36.983Z">
        <t:Attribution userId="S::z3488833@ad.unsw.edu.au::066cc745-2432-477a-905b-c38433aa1096" userProvider="AD" userName="Natasha Kumar"/>
        <t:Anchor>
          <t:Comment id="1022437262"/>
        </t:Anchor>
        <t:Create/>
      </t:Event>
      <t:Event id="{DE68497F-9D11-4BFF-B46A-88EC5B445370}" time="2025-01-17T06:36:36.983Z">
        <t:Attribution userId="S::z3488833@ad.unsw.edu.au::066cc745-2432-477a-905b-c38433aa1096" userProvider="AD" userName="Natasha Kumar"/>
        <t:Anchor>
          <t:Comment id="1022437262"/>
        </t:Anchor>
        <t:Assign userId="S::z5318104@ad.unsw.edu.au::53594d69-10f2-4e0f-a867-4375f536ac47" userProvider="AD" userName="Yazhou Liu"/>
      </t:Event>
      <t:Event id="{94B9F8EA-DFB5-41B4-BBAC-0E1DC5259BF6}" time="2025-01-17T06:36:36.983Z">
        <t:Attribution userId="S::z3488833@ad.unsw.edu.au::066cc745-2432-477a-905b-c38433aa1096" userProvider="AD" userName="Natasha Kumar"/>
        <t:Anchor>
          <t:Comment id="1022437262"/>
        </t:Anchor>
        <t:SetTitle title="beautiful @Yazhou Liu"/>
      </t:Event>
      <t:Event id="{22711CBD-35C4-42AC-8347-3C109CAA0F4F}" time="2025-01-20T23:35:47.559Z">
        <t:Attribution userId="S::z3488833@ad.unsw.edu.au::066cc745-2432-477a-905b-c38433aa1096" userProvider="AD" userName="Natasha Kumar"/>
        <t:Progress percentComplete="100"/>
      </t:Event>
    </t:History>
  </t:Task>
  <t:Task id="{F30666A5-0735-4CD1-91E3-3863AE1A3813}">
    <t:Anchor>
      <t:Comment id="1308096937"/>
    </t:Anchor>
    <t:History>
      <t:Event id="{0452BC57-97BF-4173-9EDE-A82081010576}" time="2024-12-17T09:09:47.785Z">
        <t:Attribution userId="S::z3488833@ad.unsw.edu.au::066cc745-2432-477a-905b-c38433aa1096" userProvider="AD" userName="Natasha Kumar"/>
        <t:Anchor>
          <t:Comment id="1308096937"/>
        </t:Anchor>
        <t:Create/>
      </t:Event>
      <t:Event id="{057B5022-CDA9-4A7D-A231-7F0F49CEEBFE}" time="2024-12-17T09:09:47.785Z">
        <t:Attribution userId="S::z3488833@ad.unsw.edu.au::066cc745-2432-477a-905b-c38433aa1096" userProvider="AD" userName="Natasha Kumar"/>
        <t:Anchor>
          <t:Comment id="1308096937"/>
        </t:Anchor>
        <t:Assign userId="S::z5318104@ad.unsw.edu.au::53594d69-10f2-4e0f-a867-4375f536ac47" userProvider="AD" userName="Yazhou Liu"/>
      </t:Event>
      <t:Event id="{11B055B5-BD42-479B-A465-B4A6A7D4883E}" time="2024-12-17T09:09:47.785Z">
        <t:Attribution userId="S::z3488833@ad.unsw.edu.au::066cc745-2432-477a-905b-c38433aa1096" userProvider="AD" userName="Natasha Kumar"/>
        <t:Anchor>
          <t:Comment id="1308096937"/>
        </t:Anchor>
        <t:SetTitle title="@Yazhou Liu change labelling in c3 from PHox2b to Phox2b"/>
      </t:Event>
    </t:History>
  </t:Task>
  <t:Task id="{AE60550C-F0ED-4CF7-934C-BEF9A0649049}">
    <t:Anchor>
      <t:Comment id="88128692"/>
    </t:Anchor>
    <t:History>
      <t:Event id="{A41993C6-9365-4D7C-AE34-66CD84975CE1}" time="2024-09-11T01:33:34.961Z">
        <t:Attribution userId="S::z3488833@ad.unsw.edu.au::066cc745-2432-477a-905b-c38433aa1096" userProvider="AD" userName="Natasha Kumar"/>
        <t:Anchor>
          <t:Comment id="88128692"/>
        </t:Anchor>
        <t:Create/>
      </t:Event>
      <t:Event id="{47FABF9C-88AA-4D26-8A5C-E916D19362ED}" time="2024-09-11T01:33:34.961Z">
        <t:Attribution userId="S::z3488833@ad.unsw.edu.au::066cc745-2432-477a-905b-c38433aa1096" userProvider="AD" userName="Natasha Kumar"/>
        <t:Anchor>
          <t:Comment id="88128692"/>
        </t:Anchor>
        <t:Assign userId="S::z5318104@ad.unsw.edu.au::53594d69-10f2-4e0f-a867-4375f536ac47" userProvider="AD" userName="Yazhou Liu"/>
      </t:Event>
      <t:Event id="{9641F42C-7C60-4765-95D2-5518D3358C87}" time="2024-09-11T01:33:34.961Z">
        <t:Attribution userId="S::z3488833@ad.unsw.edu.au::066cc745-2432-477a-905b-c38433aa1096" userProvider="AD" userName="Natasha Kumar"/>
        <t:Anchor>
          <t:Comment id="88128692"/>
        </t:Anchor>
        <t:SetTitle title="@Yazhou Liu we cannot say that they innervate unless we use electron microscopy technique. Instead we can infer this by saying that the cells form 'close appositions'"/>
      </t:Event>
      <t:Event id="{BF3AF960-11CB-4A03-99B5-756E08E3169A}" time="2024-09-11T03:02:36.533Z">
        <t:Attribution userId="S::z3488833@ad.unsw.edu.au::066cc745-2432-477a-905b-c38433aa1096" userProvider="AD" userName="Natasha Kumar"/>
        <t:Progress percentComplete="100"/>
      </t:Event>
    </t:History>
  </t:Task>
  <t:Task id="{4896E7DF-F3A8-4044-A70A-943890CDB98B}">
    <t:Anchor>
      <t:Comment id="1425752782"/>
    </t:Anchor>
    <t:History>
      <t:Event id="{703FD105-7269-413C-9FC4-23C8E9100CEB}" time="2024-12-17T04:43:14.403Z">
        <t:Attribution userId="S::z3488833@ad.unsw.edu.au::066cc745-2432-477a-905b-c38433aa1096" userProvider="AD" userName="Natasha Kumar"/>
        <t:Anchor>
          <t:Comment id="1425752782"/>
        </t:Anchor>
        <t:Create/>
      </t:Event>
      <t:Event id="{260127FF-281B-494F-BA15-9965CE8B40C0}" time="2024-12-17T04:43:14.403Z">
        <t:Attribution userId="S::z3488833@ad.unsw.edu.au::066cc745-2432-477a-905b-c38433aa1096" userProvider="AD" userName="Natasha Kumar"/>
        <t:Anchor>
          <t:Comment id="1425752782"/>
        </t:Anchor>
        <t:Assign userId="S::z5318104@ad.unsw.edu.au::53594d69-10f2-4e0f-a867-4375f536ac47" userProvider="AD" userName="Yazhou Liu"/>
      </t:Event>
      <t:Event id="{DB866534-E954-4666-8228-5F9E077690A3}" time="2024-12-17T04:43:14.403Z">
        <t:Attribution userId="S::z3488833@ad.unsw.edu.au::066cc745-2432-477a-905b-c38433aa1096" userProvider="AD" userName="Natasha Kumar"/>
        <t:Anchor>
          <t:Comment id="1425752782"/>
        </t:Anchor>
        <t:SetTitle title="@Yazhou Liu"/>
      </t:Event>
    </t:History>
  </t:Task>
  <t:Task id="{1356E8DF-8537-458C-A3A5-07B10FA744BC}">
    <t:Anchor>
      <t:Comment id="935091377"/>
    </t:Anchor>
    <t:History>
      <t:Event id="{05FEA800-2EEF-4A76-996D-DA928F0BDE67}" time="2025-01-21T01:27:57.779Z">
        <t:Attribution userId="S::z3488833@ad.unsw.edu.au::066cc745-2432-477a-905b-c38433aa1096" userProvider="AD" userName="Natasha Kumar"/>
        <t:Anchor>
          <t:Comment id="935091377"/>
        </t:Anchor>
        <t:Create/>
      </t:Event>
      <t:Event id="{225E0E07-3488-4FAD-BD9E-E3A9CE4F180C}" time="2025-01-21T01:27:57.779Z">
        <t:Attribution userId="S::z3488833@ad.unsw.edu.au::066cc745-2432-477a-905b-c38433aa1096" userProvider="AD" userName="Natasha Kumar"/>
        <t:Anchor>
          <t:Comment id="935091377"/>
        </t:Anchor>
        <t:Assign userId="S::z5318104@ad.unsw.edu.au::53594d69-10f2-4e0f-a867-4375f536ac47" userProvider="AD" userName="Yazhou Liu"/>
      </t:Event>
      <t:Event id="{D73EF36E-A910-4B37-9787-833265C0F3F2}" time="2025-01-21T01:27:57.779Z">
        <t:Attribution userId="S::z3488833@ad.unsw.edu.au::066cc745-2432-477a-905b-c38433aa1096" userProvider="AD" userName="Natasha Kumar"/>
        <t:Anchor>
          <t:Comment id="935091377"/>
        </t:Anchor>
        <t:SetTitle title="@Yazhou Liu put the crossbar in image c1 and omit the 'L' and the 'V'"/>
      </t:Event>
    </t:History>
  </t:Task>
  <t:Task id="{EF109F28-70BA-458D-A20C-7B068BC1A774}">
    <t:Anchor>
      <t:Comment id="235741047"/>
    </t:Anchor>
    <t:History>
      <t:Event id="{FED50F1A-B1B5-4BE6-9FD9-61DA1DBE6712}" time="2025-01-15T12:11:09.977Z">
        <t:Attribution userId="S::z3488833@ad.unsw.edu.au::066cc745-2432-477a-905b-c38433aa1096" userProvider="AD" userName="Natasha Kumar"/>
        <t:Anchor>
          <t:Comment id="1984003646"/>
        </t:Anchor>
        <t:Create/>
      </t:Event>
      <t:Event id="{897EF393-E5A2-4446-BF49-D82EDCDD638D}" time="2025-01-15T12:11:09.977Z">
        <t:Attribution userId="S::z3488833@ad.unsw.edu.au::066cc745-2432-477a-905b-c38433aa1096" userProvider="AD" userName="Natasha Kumar"/>
        <t:Anchor>
          <t:Comment id="1984003646"/>
        </t:Anchor>
        <t:Assign userId="S::z5318104@ad.unsw.edu.au::53594d69-10f2-4e0f-a867-4375f536ac47" userProvider="AD" userName="Yazhou Liu"/>
      </t:Event>
      <t:Event id="{C9E94720-EB71-4F6F-B659-503F93150534}" time="2025-01-15T12:11:09.977Z">
        <t:Attribution userId="S::z3488833@ad.unsw.edu.au::066cc745-2432-477a-905b-c38433aa1096" userProvider="AD" userName="Natasha Kumar"/>
        <t:Anchor>
          <t:Comment id="1984003646"/>
        </t:Anchor>
        <t:SetTitle title="@Yazhou Liu As Claire is suggesting, I don;t think this is likely, I think you should leave out of the manuscript. You can address this if the reviewers raise it as a potential limitation."/>
      </t:Event>
    </t:History>
  </t:Task>
  <t:Task id="{6B16F48B-B0B6-471F-AC80-C0A871B36D6A}">
    <t:Anchor>
      <t:Comment id="1982699960"/>
    </t:Anchor>
    <t:History>
      <t:Event id="{B2CCAD88-9C7F-4E74-9C79-38DCC8B7E0CE}" time="2024-09-11T01:37:50.404Z">
        <t:Attribution userId="S::z3488833@ad.unsw.edu.au::066cc745-2432-477a-905b-c38433aa1096" userProvider="AD" userName="Natasha Kumar"/>
        <t:Anchor>
          <t:Comment id="1982699960"/>
        </t:Anchor>
        <t:Create/>
      </t:Event>
      <t:Event id="{EEED2E64-ACBE-46EE-8A9B-44DBFC5EB9E6}" time="2024-09-11T01:37:50.404Z">
        <t:Attribution userId="S::z3488833@ad.unsw.edu.au::066cc745-2432-477a-905b-c38433aa1096" userProvider="AD" userName="Natasha Kumar"/>
        <t:Anchor>
          <t:Comment id="1982699960"/>
        </t:Anchor>
        <t:Assign userId="S::z5318104@ad.unsw.edu.au::53594d69-10f2-4e0f-a867-4375f536ac47" userProvider="AD" userName="Yazhou Liu"/>
      </t:Event>
      <t:Event id="{4E1BA81C-4823-4DC7-838A-C7364BB8E7A2}" time="2024-09-11T01:37:50.404Z">
        <t:Attribution userId="S::z3488833@ad.unsw.edu.au::066cc745-2432-477a-905b-c38433aa1096" userProvider="AD" userName="Natasha Kumar"/>
        <t:Anchor>
          <t:Comment id="1982699960"/>
        </t:Anchor>
        <t:SetTitle title="this paragraph is supposed to be about neurochemical signature, not quantitation? @Yazhou Liu"/>
      </t:Event>
    </t:History>
  </t:Task>
  <t:Task id="{4E97D8C0-E46B-4076-9668-1E5E9B1F0ABD}">
    <t:Anchor>
      <t:Comment id="453228139"/>
    </t:Anchor>
    <t:History>
      <t:Event id="{4113CAA9-0F6A-419A-90C1-C66BBA032865}" time="2025-04-09T13:33:36.393Z">
        <t:Attribution userId="S::z3488833@ad.unsw.edu.au::066cc745-2432-477a-905b-c38433aa1096" userProvider="AD" userName="Natasha Kumar"/>
        <t:Anchor>
          <t:Comment id="453228139"/>
        </t:Anchor>
        <t:Create/>
      </t:Event>
      <t:Event id="{691E8A55-4CBA-4DA9-B544-FD4B31C42446}" time="2025-04-09T13:33:36.393Z">
        <t:Attribution userId="S::z3488833@ad.unsw.edu.au::066cc745-2432-477a-905b-c38433aa1096" userProvider="AD" userName="Natasha Kumar"/>
        <t:Anchor>
          <t:Comment id="453228139"/>
        </t:Anchor>
        <t:Assign userId="S::z9900290@ad.unsw.edu.au::22271d9f-f72a-440b-a95c-d8b8e5d2a7a2" userProvider="AD" userName="Claire Shepherd"/>
      </t:Event>
      <t:Event id="{2BCA7746-25E6-4DE3-86DE-4079D5D322A4}" time="2025-04-09T13:33:36.393Z">
        <t:Attribution userId="S::z3488833@ad.unsw.edu.au::066cc745-2432-477a-905b-c38433aa1096" userProvider="AD" userName="Natasha Kumar"/>
        <t:Anchor>
          <t:Comment id="453228139"/>
        </t:Anchor>
        <t:SetTitle title="@Claire Shepherd please confirm this reference is the most appropriate - McCann, H., Bahar, A. Y., Burkhardt, K., Gardner, A. J., Halliday, G. M., Iverson, G. L., &amp; Shepherd, C. E. (2022). Prevalence of chronic traumatic encephalopathy in the Sydney …"/>
      </t:Event>
      <t:Event id="{59A26780-B208-4C08-A726-88E613DAFD8D}" time="2025-04-10T04:53:30.686Z">
        <t:Attribution userId="S::z9900290@ad.unsw.edu.au::22271d9f-f72a-440b-a95c-d8b8e5d2a7a2" userProvider="AD" userName="Claire Shepherd"/>
        <t:Progress percentComplete="100"/>
      </t:Event>
    </t:History>
  </t:Task>
  <t:Task id="{449F6D4C-0439-428C-A41D-67D3856665B1}">
    <t:Anchor>
      <t:Comment id="1786961949"/>
    </t:Anchor>
    <t:History>
      <t:Event id="{68BA887F-BA05-44C4-A13B-A433BC4C949A}" time="2025-05-13T01:50:50.169Z">
        <t:Attribution userId="S::z3488833@ad.unsw.edu.au::066cc745-2432-477a-905b-c38433aa1096" userProvider="AD" userName="Natasha Kumar"/>
        <t:Anchor>
          <t:Comment id="1092211082"/>
        </t:Anchor>
        <t:Create/>
      </t:Event>
      <t:Event id="{FFBA09C9-BC5A-4918-9E00-DB09C7CFEE39}" time="2025-05-13T01:50:50.169Z">
        <t:Attribution userId="S::z3488833@ad.unsw.edu.au::066cc745-2432-477a-905b-c38433aa1096" userProvider="AD" userName="Natasha Kumar"/>
        <t:Anchor>
          <t:Comment id="1092211082"/>
        </t:Anchor>
        <t:Assign userId="S::z5318104@ad.unsw.edu.au::53594d69-10f2-4e0f-a867-4375f536ac47" userProvider="AD" userName="Yazhou Liu"/>
      </t:Event>
      <t:Event id="{5A327C86-7283-4EA3-A4F3-E0E6F02C11DD}" time="2025-05-13T01:50:50.169Z">
        <t:Attribution userId="S::z3488833@ad.unsw.edu.au::066cc745-2432-477a-905b-c38433aa1096" userProvider="AD" userName="Natasha Kumar"/>
        <t:Anchor>
          <t:Comment id="1092211082"/>
        </t:Anchor>
        <t:SetTitle title="@Yazhou Liu Great suggestion from Rita, however you need to enhance the resolution of the picture, it is currently not very clear."/>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9D023663764F044B51640AF8A3E69D8" ma:contentTypeVersion="11" ma:contentTypeDescription="Create a new document." ma:contentTypeScope="" ma:versionID="b47b7c5347d9c6168f4af04c692f3dd1">
  <xsd:schema xmlns:xsd="http://www.w3.org/2001/XMLSchema" xmlns:xs="http://www.w3.org/2001/XMLSchema" xmlns:p="http://schemas.microsoft.com/office/2006/metadata/properties" xmlns:ns2="e1c2c1c0-87c1-432f-a863-345967e55fc3" targetNamespace="http://schemas.microsoft.com/office/2006/metadata/properties" ma:root="true" ma:fieldsID="bd15df57e0fc450ccaac846f8f9a5639" ns2:_="">
    <xsd:import namespace="e1c2c1c0-87c1-432f-a863-345967e55fc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1c2c1c0-87c1-432f-a863-345967e55fc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MediaServiceBillingMetadata" ma:index="18"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b:Source>
    <b:Tag>Azi10</b:Tag>
    <b:SourceType>JournalArticle</b:SourceType>
    <b:Guid>{9874F723-3413-4C20-B60D-4632293BEC5D}</b:Guid>
    <b:Year>2010</b:Year>
    <b:JournalName>Ann Nutr Metab 56</b:JournalName>
    <b:Pages>273-282</b:Pages>
    <b:Author>
      <b:Author>
        <b:NameList>
          <b:Person>
            <b:Last>Azizi</b:Last>
            <b:First>F</b:First>
          </b:Person>
        </b:NameList>
      </b:Author>
    </b:Author>
    <b:Title>Islamic Fasting and Health </b:Title>
    <b:RefOrder>1</b:RefOrder>
  </b:Source>
  <b:Source>
    <b:Tag>Tre10</b:Tag>
    <b:SourceType>JournalArticle</b:SourceType>
    <b:Guid>{E3885261-DE46-47F9-B2A9-280630271FCC}</b:Guid>
    <b:Title>The impact of religious fasting on human health</b:Title>
    <b:JournalName>Nutrition Journal 9</b:JournalName>
    <b:Year>2010</b:Year>
    <b:Pages>57</b:Pages>
    <b:Author>
      <b:Author>
        <b:NameList>
          <b:Person>
            <b:Last>Trepanawski</b:Last>
            <b:Middle>F</b:Middle>
            <b:First>J</b:First>
          </b:Person>
          <b:Person>
            <b:Last>Bloomer</b:Last>
            <b:Middle>J</b:Middle>
            <b:First>R</b:First>
          </b:Person>
        </b:NameList>
      </b:Author>
    </b:Author>
    <b:RefOrder>2</b:RefOrder>
  </b:Source>
  <b:Source>
    <b:Tag>Sak75</b:Tag>
    <b:SourceType>JournalArticle</b:SourceType>
    <b:Guid>{1ABC120B-5841-47EB-929C-445D1D3479B0}</b:Guid>
    <b:Title>Fasting in Islam</b:Title>
    <b:JournalName>J Am Diet Assoc 67 (1)</b:JournalName>
    <b:Year>1975</b:Year>
    <b:Pages>17-21</b:Pages>
    <b:Author>
      <b:Author>
        <b:NameList>
          <b:Person>
            <b:Last>Sakr</b:Last>
            <b:Middle>H</b:Middle>
            <b:First>A</b:First>
          </b:Person>
        </b:NameList>
      </b:Author>
    </b:Author>
    <b:RefOrder>3</b:RefOrder>
  </b:Source>
  <b:Source>
    <b:Tag>Sad14</b:Tag>
    <b:SourceType>JournalArticle</b:SourceType>
    <b:Guid>{A72E7837-328D-4301-A117-9E94B402CB69}</b:Guid>
    <b:Title>Islamic fasting and weight loss: a systematic review and meta-analysis</b:Title>
    <b:JournalName>Public Health Nutrition 17 (2)</b:JournalName>
    <b:Year>2014</b:Year>
    <b:Pages>396-406</b:Pages>
    <b:Author>
      <b:Author>
        <b:NameList>
          <b:Person>
            <b:Last>Sadeghirad</b:Last>
            <b:First>B</b:First>
          </b:Person>
          <b:Person>
            <b:Last>Motaghipisheh </b:Last>
            <b:First>S</b:First>
          </b:Person>
          <b:Person>
            <b:Last>Kolahdooz </b:Last>
            <b:First>F</b:First>
          </b:Person>
          <b:Person>
            <b:Last>Zahedi</b:Last>
            <b:Middle>J</b:Middle>
            <b:First>M</b:First>
          </b:Person>
        </b:NameList>
      </b:Author>
    </b:Author>
    <b:RefOrder>4</b:RefOrder>
  </b:Source>
  <b:Source>
    <b:Tag>Phi11</b:Tag>
    <b:SourceType>JournalArticle</b:SourceType>
    <b:Guid>{2E695D2D-B022-4A47-AA49-8AFC3808025D}</b:Guid>
    <b:Title>Effect of protein, dairy components and energy balance in optimizing body composition</b:Title>
    <b:JournalName>Nestle Nutrition Institute workshop series 69</b:JournalName>
    <b:Year>2011</b:Year>
    <b:Pages>97–108. Discussion 08–13</b:Pages>
    <b:Author>
      <b:Author>
        <b:NameList>
          <b:Person>
            <b:Last>Phillips</b:Last>
            <b:Middle>M</b:Middle>
            <b:First>S</b:First>
          </b:Person>
          <b:Person>
            <b:Last>Zemel</b:Last>
            <b:Middle>B</b:Middle>
            <b:First>M</b:First>
          </b:Person>
        </b:NameList>
      </b:Author>
    </b:Author>
    <b:RefOrder>5</b:RefOrder>
  </b:Source>
  <b:Source>
    <b:Tag>Fri97</b:Tag>
    <b:SourceType>Book</b:SourceType>
    <b:Guid>{FBA98964-6DF8-46D2-A54B-399C6CE1BE72}</b:Guid>
    <b:Title>Variability of fat and lean tissue loss during physical exertion with energy deficit</b:Title>
    <b:Year>1997</b:Year>
    <b:Author>
      <b:Author>
        <b:NameList>
          <b:Person>
            <b:Last>Friedl</b:Last>
            <b:First>K</b:First>
          </b:Person>
        </b:NameList>
      </b:Author>
    </b:Author>
    <b:City>Philadelphia</b:City>
    <b:Publisher>Lippincott-Raven</b:Publisher>
    <b:RefOrder>6</b:RefOrder>
  </b:Source>
  <b:Source>
    <b:Tag>Kah15</b:Tag>
    <b:SourceType>JournalArticle</b:SourceType>
    <b:Guid>{8DADD923-9344-4333-BF60-47CA42715777}</b:Guid>
    <b:Title>Prevalence and correlates of adult overweight in the Muslim world: analysis of 46 countries</b:Title>
    <b:JournalName>Clinical Obesity 5 (2)</b:JournalName>
    <b:Year>2015</b:Year>
    <b:Pages>87-98</b:Pages>
    <b:Author>
      <b:Author>
        <b:NameList>
          <b:Person>
            <b:Last>Kahan</b:Last>
            <b:First>D</b:First>
          </b:Person>
        </b:NameList>
      </b:Author>
    </b:Author>
    <b:RefOrder>7</b:RefOrder>
  </b:Source>
  <b:Source>
    <b:Tag>Rok04</b:Tag>
    <b:SourceType>JournalArticle</b:SourceType>
    <b:Guid>{9765A53A-B0D2-4985-A743-9646CEE050F6}</b:Guid>
    <b:Title>Physiological and Chronobiological Changes during Ramadan Intermittent Fasting</b:Title>
    <b:JournalName>Annals of Nutrition and Metabolism 48 (4)</b:JournalName>
    <b:Year>2004</b:Year>
    <b:Pages>296-303</b:Pages>
    <b:Author>
      <b:Author>
        <b:NameList>
          <b:Person>
            <b:Last>Roky</b:Last>
            <b:First>R</b:First>
          </b:Person>
          <b:Person>
            <b:Last>Houti</b:Last>
            <b:First>I</b:First>
          </b:Person>
          <b:Person>
            <b:Last>Moussamih</b:Last>
            <b:First>S</b:First>
          </b:Person>
          <b:Person>
            <b:Last>Qotbi</b:Last>
            <b:First>S</b:First>
          </b:Person>
          <b:Person>
            <b:Last>Aadil</b:Last>
            <b:First>N</b:First>
          </b:Person>
        </b:NameList>
      </b:Author>
    </b:Author>
    <b:RefOrder>8</b:RefOrder>
  </b:Source>
  <b:Source>
    <b:Tag>Ram00</b:Tag>
    <b:SourceType>JournalArticle</b:SourceType>
    <b:Guid>{D6E1B4CE-41D0-4CF8-8DF6-6F8BF92E30F2}</b:Guid>
    <b:Title>Cardio-respiratory responses to moderately heavy aerobic exercise during the Ramadan fasts</b:Title>
    <b:JournalName>Saudi Med J 21 (3)</b:JournalName>
    <b:Year>2000</b:Year>
    <b:Pages>238-244</b:Pages>
    <b:Author>
      <b:Author>
        <b:NameList>
          <b:Person>
            <b:Last>Ramadan</b:Last>
            <b:Middle>M</b:Middle>
            <b:First>J</b:First>
          </b:Person>
          <b:Person>
            <b:Last>Barac-Nieto</b:Last>
            <b:First>M</b:First>
          </b:Person>
        </b:NameList>
      </b:Author>
    </b:Author>
    <b:RefOrder>9</b:RefOrder>
  </b:Source>
  <b:Source>
    <b:Tag>Big98</b:Tag>
    <b:SourceType>JournalArticle</b:SourceType>
    <b:Guid>{1373F70F-6C17-42E8-A62F-14BC2372DFE7}</b:Guid>
    <b:Title>Alterations in muscular performance and orthostatic tolerance during Ramadan</b:Title>
    <b:JournalName>Aviat Space Environ Med 69 (4)</b:JournalName>
    <b:Year>1998</b:Year>
    <b:Pages>341-346</b:Pages>
    <b:Author>
      <b:Author>
        <b:NameList>
          <b:Person>
            <b:Last>Bigard</b:Last>
            <b:Middle>X</b:Middle>
            <b:First>A</b:First>
          </b:Person>
          <b:Person>
            <b:Last>Boussif</b:Last>
            <b:First>M</b:First>
          </b:Person>
          <b:Person>
            <b:Last>Chalabi</b:Last>
            <b:First>H</b:First>
          </b:Person>
          <b:Person>
            <b:Last>Guezennec</b:Last>
            <b:Middle>Y</b:Middle>
            <b:First>C</b:First>
          </b:Person>
        </b:NameList>
      </b:Author>
    </b:Author>
    <b:RefOrder>10</b:RefOrder>
  </b:Source>
  <b:Source>
    <b:Tag>Rav86</b:Tag>
    <b:SourceType>JournalArticle</b:SourceType>
    <b:Guid>{5802FA3D-C255-42BA-A95A-FB373D3B8F08}</b:Guid>
    <b:Title>Determinants of 24-h energy expenditure in man. Methods and results using a respiratory chamber</b:Title>
    <b:JournalName>J Clin Invest 78</b:JournalName>
    <b:Year>1986</b:Year>
    <b:Pages>1568-1578</b:Pages>
    <b:Author>
      <b:Author>
        <b:NameList>
          <b:Person>
            <b:Last>Ravussin</b:Last>
            <b:First>E</b:First>
          </b:Person>
          <b:Person>
            <b:Last>Lillioja</b:Last>
            <b:First>S</b:First>
          </b:Person>
          <b:Person>
            <b:Last>Anderson</b:Last>
            <b:Middle>E</b:Middle>
            <b:First>T</b:First>
          </b:Person>
          <b:Person>
            <b:Last>Christin</b:Last>
            <b:First>L</b:First>
          </b:Person>
          <b:Person>
            <b:Last>Bogardus</b:Last>
            <b:First>C</b:First>
          </b:Person>
        </b:NameList>
      </b:Author>
    </b:Author>
    <b:RefOrder>11</b:RefOrder>
  </b:Source>
  <b:Source>
    <b:Tag>Wey99</b:Tag>
    <b:SourceType>JournalArticle</b:SourceType>
    <b:Guid>{028219BF-8710-4B00-8447-9661B47FA39D}</b:Guid>
    <b:Title>Determinants of energy expenditure and fuel utilization in man: effects of body composition, age, sex, ethnicity and glucose tolerance in 916 subjects</b:Title>
    <b:JournalName>Int J Obes Relat Metab Disord 23</b:JournalName>
    <b:Year>1999</b:Year>
    <b:Pages>715–722</b:Pages>
    <b:Author>
      <b:Author>
        <b:NameList>
          <b:Person>
            <b:Last>Weyer</b:Last>
            <b:First>C</b:First>
          </b:Person>
          <b:Person>
            <b:Last>Snitker</b:Last>
            <b:First>S</b:First>
          </b:Person>
          <b:Person>
            <b:Last>Rising</b:Last>
            <b:First>R</b:First>
          </b:Person>
          <b:Person>
            <b:Last>Bogardus</b:Last>
            <b:First>C</b:First>
          </b:Person>
          <b:Person>
            <b:Last>Ravussin</b:Last>
            <b:First>E</b:First>
          </b:Person>
        </b:NameList>
      </b:Author>
    </b:Author>
    <b:RefOrder>12</b:RefOrder>
  </b:Source>
  <b:Source>
    <b:Tag>Hof791</b:Tag>
    <b:SourceType>JournalArticle</b:SourceType>
    <b:Guid>{6AAD2D0F-D92C-4B78-A86C-50EB78382493}</b:Guid>
    <b:Title>Resting metabolic rate in obese and normal weight women</b:Title>
    <b:JournalName>Int J Obes 3 (2)</b:JournalName>
    <b:Year>1979</b:Year>
    <b:Pages>111-118</b:Pages>
    <b:Author>
      <b:Author>
        <b:NameList>
          <b:Person>
            <b:Last>Hoffmans</b:Last>
            <b:First>M</b:First>
          </b:Person>
          <b:Person>
            <b:Last>Pfeifer</b:Last>
            <b:Middle>A</b:Middle>
            <b:First>W</b:First>
          </b:Person>
          <b:Person>
            <b:Last>Gundlach</b:Last>
            <b:Middle>L</b:Middle>
            <b:First>B</b:First>
          </b:Person>
          <b:Person>
            <b:Last>Nijkrake</b:Last>
            <b:Middle>G</b:Middle>
            <b:First>H</b:First>
          </b:Person>
          <b:Person>
            <b:Last>Oude Ophuis</b:Last>
            <b:Middle>J</b:Middle>
            <b:First>A</b:First>
          </b:Person>
          <b:Person>
            <b:Last>Hautvast</b:Last>
            <b:Middle>J</b:Middle>
            <b:First>G</b:First>
          </b:Person>
        </b:NameList>
      </b:Author>
    </b:Author>
    <b:RefOrder>13</b:RefOrder>
  </b:Source>
  <b:Source>
    <b:Tag>Wri16</b:Tag>
    <b:SourceType>JournalArticle</b:SourceType>
    <b:Guid>{AF687025-A990-4BCE-8D8B-EEA19A599F3A}</b:Guid>
    <b:Title>Accuracy of resting metabolic rate prediction in overweight and obese Australian adults</b:Title>
    <b:JournalName>Obes Res Clin Pract 10 Suppl 1</b:JournalName>
    <b:Year>2016</b:Year>
    <b:Pages>S74-S83</b:Pages>
    <b:Author>
      <b:Author>
        <b:NameList>
          <b:Person>
            <b:Last>Wright</b:Last>
            <b:Middle>G</b:Middle>
            <b:First>T</b:First>
          </b:Person>
          <b:Person>
            <b:Last>Dawson</b:Last>
            <b:First>B</b:First>
          </b:Person>
          <b:Person>
            <b:Last>Jalleh</b:Last>
            <b:First>G</b:First>
          </b:Person>
          <b:Person>
            <b:Last>Guelfi</b:Last>
            <b:Middle>J</b:Middle>
            <b:First>K</b:First>
          </b:Person>
        </b:NameList>
      </b:Author>
    </b:Author>
    <b:RefOrder>14</b:RefOrder>
  </b:Source>
  <b:Source>
    <b:Tag>Hig11</b:Tag>
    <b:SourceType>Book</b:SourceType>
    <b:Guid>{C74DD131-3249-49AC-AAA5-E080B8E87F6E}</b:Guid>
    <b:Title>Cochrane Handbook for Systematic Reviews of Interventions Version 5.1.0</b:Title>
    <b:Year>2011</b:Year>
    <b:Publisher>The Cochrane Collaboration</b:Publisher>
    <b:Author>
      <b:Author>
        <b:NameList>
          <b:Person>
            <b:Last>Higgins</b:Last>
            <b:Middle>P</b:Middle>
            <b:First>J</b:First>
          </b:Person>
          <b:Person>
            <b:Last>Green</b:Last>
            <b:First>S</b:First>
          </b:Person>
        </b:NameList>
      </b:Author>
    </b:Author>
    <b:RefOrder>15</b:RefOrder>
  </b:Source>
  <b:Source>
    <b:Tag>Hed01</b:Tag>
    <b:SourceType>JournalArticle</b:SourceType>
    <b:Guid>{F654BE0D-1AD0-4891-9718-F719BC27A7D8}</b:Guid>
    <b:Title>The Power of Statistical Tests in Meta-Analysis</b:Title>
    <b:JournalName>Psychological Methods 6 (3)</b:JournalName>
    <b:Year>2001</b:Year>
    <b:Pages>203-217</b:Pages>
    <b:Author>
      <b:Author>
        <b:NameList>
          <b:Person>
            <b:Last>Hedges</b:Last>
            <b:Middle>V</b:Middle>
            <b:First>L</b:First>
          </b:Person>
          <b:Person>
            <b:Last>Pigott</b:Last>
            <b:Middle>D</b:Middle>
            <b:First>T</b:First>
          </b:Person>
        </b:NameList>
      </b:Author>
    </b:Author>
    <b:RefOrder>16</b:RefOrder>
  </b:Source>
  <b:Source>
    <b:Tag>Ibr08</b:Tag>
    <b:SourceType>JournalArticle</b:SourceType>
    <b:Guid>{39606873-8C79-4D6B-B1D2-99992DF37651}</b:Guid>
    <b:Title>Effect of Ramadan Fasting on Markers of Oxidative Stress and Serum Biochemical Markers of Cellular Damage in Healthy Subjects</b:Title>
    <b:JournalName>Ann Nutr Metab 53</b:JournalName>
    <b:Year>2008</b:Year>
    <b:Pages>175–181</b:Pages>
    <b:Author>
      <b:Author>
        <b:NameList>
          <b:Person>
            <b:Last>Ibrahim</b:Last>
            <b:Middle>H</b:Middle>
            <b:First>W</b:First>
          </b:Person>
          <b:Person>
            <b:Last>Habib</b:Last>
            <b:Middle>M</b:Middle>
            <b:First>H</b:First>
          </b:Person>
          <b:Person>
            <b:Last>Jarrar</b:Last>
            <b:Middle>H</b:Middle>
            <b:First>A</b:First>
          </b:Person>
          <b:Person>
            <b:Last>Baz</b:Last>
            <b:Middle>A</b:Middle>
            <b:First>S</b:First>
          </b:Person>
        </b:NameList>
      </b:Author>
    </b:Author>
    <b:RefOrder>17</b:RefOrder>
  </b:Source>
  <b:Source>
    <b:Tag>Mar96</b:Tag>
    <b:SourceType>JournalArticle</b:SourceType>
    <b:Guid>{0AEB9CD8-AD8F-4357-B645-B5C0C6116C83}</b:Guid>
    <b:Title>The importannce of fat-free mass maintenance in weight loss programmes</b:Title>
    <b:Year>1996</b:Year>
    <b:JournalName>Sports Medicine 22 (5)</b:JournalName>
    <b:Pages>273-281</b:Pages>
    <b:Author>
      <b:Author>
        <b:NameList>
          <b:Person>
            <b:Last>Marks </b:Last>
            <b:First>B</b:First>
          </b:Person>
          <b:Person>
            <b:Last>Rippe </b:Last>
            <b:Middle>M</b:Middle>
            <b:First>J</b:First>
          </b:Person>
        </b:NameList>
      </b:Author>
    </b:Author>
    <b:RefOrder>18</b:RefOrder>
  </b:Source>
  <b:Source>
    <b:Tag>Pet03</b:Tag>
    <b:SourceType>JournalArticle</b:SourceType>
    <b:Guid>{21654F67-FDCA-4373-A933-4652B5EE3AF6}</b:Guid>
    <b:Title>Development and validation of skinfold-thickness prediction equations with a 4-compartment model</b:Title>
    <b:JournalName>Am J Clin Nutr 77 (5)</b:JournalName>
    <b:Year>2003</b:Year>
    <b:Pages>1186-1191</b:Pages>
    <b:Author>
      <b:Author>
        <b:NameList>
          <b:Person>
            <b:Last>Peterson</b:Last>
            <b:Middle>J</b:Middle>
            <b:First>M</b:First>
          </b:Person>
          <b:Person>
            <b:Last>Czerwinski</b:Last>
            <b:Middle>A</b:Middle>
            <b:First>S</b:First>
          </b:Person>
          <b:Person>
            <b:Last>Siervogel</b:Last>
            <b:Middle>M</b:Middle>
            <b:First>R</b:First>
          </b:Person>
        </b:NameList>
      </b:Author>
    </b:Author>
    <b:RefOrder>19</b:RefOrder>
  </b:Source>
  <b:Source>
    <b:Tag>Kur14</b:Tag>
    <b:SourceType>JournalArticle</b:SourceType>
    <b:Guid>{264CBDFE-C6AB-497B-B43A-6BFB9370D6F6}</b:Guid>
    <b:Title>A 4-compartment model based validation of air displacement plethysmography, dual energy X-ray absorptiometry, skinfold technique &amp; bio-electrical impedance for measuring body fat in Indian adults</b:Title>
    <b:JournalName>Indian J Med Res 139 (5)</b:JournalName>
    <b:Year>2014</b:Year>
    <b:Pages>700-707</b:Pages>
    <b:Author>
      <b:Author>
        <b:NameList>
          <b:Person>
            <b:Last>Kuriyan</b:Last>
            <b:First>R</b:First>
          </b:Person>
          <b:Person>
            <b:Last>Thomas</b:Last>
            <b:First>T</b:First>
          </b:Person>
          <b:Person>
            <b:Last>Ashok</b:Last>
            <b:First>S</b:First>
          </b:Person>
          <b:Person>
            <b:Last>Jayakumar</b:Last>
            <b:First>J</b:First>
          </b:Person>
          <b:Person>
            <b:Last>Kurpad</b:Last>
            <b:Middle>V</b:Middle>
            <b:First>A</b:First>
          </b:Person>
        </b:NameList>
      </b:Author>
    </b:Author>
    <b:RefOrder>20</b:RefOrder>
  </b:Source>
  <b:Source>
    <b:Tag>Keh11</b:Tag>
    <b:SourceType>JournalArticle</b:SourceType>
    <b:Guid>{1668DE01-AB27-4E4F-BF5E-C850CD834C66}</b:Guid>
    <b:Title>Prediction of body fat percentage from skinfold and bio-impedance measurements in Indian school children</b:Title>
    <b:JournalName>Eur J Clin Nutr 65 (12)</b:JournalName>
    <b:Year>2011</b:Year>
    <b:Pages>1263-1270</b:Pages>
    <b:Author>
      <b:Author>
        <b:NameList>
          <b:Person>
            <b:Last>Kehoe</b:Last>
            <b:Middle>H</b:Middle>
            <b:First>S</b:First>
          </b:Person>
          <b:Person>
            <b:Last>Krishnaveni</b:Last>
            <b:Middle>V</b:Middle>
            <b:First>G</b:First>
          </b:Person>
          <b:Person>
            <b:Last>Lubree</b:Last>
            <b:Middle>G</b:Middle>
            <b:First>H</b:First>
          </b:Person>
          <b:Person>
            <b:Last>Wills</b:Last>
            <b:Middle>K</b:Middle>
            <b:First>A</b:First>
          </b:Person>
          <b:Person>
            <b:Last>Guntupalli</b:Last>
            <b:Middle>M</b:Middle>
            <b:First>A</b:First>
          </b:Person>
          <b:Person>
            <b:Last>Veena</b:Last>
            <b:Middle>R</b:Middle>
            <b:First>S</b:First>
          </b:Person>
          <b:Person>
            <b:Last>Bhat</b:Last>
            <b:Middle>S</b:Middle>
            <b:First>D</b:First>
          </b:Person>
          <b:Person>
            <b:Last>Kishore</b:Last>
            <b:First>R</b:First>
          </b:Person>
          <b:Person>
            <b:Last>Fall</b:Last>
            <b:Middle>D</b:Middle>
            <b:First>C</b:First>
          </b:Person>
          <b:Person>
            <b:Last>Yajnik</b:Last>
            <b:Middle>S</b:Middle>
            <b:First>C</b:First>
          </b:Person>
          <b:Person>
            <b:Last>Kurpad</b:Last>
            <b:First>A</b:First>
          </b:Person>
        </b:NameList>
      </b:Author>
    </b:Author>
    <b:RefOrder>21</b:RefOrder>
  </b:Source>
  <b:Source>
    <b:Tag>Nic16</b:Tag>
    <b:SourceType>JournalArticle</b:SourceType>
    <b:Guid>{B2D2F845-9559-4A06-99B2-570EF900CB88}</b:Guid>
    <b:Title>Validity Of Selected Bioimpedance Equations For Estimating Body Composition In Men And Women: A Four-Compartment Model Comparison</b:Title>
    <b:JournalName>J Strength Cond Res</b:JournalName>
    <b:Year>2016</b:Year>
    <b:Author>
      <b:Author>
        <b:NameList>
          <b:Person>
            <b:Last>Nickerson</b:Last>
            <b:Middle>S</b:Middle>
            <b:First>B</b:First>
          </b:Person>
          <b:Person>
            <b:Last>Esco</b:Last>
            <b:Middle>R</b:Middle>
            <b:First>M</b:First>
          </b:Person>
          <b:Person>
            <b:Last>Bishop</b:Last>
            <b:Middle>A</b:Middle>
            <b:First>P</b:First>
          </b:Person>
          <b:Person>
            <b:Last>Schumacker</b:Last>
            <b:First>R</b:First>
          </b:Person>
          <b:Person>
            <b:Last>Richardson</b:Last>
            <b:First>M</b:First>
          </b:Person>
          <b:Person>
            <b:Last>Fedewa</b:Last>
            <b:Middle>V</b:Middle>
            <b:First>M</b:First>
          </b:Person>
          <b:Person>
            <b:Last>Wingo</b:Last>
            <b:Middle>E</b:Middle>
            <b:First>J</b:First>
          </b:Person>
          <b:Person>
            <b:Last>Wellborn</b:Last>
            <b:Middle>A</b:Middle>
            <b:First>B</b:First>
          </b:Person>
        </b:NameList>
      </b:Author>
    </b:Author>
    <b:RefOrder>22</b:RefOrder>
  </b:Source>
  <b:Source>
    <b:Tag>Min08</b:Tag>
    <b:SourceType>JournalArticle</b:SourceType>
    <b:Guid>{45A47169-CB20-4FBB-B5D6-C6B591EFCE15}</b:Guid>
    <b:Title>Usefulness of different techniques for measuring body composition changes during weight loss in overweight and obese women</b:Title>
    <b:JournalName>British Journal of Nutrition 99</b:JournalName>
    <b:Year>2008</b:Year>
    <b:Pages>432-441</b:Pages>
    <b:Author>
      <b:Author>
        <b:NameList>
          <b:Person>
            <b:Last>Minderico</b:Last>
            <b:Middle>S</b:Middle>
            <b:First>C</b:First>
          </b:Person>
          <b:Person>
            <b:Last>Silva</b:Last>
            <b:Middle>M</b:Middle>
            <b:First>A</b:First>
          </b:Person>
          <b:Person>
            <b:Last>Keller</b:Last>
            <b:First>K</b:First>
          </b:Person>
          <b:Person>
            <b:Last>Branco</b:Last>
            <b:Middle>L</b:Middle>
            <b:First>T</b:First>
          </b:Person>
          <b:Person>
            <b:Last>Martins</b:Last>
            <b:Middle>S</b:Middle>
            <b:First>S</b:First>
          </b:Person>
          <b:Person>
            <b:Last>Palmeira</b:Last>
            <b:Middle>L</b:Middle>
            <b:First>A</b:First>
          </b:Person>
          <b:Person>
            <b:Last>Barata</b:Last>
            <b:Middle>T</b:Middle>
            <b:First>J</b:First>
          </b:Person>
          <b:Person>
            <b:Last>Carnero</b:Last>
            <b:Middle>A</b:Middle>
            <b:First>E</b:First>
          </b:Person>
          <b:Person>
            <b:Last>Rocha</b:Last>
            <b:Middle>M</b:Middle>
            <b:First>P</b:First>
          </b:Person>
          <b:Person>
            <b:Last>Teixeira</b:Last>
            <b:Middle>J</b:Middle>
            <b:First>P</b:First>
          </b:Person>
          <b:Person>
            <b:Last>Sardinha</b:Last>
            <b:Middle>B</b:Middle>
            <b:First>L</b:First>
          </b:Person>
        </b:NameList>
      </b:Author>
    </b:Author>
    <b:RefOrder>23</b:RefOrder>
  </b:Source>
  <b:Source>
    <b:Tag>Sil09</b:Tag>
    <b:SourceType>JournalArticle</b:SourceType>
    <b:Guid>{9AD60495-5659-46AB-B57D-A9124E227201}</b:Guid>
    <b:Title>Are skinfold-based models accurate and suitable for assessing changes in body composition in highly trained athletes?</b:Title>
    <b:JournalName>J Strength Cond Res 23 (6)</b:JournalName>
    <b:Year>2009</b:Year>
    <b:Pages>1688-1696</b:Pages>
    <b:Author>
      <b:Author>
        <b:NameList>
          <b:Person>
            <b:Last>Silva</b:Last>
            <b:Middle>M</b:Middle>
            <b:First>A</b:First>
          </b:Person>
          <b:Person>
            <b:Last>Fields</b:Last>
            <b:Middle>A</b:Middle>
            <b:First>D</b:First>
          </b:Person>
          <b:Person>
            <b:Last>Quiterio</b:Last>
            <b:Middle>L</b:Middle>
            <b:First>A</b:First>
          </b:Person>
          <b:Person>
            <b:Last>Sardinha</b:Last>
            <b:Middle>B</b:Middle>
            <b:First>L</b:First>
          </b:Person>
        </b:NameList>
      </b:Author>
    </b:Author>
    <b:RefOrder>24</b:RefOrder>
  </b:Source>
  <b:Source>
    <b:Tag>Mat12</b:Tag>
    <b:SourceType>JournalArticle</b:SourceType>
    <b:Guid>{48DBBBF3-2CED-4FEA-81EC-26554B1FA3E1}</b:Guid>
    <b:Title>Is bioelectrical impedance spectroscopy accurate in estimating changes in fat-free mass in judo athletes?</b:Title>
    <b:JournalName>Journal of Sports Sciences 30 (12)</b:JournalName>
    <b:Year>2012</b:Year>
    <b:Pages>1225-1233</b:Pages>
    <b:Author>
      <b:Author>
        <b:NameList>
          <b:Person>
            <b:Last>Matias</b:Last>
            <b:Middle>N</b:Middle>
            <b:First>C</b:First>
          </b:Person>
          <b:Person>
            <b:Last>Santos</b:Last>
            <b:Middle>A</b:Middle>
            <b:First>D</b:First>
          </b:Person>
          <b:Person>
            <b:Last>Fields</b:Last>
            <b:Middle>A</b:Middle>
            <b:First>D</b:First>
          </b:Person>
          <b:Person>
            <b:Last>Sardinha </b:Last>
            <b:Middle>B</b:Middle>
            <b:First>L</b:First>
          </b:Person>
          <b:Person>
            <b:Last>Silva</b:Last>
            <b:Middle>M</b:Middle>
            <b:First>A</b:First>
          </b:Person>
        </b:NameList>
      </b:Author>
    </b:Author>
    <b:RefOrder>25</b:RefOrder>
  </b:Source>
  <b:Source>
    <b:Tag>Bos04</b:Tag>
    <b:SourceType>JournalArticle</b:SourceType>
    <b:Guid>{4EDE4CCD-7491-4A8B-92F4-D999781020CA}</b:Guid>
    <b:Title>Bioelectrical impedance analysis--part I: review of principles and methods</b:Title>
    <b:JournalName>Clinical Nutrition 23 (5)</b:JournalName>
    <b:Year>2004</b:Year>
    <b:Pages>1226-1243</b:Pages>
    <b:Author>
      <b:Author>
        <b:NameList>
          <b:Person>
            <b:Last>Kyle</b:Last>
            <b:Middle>G</b:Middle>
            <b:First>U</b:First>
          </b:Person>
          <b:Person>
            <b:Last>Bosaeus</b:Last>
            <b:First>I</b:First>
          </b:Person>
          <b:Person>
            <b:Last>De Lorenzo</b:Last>
            <b:Middle>D</b:Middle>
            <b:First>A</b:First>
          </b:Person>
          <b:Person>
            <b:Last>Deurenberg</b:Last>
            <b:First>P</b:First>
          </b:Person>
          <b:Person>
            <b:Last>Elia</b:Last>
            <b:First>M</b:First>
          </b:Person>
          <b:Person>
            <b:Last>Gomez</b:Last>
            <b:Middle>M</b:Middle>
            <b:First>G</b:First>
          </b:Person>
          <b:Person>
            <b:Last>Heitmann</b:Last>
            <b:Middle>L</b:Middle>
            <b:First>B</b:First>
          </b:Person>
          <b:Person>
            <b:Last>Kent-Smith</b:Last>
            <b:First>L</b:First>
          </b:Person>
          <b:Person>
            <b:Last>Melchoir</b:Last>
            <b:Middle>C</b:Middle>
            <b:First>J</b:First>
          </b:Person>
          <b:Person>
            <b:Last>Pirlich</b:Last>
            <b:First>M</b:First>
          </b:Person>
          <b:Person>
            <b:Last>Scharfetter</b:Last>
            <b:First>H</b:First>
          </b:Person>
          <b:Person>
            <b:Last>Schols</b:Last>
            <b:Middle>M</b:Middle>
            <b:First>A</b:First>
          </b:Person>
          <b:Person>
            <b:Last>Pichard</b:Last>
            <b:First>C</b:First>
          </b:Person>
        </b:NameList>
      </b:Author>
    </b:Author>
    <b:RefOrder>26</b:RefOrder>
  </b:Source>
  <b:Source>
    <b:Tag>Hey98</b:Tag>
    <b:SourceType>JournalArticle</b:SourceType>
    <b:Guid>{3231547C-5AC9-4142-B1CE-E2DBF27F7345}</b:Guid>
    <b:Title>Practical body composition assessment for children, adults, and older adults</b:Title>
    <b:JournalName>Int J Sport Nutr 8</b:JournalName>
    <b:Year>1998</b:Year>
    <b:Pages>285–307</b:Pages>
    <b:Author>
      <b:Author>
        <b:NameList>
          <b:Person>
            <b:Last>Heyward</b:Last>
            <b:Middle>H</b:Middle>
            <b:First>V</b:First>
          </b:Person>
        </b:NameList>
      </b:Author>
    </b:Author>
    <b:RefOrder>27</b:RefOrder>
  </b:Source>
  <b:Source>
    <b:Tag>Fil98</b:Tag>
    <b:SourceType>BookSection</b:SourceType>
    <b:Guid>{E58965E5-219C-478A-A7A6-0B6B87C50746}</b:Guid>
    <b:Title>Obesity, anorexia and bulimia nervosa</b:Title>
    <b:Year>1998</b:Year>
    <b:Pages>1061-1063</b:Pages>
    <b:Author>
      <b:Author>
        <b:NameList>
          <b:Person>
            <b:Last>Filer</b:Last>
            <b:Middle>S</b:Middle>
            <b:First>J</b:First>
          </b:Person>
          <b:Person>
            <b:Last>Foster</b:Last>
            <b:Middle>W</b:Middle>
            <b:First>D</b:First>
          </b:Person>
        </b:NameList>
      </b:Author>
      <b:BookAuthor>
        <b:NameList>
          <b:Person>
            <b:Last>Wilson</b:Last>
            <b:Middle>D</b:Middle>
            <b:First>J</b:First>
          </b:Person>
          <b:Person>
            <b:Last>Foster</b:Last>
            <b:Middle>W</b:Middle>
            <b:First>D</b:First>
          </b:Person>
          <b:Person>
            <b:Last>Kronenbery</b:Last>
            <b:Middle>M</b:Middle>
            <b:First>H</b:First>
          </b:Person>
          <b:Person>
            <b:Last>Larsen</b:Last>
            <b:Middle>R</b:Middle>
            <b:First>P</b:First>
          </b:Person>
        </b:NameList>
      </b:BookAuthor>
    </b:Author>
    <b:BookTitle>Williams Textbook of Endocrinolgy 9th ed.</b:BookTitle>
    <b:City>Philadelphia, London, Toronto, Montreal, Sydney, Tokyo</b:City>
    <b:Publisher>WB Saunders co</b:Publisher>
    <b:RefOrder>28</b:RefOrder>
  </b:Source>
  <b:Source>
    <b:Tag>Bia99</b:Tag>
    <b:SourceType>JournalArticle</b:SourceType>
    <b:Guid>{E98889F5-B913-4C0F-892E-924391E61A14}</b:Guid>
    <b:Title>Comparison of air-displacement plethysmography with hydrostatic weighing and bioelectrical impedance analysis for the assessment of body composition in healthy adults</b:Title>
    <b:JournalName>Am J Clin Nutr 69 (5)</b:JournalName>
    <b:Year>1999</b:Year>
    <b:Pages>898-903</b:Pages>
    <b:Author>
      <b:Author>
        <b:NameList>
          <b:Person>
            <b:Last>Biaggi</b:Last>
            <b:Middle>R</b:Middle>
            <b:First>R</b:First>
          </b:Person>
          <b:Person>
            <b:Last>Vollman</b:Last>
            <b:Middle>W</b:Middle>
            <b:First>M</b:First>
          </b:Person>
          <b:Person>
            <b:Last>Nies</b:Last>
            <b:Middle>A</b:Middle>
            <b:First>M</b:First>
          </b:Person>
          <b:Person>
            <b:Last>Brener</b:Last>
            <b:Middle>E</b:Middle>
            <b:First>C</b:First>
          </b:Person>
          <b:Person>
            <b:Last>Flakoll</b:Last>
            <b:Middle>J</b:Middle>
            <b:First>P</b:First>
          </b:Person>
          <b:Person>
            <b:Last>Levenhagen</b:Last>
            <b:Middle>K</b:Middle>
            <b:First>D</b:First>
          </b:Person>
          <b:Person>
            <b:Last>Sun</b:Last>
            <b:First>M</b:First>
          </b:Person>
          <b:Person>
            <b:Last>Karabulut</b:Last>
            <b:First>Z</b:First>
          </b:Person>
          <b:Person>
            <b:Last>Chen</b:Last>
            <b:Middle>Y</b:Middle>
            <b:First>K</b:First>
          </b:Person>
        </b:NameList>
      </b:Author>
    </b:Author>
    <b:RefOrder>29</b:RefOrder>
  </b:Source>
  <b:Source>
    <b:Tag>deC99</b:Tag>
    <b:SourceType>JournalArticle</b:SourceType>
    <b:Guid>{4D270530-C3EA-407C-9869-BC18C4709A6C}</b:Guid>
    <b:Title>Body composition by underwater weighing and bioelectrical impedance methods in college students</b:Title>
    <b:JournalName>Brazilian Journal of Kinanthropometry 1 (1)</b:JournalName>
    <b:Year>1999</b:Year>
    <b:Pages>18-23</b:Pages>
    <b:Author>
      <b:Author>
        <b:NameList>
          <b:Person>
            <b:Last>de Carvalho</b:Last>
            <b:Middle>B</b:Middle>
            <b:First>A</b:First>
          </b:Person>
          <b:Person>
            <b:Last>Pires-Neto</b:Last>
            <b:Middle>S</b:Middle>
            <b:First>C</b:First>
          </b:Person>
        </b:NameList>
      </b:Author>
    </b:Author>
    <b:RefOrder>30</b:RefOrder>
  </b:Source>
  <b:Source>
    <b:Tag>Fie00</b:Tag>
    <b:SourceType>JournalArticle</b:SourceType>
    <b:Guid>{CE055028-A068-4FBE-A819-FAB0A1D47D31}</b:Guid>
    <b:Title>Validation of the BOD POD with hydrostatic weighing: Influence of body clothing</b:Title>
    <b:JournalName>International Journal of Obesity 24 (2)</b:JournalName>
    <b:Year>2000</b:Year>
    <b:Pages>200-205</b:Pages>
    <b:Author>
      <b:Author>
        <b:NameList>
          <b:Person>
            <b:Last>Fields</b:Last>
            <b:Middle>A</b:Middle>
            <b:First>D</b:First>
          </b:Person>
          <b:Person>
            <b:Last>Hunter</b:Last>
            <b:Middle>R</b:Middle>
            <b:First>G</b:First>
          </b:Person>
          <b:Person>
            <b:Last>Goran</b:Last>
            <b:Middle>I</b:Middle>
            <b:First>M</b:First>
          </b:Person>
        </b:NameList>
      </b:Author>
    </b:Author>
    <b:RefOrder>31</b:RefOrder>
  </b:Source>
  <b:Source>
    <b:Tag>Dem02</b:Tag>
    <b:SourceType>JournalArticle</b:SourceType>
    <b:Guid>{A57801C4-8F47-4EC9-A29F-F2A0EAA2C3B0}</b:Guid>
    <b:Title>Comparison of percent body fat estimates using air displacement plethysmography and hydrodensitometry in adults and children</b:Title>
    <b:JournalName>International Journal of Obesity 26 (3)</b:JournalName>
    <b:Year>2002</b:Year>
    <b:Pages>389-397</b:Pages>
    <b:Author>
      <b:Author>
        <b:NameList>
          <b:Person>
            <b:Last>Demerath</b:Last>
            <b:Middle>W</b:Middle>
            <b:First>E</b:First>
          </b:Person>
          <b:Person>
            <b:Last>Guo</b:Last>
            <b:Middle>S</b:Middle>
            <b:First>S</b:First>
          </b:Person>
          <b:Person>
            <b:Last>Chumlea</b:Last>
            <b:Middle>C</b:Middle>
            <b:First>W</b:First>
          </b:Person>
          <b:Person>
            <b:Last>Towne</b:Last>
            <b:First>B</b:First>
          </b:Person>
          <b:Person>
            <b:Last>Roche</b:Last>
            <b:Middle>F</b:Middle>
            <b:First>A</b:First>
          </b:Person>
          <b:Person>
            <b:Last>Siervogel</b:Last>
            <b:Middle>M</b:Middle>
            <b:First>R</b:First>
          </b:Person>
        </b:NameList>
      </b:Author>
    </b:Author>
    <b:RefOrder>32</b:RefOrder>
  </b:Source>
  <b:Source>
    <b:Tag>Wil13</b:Tag>
    <b:SourceType>JournalArticle</b:SourceType>
    <b:Guid>{874A2BAC-DBE4-4490-AAF6-D4B7988C5388}</b:Guid>
    <b:Title>Improved 4-compartment body-composition model for a clinically accessible measure of total body protein</b:Title>
    <b:JournalName>Am J Clin Nutr 97 (3)</b:JournalName>
    <b:Year>2013</b:Year>
    <b:Pages>497-504</b:Pages>
    <b:Author>
      <b:Author>
        <b:NameList>
          <b:Person>
            <b:Last>Wilson</b:Last>
            <b:Middle>P</b:Middle>
            <b:First>J</b:First>
          </b:Person>
          <b:Person>
            <b:Last>Strauss</b:Last>
            <b:Middle>J</b:Middle>
            <b:First>B</b:First>
          </b:Person>
          <b:Person>
            <b:Last>Fan</b:Last>
            <b:First>B</b:First>
          </b:Person>
          <b:Person>
            <b:Last>Duewer</b:Last>
            <b:Middle>W</b:Middle>
            <b:First>F</b:First>
          </b:Person>
          <b:Person>
            <b:Last>Shepherd</b:Last>
            <b:Middle>A</b:Middle>
            <b:First>J</b:First>
          </b:Person>
        </b:NameList>
      </b:Author>
    </b:Author>
    <b:RefOrder>33</b:RefOrder>
  </b:Source>
  <b:Source>
    <b:Tag>Sal04</b:Tag>
    <b:SourceType>JournalArticle</b:SourceType>
    <b:Guid>{827373EF-5567-4FAC-932F-9EE4A32CDE2B}</b:Guid>
    <b:Title>Ramadan fasting: Relation to atherogenic risk among obese muslims</b:Title>
    <b:JournalName>The Journal of the Egyptian Public Health Association 79 (5, 6)</b:JournalName>
    <b:Year>2004</b:Year>
    <b:Pages>461-483</b:Pages>
    <b:Author>
      <b:Author>
        <b:NameList>
          <b:Person>
            <b:Last>Saleh</b:Last>
            <b:Middle>A</b:Middle>
            <b:First>S</b:First>
          </b:Person>
          <b:Person>
            <b:Last>El-Kemery</b:Last>
            <b:Middle>A</b:Middle>
            <b:First>T</b:First>
          </b:Person>
          <b:Person>
            <b:Last>Farrag</b:Last>
            <b:Middle>A</b:Middle>
            <b:First>K</b:First>
          </b:Person>
          <b:Person>
            <b:Last>Badawy</b:Last>
            <b:Middle>R</b:Middle>
            <b:First>M</b:First>
          </b:Person>
          <b:Person>
            <b:Last>Sarkis</b:Last>
            <b:Middle>N</b:Middle>
            <b:First>N</b:First>
          </b:Person>
          <b:Person>
            <b:Last>Soliman</b:Last>
            <b:Middle>S</b:Middle>
            <b:First>F</b:First>
          </b:Person>
          <b:Person>
            <b:Last>Mangoud</b:Last>
            <b:First>H</b:First>
          </b:Person>
        </b:NameList>
      </b:Author>
    </b:Author>
    <b:RefOrder>34</b:RefOrder>
  </b:Source>
  <b:Source>
    <b:Tag>Hao08</b:Tag>
    <b:SourceType>JournalArticle</b:SourceType>
    <b:Guid>{20BE149F-0C03-4988-979A-4570CD559FE2}</b:Guid>
    <b:Title>How Ramadan fasting affects caloric consumption, body weight and circadian evolution of cortisol serum levels in young, healthy male volunteers</b:Title>
    <b:JournalName>Horm Metab Res 40</b:JournalName>
    <b:Year>2008</b:Year>
    <b:Pages>575-577</b:Pages>
    <b:Author>
      <b:Author>
        <b:NameList>
          <b:Person>
            <b:Last>Haouari</b:Last>
            <b:First>M</b:First>
          </b:Person>
          <b:Person>
            <b:Last>Haouari-oukerro</b:Last>
            <b:First>F</b:First>
          </b:Person>
          <b:Person>
            <b:Last>Sfaxi</b:Last>
            <b:First>A</b:First>
          </b:Person>
          <b:Person>
            <b:Last>Ben Rayana</b:Last>
            <b:Middle>C</b:Middle>
            <b:First>M </b:First>
          </b:Person>
          <b:Person>
            <b:Last>Kaabachi</b:Last>
            <b:First>N</b:First>
          </b:Person>
          <b:Person>
            <b:Last>Mbazaa</b:Last>
            <b:First>A</b:First>
          </b:Person>
        </b:NameList>
      </b:Author>
    </b:Author>
    <b:RefOrder>35</b:RefOrder>
  </b:Source>
  <b:Source>
    <b:Tag>Lam09</b:Tag>
    <b:SourceType>JournalArticle</b:SourceType>
    <b:Guid>{AB79DA3F-822E-45CE-8DAA-7C6738C32015}</b:Guid>
    <b:Title>Assessment of dietary consumption and time-course of changes in serum lipids and lipoproteins before, during and after Ramadan in young Algerian adults</b:Title>
    <b:JournalName>Singpore Med J 50 (3)</b:JournalName>
    <b:Year>2009</b:Year>
    <b:Pages>288-294</b:Pages>
    <b:Author>
      <b:Author>
        <b:NameList>
          <b:Person>
            <b:Last>Lamri-Senhadji</b:Last>
            <b:Middle>Y</b:Middle>
            <b:First>M</b:First>
          </b:Person>
          <b:Person>
            <b:Last>El Kebir</b:Last>
            <b:First>B</b:First>
          </b:Person>
          <b:Person>
            <b:Last>Belleville</b:Last>
            <b:First>J</b:First>
          </b:Person>
          <b:Person>
            <b:Last>Bouchenak</b:Last>
            <b:First>M</b:First>
          </b:Person>
        </b:NameList>
      </b:Author>
    </b:Author>
    <b:RefOrder>36</b:RefOrder>
  </b:Source>
  <b:Source>
    <b:Tag>Hig03</b:Tag>
    <b:SourceType>JournalArticle</b:SourceType>
    <b:Guid>{20EE22FC-AE4F-468D-98AC-0A5DDA8A06D2}</b:Guid>
    <b:Title>Measuring inconsistency in meta-analyses</b:Title>
    <b:JournalName>BMJ 327</b:JournalName>
    <b:Year>2003</b:Year>
    <b:Pages>557-560</b:Pages>
    <b:Author>
      <b:Author>
        <b:NameList>
          <b:Person>
            <b:Last>Higgins</b:Last>
            <b:First>J</b:First>
          </b:Person>
          <b:Person>
            <b:Last>Thompson</b:Last>
            <b:Middle>G</b:Middle>
            <b:First>S</b:First>
          </b:Person>
          <b:Person>
            <b:Last>Deeks</b:Last>
            <b:Middle>J</b:Middle>
            <b:First>J</b:First>
          </b:Person>
          <b:Person>
            <b:Last>Altman</b:Last>
            <b:Middle>G</b:Middle>
            <b:First>D</b:First>
          </b:Person>
        </b:NameList>
      </b:Author>
    </b:Author>
    <b:RefOrder>37</b:RefOrder>
  </b:Source>
  <b:Source>
    <b:Tag>Bor09</b:Tag>
    <b:SourceType>BookSection</b:SourceType>
    <b:Guid>{C759EACF-0CBB-48AC-B8BB-1B0547B3D15B}</b:Guid>
    <b:Title>Identifying and quantifying heterogeneity</b:Title>
    <b:Year>2009</b:Year>
    <b:Pages>107-119</b:Pages>
    <b:Author>
      <b:Author>
        <b:NameList>
          <b:Person>
            <b:Last>Borenstein</b:Last>
            <b:First>M</b:First>
          </b:Person>
          <b:Person>
            <b:Last>Hedges</b:Last>
            <b:Middle>V</b:Middle>
            <b:First>L</b:First>
          </b:Person>
          <b:Person>
            <b:Last>Higgins</b:Last>
            <b:Middle>P</b:Middle>
            <b:First>J</b:First>
          </b:Person>
          <b:Person>
            <b:Last>Rothstein</b:Last>
            <b:Middle>R</b:Middle>
            <b:First>H</b:First>
          </b:Person>
        </b:NameList>
      </b:Author>
      <b:BookAuthor>
        <b:NameList>
          <b:Person>
            <b:Last>Borenstein</b:Last>
            <b:First>M</b:First>
          </b:Person>
          <b:Person>
            <b:Last>Hedges</b:Last>
            <b:First>L</b:First>
            <b:Middle>V</b:Middle>
          </b:Person>
          <b:Person>
            <b:Last>Higgins</b:Last>
            <b:First>J</b:First>
            <b:Middle>P</b:Middle>
          </b:Person>
          <b:Person>
            <b:Last>Rothstein</b:Last>
            <b:First>H</b:First>
            <b:Middle>R</b:Middle>
          </b:Person>
        </b:NameList>
      </b:BookAuthor>
    </b:Author>
    <b:BookTitle>Introduction to meta-analysis</b:BookTitle>
    <b:City>UK</b:City>
    <b:Publisher>John Wiley &amp; Sons</b:Publisher>
    <b:RefOrder>38</b:RefOrder>
  </b:Source>
  <b:Source>
    <b:Tag>Ath13</b:Tag>
    <b:SourceType>JournalArticle</b:SourceType>
    <b:Guid>{C5E94214-BFA4-48EB-AA57-37E98C6C6CBA}</b:Guid>
    <b:Title>Use of Fat Mass and Fat Free Mass Standard Deviation Scores Obtained Using Simple Measurement Methods in Healthy Children and Patients: Comparison with the Reference 4-Component Model</b:Title>
    <b:JournalName>PLos One </b:JournalName>
    <b:Year>2013; 8 (5)</b:Year>
    <b:Author>
      <b:Author>
        <b:NameList>
          <b:Person>
            <b:Last>Atherton</b:Last>
            <b:Middle>R</b:Middle>
            <b:First>R</b:First>
          </b:Person>
          <b:Person>
            <b:Last>Williams</b:Last>
            <b:Middle>E</b:Middle>
            <b:First>J</b:First>
          </b:Person>
          <b:Person>
            <b:Last>Wells</b:Last>
            <b:Middle>C</b:Middle>
            <b:First>J</b:First>
          </b:Person>
          <b:Person>
            <b:Last>Fewtrell</b:Last>
            <b:Middle>S</b:Middle>
            <b:First>M</b:First>
          </b:Person>
        </b:NameList>
      </b:Author>
    </b:Author>
    <b:RefOrder>39</b:RefOrder>
  </b:Source>
  <b:Source>
    <b:Tag>Ket10</b:Tag>
    <b:SourceType>JournalArticle</b:SourceType>
    <b:Guid>{1D4AA43F-2984-47C2-BFF6-4DEEA70DD53A}</b:Guid>
    <b:Title>World Muslim Population: 1950 – 2020</b:Title>
    <b:JournalName>International Journal of Environmental Science and Development </b:JournalName>
    <b:Year>2010; 1 (2)</b:Year>
    <b:Pages>154-164</b:Pages>
    <b:Author>
      <b:Author>
        <b:NameList>
          <b:Person>
            <b:Last>Kettani</b:Last>
            <b:First>H</b:First>
          </b:Person>
        </b:NameList>
      </b:Author>
    </b:Author>
    <b:RefOrder>40</b:RefOrder>
  </b:Source>
  <b:Source>
    <b:Tag>Sun17</b:Tag>
    <b:SourceType>InternetSite</b:SourceType>
    <b:Guid>{8EFA6E33-548F-40F6-B2F2-481ED92799DF}</b:Guid>
    <b:Title>Sunrise and Sunset Calculator — City Lookup</b:Title>
    <b:Year>2017</b:Year>
    <b:InternetSiteTitle>timeanddate.com</b:InternetSiteTitle>
    <b:Month>May </b:Month>
    <b:Day>25</b:Day>
    <b:URL>https://www.timeanddate.com</b:URL>
    <b:RefOrder>41</b:RefOrder>
  </b:Source>
  <b:Source>
    <b:Tag>Aks05</b:Tag>
    <b:SourceType>JournalArticle</b:SourceType>
    <b:Guid>{73648C47-717B-404F-8E61-F89EC2335A16}</b:Guid>
    <b:Title>Effects of Intermittent Fasting on Serum Lipid Levels, Coagulation Status and Plasma Homocysteine Levels</b:Title>
    <b:Year>2005</b:Year>
    <b:JournalName>Ann Nutr Metab 49</b:JournalName>
    <b:Pages>77-82</b:Pages>
    <b:Author>
      <b:Author>
        <b:NameList>
          <b:Person>
            <b:Last>Aksungar</b:Last>
            <b:Middle>B</b:Middle>
            <b:First>F</b:First>
          </b:Person>
          <b:Person>
            <b:Last>Eren</b:Last>
            <b:First>A</b:First>
          </b:Person>
          <b:Person>
            <b:Last>Ure</b:Last>
            <b:First>S</b:First>
          </b:Person>
          <b:Person>
            <b:Last>Teskin</b:Last>
            <b:First>O</b:First>
          </b:Person>
          <b:Person>
            <b:Last>Ates</b:Last>
            <b:First>G</b:First>
          </b:Person>
        </b:NameList>
      </b:Author>
    </b:Author>
    <b:RefOrder>42</b:RefOrder>
  </b:Source>
  <b:Source>
    <b:Tag>Sub06</b:Tag>
    <b:SourceType>JournalArticle</b:SourceType>
    <b:Guid>{75FB9A70-9966-42B6-9967-39F3C0FF884B}</b:Guid>
    <b:Title>Does Ramadan Fasting Affect Expiratory Flow Rates in Healthy Subjects</b:Title>
    <b:JournalName>Saudi Med J 27 (11)</b:JournalName>
    <b:Year>2006</b:Year>
    <b:Pages>1656-1660</b:Pages>
    <b:Author>
      <b:Author>
        <b:NameList>
          <b:Person>
            <b:Last>Subhan</b:Last>
            <b:Middle>F</b:Middle>
            <b:First>M</b:First>
          </b:Person>
          <b:Person>
            <b:Last>Siddiqui</b:Last>
            <b:Middle>A</b:Middle>
            <b:First>Q</b:First>
          </b:Person>
          <b:Person>
            <b:Last>Khan</b:Last>
            <b:Middle>N</b:Middle>
            <b:First>M</b:First>
          </b:Person>
          <b:Person>
            <b:Last>Sabir</b:Last>
            <b:First>S</b:First>
          </b:Person>
        </b:NameList>
      </b:Author>
    </b:Author>
    <b:RefOrder>43</b:RefOrder>
  </b:Source>
  <b:Source>
    <b:Tag>Cha14</b:Tag>
    <b:SourceType>JournalArticle</b:SourceType>
    <b:Guid>{F51E5F8B-D722-4E94-BC2D-0F605EF5F838}</b:Guid>
    <b:Title>Lifelong patterns of BMI and cardiovascular phenotype in individuals aged 60-64 years in the 1946 British birth cohort study: an epidemiological study</b:Title>
    <b:JournalName>Lancet Diabetes Endocrinol 2 (8)</b:JournalName>
    <b:Year>2014</b:Year>
    <b:Pages>648-654</b:Pages>
    <b:Author>
      <b:Author>
        <b:NameList>
          <b:Person>
            <b:Last>Charakida</b:Last>
            <b:First>M</b:First>
          </b:Person>
          <b:Person>
            <b:Last>Khan</b:Last>
            <b:First>T</b:First>
          </b:Person>
          <b:Person>
            <b:Last>Johnson</b:Last>
            <b:First>W</b:First>
          </b:Person>
          <b:Person>
            <b:Last>Finer</b:Last>
            <b:First>N</b:First>
          </b:Person>
          <b:Person>
            <b:Last>Woodside</b:Last>
            <b:First>J</b:First>
          </b:Person>
          <b:Person>
            <b:Last>Whincup</b:Last>
            <b:Middle>H</b:Middle>
            <b:First>P</b:First>
          </b:Person>
          <b:Person>
            <b:Last>Sattar</b:Last>
            <b:First>N</b:First>
          </b:Person>
          <b:Person>
            <b:Last>Kuh</b:Last>
            <b:First>D</b:First>
          </b:Person>
          <b:Person>
            <b:Last>Hardy</b:Last>
            <b:First>R</b:First>
          </b:Person>
          <b:Person>
            <b:Last>Deanfield</b:Last>
            <b:First>J</b:First>
          </b:Person>
        </b:NameList>
      </b:Author>
    </b:Author>
    <b:RefOrder>44</b:RefOrder>
  </b:Source>
  <b:Source>
    <b:Tag>LiG15</b:Tag>
    <b:SourceType>JournalArticle</b:SourceType>
    <b:Guid>{9549C95B-6C63-40F4-831F-DF7841FCC83B}</b:Guid>
    <b:Title>Cardiovascular mortality, all-cause mortality, and diabetes incidence after lifestyle intervention for people with impaired glucose tolerance in the Da Qing Diabetes Prevention Study: a 23-year follow-up study</b:Title>
    <b:JournalName>The Lancet 2 (26)</b:JournalName>
    <b:Year>2015</b:Year>
    <b:Pages>274-280</b:Pages>
    <b:Author>
      <b:Author>
        <b:NameList>
          <b:Person>
            <b:Last>Li</b:Last>
            <b:First>G</b:First>
          </b:Person>
          <b:Person>
            <b:Last>Zhang</b:Last>
            <b:First>P</b:First>
          </b:Person>
          <b:Person>
            <b:Last>Wang</b:Last>
            <b:First>J</b:First>
          </b:Person>
          <b:Person>
            <b:Last>An</b:Last>
            <b:First>Y</b:First>
          </b:Person>
          <b:Person>
            <b:Last>Gong</b:Last>
            <b:First>Q</b:First>
          </b:Person>
          <b:Person>
            <b:Last>Gregg</b:Last>
            <b:Middle>W</b:Middle>
            <b:First>E</b:First>
          </b:Person>
          <b:Person>
            <b:Last>Yang</b:Last>
            <b:First>W</b:First>
          </b:Person>
          <b:Person>
            <b:Last>Zhang</b:Last>
            <b:First>B</b:First>
          </b:Person>
          <b:Person>
            <b:Last>Shuai</b:Last>
            <b:First>Y</b:First>
          </b:Person>
          <b:Person>
            <b:Last>Hong</b:Last>
            <b:First>J</b:First>
          </b:Person>
          <b:Person>
            <b:Last>Engegau</b:Last>
            <b:Middle>M</b:Middle>
            <b:First>M</b:First>
          </b:Person>
          <b:Person>
            <b:Last>Li</b:Last>
            <b:First>H</b:First>
          </b:Person>
          <b:Person>
            <b:Last>Roglick</b:Last>
            <b:First>G</b:First>
          </b:Person>
          <b:Person>
            <b:Last>Hu</b:Last>
            <b:First>Y</b:First>
          </b:Person>
          <b:Person>
            <b:Last>Bennett</b:Last>
            <b:First>P</b:First>
          </b:Person>
        </b:NameList>
      </b:Author>
    </b:Author>
    <b:RefOrder>45</b:RefOrder>
  </b:Source>
  <b:Source>
    <b:Tag>Ism15</b:Tag>
    <b:SourceType>JournalArticle</b:SourceType>
    <b:Guid>{BBC59576-4A85-43E2-AE25-DC28A027A03C}</b:Guid>
    <b:Title>Voluntary Fasting to Control Post-Ramadan Weight Gain among Overweight and Obese Women</b:Title>
    <b:JournalName>Sultan Qaboos Univ Med J 15 (1)</b:JournalName>
    <b:Year>2015</b:Year>
    <b:Pages> e98–e104</b:Pages>
    <b:Author>
      <b:Author>
        <b:NameList>
          <b:Person>
            <b:Last>Ismail</b:Last>
            <b:First>S</b:First>
          </b:Person>
          <b:Person>
            <b:Last>Shamsuddin</b:Last>
            <b:First>K</b:First>
          </b:Person>
          <b:Person>
            <b:Last>Latiff</b:Last>
            <b:Middle>A</b:Middle>
            <b:First>K</b:First>
          </b:Person>
          <b:Person>
            <b:Last>Saad</b:Last>
            <b:Middle>A</b:Middle>
            <b:First>H</b:First>
          </b:Person>
          <b:Person>
            <b:Last>Majid</b:Last>
            <b:Middle>A</b:Middle>
            <b:First>L</b:First>
          </b:Person>
          <b:Person>
            <b:Last>Otman</b:Last>
            <b:Middle>M</b:Middle>
            <b:First>F</b:First>
          </b:Person>
        </b:NameList>
      </b:Author>
    </b:Author>
    <b:RefOrder>46</b:RefOrder>
  </b:Source>
  <b:Source>
    <b:Tag>LiG14</b:Tag>
    <b:SourceType>JournalArticle</b:SourceType>
    <b:Guid>{4107DC62-8882-40AC-91AB-E1FB23FC194F}</b:Guid>
    <b:Title>Cardiovascular mortality, all-cause mortality, and diabetes incidence after lifestyle intervention for people with impaired glucose tolerance in the Da Qing Diabetes Prevention Study: a 23-year follow-up study</b:Title>
    <b:JournalName>Lancet Diabetes Endocrinol 2 (6)</b:JournalName>
    <b:Year>2014</b:Year>
    <b:Pages>474-480</b:Pages>
    <b:Author>
      <b:Author>
        <b:NameList>
          <b:Person>
            <b:Last>Li</b:Last>
            <b:First>G</b:First>
          </b:Person>
          <b:Person>
            <b:Last>Zhang</b:Last>
            <b:First>P</b:First>
          </b:Person>
          <b:Person>
            <b:Last>Wang</b:Last>
            <b:First>J</b:First>
          </b:Person>
          <b:Person>
            <b:Last>An</b:Last>
            <b:First>Y</b:First>
          </b:Person>
          <b:Person>
            <b:Last>Gong</b:Last>
            <b:First>Q</b:First>
          </b:Person>
          <b:Person>
            <b:Last>Gregg</b:Last>
            <b:Middle>W</b:Middle>
            <b:First>E</b:First>
          </b:Person>
          <b:Person>
            <b:Last>Yang</b:Last>
            <b:First>W</b:First>
          </b:Person>
          <b:Person>
            <b:Last>Zhang</b:Last>
            <b:First>B</b:First>
          </b:Person>
          <b:Person>
            <b:Last>Shuai</b:Last>
            <b:First>Y</b:First>
          </b:Person>
          <b:Person>
            <b:Last>Hong</b:Last>
            <b:First>J</b:First>
          </b:Person>
          <b:Person>
            <b:Last>Engelgau</b:Last>
            <b:Middle>M</b:Middle>
            <b:First>M</b:First>
          </b:Person>
          <b:Person>
            <b:Last>Li</b:Last>
            <b:First>H</b:First>
          </b:Person>
          <b:Person>
            <b:Last>Roglic</b:Last>
            <b:First>G</b:First>
          </b:Person>
          <b:Person>
            <b:Last>Hu</b:Last>
            <b:First>Y</b:First>
          </b:Person>
          <b:Person>
            <b:Last>Bennett</b:Last>
            <b:Middle>H</b:Middle>
            <b:First>P</b:First>
          </b:Person>
        </b:NameList>
      </b:Author>
    </b:Author>
    <b:RefOrder>47</b:RefOrder>
  </b:Source>
</b:Sources>
</file>

<file path=customXml/itemProps1.xml><?xml version="1.0" encoding="utf-8"?>
<ds:datastoreItem xmlns:ds="http://schemas.openxmlformats.org/officeDocument/2006/customXml" ds:itemID="{CF66A56C-090C-4CA2-A31B-C27D63DF58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1c2c1c0-87c1-432f-a863-345967e55f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F7192CD-158A-4D36-83FB-C3C0E177C44A}">
  <ds:schemaRefs>
    <ds:schemaRef ds:uri="http://schemas.microsoft.com/sharepoint/v3/contenttype/forms"/>
  </ds:schemaRefs>
</ds:datastoreItem>
</file>

<file path=customXml/itemProps3.xml><?xml version="1.0" encoding="utf-8"?>
<ds:datastoreItem xmlns:ds="http://schemas.openxmlformats.org/officeDocument/2006/customXml" ds:itemID="{C6BF6F41-0324-4462-A06D-42755F6924E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AF13AED-BDDA-47C8-81DB-B84F0D03DE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Pages>
  <Words>1693</Words>
  <Characters>9656</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University of Sydney</Company>
  <LinksUpToDate>false</LinksUpToDate>
  <CharactersWithSpaces>11327</CharactersWithSpaces>
  <SharedDoc>false</SharedDoc>
  <HLinks>
    <vt:vector size="696" baseType="variant">
      <vt:variant>
        <vt:i4>4521995</vt:i4>
      </vt:variant>
      <vt:variant>
        <vt:i4>511</vt:i4>
      </vt:variant>
      <vt:variant>
        <vt:i4>0</vt:i4>
      </vt:variant>
      <vt:variant>
        <vt:i4>5</vt:i4>
      </vt:variant>
      <vt:variant>
        <vt:lpwstr/>
      </vt:variant>
      <vt:variant>
        <vt:lpwstr>_ENREF_4</vt:lpwstr>
      </vt:variant>
      <vt:variant>
        <vt:i4>4587531</vt:i4>
      </vt:variant>
      <vt:variant>
        <vt:i4>503</vt:i4>
      </vt:variant>
      <vt:variant>
        <vt:i4>0</vt:i4>
      </vt:variant>
      <vt:variant>
        <vt:i4>5</vt:i4>
      </vt:variant>
      <vt:variant>
        <vt:lpwstr/>
      </vt:variant>
      <vt:variant>
        <vt:lpwstr>_ENREF_7</vt:lpwstr>
      </vt:variant>
      <vt:variant>
        <vt:i4>4325387</vt:i4>
      </vt:variant>
      <vt:variant>
        <vt:i4>497</vt:i4>
      </vt:variant>
      <vt:variant>
        <vt:i4>0</vt:i4>
      </vt:variant>
      <vt:variant>
        <vt:i4>5</vt:i4>
      </vt:variant>
      <vt:variant>
        <vt:lpwstr/>
      </vt:variant>
      <vt:variant>
        <vt:lpwstr>_ENREF_33</vt:lpwstr>
      </vt:variant>
      <vt:variant>
        <vt:i4>2883623</vt:i4>
      </vt:variant>
      <vt:variant>
        <vt:i4>491</vt:i4>
      </vt:variant>
      <vt:variant>
        <vt:i4>0</vt:i4>
      </vt:variant>
      <vt:variant>
        <vt:i4>5</vt:i4>
      </vt:variant>
      <vt:variant>
        <vt:lpwstr>http://dx.doi.org/10.1111/j.1471-4159.2005.03245.x</vt:lpwstr>
      </vt:variant>
      <vt:variant>
        <vt:lpwstr/>
      </vt:variant>
      <vt:variant>
        <vt:i4>7667813</vt:i4>
      </vt:variant>
      <vt:variant>
        <vt:i4>488</vt:i4>
      </vt:variant>
      <vt:variant>
        <vt:i4>0</vt:i4>
      </vt:variant>
      <vt:variant>
        <vt:i4>5</vt:i4>
      </vt:variant>
      <vt:variant>
        <vt:lpwstr>http://dx.doi.org/10.1113/jphysiol.2008.153163</vt:lpwstr>
      </vt:variant>
      <vt:variant>
        <vt:lpwstr/>
      </vt:variant>
      <vt:variant>
        <vt:i4>2818149</vt:i4>
      </vt:variant>
      <vt:variant>
        <vt:i4>485</vt:i4>
      </vt:variant>
      <vt:variant>
        <vt:i4>0</vt:i4>
      </vt:variant>
      <vt:variant>
        <vt:i4>5</vt:i4>
      </vt:variant>
      <vt:variant>
        <vt:lpwstr>http://dx.doi.org/10.1002/cne.21897</vt:lpwstr>
      </vt:variant>
      <vt:variant>
        <vt:lpwstr/>
      </vt:variant>
      <vt:variant>
        <vt:i4>4325398</vt:i4>
      </vt:variant>
      <vt:variant>
        <vt:i4>482</vt:i4>
      </vt:variant>
      <vt:variant>
        <vt:i4>0</vt:i4>
      </vt:variant>
      <vt:variant>
        <vt:i4>5</vt:i4>
      </vt:variant>
      <vt:variant>
        <vt:lpwstr>http://dx.doi.org/10.1523/jneurosci.1006-20.2020</vt:lpwstr>
      </vt:variant>
      <vt:variant>
        <vt:lpwstr/>
      </vt:variant>
      <vt:variant>
        <vt:i4>4522004</vt:i4>
      </vt:variant>
      <vt:variant>
        <vt:i4>479</vt:i4>
      </vt:variant>
      <vt:variant>
        <vt:i4>0</vt:i4>
      </vt:variant>
      <vt:variant>
        <vt:i4>5</vt:i4>
      </vt:variant>
      <vt:variant>
        <vt:lpwstr>http://dx.doi.org/10.1523/JNEUROSCI.2055-17.2017</vt:lpwstr>
      </vt:variant>
      <vt:variant>
        <vt:lpwstr/>
      </vt:variant>
      <vt:variant>
        <vt:i4>7405603</vt:i4>
      </vt:variant>
      <vt:variant>
        <vt:i4>476</vt:i4>
      </vt:variant>
      <vt:variant>
        <vt:i4>0</vt:i4>
      </vt:variant>
      <vt:variant>
        <vt:i4>5</vt:i4>
      </vt:variant>
      <vt:variant>
        <vt:lpwstr>http://dx.doi.org/10.1038/s41586-020-2991-4</vt:lpwstr>
      </vt:variant>
      <vt:variant>
        <vt:lpwstr/>
      </vt:variant>
      <vt:variant>
        <vt:i4>262150</vt:i4>
      </vt:variant>
      <vt:variant>
        <vt:i4>473</vt:i4>
      </vt:variant>
      <vt:variant>
        <vt:i4>0</vt:i4>
      </vt:variant>
      <vt:variant>
        <vt:i4>5</vt:i4>
      </vt:variant>
      <vt:variant>
        <vt:lpwstr>http://dx.doi.org/10.2350/09-07-0682-OA.1</vt:lpwstr>
      </vt:variant>
      <vt:variant>
        <vt:lpwstr/>
      </vt:variant>
      <vt:variant>
        <vt:i4>2228332</vt:i4>
      </vt:variant>
      <vt:variant>
        <vt:i4>470</vt:i4>
      </vt:variant>
      <vt:variant>
        <vt:i4>0</vt:i4>
      </vt:variant>
      <vt:variant>
        <vt:i4>5</vt:i4>
      </vt:variant>
      <vt:variant>
        <vt:lpwstr>http://dx.doi.org/10.1002/cne.21105</vt:lpwstr>
      </vt:variant>
      <vt:variant>
        <vt:lpwstr/>
      </vt:variant>
      <vt:variant>
        <vt:i4>3670064</vt:i4>
      </vt:variant>
      <vt:variant>
        <vt:i4>467</vt:i4>
      </vt:variant>
      <vt:variant>
        <vt:i4>0</vt:i4>
      </vt:variant>
      <vt:variant>
        <vt:i4>5</vt:i4>
      </vt:variant>
      <vt:variant>
        <vt:lpwstr>http://dx.doi.org/10.1152/jn.00023.2016</vt:lpwstr>
      </vt:variant>
      <vt:variant>
        <vt:lpwstr/>
      </vt:variant>
      <vt:variant>
        <vt:i4>1179650</vt:i4>
      </vt:variant>
      <vt:variant>
        <vt:i4>464</vt:i4>
      </vt:variant>
      <vt:variant>
        <vt:i4>0</vt:i4>
      </vt:variant>
      <vt:variant>
        <vt:i4>5</vt:i4>
      </vt:variant>
      <vt:variant>
        <vt:lpwstr>http://dx.doi.org/10.1007/s13760-020-01363-w</vt:lpwstr>
      </vt:variant>
      <vt:variant>
        <vt:lpwstr/>
      </vt:variant>
      <vt:variant>
        <vt:i4>2490474</vt:i4>
      </vt:variant>
      <vt:variant>
        <vt:i4>461</vt:i4>
      </vt:variant>
      <vt:variant>
        <vt:i4>0</vt:i4>
      </vt:variant>
      <vt:variant>
        <vt:i4>5</vt:i4>
      </vt:variant>
      <vt:variant>
        <vt:lpwstr>http://dx.doi.org/10.1002/cne.24713</vt:lpwstr>
      </vt:variant>
      <vt:variant>
        <vt:lpwstr/>
      </vt:variant>
      <vt:variant>
        <vt:i4>3080300</vt:i4>
      </vt:variant>
      <vt:variant>
        <vt:i4>458</vt:i4>
      </vt:variant>
      <vt:variant>
        <vt:i4>0</vt:i4>
      </vt:variant>
      <vt:variant>
        <vt:i4>5</vt:i4>
      </vt:variant>
      <vt:variant>
        <vt:lpwstr>http://dx.doi.org/10.1002/cne.25191</vt:lpwstr>
      </vt:variant>
      <vt:variant>
        <vt:lpwstr/>
      </vt:variant>
      <vt:variant>
        <vt:i4>2228332</vt:i4>
      </vt:variant>
      <vt:variant>
        <vt:i4>455</vt:i4>
      </vt:variant>
      <vt:variant>
        <vt:i4>0</vt:i4>
      </vt:variant>
      <vt:variant>
        <vt:i4>5</vt:i4>
      </vt:variant>
      <vt:variant>
        <vt:lpwstr>http://dx.doi.org/10.1002/cne.22136</vt:lpwstr>
      </vt:variant>
      <vt:variant>
        <vt:lpwstr/>
      </vt:variant>
      <vt:variant>
        <vt:i4>3932277</vt:i4>
      </vt:variant>
      <vt:variant>
        <vt:i4>452</vt:i4>
      </vt:variant>
      <vt:variant>
        <vt:i4>0</vt:i4>
      </vt:variant>
      <vt:variant>
        <vt:i4>5</vt:i4>
      </vt:variant>
      <vt:variant>
        <vt:lpwstr>http://dx.doi.org/10.1016/j.autneu.2012.06.005</vt:lpwstr>
      </vt:variant>
      <vt:variant>
        <vt:lpwstr/>
      </vt:variant>
      <vt:variant>
        <vt:i4>7077995</vt:i4>
      </vt:variant>
      <vt:variant>
        <vt:i4>449</vt:i4>
      </vt:variant>
      <vt:variant>
        <vt:i4>0</vt:i4>
      </vt:variant>
      <vt:variant>
        <vt:i4>5</vt:i4>
      </vt:variant>
      <vt:variant>
        <vt:lpwstr>http://dx.doi.org/10.5664/jcsm.7542</vt:lpwstr>
      </vt:variant>
      <vt:variant>
        <vt:lpwstr/>
      </vt:variant>
      <vt:variant>
        <vt:i4>8192042</vt:i4>
      </vt:variant>
      <vt:variant>
        <vt:i4>446</vt:i4>
      </vt:variant>
      <vt:variant>
        <vt:i4>0</vt:i4>
      </vt:variant>
      <vt:variant>
        <vt:i4>5</vt:i4>
      </vt:variant>
      <vt:variant>
        <vt:lpwstr>http://dx.doi.org/10.1007/s12576-016-0475-y</vt:lpwstr>
      </vt:variant>
      <vt:variant>
        <vt:lpwstr/>
      </vt:variant>
      <vt:variant>
        <vt:i4>2687012</vt:i4>
      </vt:variant>
      <vt:variant>
        <vt:i4>443</vt:i4>
      </vt:variant>
      <vt:variant>
        <vt:i4>0</vt:i4>
      </vt:variant>
      <vt:variant>
        <vt:i4>5</vt:i4>
      </vt:variant>
      <vt:variant>
        <vt:lpwstr>http://dx.doi.org/10.1016/j.nbd.2017.04.002</vt:lpwstr>
      </vt:variant>
      <vt:variant>
        <vt:lpwstr/>
      </vt:variant>
      <vt:variant>
        <vt:i4>4194324</vt:i4>
      </vt:variant>
      <vt:variant>
        <vt:i4>440</vt:i4>
      </vt:variant>
      <vt:variant>
        <vt:i4>0</vt:i4>
      </vt:variant>
      <vt:variant>
        <vt:i4>5</vt:i4>
      </vt:variant>
      <vt:variant>
        <vt:lpwstr>http://dx.doi.org/10.1016/j.tins.2019.09.002</vt:lpwstr>
      </vt:variant>
      <vt:variant>
        <vt:lpwstr/>
      </vt:variant>
      <vt:variant>
        <vt:i4>6029323</vt:i4>
      </vt:variant>
      <vt:variant>
        <vt:i4>437</vt:i4>
      </vt:variant>
      <vt:variant>
        <vt:i4>0</vt:i4>
      </vt:variant>
      <vt:variant>
        <vt:i4>5</vt:i4>
      </vt:variant>
      <vt:variant>
        <vt:lpwstr>http://dx.doi.org/10.1016/b978-0-323-91534-2.00007-2</vt:lpwstr>
      </vt:variant>
      <vt:variant>
        <vt:lpwstr/>
      </vt:variant>
      <vt:variant>
        <vt:i4>2162806</vt:i4>
      </vt:variant>
      <vt:variant>
        <vt:i4>434</vt:i4>
      </vt:variant>
      <vt:variant>
        <vt:i4>0</vt:i4>
      </vt:variant>
      <vt:variant>
        <vt:i4>5</vt:i4>
      </vt:variant>
      <vt:variant>
        <vt:lpwstr>http://dx.doi.org/10.1016/j.neuron.2015.08.001</vt:lpwstr>
      </vt:variant>
      <vt:variant>
        <vt:lpwstr/>
      </vt:variant>
      <vt:variant>
        <vt:i4>4390919</vt:i4>
      </vt:variant>
      <vt:variant>
        <vt:i4>431</vt:i4>
      </vt:variant>
      <vt:variant>
        <vt:i4>0</vt:i4>
      </vt:variant>
      <vt:variant>
        <vt:i4>5</vt:i4>
      </vt:variant>
      <vt:variant>
        <vt:lpwstr>http://dx.doi.org/10.1016/j.resp.2010.03.014</vt:lpwstr>
      </vt:variant>
      <vt:variant>
        <vt:lpwstr/>
      </vt:variant>
      <vt:variant>
        <vt:i4>4849692</vt:i4>
      </vt:variant>
      <vt:variant>
        <vt:i4>428</vt:i4>
      </vt:variant>
      <vt:variant>
        <vt:i4>0</vt:i4>
      </vt:variant>
      <vt:variant>
        <vt:i4>5</vt:i4>
      </vt:variant>
      <vt:variant>
        <vt:lpwstr>http://dx.doi.org/10.1523/JNEUROSCI.2623-09.2009</vt:lpwstr>
      </vt:variant>
      <vt:variant>
        <vt:lpwstr/>
      </vt:variant>
      <vt:variant>
        <vt:i4>8257589</vt:i4>
      </vt:variant>
      <vt:variant>
        <vt:i4>425</vt:i4>
      </vt:variant>
      <vt:variant>
        <vt:i4>0</vt:i4>
      </vt:variant>
      <vt:variant>
        <vt:i4>5</vt:i4>
      </vt:variant>
      <vt:variant>
        <vt:lpwstr>http://dx.doi.org/10.3389/fnins.2019.01343</vt:lpwstr>
      </vt:variant>
      <vt:variant>
        <vt:lpwstr/>
      </vt:variant>
      <vt:variant>
        <vt:i4>5701640</vt:i4>
      </vt:variant>
      <vt:variant>
        <vt:i4>422</vt:i4>
      </vt:variant>
      <vt:variant>
        <vt:i4>0</vt:i4>
      </vt:variant>
      <vt:variant>
        <vt:i4>5</vt:i4>
      </vt:variant>
      <vt:variant>
        <vt:lpwstr>http://dx.doi.org/10.1007/s00429-024-02782-8</vt:lpwstr>
      </vt:variant>
      <vt:variant>
        <vt:lpwstr/>
      </vt:variant>
      <vt:variant>
        <vt:i4>6881388</vt:i4>
      </vt:variant>
      <vt:variant>
        <vt:i4>419</vt:i4>
      </vt:variant>
      <vt:variant>
        <vt:i4>0</vt:i4>
      </vt:variant>
      <vt:variant>
        <vt:i4>5</vt:i4>
      </vt:variant>
      <vt:variant>
        <vt:lpwstr>http://dx.doi.org/10.3791/61709</vt:lpwstr>
      </vt:variant>
      <vt:variant>
        <vt:lpwstr/>
      </vt:variant>
      <vt:variant>
        <vt:i4>5374041</vt:i4>
      </vt:variant>
      <vt:variant>
        <vt:i4>416</vt:i4>
      </vt:variant>
      <vt:variant>
        <vt:i4>0</vt:i4>
      </vt:variant>
      <vt:variant>
        <vt:i4>5</vt:i4>
      </vt:variant>
      <vt:variant>
        <vt:lpwstr>http://dx.doi.org/10.1183/13993003.01497-2018</vt:lpwstr>
      </vt:variant>
      <vt:variant>
        <vt:lpwstr/>
      </vt:variant>
      <vt:variant>
        <vt:i4>2556010</vt:i4>
      </vt:variant>
      <vt:variant>
        <vt:i4>413</vt:i4>
      </vt:variant>
      <vt:variant>
        <vt:i4>0</vt:i4>
      </vt:variant>
      <vt:variant>
        <vt:i4>5</vt:i4>
      </vt:variant>
      <vt:variant>
        <vt:lpwstr>http://dx.doi.org/10.1002/cne.22769</vt:lpwstr>
      </vt:variant>
      <vt:variant>
        <vt:lpwstr/>
      </vt:variant>
      <vt:variant>
        <vt:i4>6029315</vt:i4>
      </vt:variant>
      <vt:variant>
        <vt:i4>410</vt:i4>
      </vt:variant>
      <vt:variant>
        <vt:i4>0</vt:i4>
      </vt:variant>
      <vt:variant>
        <vt:i4>5</vt:i4>
      </vt:variant>
      <vt:variant>
        <vt:lpwstr>http://dx.doi.org/10.1038/s41598-017-17204-5</vt:lpwstr>
      </vt:variant>
      <vt:variant>
        <vt:lpwstr/>
      </vt:variant>
      <vt:variant>
        <vt:i4>4390927</vt:i4>
      </vt:variant>
      <vt:variant>
        <vt:i4>407</vt:i4>
      </vt:variant>
      <vt:variant>
        <vt:i4>0</vt:i4>
      </vt:variant>
      <vt:variant>
        <vt:i4>5</vt:i4>
      </vt:variant>
      <vt:variant>
        <vt:lpwstr>http://dx.doi.org/10.1016/j.resp.2009.03.005</vt:lpwstr>
      </vt:variant>
      <vt:variant>
        <vt:lpwstr/>
      </vt:variant>
      <vt:variant>
        <vt:i4>2883685</vt:i4>
      </vt:variant>
      <vt:variant>
        <vt:i4>404</vt:i4>
      </vt:variant>
      <vt:variant>
        <vt:i4>0</vt:i4>
      </vt:variant>
      <vt:variant>
        <vt:i4>5</vt:i4>
      </vt:variant>
      <vt:variant>
        <vt:lpwstr>http://dx.doi.org/https://doi.org/10.1002/ar.1090940210</vt:lpwstr>
      </vt:variant>
      <vt:variant>
        <vt:lpwstr/>
      </vt:variant>
      <vt:variant>
        <vt:i4>4194319</vt:i4>
      </vt:variant>
      <vt:variant>
        <vt:i4>401</vt:i4>
      </vt:variant>
      <vt:variant>
        <vt:i4>0</vt:i4>
      </vt:variant>
      <vt:variant>
        <vt:i4>5</vt:i4>
      </vt:variant>
      <vt:variant>
        <vt:lpwstr>http://dx.doi.org/10.1016/j.resp.2009.06.003</vt:lpwstr>
      </vt:variant>
      <vt:variant>
        <vt:lpwstr/>
      </vt:variant>
      <vt:variant>
        <vt:i4>4390923</vt:i4>
      </vt:variant>
      <vt:variant>
        <vt:i4>395</vt:i4>
      </vt:variant>
      <vt:variant>
        <vt:i4>0</vt:i4>
      </vt:variant>
      <vt:variant>
        <vt:i4>5</vt:i4>
      </vt:variant>
      <vt:variant>
        <vt:lpwstr/>
      </vt:variant>
      <vt:variant>
        <vt:lpwstr>_ENREF_29</vt:lpwstr>
      </vt:variant>
      <vt:variant>
        <vt:i4>4194315</vt:i4>
      </vt:variant>
      <vt:variant>
        <vt:i4>387</vt:i4>
      </vt:variant>
      <vt:variant>
        <vt:i4>0</vt:i4>
      </vt:variant>
      <vt:variant>
        <vt:i4>5</vt:i4>
      </vt:variant>
      <vt:variant>
        <vt:lpwstr/>
      </vt:variant>
      <vt:variant>
        <vt:lpwstr>_ENREF_19</vt:lpwstr>
      </vt:variant>
      <vt:variant>
        <vt:i4>4325387</vt:i4>
      </vt:variant>
      <vt:variant>
        <vt:i4>379</vt:i4>
      </vt:variant>
      <vt:variant>
        <vt:i4>0</vt:i4>
      </vt:variant>
      <vt:variant>
        <vt:i4>5</vt:i4>
      </vt:variant>
      <vt:variant>
        <vt:lpwstr/>
      </vt:variant>
      <vt:variant>
        <vt:lpwstr>_ENREF_30</vt:lpwstr>
      </vt:variant>
      <vt:variant>
        <vt:i4>4390923</vt:i4>
      </vt:variant>
      <vt:variant>
        <vt:i4>371</vt:i4>
      </vt:variant>
      <vt:variant>
        <vt:i4>0</vt:i4>
      </vt:variant>
      <vt:variant>
        <vt:i4>5</vt:i4>
      </vt:variant>
      <vt:variant>
        <vt:lpwstr/>
      </vt:variant>
      <vt:variant>
        <vt:lpwstr>_ENREF_23</vt:lpwstr>
      </vt:variant>
      <vt:variant>
        <vt:i4>4390923</vt:i4>
      </vt:variant>
      <vt:variant>
        <vt:i4>363</vt:i4>
      </vt:variant>
      <vt:variant>
        <vt:i4>0</vt:i4>
      </vt:variant>
      <vt:variant>
        <vt:i4>5</vt:i4>
      </vt:variant>
      <vt:variant>
        <vt:lpwstr/>
      </vt:variant>
      <vt:variant>
        <vt:lpwstr>_ENREF_26</vt:lpwstr>
      </vt:variant>
      <vt:variant>
        <vt:i4>4390923</vt:i4>
      </vt:variant>
      <vt:variant>
        <vt:i4>357</vt:i4>
      </vt:variant>
      <vt:variant>
        <vt:i4>0</vt:i4>
      </vt:variant>
      <vt:variant>
        <vt:i4>5</vt:i4>
      </vt:variant>
      <vt:variant>
        <vt:lpwstr/>
      </vt:variant>
      <vt:variant>
        <vt:lpwstr>_ENREF_27</vt:lpwstr>
      </vt:variant>
      <vt:variant>
        <vt:i4>4194315</vt:i4>
      </vt:variant>
      <vt:variant>
        <vt:i4>354</vt:i4>
      </vt:variant>
      <vt:variant>
        <vt:i4>0</vt:i4>
      </vt:variant>
      <vt:variant>
        <vt:i4>5</vt:i4>
      </vt:variant>
      <vt:variant>
        <vt:lpwstr/>
      </vt:variant>
      <vt:variant>
        <vt:lpwstr>_ENREF_18</vt:lpwstr>
      </vt:variant>
      <vt:variant>
        <vt:i4>4390923</vt:i4>
      </vt:variant>
      <vt:variant>
        <vt:i4>346</vt:i4>
      </vt:variant>
      <vt:variant>
        <vt:i4>0</vt:i4>
      </vt:variant>
      <vt:variant>
        <vt:i4>5</vt:i4>
      </vt:variant>
      <vt:variant>
        <vt:lpwstr/>
      </vt:variant>
      <vt:variant>
        <vt:lpwstr>_ENREF_24</vt:lpwstr>
      </vt:variant>
      <vt:variant>
        <vt:i4>4390923</vt:i4>
      </vt:variant>
      <vt:variant>
        <vt:i4>343</vt:i4>
      </vt:variant>
      <vt:variant>
        <vt:i4>0</vt:i4>
      </vt:variant>
      <vt:variant>
        <vt:i4>5</vt:i4>
      </vt:variant>
      <vt:variant>
        <vt:lpwstr/>
      </vt:variant>
      <vt:variant>
        <vt:lpwstr>_ENREF_25</vt:lpwstr>
      </vt:variant>
      <vt:variant>
        <vt:i4>4390923</vt:i4>
      </vt:variant>
      <vt:variant>
        <vt:i4>337</vt:i4>
      </vt:variant>
      <vt:variant>
        <vt:i4>0</vt:i4>
      </vt:variant>
      <vt:variant>
        <vt:i4>5</vt:i4>
      </vt:variant>
      <vt:variant>
        <vt:lpwstr/>
      </vt:variant>
      <vt:variant>
        <vt:lpwstr>_ENREF_21</vt:lpwstr>
      </vt:variant>
      <vt:variant>
        <vt:i4>4194315</vt:i4>
      </vt:variant>
      <vt:variant>
        <vt:i4>329</vt:i4>
      </vt:variant>
      <vt:variant>
        <vt:i4>0</vt:i4>
      </vt:variant>
      <vt:variant>
        <vt:i4>5</vt:i4>
      </vt:variant>
      <vt:variant>
        <vt:lpwstr/>
      </vt:variant>
      <vt:variant>
        <vt:lpwstr>_ENREF_19</vt:lpwstr>
      </vt:variant>
      <vt:variant>
        <vt:i4>4325387</vt:i4>
      </vt:variant>
      <vt:variant>
        <vt:i4>321</vt:i4>
      </vt:variant>
      <vt:variant>
        <vt:i4>0</vt:i4>
      </vt:variant>
      <vt:variant>
        <vt:i4>5</vt:i4>
      </vt:variant>
      <vt:variant>
        <vt:lpwstr/>
      </vt:variant>
      <vt:variant>
        <vt:lpwstr>_ENREF_32</vt:lpwstr>
      </vt:variant>
      <vt:variant>
        <vt:i4>4325387</vt:i4>
      </vt:variant>
      <vt:variant>
        <vt:i4>318</vt:i4>
      </vt:variant>
      <vt:variant>
        <vt:i4>0</vt:i4>
      </vt:variant>
      <vt:variant>
        <vt:i4>5</vt:i4>
      </vt:variant>
      <vt:variant>
        <vt:lpwstr/>
      </vt:variant>
      <vt:variant>
        <vt:lpwstr>_ENREF_31</vt:lpwstr>
      </vt:variant>
      <vt:variant>
        <vt:i4>4194315</vt:i4>
      </vt:variant>
      <vt:variant>
        <vt:i4>310</vt:i4>
      </vt:variant>
      <vt:variant>
        <vt:i4>0</vt:i4>
      </vt:variant>
      <vt:variant>
        <vt:i4>5</vt:i4>
      </vt:variant>
      <vt:variant>
        <vt:lpwstr/>
      </vt:variant>
      <vt:variant>
        <vt:lpwstr>_ENREF_18</vt:lpwstr>
      </vt:variant>
      <vt:variant>
        <vt:i4>4390923</vt:i4>
      </vt:variant>
      <vt:variant>
        <vt:i4>302</vt:i4>
      </vt:variant>
      <vt:variant>
        <vt:i4>0</vt:i4>
      </vt:variant>
      <vt:variant>
        <vt:i4>5</vt:i4>
      </vt:variant>
      <vt:variant>
        <vt:lpwstr/>
      </vt:variant>
      <vt:variant>
        <vt:lpwstr>_ENREF_21</vt:lpwstr>
      </vt:variant>
      <vt:variant>
        <vt:i4>4194315</vt:i4>
      </vt:variant>
      <vt:variant>
        <vt:i4>299</vt:i4>
      </vt:variant>
      <vt:variant>
        <vt:i4>0</vt:i4>
      </vt:variant>
      <vt:variant>
        <vt:i4>5</vt:i4>
      </vt:variant>
      <vt:variant>
        <vt:lpwstr/>
      </vt:variant>
      <vt:variant>
        <vt:lpwstr>_ENREF_18</vt:lpwstr>
      </vt:variant>
      <vt:variant>
        <vt:i4>4194315</vt:i4>
      </vt:variant>
      <vt:variant>
        <vt:i4>291</vt:i4>
      </vt:variant>
      <vt:variant>
        <vt:i4>0</vt:i4>
      </vt:variant>
      <vt:variant>
        <vt:i4>5</vt:i4>
      </vt:variant>
      <vt:variant>
        <vt:lpwstr/>
      </vt:variant>
      <vt:variant>
        <vt:lpwstr>_ENREF_18</vt:lpwstr>
      </vt:variant>
      <vt:variant>
        <vt:i4>4390923</vt:i4>
      </vt:variant>
      <vt:variant>
        <vt:i4>283</vt:i4>
      </vt:variant>
      <vt:variant>
        <vt:i4>0</vt:i4>
      </vt:variant>
      <vt:variant>
        <vt:i4>5</vt:i4>
      </vt:variant>
      <vt:variant>
        <vt:lpwstr/>
      </vt:variant>
      <vt:variant>
        <vt:lpwstr>_ENREF_20</vt:lpwstr>
      </vt:variant>
      <vt:variant>
        <vt:i4>4390923</vt:i4>
      </vt:variant>
      <vt:variant>
        <vt:i4>275</vt:i4>
      </vt:variant>
      <vt:variant>
        <vt:i4>0</vt:i4>
      </vt:variant>
      <vt:variant>
        <vt:i4>5</vt:i4>
      </vt:variant>
      <vt:variant>
        <vt:lpwstr/>
      </vt:variant>
      <vt:variant>
        <vt:lpwstr>_ENREF_20</vt:lpwstr>
      </vt:variant>
      <vt:variant>
        <vt:i4>4390923</vt:i4>
      </vt:variant>
      <vt:variant>
        <vt:i4>267</vt:i4>
      </vt:variant>
      <vt:variant>
        <vt:i4>0</vt:i4>
      </vt:variant>
      <vt:variant>
        <vt:i4>5</vt:i4>
      </vt:variant>
      <vt:variant>
        <vt:lpwstr/>
      </vt:variant>
      <vt:variant>
        <vt:lpwstr>_ENREF_20</vt:lpwstr>
      </vt:variant>
      <vt:variant>
        <vt:i4>4390923</vt:i4>
      </vt:variant>
      <vt:variant>
        <vt:i4>259</vt:i4>
      </vt:variant>
      <vt:variant>
        <vt:i4>0</vt:i4>
      </vt:variant>
      <vt:variant>
        <vt:i4>5</vt:i4>
      </vt:variant>
      <vt:variant>
        <vt:lpwstr/>
      </vt:variant>
      <vt:variant>
        <vt:lpwstr>_ENREF_29</vt:lpwstr>
      </vt:variant>
      <vt:variant>
        <vt:i4>4390923</vt:i4>
      </vt:variant>
      <vt:variant>
        <vt:i4>256</vt:i4>
      </vt:variant>
      <vt:variant>
        <vt:i4>0</vt:i4>
      </vt:variant>
      <vt:variant>
        <vt:i4>5</vt:i4>
      </vt:variant>
      <vt:variant>
        <vt:lpwstr/>
      </vt:variant>
      <vt:variant>
        <vt:lpwstr>_ENREF_27</vt:lpwstr>
      </vt:variant>
      <vt:variant>
        <vt:i4>4194315</vt:i4>
      </vt:variant>
      <vt:variant>
        <vt:i4>253</vt:i4>
      </vt:variant>
      <vt:variant>
        <vt:i4>0</vt:i4>
      </vt:variant>
      <vt:variant>
        <vt:i4>5</vt:i4>
      </vt:variant>
      <vt:variant>
        <vt:lpwstr/>
      </vt:variant>
      <vt:variant>
        <vt:lpwstr>_ENREF_18</vt:lpwstr>
      </vt:variant>
      <vt:variant>
        <vt:i4>4390923</vt:i4>
      </vt:variant>
      <vt:variant>
        <vt:i4>250</vt:i4>
      </vt:variant>
      <vt:variant>
        <vt:i4>0</vt:i4>
      </vt:variant>
      <vt:variant>
        <vt:i4>5</vt:i4>
      </vt:variant>
      <vt:variant>
        <vt:lpwstr/>
      </vt:variant>
      <vt:variant>
        <vt:lpwstr>_ENREF_20</vt:lpwstr>
      </vt:variant>
      <vt:variant>
        <vt:i4>4390923</vt:i4>
      </vt:variant>
      <vt:variant>
        <vt:i4>247</vt:i4>
      </vt:variant>
      <vt:variant>
        <vt:i4>0</vt:i4>
      </vt:variant>
      <vt:variant>
        <vt:i4>5</vt:i4>
      </vt:variant>
      <vt:variant>
        <vt:lpwstr/>
      </vt:variant>
      <vt:variant>
        <vt:lpwstr>_ENREF_21</vt:lpwstr>
      </vt:variant>
      <vt:variant>
        <vt:i4>4390923</vt:i4>
      </vt:variant>
      <vt:variant>
        <vt:i4>239</vt:i4>
      </vt:variant>
      <vt:variant>
        <vt:i4>0</vt:i4>
      </vt:variant>
      <vt:variant>
        <vt:i4>5</vt:i4>
      </vt:variant>
      <vt:variant>
        <vt:lpwstr/>
      </vt:variant>
      <vt:variant>
        <vt:lpwstr>_ENREF_28</vt:lpwstr>
      </vt:variant>
      <vt:variant>
        <vt:i4>4390923</vt:i4>
      </vt:variant>
      <vt:variant>
        <vt:i4>236</vt:i4>
      </vt:variant>
      <vt:variant>
        <vt:i4>0</vt:i4>
      </vt:variant>
      <vt:variant>
        <vt:i4>5</vt:i4>
      </vt:variant>
      <vt:variant>
        <vt:lpwstr/>
      </vt:variant>
      <vt:variant>
        <vt:lpwstr>_ENREF_29</vt:lpwstr>
      </vt:variant>
      <vt:variant>
        <vt:i4>4390923</vt:i4>
      </vt:variant>
      <vt:variant>
        <vt:i4>228</vt:i4>
      </vt:variant>
      <vt:variant>
        <vt:i4>0</vt:i4>
      </vt:variant>
      <vt:variant>
        <vt:i4>5</vt:i4>
      </vt:variant>
      <vt:variant>
        <vt:lpwstr/>
      </vt:variant>
      <vt:variant>
        <vt:lpwstr>_ENREF_21</vt:lpwstr>
      </vt:variant>
      <vt:variant>
        <vt:i4>4325387</vt:i4>
      </vt:variant>
      <vt:variant>
        <vt:i4>220</vt:i4>
      </vt:variant>
      <vt:variant>
        <vt:i4>0</vt:i4>
      </vt:variant>
      <vt:variant>
        <vt:i4>5</vt:i4>
      </vt:variant>
      <vt:variant>
        <vt:lpwstr/>
      </vt:variant>
      <vt:variant>
        <vt:lpwstr>_ENREF_31</vt:lpwstr>
      </vt:variant>
      <vt:variant>
        <vt:i4>4194315</vt:i4>
      </vt:variant>
      <vt:variant>
        <vt:i4>212</vt:i4>
      </vt:variant>
      <vt:variant>
        <vt:i4>0</vt:i4>
      </vt:variant>
      <vt:variant>
        <vt:i4>5</vt:i4>
      </vt:variant>
      <vt:variant>
        <vt:lpwstr/>
      </vt:variant>
      <vt:variant>
        <vt:lpwstr>_ENREF_13</vt:lpwstr>
      </vt:variant>
      <vt:variant>
        <vt:i4>4390923</vt:i4>
      </vt:variant>
      <vt:variant>
        <vt:i4>206</vt:i4>
      </vt:variant>
      <vt:variant>
        <vt:i4>0</vt:i4>
      </vt:variant>
      <vt:variant>
        <vt:i4>5</vt:i4>
      </vt:variant>
      <vt:variant>
        <vt:lpwstr/>
      </vt:variant>
      <vt:variant>
        <vt:lpwstr>_ENREF_24</vt:lpwstr>
      </vt:variant>
      <vt:variant>
        <vt:i4>4390923</vt:i4>
      </vt:variant>
      <vt:variant>
        <vt:i4>200</vt:i4>
      </vt:variant>
      <vt:variant>
        <vt:i4>0</vt:i4>
      </vt:variant>
      <vt:variant>
        <vt:i4>5</vt:i4>
      </vt:variant>
      <vt:variant>
        <vt:lpwstr/>
      </vt:variant>
      <vt:variant>
        <vt:lpwstr>_ENREF_2</vt:lpwstr>
      </vt:variant>
      <vt:variant>
        <vt:i4>4390923</vt:i4>
      </vt:variant>
      <vt:variant>
        <vt:i4>194</vt:i4>
      </vt:variant>
      <vt:variant>
        <vt:i4>0</vt:i4>
      </vt:variant>
      <vt:variant>
        <vt:i4>5</vt:i4>
      </vt:variant>
      <vt:variant>
        <vt:lpwstr/>
      </vt:variant>
      <vt:variant>
        <vt:lpwstr>_ENREF_24</vt:lpwstr>
      </vt:variant>
      <vt:variant>
        <vt:i4>4521995</vt:i4>
      </vt:variant>
      <vt:variant>
        <vt:i4>188</vt:i4>
      </vt:variant>
      <vt:variant>
        <vt:i4>0</vt:i4>
      </vt:variant>
      <vt:variant>
        <vt:i4>5</vt:i4>
      </vt:variant>
      <vt:variant>
        <vt:lpwstr/>
      </vt:variant>
      <vt:variant>
        <vt:lpwstr>_ENREF_4</vt:lpwstr>
      </vt:variant>
      <vt:variant>
        <vt:i4>4194315</vt:i4>
      </vt:variant>
      <vt:variant>
        <vt:i4>180</vt:i4>
      </vt:variant>
      <vt:variant>
        <vt:i4>0</vt:i4>
      </vt:variant>
      <vt:variant>
        <vt:i4>5</vt:i4>
      </vt:variant>
      <vt:variant>
        <vt:lpwstr/>
      </vt:variant>
      <vt:variant>
        <vt:lpwstr>_ENREF_15</vt:lpwstr>
      </vt:variant>
      <vt:variant>
        <vt:i4>4390923</vt:i4>
      </vt:variant>
      <vt:variant>
        <vt:i4>172</vt:i4>
      </vt:variant>
      <vt:variant>
        <vt:i4>0</vt:i4>
      </vt:variant>
      <vt:variant>
        <vt:i4>5</vt:i4>
      </vt:variant>
      <vt:variant>
        <vt:lpwstr/>
      </vt:variant>
      <vt:variant>
        <vt:lpwstr>_ENREF_24</vt:lpwstr>
      </vt:variant>
      <vt:variant>
        <vt:i4>4390923</vt:i4>
      </vt:variant>
      <vt:variant>
        <vt:i4>166</vt:i4>
      </vt:variant>
      <vt:variant>
        <vt:i4>0</vt:i4>
      </vt:variant>
      <vt:variant>
        <vt:i4>5</vt:i4>
      </vt:variant>
      <vt:variant>
        <vt:lpwstr/>
      </vt:variant>
      <vt:variant>
        <vt:lpwstr>_ENREF_24</vt:lpwstr>
      </vt:variant>
      <vt:variant>
        <vt:i4>4194315</vt:i4>
      </vt:variant>
      <vt:variant>
        <vt:i4>160</vt:i4>
      </vt:variant>
      <vt:variant>
        <vt:i4>0</vt:i4>
      </vt:variant>
      <vt:variant>
        <vt:i4>5</vt:i4>
      </vt:variant>
      <vt:variant>
        <vt:lpwstr/>
      </vt:variant>
      <vt:variant>
        <vt:lpwstr>_ENREF_18</vt:lpwstr>
      </vt:variant>
      <vt:variant>
        <vt:i4>4390923</vt:i4>
      </vt:variant>
      <vt:variant>
        <vt:i4>152</vt:i4>
      </vt:variant>
      <vt:variant>
        <vt:i4>0</vt:i4>
      </vt:variant>
      <vt:variant>
        <vt:i4>5</vt:i4>
      </vt:variant>
      <vt:variant>
        <vt:lpwstr/>
      </vt:variant>
      <vt:variant>
        <vt:lpwstr>_ENREF_27</vt:lpwstr>
      </vt:variant>
      <vt:variant>
        <vt:i4>4521995</vt:i4>
      </vt:variant>
      <vt:variant>
        <vt:i4>147</vt:i4>
      </vt:variant>
      <vt:variant>
        <vt:i4>0</vt:i4>
      </vt:variant>
      <vt:variant>
        <vt:i4>5</vt:i4>
      </vt:variant>
      <vt:variant>
        <vt:lpwstr/>
      </vt:variant>
      <vt:variant>
        <vt:lpwstr>_ENREF_49</vt:lpwstr>
      </vt:variant>
      <vt:variant>
        <vt:i4>4194315</vt:i4>
      </vt:variant>
      <vt:variant>
        <vt:i4>143</vt:i4>
      </vt:variant>
      <vt:variant>
        <vt:i4>0</vt:i4>
      </vt:variant>
      <vt:variant>
        <vt:i4>5</vt:i4>
      </vt:variant>
      <vt:variant>
        <vt:lpwstr/>
      </vt:variant>
      <vt:variant>
        <vt:lpwstr>_ENREF_18</vt:lpwstr>
      </vt:variant>
      <vt:variant>
        <vt:i4>4390923</vt:i4>
      </vt:variant>
      <vt:variant>
        <vt:i4>140</vt:i4>
      </vt:variant>
      <vt:variant>
        <vt:i4>0</vt:i4>
      </vt:variant>
      <vt:variant>
        <vt:i4>5</vt:i4>
      </vt:variant>
      <vt:variant>
        <vt:lpwstr/>
      </vt:variant>
      <vt:variant>
        <vt:lpwstr>_ENREF_27</vt:lpwstr>
      </vt:variant>
      <vt:variant>
        <vt:i4>4390923</vt:i4>
      </vt:variant>
      <vt:variant>
        <vt:i4>132</vt:i4>
      </vt:variant>
      <vt:variant>
        <vt:i4>0</vt:i4>
      </vt:variant>
      <vt:variant>
        <vt:i4>5</vt:i4>
      </vt:variant>
      <vt:variant>
        <vt:lpwstr/>
      </vt:variant>
      <vt:variant>
        <vt:lpwstr>_ENREF_20</vt:lpwstr>
      </vt:variant>
      <vt:variant>
        <vt:i4>4194315</vt:i4>
      </vt:variant>
      <vt:variant>
        <vt:i4>124</vt:i4>
      </vt:variant>
      <vt:variant>
        <vt:i4>0</vt:i4>
      </vt:variant>
      <vt:variant>
        <vt:i4>5</vt:i4>
      </vt:variant>
      <vt:variant>
        <vt:lpwstr/>
      </vt:variant>
      <vt:variant>
        <vt:lpwstr>_ENREF_15</vt:lpwstr>
      </vt:variant>
      <vt:variant>
        <vt:i4>4390923</vt:i4>
      </vt:variant>
      <vt:variant>
        <vt:i4>116</vt:i4>
      </vt:variant>
      <vt:variant>
        <vt:i4>0</vt:i4>
      </vt:variant>
      <vt:variant>
        <vt:i4>5</vt:i4>
      </vt:variant>
      <vt:variant>
        <vt:lpwstr/>
      </vt:variant>
      <vt:variant>
        <vt:lpwstr>_ENREF_28</vt:lpwstr>
      </vt:variant>
      <vt:variant>
        <vt:i4>4194315</vt:i4>
      </vt:variant>
      <vt:variant>
        <vt:i4>108</vt:i4>
      </vt:variant>
      <vt:variant>
        <vt:i4>0</vt:i4>
      </vt:variant>
      <vt:variant>
        <vt:i4>5</vt:i4>
      </vt:variant>
      <vt:variant>
        <vt:lpwstr/>
      </vt:variant>
      <vt:variant>
        <vt:lpwstr>_ENREF_1</vt:lpwstr>
      </vt:variant>
      <vt:variant>
        <vt:i4>4718603</vt:i4>
      </vt:variant>
      <vt:variant>
        <vt:i4>102</vt:i4>
      </vt:variant>
      <vt:variant>
        <vt:i4>0</vt:i4>
      </vt:variant>
      <vt:variant>
        <vt:i4>5</vt:i4>
      </vt:variant>
      <vt:variant>
        <vt:lpwstr/>
      </vt:variant>
      <vt:variant>
        <vt:lpwstr>_ENREF_9</vt:lpwstr>
      </vt:variant>
      <vt:variant>
        <vt:i4>4784139</vt:i4>
      </vt:variant>
      <vt:variant>
        <vt:i4>96</vt:i4>
      </vt:variant>
      <vt:variant>
        <vt:i4>0</vt:i4>
      </vt:variant>
      <vt:variant>
        <vt:i4>5</vt:i4>
      </vt:variant>
      <vt:variant>
        <vt:lpwstr/>
      </vt:variant>
      <vt:variant>
        <vt:lpwstr>_ENREF_8</vt:lpwstr>
      </vt:variant>
      <vt:variant>
        <vt:i4>4456459</vt:i4>
      </vt:variant>
      <vt:variant>
        <vt:i4>93</vt:i4>
      </vt:variant>
      <vt:variant>
        <vt:i4>0</vt:i4>
      </vt:variant>
      <vt:variant>
        <vt:i4>5</vt:i4>
      </vt:variant>
      <vt:variant>
        <vt:lpwstr/>
      </vt:variant>
      <vt:variant>
        <vt:lpwstr>_ENREF_5</vt:lpwstr>
      </vt:variant>
      <vt:variant>
        <vt:i4>4325387</vt:i4>
      </vt:variant>
      <vt:variant>
        <vt:i4>85</vt:i4>
      </vt:variant>
      <vt:variant>
        <vt:i4>0</vt:i4>
      </vt:variant>
      <vt:variant>
        <vt:i4>5</vt:i4>
      </vt:variant>
      <vt:variant>
        <vt:lpwstr/>
      </vt:variant>
      <vt:variant>
        <vt:lpwstr>_ENREF_31</vt:lpwstr>
      </vt:variant>
      <vt:variant>
        <vt:i4>4194315</vt:i4>
      </vt:variant>
      <vt:variant>
        <vt:i4>77</vt:i4>
      </vt:variant>
      <vt:variant>
        <vt:i4>0</vt:i4>
      </vt:variant>
      <vt:variant>
        <vt:i4>5</vt:i4>
      </vt:variant>
      <vt:variant>
        <vt:lpwstr/>
      </vt:variant>
      <vt:variant>
        <vt:lpwstr>_ENREF_18</vt:lpwstr>
      </vt:variant>
      <vt:variant>
        <vt:i4>4390923</vt:i4>
      </vt:variant>
      <vt:variant>
        <vt:i4>74</vt:i4>
      </vt:variant>
      <vt:variant>
        <vt:i4>0</vt:i4>
      </vt:variant>
      <vt:variant>
        <vt:i4>5</vt:i4>
      </vt:variant>
      <vt:variant>
        <vt:lpwstr/>
      </vt:variant>
      <vt:variant>
        <vt:lpwstr>_ENREF_22</vt:lpwstr>
      </vt:variant>
      <vt:variant>
        <vt:i4>4194315</vt:i4>
      </vt:variant>
      <vt:variant>
        <vt:i4>71</vt:i4>
      </vt:variant>
      <vt:variant>
        <vt:i4>0</vt:i4>
      </vt:variant>
      <vt:variant>
        <vt:i4>5</vt:i4>
      </vt:variant>
      <vt:variant>
        <vt:lpwstr/>
      </vt:variant>
      <vt:variant>
        <vt:lpwstr>_ENREF_10</vt:lpwstr>
      </vt:variant>
      <vt:variant>
        <vt:i4>4194315</vt:i4>
      </vt:variant>
      <vt:variant>
        <vt:i4>68</vt:i4>
      </vt:variant>
      <vt:variant>
        <vt:i4>0</vt:i4>
      </vt:variant>
      <vt:variant>
        <vt:i4>5</vt:i4>
      </vt:variant>
      <vt:variant>
        <vt:lpwstr/>
      </vt:variant>
      <vt:variant>
        <vt:lpwstr>_ENREF_11</vt:lpwstr>
      </vt:variant>
      <vt:variant>
        <vt:i4>4325387</vt:i4>
      </vt:variant>
      <vt:variant>
        <vt:i4>65</vt:i4>
      </vt:variant>
      <vt:variant>
        <vt:i4>0</vt:i4>
      </vt:variant>
      <vt:variant>
        <vt:i4>5</vt:i4>
      </vt:variant>
      <vt:variant>
        <vt:lpwstr/>
      </vt:variant>
      <vt:variant>
        <vt:lpwstr>_ENREF_3</vt:lpwstr>
      </vt:variant>
      <vt:variant>
        <vt:i4>4194315</vt:i4>
      </vt:variant>
      <vt:variant>
        <vt:i4>57</vt:i4>
      </vt:variant>
      <vt:variant>
        <vt:i4>0</vt:i4>
      </vt:variant>
      <vt:variant>
        <vt:i4>5</vt:i4>
      </vt:variant>
      <vt:variant>
        <vt:lpwstr/>
      </vt:variant>
      <vt:variant>
        <vt:lpwstr>_ENREF_19</vt:lpwstr>
      </vt:variant>
      <vt:variant>
        <vt:i4>4390923</vt:i4>
      </vt:variant>
      <vt:variant>
        <vt:i4>54</vt:i4>
      </vt:variant>
      <vt:variant>
        <vt:i4>0</vt:i4>
      </vt:variant>
      <vt:variant>
        <vt:i4>5</vt:i4>
      </vt:variant>
      <vt:variant>
        <vt:lpwstr/>
      </vt:variant>
      <vt:variant>
        <vt:lpwstr>_ENREF_29</vt:lpwstr>
      </vt:variant>
      <vt:variant>
        <vt:i4>4194315</vt:i4>
      </vt:variant>
      <vt:variant>
        <vt:i4>51</vt:i4>
      </vt:variant>
      <vt:variant>
        <vt:i4>0</vt:i4>
      </vt:variant>
      <vt:variant>
        <vt:i4>5</vt:i4>
      </vt:variant>
      <vt:variant>
        <vt:lpwstr/>
      </vt:variant>
      <vt:variant>
        <vt:lpwstr>_ENREF_12</vt:lpwstr>
      </vt:variant>
      <vt:variant>
        <vt:i4>4325387</vt:i4>
      </vt:variant>
      <vt:variant>
        <vt:i4>48</vt:i4>
      </vt:variant>
      <vt:variant>
        <vt:i4>0</vt:i4>
      </vt:variant>
      <vt:variant>
        <vt:i4>5</vt:i4>
      </vt:variant>
      <vt:variant>
        <vt:lpwstr/>
      </vt:variant>
      <vt:variant>
        <vt:lpwstr>_ENREF_32</vt:lpwstr>
      </vt:variant>
      <vt:variant>
        <vt:i4>4325387</vt:i4>
      </vt:variant>
      <vt:variant>
        <vt:i4>40</vt:i4>
      </vt:variant>
      <vt:variant>
        <vt:i4>0</vt:i4>
      </vt:variant>
      <vt:variant>
        <vt:i4>5</vt:i4>
      </vt:variant>
      <vt:variant>
        <vt:lpwstr/>
      </vt:variant>
      <vt:variant>
        <vt:lpwstr>_ENREF_3</vt:lpwstr>
      </vt:variant>
      <vt:variant>
        <vt:i4>4653067</vt:i4>
      </vt:variant>
      <vt:variant>
        <vt:i4>37</vt:i4>
      </vt:variant>
      <vt:variant>
        <vt:i4>0</vt:i4>
      </vt:variant>
      <vt:variant>
        <vt:i4>5</vt:i4>
      </vt:variant>
      <vt:variant>
        <vt:lpwstr/>
      </vt:variant>
      <vt:variant>
        <vt:lpwstr>_ENREF_6</vt:lpwstr>
      </vt:variant>
      <vt:variant>
        <vt:i4>4390923</vt:i4>
      </vt:variant>
      <vt:variant>
        <vt:i4>34</vt:i4>
      </vt:variant>
      <vt:variant>
        <vt:i4>0</vt:i4>
      </vt:variant>
      <vt:variant>
        <vt:i4>5</vt:i4>
      </vt:variant>
      <vt:variant>
        <vt:lpwstr/>
      </vt:variant>
      <vt:variant>
        <vt:lpwstr>_ENREF_22</vt:lpwstr>
      </vt:variant>
      <vt:variant>
        <vt:i4>4194315</vt:i4>
      </vt:variant>
      <vt:variant>
        <vt:i4>31</vt:i4>
      </vt:variant>
      <vt:variant>
        <vt:i4>0</vt:i4>
      </vt:variant>
      <vt:variant>
        <vt:i4>5</vt:i4>
      </vt:variant>
      <vt:variant>
        <vt:lpwstr/>
      </vt:variant>
      <vt:variant>
        <vt:lpwstr>_ENREF_17</vt:lpwstr>
      </vt:variant>
      <vt:variant>
        <vt:i4>4194315</vt:i4>
      </vt:variant>
      <vt:variant>
        <vt:i4>23</vt:i4>
      </vt:variant>
      <vt:variant>
        <vt:i4>0</vt:i4>
      </vt:variant>
      <vt:variant>
        <vt:i4>5</vt:i4>
      </vt:variant>
      <vt:variant>
        <vt:lpwstr/>
      </vt:variant>
      <vt:variant>
        <vt:lpwstr>_ENREF_14</vt:lpwstr>
      </vt:variant>
      <vt:variant>
        <vt:i4>4194315</vt:i4>
      </vt:variant>
      <vt:variant>
        <vt:i4>15</vt:i4>
      </vt:variant>
      <vt:variant>
        <vt:i4>0</vt:i4>
      </vt:variant>
      <vt:variant>
        <vt:i4>5</vt:i4>
      </vt:variant>
      <vt:variant>
        <vt:lpwstr/>
      </vt:variant>
      <vt:variant>
        <vt:lpwstr>_ENREF_13</vt:lpwstr>
      </vt:variant>
      <vt:variant>
        <vt:i4>4194315</vt:i4>
      </vt:variant>
      <vt:variant>
        <vt:i4>12</vt:i4>
      </vt:variant>
      <vt:variant>
        <vt:i4>0</vt:i4>
      </vt:variant>
      <vt:variant>
        <vt:i4>5</vt:i4>
      </vt:variant>
      <vt:variant>
        <vt:lpwstr/>
      </vt:variant>
      <vt:variant>
        <vt:lpwstr>_ENREF_12</vt:lpwstr>
      </vt:variant>
      <vt:variant>
        <vt:i4>4194315</vt:i4>
      </vt:variant>
      <vt:variant>
        <vt:i4>4</vt:i4>
      </vt:variant>
      <vt:variant>
        <vt:i4>0</vt:i4>
      </vt:variant>
      <vt:variant>
        <vt:i4>5</vt:i4>
      </vt:variant>
      <vt:variant>
        <vt:lpwstr/>
      </vt:variant>
      <vt:variant>
        <vt:lpwstr>_ENREF_16</vt:lpwstr>
      </vt:variant>
      <vt:variant>
        <vt:i4>1048684</vt:i4>
      </vt:variant>
      <vt:variant>
        <vt:i4>42</vt:i4>
      </vt:variant>
      <vt:variant>
        <vt:i4>0</vt:i4>
      </vt:variant>
      <vt:variant>
        <vt:i4>5</vt:i4>
      </vt:variant>
      <vt:variant>
        <vt:lpwstr>mailto:z5318104@ad.unsw.edu.au</vt:lpwstr>
      </vt:variant>
      <vt:variant>
        <vt:lpwstr/>
      </vt:variant>
      <vt:variant>
        <vt:i4>1048684</vt:i4>
      </vt:variant>
      <vt:variant>
        <vt:i4>39</vt:i4>
      </vt:variant>
      <vt:variant>
        <vt:i4>0</vt:i4>
      </vt:variant>
      <vt:variant>
        <vt:i4>5</vt:i4>
      </vt:variant>
      <vt:variant>
        <vt:lpwstr>mailto:z5318104@ad.unsw.edu.au</vt:lpwstr>
      </vt:variant>
      <vt:variant>
        <vt:lpwstr/>
      </vt:variant>
      <vt:variant>
        <vt:i4>1048684</vt:i4>
      </vt:variant>
      <vt:variant>
        <vt:i4>36</vt:i4>
      </vt:variant>
      <vt:variant>
        <vt:i4>0</vt:i4>
      </vt:variant>
      <vt:variant>
        <vt:i4>5</vt:i4>
      </vt:variant>
      <vt:variant>
        <vt:lpwstr>mailto:z5318104@ad.unsw.edu.au</vt:lpwstr>
      </vt:variant>
      <vt:variant>
        <vt:lpwstr/>
      </vt:variant>
      <vt:variant>
        <vt:i4>1310829</vt:i4>
      </vt:variant>
      <vt:variant>
        <vt:i4>33</vt:i4>
      </vt:variant>
      <vt:variant>
        <vt:i4>0</vt:i4>
      </vt:variant>
      <vt:variant>
        <vt:i4>5</vt:i4>
      </vt:variant>
      <vt:variant>
        <vt:lpwstr>mailto:z3488833@ad.unsw.edu.au</vt:lpwstr>
      </vt:variant>
      <vt:variant>
        <vt:lpwstr/>
      </vt:variant>
      <vt:variant>
        <vt:i4>1048684</vt:i4>
      </vt:variant>
      <vt:variant>
        <vt:i4>30</vt:i4>
      </vt:variant>
      <vt:variant>
        <vt:i4>0</vt:i4>
      </vt:variant>
      <vt:variant>
        <vt:i4>5</vt:i4>
      </vt:variant>
      <vt:variant>
        <vt:lpwstr>mailto:z5318104@ad.unsw.edu.au</vt:lpwstr>
      </vt:variant>
      <vt:variant>
        <vt:lpwstr/>
      </vt:variant>
      <vt:variant>
        <vt:i4>1048684</vt:i4>
      </vt:variant>
      <vt:variant>
        <vt:i4>27</vt:i4>
      </vt:variant>
      <vt:variant>
        <vt:i4>0</vt:i4>
      </vt:variant>
      <vt:variant>
        <vt:i4>5</vt:i4>
      </vt:variant>
      <vt:variant>
        <vt:lpwstr>mailto:z5318104@ad.unsw.edu.au</vt:lpwstr>
      </vt:variant>
      <vt:variant>
        <vt:lpwstr/>
      </vt:variant>
      <vt:variant>
        <vt:i4>1048684</vt:i4>
      </vt:variant>
      <vt:variant>
        <vt:i4>24</vt:i4>
      </vt:variant>
      <vt:variant>
        <vt:i4>0</vt:i4>
      </vt:variant>
      <vt:variant>
        <vt:i4>5</vt:i4>
      </vt:variant>
      <vt:variant>
        <vt:lpwstr>mailto:z5318104@ad.unsw.edu.au</vt:lpwstr>
      </vt:variant>
      <vt:variant>
        <vt:lpwstr/>
      </vt:variant>
      <vt:variant>
        <vt:i4>1048684</vt:i4>
      </vt:variant>
      <vt:variant>
        <vt:i4>21</vt:i4>
      </vt:variant>
      <vt:variant>
        <vt:i4>0</vt:i4>
      </vt:variant>
      <vt:variant>
        <vt:i4>5</vt:i4>
      </vt:variant>
      <vt:variant>
        <vt:lpwstr>mailto:z5318104@ad.unsw.edu.au</vt:lpwstr>
      </vt:variant>
      <vt:variant>
        <vt:lpwstr/>
      </vt:variant>
      <vt:variant>
        <vt:i4>1048684</vt:i4>
      </vt:variant>
      <vt:variant>
        <vt:i4>18</vt:i4>
      </vt:variant>
      <vt:variant>
        <vt:i4>0</vt:i4>
      </vt:variant>
      <vt:variant>
        <vt:i4>5</vt:i4>
      </vt:variant>
      <vt:variant>
        <vt:lpwstr>mailto:z5318104@ad.unsw.edu.au</vt:lpwstr>
      </vt:variant>
      <vt:variant>
        <vt:lpwstr/>
      </vt:variant>
      <vt:variant>
        <vt:i4>1048684</vt:i4>
      </vt:variant>
      <vt:variant>
        <vt:i4>15</vt:i4>
      </vt:variant>
      <vt:variant>
        <vt:i4>0</vt:i4>
      </vt:variant>
      <vt:variant>
        <vt:i4>5</vt:i4>
      </vt:variant>
      <vt:variant>
        <vt:lpwstr>mailto:z5318104@ad.unsw.edu.au</vt:lpwstr>
      </vt:variant>
      <vt:variant>
        <vt:lpwstr/>
      </vt:variant>
      <vt:variant>
        <vt:i4>1048684</vt:i4>
      </vt:variant>
      <vt:variant>
        <vt:i4>12</vt:i4>
      </vt:variant>
      <vt:variant>
        <vt:i4>0</vt:i4>
      </vt:variant>
      <vt:variant>
        <vt:i4>5</vt:i4>
      </vt:variant>
      <vt:variant>
        <vt:lpwstr>mailto:z5318104@ad.unsw.edu.au</vt:lpwstr>
      </vt:variant>
      <vt:variant>
        <vt:lpwstr/>
      </vt:variant>
      <vt:variant>
        <vt:i4>1048684</vt:i4>
      </vt:variant>
      <vt:variant>
        <vt:i4>9</vt:i4>
      </vt:variant>
      <vt:variant>
        <vt:i4>0</vt:i4>
      </vt:variant>
      <vt:variant>
        <vt:i4>5</vt:i4>
      </vt:variant>
      <vt:variant>
        <vt:lpwstr>mailto:z5318104@ad.unsw.edu.au</vt:lpwstr>
      </vt:variant>
      <vt:variant>
        <vt:lpwstr/>
      </vt:variant>
      <vt:variant>
        <vt:i4>1310829</vt:i4>
      </vt:variant>
      <vt:variant>
        <vt:i4>6</vt:i4>
      </vt:variant>
      <vt:variant>
        <vt:i4>0</vt:i4>
      </vt:variant>
      <vt:variant>
        <vt:i4>5</vt:i4>
      </vt:variant>
      <vt:variant>
        <vt:lpwstr>mailto:z3488833@ad.unsw.edu.au</vt:lpwstr>
      </vt:variant>
      <vt:variant>
        <vt:lpwstr/>
      </vt:variant>
      <vt:variant>
        <vt:i4>1048684</vt:i4>
      </vt:variant>
      <vt:variant>
        <vt:i4>3</vt:i4>
      </vt:variant>
      <vt:variant>
        <vt:i4>0</vt:i4>
      </vt:variant>
      <vt:variant>
        <vt:i4>5</vt:i4>
      </vt:variant>
      <vt:variant>
        <vt:lpwstr>mailto:z5318104@ad.unsw.edu.au</vt:lpwstr>
      </vt:variant>
      <vt:variant>
        <vt:lpwstr/>
      </vt:variant>
      <vt:variant>
        <vt:i4>1310829</vt:i4>
      </vt:variant>
      <vt:variant>
        <vt:i4>0</vt:i4>
      </vt:variant>
      <vt:variant>
        <vt:i4>0</vt:i4>
      </vt:variant>
      <vt:variant>
        <vt:i4>5</vt:i4>
      </vt:variant>
      <vt:variant>
        <vt:lpwstr>mailto:z3488833@ad.unsw.edu.au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Hamish Fernando</dc:creator>
  <cp:keywords/>
  <cp:lastModifiedBy>Yazhou Liu</cp:lastModifiedBy>
  <cp:revision>3</cp:revision>
  <dcterms:created xsi:type="dcterms:W3CDTF">2025-05-19T06:11:00Z</dcterms:created>
  <dcterms:modified xsi:type="dcterms:W3CDTF">2025-05-19T06:14:00Z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0x01010059D023663764F044B51640AF8A3E69D8</vt:lpwstr>
  </property>
</Properties>
</file>