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B5A5B" w14:textId="04D86FD7" w:rsidR="00D406C6" w:rsidRPr="00FD06CF" w:rsidRDefault="00851CEF" w:rsidP="00EC6C86">
      <w:pPr>
        <w:spacing w:line="360" w:lineRule="auto"/>
        <w:jc w:val="center"/>
        <w:rPr>
          <w:rFonts w:ascii="Arial" w:hAnsi="Arial" w:cs="Arial"/>
        </w:rPr>
      </w:pPr>
      <w:r w:rsidRPr="00FD06CF">
        <w:rPr>
          <w:rFonts w:ascii="Arial" w:hAnsi="Arial" w:cs="Arial"/>
          <w:noProof/>
        </w:rPr>
        <w:drawing>
          <wp:inline distT="0" distB="0" distL="0" distR="0" wp14:anchorId="2D49946D" wp14:editId="6CB51142">
            <wp:extent cx="3818890" cy="4206240"/>
            <wp:effectExtent l="0" t="0" r="0" b="3810"/>
            <wp:docPr id="151907523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8890" cy="4206240"/>
                    </a:xfrm>
                    <a:prstGeom prst="rect">
                      <a:avLst/>
                    </a:prstGeom>
                    <a:noFill/>
                  </pic:spPr>
                </pic:pic>
              </a:graphicData>
            </a:graphic>
          </wp:inline>
        </w:drawing>
      </w:r>
    </w:p>
    <w:p w14:paraId="4B967106" w14:textId="028147A1" w:rsidR="000E0D2E" w:rsidRPr="00351FDC" w:rsidRDefault="000E0D2E" w:rsidP="00EC6C86">
      <w:pPr>
        <w:spacing w:line="360" w:lineRule="auto"/>
        <w:rPr>
          <w:rFonts w:ascii="Arial" w:hAnsi="Arial" w:cs="Arial"/>
          <w:b/>
          <w:bCs/>
        </w:rPr>
      </w:pPr>
      <w:r w:rsidRPr="00FD06CF">
        <w:rPr>
          <w:rFonts w:ascii="Arial" w:hAnsi="Arial" w:cs="Arial"/>
          <w:b/>
          <w:bCs/>
        </w:rPr>
        <w:t xml:space="preserve">Supplementary </w:t>
      </w:r>
      <w:r w:rsidR="00D20406">
        <w:rPr>
          <w:rFonts w:ascii="Arial" w:hAnsi="Arial" w:cs="Arial"/>
          <w:b/>
          <w:bCs/>
        </w:rPr>
        <w:t xml:space="preserve">Fig. </w:t>
      </w:r>
      <w:r w:rsidR="00D15385">
        <w:rPr>
          <w:rFonts w:ascii="Arial" w:hAnsi="Arial" w:cs="Arial" w:hint="eastAsia"/>
          <w:b/>
          <w:bCs/>
        </w:rPr>
        <w:t>1</w:t>
      </w:r>
      <w:r w:rsidRPr="00FD06CF">
        <w:rPr>
          <w:rFonts w:ascii="Arial" w:hAnsi="Arial" w:cs="Arial"/>
          <w:b/>
          <w:bCs/>
        </w:rPr>
        <w:t xml:space="preserve">. </w:t>
      </w:r>
      <w:r w:rsidR="00AE31F6" w:rsidRPr="00351FDC">
        <w:rPr>
          <w:rFonts w:ascii="Arial" w:hAnsi="Arial" w:cs="Arial"/>
          <w:b/>
          <w:bCs/>
        </w:rPr>
        <w:t xml:space="preserve">Receiver operating characteristic (ROC) </w:t>
      </w:r>
      <w:r w:rsidR="00B35D9C" w:rsidRPr="00351FDC">
        <w:rPr>
          <w:rFonts w:ascii="Arial" w:hAnsi="Arial" w:cs="Arial"/>
          <w:b/>
          <w:bCs/>
        </w:rPr>
        <w:t>curve</w:t>
      </w:r>
      <w:r w:rsidR="00376A49">
        <w:rPr>
          <w:rFonts w:ascii="Arial" w:hAnsi="Arial" w:cs="Arial" w:hint="eastAsia"/>
          <w:b/>
          <w:bCs/>
        </w:rPr>
        <w:t>s</w:t>
      </w:r>
      <w:r w:rsidR="00B35D9C" w:rsidRPr="00351FDC">
        <w:rPr>
          <w:rFonts w:ascii="Arial" w:hAnsi="Arial" w:cs="Arial"/>
          <w:b/>
          <w:bCs/>
        </w:rPr>
        <w:t xml:space="preserve"> of ClearVariant and </w:t>
      </w:r>
      <w:r w:rsidR="00E77C73" w:rsidRPr="00351FDC">
        <w:rPr>
          <w:rFonts w:ascii="Arial" w:hAnsi="Arial" w:cs="Arial"/>
          <w:b/>
          <w:bCs/>
        </w:rPr>
        <w:t>baseline models</w:t>
      </w:r>
      <w:r w:rsidR="00B35D9C" w:rsidRPr="00351FDC">
        <w:rPr>
          <w:rFonts w:ascii="Arial" w:hAnsi="Arial" w:cs="Arial"/>
          <w:b/>
          <w:bCs/>
        </w:rPr>
        <w:t xml:space="preserve">. </w:t>
      </w:r>
      <w:r w:rsidR="00DC7F93" w:rsidRPr="00DC7F93">
        <w:rPr>
          <w:rFonts w:ascii="Arial" w:hAnsi="Arial" w:cs="Arial"/>
        </w:rPr>
        <w:t xml:space="preserve">ClearVariant outperforms all </w:t>
      </w:r>
      <w:r w:rsidR="00DC7F93">
        <w:rPr>
          <w:rFonts w:ascii="Arial" w:hAnsi="Arial" w:cs="Arial" w:hint="eastAsia"/>
        </w:rPr>
        <w:t xml:space="preserve">baseline </w:t>
      </w:r>
      <w:r w:rsidR="00DC7F93" w:rsidRPr="00DC7F93">
        <w:rPr>
          <w:rFonts w:ascii="Arial" w:hAnsi="Arial" w:cs="Arial"/>
        </w:rPr>
        <w:t xml:space="preserve">models. The dotted </w:t>
      </w:r>
      <w:r w:rsidR="006116E0">
        <w:rPr>
          <w:rFonts w:ascii="Arial" w:hAnsi="Arial" w:cs="Arial" w:hint="eastAsia"/>
        </w:rPr>
        <w:t xml:space="preserve">red </w:t>
      </w:r>
      <w:r w:rsidR="00DC7F93" w:rsidRPr="00DC7F93">
        <w:rPr>
          <w:rFonts w:ascii="Arial" w:hAnsi="Arial" w:cs="Arial"/>
        </w:rPr>
        <w:t xml:space="preserve">line represents the </w:t>
      </w:r>
      <w:r w:rsidR="00DC7F93" w:rsidRPr="00684297">
        <w:rPr>
          <w:rFonts w:ascii="Arial" w:hAnsi="Arial" w:cs="Arial"/>
          <w:i/>
          <w:iCs/>
        </w:rPr>
        <w:t>y = x</w:t>
      </w:r>
      <w:r w:rsidR="00DC7F93" w:rsidRPr="00DC7F93">
        <w:rPr>
          <w:rFonts w:ascii="Arial" w:hAnsi="Arial" w:cs="Arial"/>
        </w:rPr>
        <w:t xml:space="preserve"> line, and </w:t>
      </w:r>
      <w:r w:rsidR="00F35DE4" w:rsidRPr="00F35DE4">
        <w:rPr>
          <w:rFonts w:ascii="Arial" w:hAnsi="Arial" w:cs="Arial"/>
        </w:rPr>
        <w:t>with both All LOF and All GOF curves coinciding with it</w:t>
      </w:r>
      <w:r w:rsidR="00DC7F93" w:rsidRPr="00DC7F93">
        <w:rPr>
          <w:rFonts w:ascii="Arial" w:hAnsi="Arial" w:cs="Arial"/>
        </w:rPr>
        <w:t>.</w:t>
      </w:r>
      <w:ins w:id="0" w:author="김 성남" w:date="2025-05-30T14:12:00Z" w16du:dateUtc="2025-05-30T05:12:00Z">
        <w:r w:rsidR="009472BE">
          <w:rPr>
            <w:rFonts w:ascii="Arial" w:hAnsi="Arial" w:cs="Arial" w:hint="eastAsia"/>
          </w:rPr>
          <w:t xml:space="preserve"> </w:t>
        </w:r>
      </w:ins>
      <w:ins w:id="1" w:author="김 성남" w:date="2025-05-30T14:13:00Z" w16du:dateUtc="2025-05-30T05:13:00Z">
        <w:r w:rsidR="00846729" w:rsidRPr="00846729">
          <w:rPr>
            <w:rFonts w:ascii="Arial" w:hAnsi="Arial" w:cs="Arial"/>
          </w:rPr>
          <w:t xml:space="preserve">The average </w:t>
        </w:r>
        <w:r w:rsidR="001A03D8">
          <w:rPr>
            <w:rFonts w:ascii="Arial" w:hAnsi="Arial" w:cs="Arial" w:hint="eastAsia"/>
          </w:rPr>
          <w:t>true positive rate</w:t>
        </w:r>
        <w:r w:rsidR="00846729" w:rsidRPr="00846729">
          <w:rPr>
            <w:rFonts w:ascii="Arial" w:hAnsi="Arial" w:cs="Arial"/>
          </w:rPr>
          <w:t xml:space="preserve"> over </w:t>
        </w:r>
        <w:r w:rsidR="001A03D8">
          <w:rPr>
            <w:rFonts w:ascii="Arial" w:hAnsi="Arial" w:cs="Arial" w:hint="eastAsia"/>
          </w:rPr>
          <w:t>false positive rate</w:t>
        </w:r>
        <w:r w:rsidR="00846729" w:rsidRPr="00846729">
          <w:rPr>
            <w:rFonts w:ascii="Arial" w:hAnsi="Arial" w:cs="Arial"/>
          </w:rPr>
          <w:t xml:space="preserve"> is represented by a solid line, whereas the standard deviation is indicated by a shaded region.</w:t>
        </w:r>
        <w:r w:rsidR="00846729">
          <w:rPr>
            <w:rFonts w:ascii="Arial" w:hAnsi="Arial" w:cs="Arial" w:hint="eastAsia"/>
          </w:rPr>
          <w:t xml:space="preserve"> </w:t>
        </w:r>
      </w:ins>
      <w:ins w:id="2" w:author="김 성남" w:date="2025-05-30T14:12:00Z" w16du:dateUtc="2025-05-30T05:12:00Z">
        <w:r w:rsidR="009472BE" w:rsidRPr="009472BE">
          <w:rPr>
            <w:rFonts w:ascii="Arial" w:hAnsi="Arial" w:cs="Arial"/>
          </w:rPr>
          <w:t xml:space="preserve">The average and standard </w:t>
        </w:r>
      </w:ins>
      <w:ins w:id="3" w:author="김 성남" w:date="2025-05-30T14:14:00Z" w16du:dateUtc="2025-05-30T05:14:00Z">
        <w:r w:rsidR="001A03D8" w:rsidRPr="00846729">
          <w:rPr>
            <w:rFonts w:ascii="Arial" w:hAnsi="Arial" w:cs="Arial"/>
          </w:rPr>
          <w:t xml:space="preserve">deviation </w:t>
        </w:r>
      </w:ins>
      <w:ins w:id="4" w:author="김 성남" w:date="2025-05-30T14:12:00Z" w16du:dateUtc="2025-05-30T05:12:00Z">
        <w:r w:rsidR="009472BE" w:rsidRPr="009472BE">
          <w:rPr>
            <w:rFonts w:ascii="Arial" w:hAnsi="Arial" w:cs="Arial"/>
          </w:rPr>
          <w:t>were measured using 5-fold cross-validation.</w:t>
        </w:r>
      </w:ins>
    </w:p>
    <w:p w14:paraId="225E1D4D" w14:textId="64B3A588" w:rsidR="008500E8" w:rsidRPr="00FD06CF" w:rsidRDefault="0066447B" w:rsidP="00EC6C86">
      <w:pPr>
        <w:spacing w:line="360" w:lineRule="auto"/>
        <w:jc w:val="center"/>
        <w:rPr>
          <w:rFonts w:ascii="Arial" w:hAnsi="Arial" w:cs="Arial"/>
        </w:rPr>
      </w:pPr>
      <w:r w:rsidRPr="00FD06CF">
        <w:rPr>
          <w:rFonts w:ascii="Arial" w:hAnsi="Arial" w:cs="Arial"/>
          <w:noProof/>
        </w:rPr>
        <w:lastRenderedPageBreak/>
        <w:drawing>
          <wp:inline distT="0" distB="0" distL="0" distR="0" wp14:anchorId="6EF9CE89" wp14:editId="52B1090D">
            <wp:extent cx="6728617" cy="8902598"/>
            <wp:effectExtent l="0" t="0" r="0" b="0"/>
            <wp:docPr id="1228219727"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6252" cy="8965624"/>
                    </a:xfrm>
                    <a:prstGeom prst="rect">
                      <a:avLst/>
                    </a:prstGeom>
                    <a:noFill/>
                  </pic:spPr>
                </pic:pic>
              </a:graphicData>
            </a:graphic>
          </wp:inline>
        </w:drawing>
      </w:r>
    </w:p>
    <w:p w14:paraId="4D0A82C9" w14:textId="5280E5A5" w:rsidR="00B346E7" w:rsidRDefault="008500E8" w:rsidP="00EC6C86">
      <w:pPr>
        <w:spacing w:line="360" w:lineRule="auto"/>
        <w:rPr>
          <w:ins w:id="5" w:author="김 성남" w:date="2025-05-31T14:56:00Z" w16du:dateUtc="2025-05-31T05:56:00Z"/>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EE4540">
        <w:rPr>
          <w:rFonts w:ascii="Arial" w:hAnsi="Arial" w:cs="Arial" w:hint="eastAsia"/>
          <w:b/>
          <w:bCs/>
        </w:rPr>
        <w:t>2</w:t>
      </w:r>
      <w:r w:rsidRPr="00FD06CF">
        <w:rPr>
          <w:rFonts w:ascii="Arial" w:hAnsi="Arial" w:cs="Arial"/>
          <w:b/>
          <w:bCs/>
        </w:rPr>
        <w:t xml:space="preserve">. </w:t>
      </w:r>
      <w:r w:rsidR="00CB3E2B">
        <w:rPr>
          <w:rFonts w:ascii="Arial" w:hAnsi="Arial" w:cs="Arial" w:hint="eastAsia"/>
          <w:b/>
          <w:bCs/>
        </w:rPr>
        <w:t>Multiple</w:t>
      </w:r>
      <w:r w:rsidR="003C4661" w:rsidRPr="00FD06CF">
        <w:rPr>
          <w:rFonts w:ascii="Arial" w:hAnsi="Arial" w:cs="Arial"/>
          <w:b/>
          <w:bCs/>
        </w:rPr>
        <w:t xml:space="preserve"> </w:t>
      </w:r>
      <w:r w:rsidRPr="00FD06CF">
        <w:rPr>
          <w:rFonts w:ascii="Arial" w:hAnsi="Arial" w:cs="Arial"/>
          <w:b/>
          <w:bCs/>
        </w:rPr>
        <w:t>performance metrics for GOF/LOF prediction.</w:t>
      </w:r>
      <w:r w:rsidRPr="00FD06CF">
        <w:rPr>
          <w:rFonts w:ascii="Arial" w:hAnsi="Arial" w:cs="Arial"/>
        </w:rPr>
        <w:t xml:space="preserve"> </w:t>
      </w:r>
      <w:r w:rsidR="005B5813" w:rsidRPr="00FD06CF">
        <w:rPr>
          <w:rFonts w:ascii="Arial" w:hAnsi="Arial" w:cs="Arial"/>
        </w:rPr>
        <w:t xml:space="preserve">Comparison of ClearVariant and </w:t>
      </w:r>
      <w:r w:rsidR="00EE42A4" w:rsidRPr="00FD06CF">
        <w:rPr>
          <w:rFonts w:ascii="Arial" w:hAnsi="Arial" w:cs="Arial"/>
        </w:rPr>
        <w:t xml:space="preserve">baseline </w:t>
      </w:r>
      <w:r w:rsidR="005B5813" w:rsidRPr="00FD06CF">
        <w:rPr>
          <w:rFonts w:ascii="Arial" w:hAnsi="Arial" w:cs="Arial"/>
        </w:rPr>
        <w:t xml:space="preserve">models. </w:t>
      </w:r>
      <w:r w:rsidR="001B5353">
        <w:rPr>
          <w:rFonts w:ascii="Arial" w:hAnsi="Arial" w:cs="Arial" w:hint="eastAsia"/>
          <w:b/>
          <w:bCs/>
        </w:rPr>
        <w:t>a,</w:t>
      </w:r>
      <w:r w:rsidR="00F31940" w:rsidRPr="00FD06CF">
        <w:rPr>
          <w:rFonts w:ascii="Arial" w:hAnsi="Arial" w:cs="Arial"/>
        </w:rPr>
        <w:t xml:space="preserve"> Accuracy. </w:t>
      </w:r>
      <w:r w:rsidR="001B5353">
        <w:rPr>
          <w:rFonts w:ascii="Arial" w:hAnsi="Arial" w:cs="Arial" w:hint="eastAsia"/>
          <w:b/>
          <w:bCs/>
        </w:rPr>
        <w:t>b,</w:t>
      </w:r>
      <w:r w:rsidR="00795016" w:rsidRPr="00FD06CF">
        <w:rPr>
          <w:rFonts w:ascii="Arial" w:hAnsi="Arial" w:cs="Arial"/>
        </w:rPr>
        <w:t xml:space="preserve"> GOF</w:t>
      </w:r>
      <w:r w:rsidR="00F31940" w:rsidRPr="00FD06CF">
        <w:rPr>
          <w:rFonts w:ascii="Arial" w:hAnsi="Arial" w:cs="Arial"/>
        </w:rPr>
        <w:t xml:space="preserve"> AUPRC</w:t>
      </w:r>
      <w:r w:rsidR="00671DED" w:rsidRPr="00FD06CF">
        <w:rPr>
          <w:rFonts w:ascii="Arial" w:hAnsi="Arial" w:cs="Arial"/>
        </w:rPr>
        <w:t>.</w:t>
      </w:r>
      <w:r w:rsidR="00F31940" w:rsidRPr="00FD06CF">
        <w:rPr>
          <w:rFonts w:ascii="Arial" w:hAnsi="Arial" w:cs="Arial"/>
        </w:rPr>
        <w:t xml:space="preserve"> </w:t>
      </w:r>
      <w:r w:rsidR="001B5353">
        <w:rPr>
          <w:rFonts w:ascii="Arial" w:hAnsi="Arial" w:cs="Arial" w:hint="eastAsia"/>
          <w:b/>
          <w:bCs/>
        </w:rPr>
        <w:t>c,</w:t>
      </w:r>
      <w:r w:rsidR="00F31940" w:rsidRPr="00FD06CF">
        <w:rPr>
          <w:rFonts w:ascii="Arial" w:hAnsi="Arial" w:cs="Arial"/>
        </w:rPr>
        <w:t xml:space="preserve"> </w:t>
      </w:r>
      <w:r w:rsidR="00445F23" w:rsidRPr="00FD06CF">
        <w:rPr>
          <w:rFonts w:ascii="Arial" w:hAnsi="Arial" w:cs="Arial"/>
        </w:rPr>
        <w:t xml:space="preserve">LOF </w:t>
      </w:r>
      <w:r w:rsidR="00F31940" w:rsidRPr="00FD06CF">
        <w:rPr>
          <w:rFonts w:ascii="Arial" w:hAnsi="Arial" w:cs="Arial"/>
        </w:rPr>
        <w:t xml:space="preserve">AUPRC. </w:t>
      </w:r>
      <w:r w:rsidR="001B5353">
        <w:rPr>
          <w:rFonts w:ascii="Arial" w:hAnsi="Arial" w:cs="Arial" w:hint="eastAsia"/>
          <w:b/>
          <w:bCs/>
        </w:rPr>
        <w:t>d,</w:t>
      </w:r>
      <w:r w:rsidR="00F31940" w:rsidRPr="00FD06CF">
        <w:rPr>
          <w:rFonts w:ascii="Arial" w:hAnsi="Arial" w:cs="Arial"/>
        </w:rPr>
        <w:t xml:space="preserve"> AUROC. </w:t>
      </w:r>
      <w:r w:rsidR="001B5353">
        <w:rPr>
          <w:rFonts w:ascii="Arial" w:hAnsi="Arial" w:cs="Arial" w:hint="eastAsia"/>
          <w:b/>
          <w:bCs/>
        </w:rPr>
        <w:t>e,</w:t>
      </w:r>
      <w:r w:rsidR="00F31940" w:rsidRPr="00FD06CF">
        <w:rPr>
          <w:rFonts w:ascii="Arial" w:hAnsi="Arial" w:cs="Arial"/>
        </w:rPr>
        <w:t xml:space="preserve"> </w:t>
      </w:r>
      <w:r w:rsidR="009B1177" w:rsidRPr="00FD06CF">
        <w:rPr>
          <w:rFonts w:ascii="Arial" w:hAnsi="Arial" w:cs="Arial"/>
        </w:rPr>
        <w:t xml:space="preserve">GOF </w:t>
      </w:r>
      <w:r w:rsidR="00F31940" w:rsidRPr="00FD06CF">
        <w:rPr>
          <w:rFonts w:ascii="Arial" w:hAnsi="Arial" w:cs="Arial"/>
        </w:rPr>
        <w:t xml:space="preserve">F1. </w:t>
      </w:r>
      <w:r w:rsidR="001B5353">
        <w:rPr>
          <w:rFonts w:ascii="Arial" w:hAnsi="Arial" w:cs="Arial" w:hint="eastAsia"/>
          <w:b/>
          <w:bCs/>
        </w:rPr>
        <w:t>f,</w:t>
      </w:r>
      <w:r w:rsidR="00873CD6" w:rsidRPr="00FD06CF">
        <w:rPr>
          <w:rFonts w:ascii="Arial" w:hAnsi="Arial" w:cs="Arial"/>
        </w:rPr>
        <w:t xml:space="preserve"> LOF</w:t>
      </w:r>
      <w:r w:rsidR="00F31940" w:rsidRPr="00FD06CF">
        <w:rPr>
          <w:rFonts w:ascii="Arial" w:hAnsi="Arial" w:cs="Arial"/>
        </w:rPr>
        <w:t xml:space="preserve"> F1. </w:t>
      </w:r>
      <w:r w:rsidR="001B5353">
        <w:rPr>
          <w:rFonts w:ascii="Arial" w:hAnsi="Arial" w:cs="Arial" w:hint="eastAsia"/>
          <w:b/>
          <w:bCs/>
        </w:rPr>
        <w:t>g,</w:t>
      </w:r>
      <w:r w:rsidR="00FD2F24" w:rsidRPr="00FD06CF">
        <w:rPr>
          <w:rFonts w:ascii="Arial" w:hAnsi="Arial" w:cs="Arial"/>
        </w:rPr>
        <w:t xml:space="preserve"> GOF</w:t>
      </w:r>
      <w:r w:rsidR="00F31940" w:rsidRPr="00FD06CF">
        <w:rPr>
          <w:rFonts w:ascii="Arial" w:hAnsi="Arial" w:cs="Arial"/>
        </w:rPr>
        <w:t xml:space="preserve"> Precision. </w:t>
      </w:r>
      <w:r w:rsidR="001B5353">
        <w:rPr>
          <w:rFonts w:ascii="Arial" w:hAnsi="Arial" w:cs="Arial" w:hint="eastAsia"/>
          <w:b/>
          <w:bCs/>
        </w:rPr>
        <w:t>h,</w:t>
      </w:r>
      <w:r w:rsidR="00F31940" w:rsidRPr="00FD06CF">
        <w:rPr>
          <w:rFonts w:ascii="Arial" w:hAnsi="Arial" w:cs="Arial"/>
        </w:rPr>
        <w:t xml:space="preserve"> </w:t>
      </w:r>
      <w:r w:rsidR="00FD2F24" w:rsidRPr="00FD06CF">
        <w:rPr>
          <w:rFonts w:ascii="Arial" w:hAnsi="Arial" w:cs="Arial"/>
        </w:rPr>
        <w:t xml:space="preserve">LOF </w:t>
      </w:r>
      <w:r w:rsidR="00F31940" w:rsidRPr="00FD06CF">
        <w:rPr>
          <w:rFonts w:ascii="Arial" w:hAnsi="Arial" w:cs="Arial"/>
        </w:rPr>
        <w:t xml:space="preserve">Precision. </w:t>
      </w:r>
      <w:proofErr w:type="spellStart"/>
      <w:r w:rsidR="001B5353">
        <w:rPr>
          <w:rFonts w:ascii="Arial" w:hAnsi="Arial" w:cs="Arial" w:hint="eastAsia"/>
          <w:b/>
          <w:bCs/>
        </w:rPr>
        <w:t>i</w:t>
      </w:r>
      <w:proofErr w:type="spellEnd"/>
      <w:r w:rsidR="001B5353">
        <w:rPr>
          <w:rFonts w:ascii="Arial" w:hAnsi="Arial" w:cs="Arial" w:hint="eastAsia"/>
          <w:b/>
          <w:bCs/>
        </w:rPr>
        <w:t>,</w:t>
      </w:r>
      <w:r w:rsidR="00BD7F9E" w:rsidRPr="00FD06CF">
        <w:rPr>
          <w:rFonts w:ascii="Arial" w:hAnsi="Arial" w:cs="Arial"/>
        </w:rPr>
        <w:t xml:space="preserve"> GOF</w:t>
      </w:r>
      <w:r w:rsidR="00F31940" w:rsidRPr="00FD06CF">
        <w:rPr>
          <w:rFonts w:ascii="Arial" w:hAnsi="Arial" w:cs="Arial"/>
        </w:rPr>
        <w:t xml:space="preserve"> Recall. </w:t>
      </w:r>
      <w:r w:rsidR="00722D26">
        <w:rPr>
          <w:rFonts w:ascii="Arial" w:hAnsi="Arial" w:cs="Arial" w:hint="eastAsia"/>
          <w:b/>
          <w:bCs/>
        </w:rPr>
        <w:t>j,</w:t>
      </w:r>
      <w:r w:rsidR="00BD7F9E" w:rsidRPr="00FD06CF">
        <w:rPr>
          <w:rFonts w:ascii="Arial" w:hAnsi="Arial" w:cs="Arial"/>
        </w:rPr>
        <w:t xml:space="preserve"> LOF</w:t>
      </w:r>
      <w:r w:rsidR="00F31940" w:rsidRPr="00FD06CF">
        <w:rPr>
          <w:rFonts w:ascii="Arial" w:hAnsi="Arial" w:cs="Arial"/>
        </w:rPr>
        <w:t xml:space="preserve"> Recall.</w:t>
      </w:r>
      <w:ins w:id="6" w:author="김 성남" w:date="2025-05-31T14:56:00Z" w16du:dateUtc="2025-05-31T05:56:00Z">
        <w:r w:rsidR="00832DCE">
          <w:rPr>
            <w:rFonts w:ascii="Arial" w:hAnsi="Arial" w:cs="Arial" w:hint="eastAsia"/>
          </w:rPr>
          <w:t xml:space="preserve"> </w:t>
        </w:r>
        <w:r w:rsidR="00832DCE" w:rsidRPr="00832DCE">
          <w:rPr>
            <w:rFonts w:ascii="Arial" w:hAnsi="Arial" w:cs="Arial"/>
          </w:rPr>
          <w:t xml:space="preserve">The average and standard error </w:t>
        </w:r>
        <w:r w:rsidR="00832DCE" w:rsidRPr="00832DCE">
          <w:rPr>
            <w:rFonts w:ascii="Arial" w:hAnsi="Arial" w:cs="Arial"/>
          </w:rPr>
          <w:lastRenderedPageBreak/>
          <w:t>were measured using 5-fold cross-validation.</w:t>
        </w:r>
      </w:ins>
    </w:p>
    <w:p w14:paraId="20CF79D0" w14:textId="4CCB9E53" w:rsidR="005C6F6C" w:rsidRDefault="00B346E7">
      <w:pPr>
        <w:widowControl/>
        <w:wordWrap/>
        <w:autoSpaceDE/>
        <w:autoSpaceDN/>
        <w:rPr>
          <w:rFonts w:ascii="Arial" w:hAnsi="Arial" w:cs="Arial"/>
        </w:rPr>
        <w:pPrChange w:id="7" w:author="김 성남" w:date="2025-05-31T14:56:00Z" w16du:dateUtc="2025-05-31T05:56:00Z">
          <w:pPr>
            <w:spacing w:line="360" w:lineRule="auto"/>
          </w:pPr>
        </w:pPrChange>
      </w:pPr>
      <w:ins w:id="8" w:author="김 성남" w:date="2025-05-31T14:56:00Z" w16du:dateUtc="2025-05-31T05:56:00Z">
        <w:r>
          <w:rPr>
            <w:rFonts w:ascii="Arial" w:hAnsi="Arial" w:cs="Arial"/>
          </w:rPr>
          <w:br w:type="page"/>
        </w:r>
      </w:ins>
    </w:p>
    <w:p w14:paraId="5F566701" w14:textId="77777777" w:rsidR="00D15385" w:rsidRPr="00FD06CF" w:rsidRDefault="00D15385" w:rsidP="00D15385">
      <w:pPr>
        <w:spacing w:line="360" w:lineRule="auto"/>
        <w:jc w:val="center"/>
        <w:rPr>
          <w:rFonts w:ascii="Arial" w:hAnsi="Arial" w:cs="Arial"/>
        </w:rPr>
      </w:pPr>
      <w:r w:rsidRPr="00FD06CF">
        <w:rPr>
          <w:rFonts w:ascii="Arial" w:hAnsi="Arial" w:cs="Arial"/>
          <w:noProof/>
        </w:rPr>
        <w:lastRenderedPageBreak/>
        <w:drawing>
          <wp:inline distT="0" distB="0" distL="0" distR="0" wp14:anchorId="5E6410E2" wp14:editId="698C9EB2">
            <wp:extent cx="6485890" cy="2383790"/>
            <wp:effectExtent l="0" t="0" r="0" b="0"/>
            <wp:docPr id="1147757772" name="그림 10" descr="텍스트, 스크린샷, 라인, 그래프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57772" name="그림 10" descr="텍스트, 스크린샷, 라인, 그래프이(가) 표시된 사진&#10;&#10;AI가 생성한 콘텐츠는 부정확할 수 있습니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5890" cy="2383790"/>
                    </a:xfrm>
                    <a:prstGeom prst="rect">
                      <a:avLst/>
                    </a:prstGeom>
                    <a:noFill/>
                  </pic:spPr>
                </pic:pic>
              </a:graphicData>
            </a:graphic>
          </wp:inline>
        </w:drawing>
      </w:r>
    </w:p>
    <w:p w14:paraId="10BA83EF" w14:textId="24C96218" w:rsidR="00D15385" w:rsidRPr="00FD06CF" w:rsidRDefault="00D15385" w:rsidP="00D15385">
      <w:pPr>
        <w:spacing w:line="360" w:lineRule="auto"/>
        <w:rPr>
          <w:rFonts w:ascii="Arial" w:hAnsi="Arial" w:cs="Arial"/>
        </w:rPr>
      </w:pPr>
      <w:r w:rsidRPr="00FD06CF">
        <w:rPr>
          <w:rFonts w:ascii="Arial" w:hAnsi="Arial" w:cs="Arial"/>
          <w:b/>
          <w:bCs/>
        </w:rPr>
        <w:t xml:space="preserve">Supplementary </w:t>
      </w:r>
      <w:r>
        <w:rPr>
          <w:rFonts w:ascii="Arial" w:hAnsi="Arial" w:cs="Arial"/>
          <w:b/>
          <w:bCs/>
        </w:rPr>
        <w:t xml:space="preserve">Fig. </w:t>
      </w:r>
      <w:r w:rsidR="009F581B">
        <w:rPr>
          <w:rFonts w:ascii="Arial" w:hAnsi="Arial" w:cs="Arial" w:hint="eastAsia"/>
          <w:b/>
          <w:bCs/>
        </w:rPr>
        <w:t>3</w:t>
      </w:r>
      <w:r w:rsidRPr="00FD06CF">
        <w:rPr>
          <w:rFonts w:ascii="Arial" w:hAnsi="Arial" w:cs="Arial"/>
          <w:b/>
          <w:bCs/>
        </w:rPr>
        <w:t>. Performance comparison between</w:t>
      </w:r>
      <w:r w:rsidRPr="008F7EE7">
        <w:rPr>
          <w:rFonts w:ascii="Arial" w:hAnsi="Arial" w:cs="Arial" w:hint="eastAsia"/>
          <w:b/>
          <w:bCs/>
        </w:rPr>
        <w:t xml:space="preserve"> </w:t>
      </w:r>
      <w:r>
        <w:rPr>
          <w:rFonts w:ascii="Arial" w:hAnsi="Arial" w:cs="Arial" w:hint="eastAsia"/>
          <w:b/>
          <w:bCs/>
        </w:rPr>
        <w:t>ClearVariant and</w:t>
      </w:r>
      <w:r w:rsidRPr="00FD06CF">
        <w:rPr>
          <w:rFonts w:ascii="Arial" w:hAnsi="Arial" w:cs="Arial"/>
          <w:b/>
          <w:bCs/>
        </w:rPr>
        <w:t xml:space="preserve"> a model </w:t>
      </w:r>
      <w:r>
        <w:rPr>
          <w:rFonts w:ascii="Arial" w:hAnsi="Arial" w:cs="Arial" w:hint="eastAsia"/>
          <w:b/>
          <w:bCs/>
        </w:rPr>
        <w:t>with</w:t>
      </w:r>
      <w:r w:rsidRPr="00FD06CF">
        <w:rPr>
          <w:rFonts w:ascii="Arial" w:hAnsi="Arial" w:cs="Arial"/>
          <w:b/>
          <w:bCs/>
        </w:rPr>
        <w:t xml:space="preserve"> </w:t>
      </w:r>
      <w:r w:rsidR="006C07EE">
        <w:rPr>
          <w:rFonts w:ascii="Arial" w:hAnsi="Arial" w:cs="Arial" w:hint="eastAsia"/>
          <w:b/>
          <w:bCs/>
        </w:rPr>
        <w:t>a single</w:t>
      </w:r>
      <w:r w:rsidRPr="00FD06CF">
        <w:rPr>
          <w:rFonts w:ascii="Arial" w:hAnsi="Arial" w:cs="Arial"/>
          <w:b/>
          <w:bCs/>
        </w:rPr>
        <w:t xml:space="preserve"> ESM-2 encoder.</w:t>
      </w:r>
      <w:r w:rsidRPr="00FD06CF">
        <w:rPr>
          <w:rFonts w:ascii="Arial" w:hAnsi="Arial" w:cs="Arial"/>
        </w:rPr>
        <w:t xml:space="preserve"> </w:t>
      </w:r>
      <w:r w:rsidR="00F514D8" w:rsidRPr="00F514D8">
        <w:rPr>
          <w:rFonts w:ascii="Arial" w:hAnsi="Arial" w:cs="Arial"/>
        </w:rPr>
        <w:t>Shown are the learning curves of ClearVariant, which compares reference and variant sequences using two ESM-2 encoders</w:t>
      </w:r>
      <w:r w:rsidR="00E21F6F">
        <w:rPr>
          <w:rFonts w:ascii="Arial" w:hAnsi="Arial" w:cs="Arial" w:hint="eastAsia"/>
        </w:rPr>
        <w:t xml:space="preserve"> (blue line)</w:t>
      </w:r>
      <w:r w:rsidR="00F514D8" w:rsidRPr="00F514D8">
        <w:rPr>
          <w:rFonts w:ascii="Arial" w:hAnsi="Arial" w:cs="Arial"/>
        </w:rPr>
        <w:t>, and of a model trained only on variant sequences using one ESM-2 encoder</w:t>
      </w:r>
      <w:r w:rsidR="00E21F6F">
        <w:rPr>
          <w:rFonts w:ascii="Arial" w:hAnsi="Arial" w:cs="Arial" w:hint="eastAsia"/>
        </w:rPr>
        <w:t xml:space="preserve"> (gray line)</w:t>
      </w:r>
      <w:r w:rsidR="00F514D8" w:rsidRPr="00F514D8">
        <w:rPr>
          <w:rFonts w:ascii="Arial" w:hAnsi="Arial" w:cs="Arial"/>
        </w:rPr>
        <w:t>.</w:t>
      </w:r>
      <w:r>
        <w:rPr>
          <w:rFonts w:ascii="Arial" w:hAnsi="Arial" w:cs="Arial" w:hint="eastAsia"/>
        </w:rPr>
        <w:t xml:space="preserve"> </w:t>
      </w:r>
      <w:r w:rsidRPr="001A50C1">
        <w:rPr>
          <w:rFonts w:ascii="Arial" w:hAnsi="Arial" w:cs="Arial"/>
        </w:rPr>
        <w:t xml:space="preserve">The Matthews Correlation Coefficient (MCC) is </w:t>
      </w:r>
      <w:r>
        <w:rPr>
          <w:rFonts w:ascii="Arial" w:hAnsi="Arial" w:cs="Arial" w:hint="eastAsia"/>
        </w:rPr>
        <w:t>presented</w:t>
      </w:r>
      <w:r w:rsidRPr="001A50C1">
        <w:rPr>
          <w:rFonts w:ascii="Arial" w:hAnsi="Arial" w:cs="Arial"/>
        </w:rPr>
        <w:t xml:space="preserve"> as training progress.</w:t>
      </w:r>
    </w:p>
    <w:p w14:paraId="56178501" w14:textId="77777777" w:rsidR="00D15385" w:rsidRDefault="00D15385" w:rsidP="00EC6C86">
      <w:pPr>
        <w:spacing w:line="360" w:lineRule="auto"/>
        <w:rPr>
          <w:rFonts w:ascii="Arial" w:hAnsi="Arial" w:cs="Arial"/>
        </w:rPr>
      </w:pPr>
    </w:p>
    <w:p w14:paraId="36904969" w14:textId="77777777" w:rsidR="00D15385" w:rsidRDefault="00D15385" w:rsidP="00EC6C86">
      <w:pPr>
        <w:spacing w:line="360" w:lineRule="auto"/>
        <w:rPr>
          <w:rFonts w:ascii="Arial" w:hAnsi="Arial" w:cs="Arial"/>
        </w:rPr>
      </w:pPr>
    </w:p>
    <w:p w14:paraId="7FAFA472" w14:textId="77777777" w:rsidR="007D6305" w:rsidRPr="00D15385" w:rsidRDefault="007D6305" w:rsidP="00EC6C86">
      <w:pPr>
        <w:spacing w:line="360" w:lineRule="auto"/>
        <w:rPr>
          <w:rFonts w:ascii="Arial" w:hAnsi="Arial" w:cs="Arial"/>
        </w:rPr>
      </w:pPr>
    </w:p>
    <w:p w14:paraId="65C520CF" w14:textId="37A74007" w:rsidR="00952F77" w:rsidRPr="00FD06CF" w:rsidRDefault="00081496" w:rsidP="00EC6C86">
      <w:pPr>
        <w:spacing w:line="360" w:lineRule="auto"/>
        <w:jc w:val="center"/>
        <w:rPr>
          <w:rFonts w:ascii="Arial" w:hAnsi="Arial" w:cs="Arial"/>
        </w:rPr>
      </w:pPr>
      <w:r>
        <w:rPr>
          <w:rFonts w:ascii="Arial" w:hAnsi="Arial" w:cs="Arial"/>
          <w:noProof/>
        </w:rPr>
        <w:lastRenderedPageBreak/>
        <w:drawing>
          <wp:inline distT="0" distB="0" distL="0" distR="0" wp14:anchorId="301BE8D3" wp14:editId="40FA9E03">
            <wp:extent cx="6638866" cy="5263288"/>
            <wp:effectExtent l="0" t="0" r="0" b="0"/>
            <wp:docPr id="178467708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1709" cy="5281398"/>
                    </a:xfrm>
                    <a:prstGeom prst="rect">
                      <a:avLst/>
                    </a:prstGeom>
                    <a:noFill/>
                  </pic:spPr>
                </pic:pic>
              </a:graphicData>
            </a:graphic>
          </wp:inline>
        </w:drawing>
      </w:r>
    </w:p>
    <w:p w14:paraId="20CBA6C5" w14:textId="67042E8A" w:rsidR="00BA2E7A" w:rsidRPr="00FD06CF" w:rsidRDefault="009F14A1"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6911B1" w:rsidRPr="00FD06CF">
        <w:rPr>
          <w:rFonts w:ascii="Arial" w:hAnsi="Arial" w:cs="Arial"/>
          <w:b/>
          <w:bCs/>
        </w:rPr>
        <w:t>4</w:t>
      </w:r>
      <w:r w:rsidRPr="00FD06CF">
        <w:rPr>
          <w:rFonts w:ascii="Arial" w:hAnsi="Arial" w:cs="Arial"/>
          <w:b/>
          <w:bCs/>
        </w:rPr>
        <w:t xml:space="preserve">. </w:t>
      </w:r>
      <w:r w:rsidR="008B5DEB">
        <w:rPr>
          <w:rFonts w:ascii="Arial" w:hAnsi="Arial" w:cs="Arial" w:hint="eastAsia"/>
          <w:b/>
          <w:bCs/>
        </w:rPr>
        <w:t>Density plot</w:t>
      </w:r>
      <w:r w:rsidR="00872D56">
        <w:rPr>
          <w:rFonts w:ascii="Arial" w:hAnsi="Arial" w:cs="Arial" w:hint="eastAsia"/>
          <w:b/>
          <w:bCs/>
        </w:rPr>
        <w:t>s</w:t>
      </w:r>
      <w:r w:rsidRPr="00FD06CF">
        <w:rPr>
          <w:rFonts w:ascii="Arial" w:hAnsi="Arial" w:cs="Arial"/>
          <w:b/>
          <w:bCs/>
        </w:rPr>
        <w:t xml:space="preserve"> of </w:t>
      </w:r>
      <w:r w:rsidR="008B5DEB">
        <w:rPr>
          <w:rFonts w:ascii="Arial" w:hAnsi="Arial" w:cs="Arial" w:hint="eastAsia"/>
          <w:b/>
          <w:bCs/>
        </w:rPr>
        <w:t xml:space="preserve">in-silico </w:t>
      </w:r>
      <w:r w:rsidR="0017473F" w:rsidRPr="00FD06CF">
        <w:rPr>
          <w:rFonts w:ascii="Arial" w:hAnsi="Arial" w:cs="Arial"/>
          <w:b/>
          <w:bCs/>
        </w:rPr>
        <w:t>pathogenicity prediction</w:t>
      </w:r>
      <w:r w:rsidRPr="00FD06CF">
        <w:rPr>
          <w:rFonts w:ascii="Arial" w:hAnsi="Arial" w:cs="Arial"/>
          <w:b/>
          <w:bCs/>
        </w:rPr>
        <w:t xml:space="preserve"> scores for </w:t>
      </w:r>
      <w:r w:rsidR="001B0801" w:rsidRPr="00FD06CF">
        <w:rPr>
          <w:rFonts w:ascii="Arial" w:hAnsi="Arial" w:cs="Arial"/>
          <w:b/>
          <w:bCs/>
        </w:rPr>
        <w:t xml:space="preserve">GOF and </w:t>
      </w:r>
      <w:r w:rsidRPr="00FD06CF">
        <w:rPr>
          <w:rFonts w:ascii="Arial" w:hAnsi="Arial" w:cs="Arial"/>
          <w:b/>
          <w:bCs/>
        </w:rPr>
        <w:t xml:space="preserve">LOF </w:t>
      </w:r>
      <w:r w:rsidR="001B0801" w:rsidRPr="00FD06CF">
        <w:rPr>
          <w:rFonts w:ascii="Arial" w:hAnsi="Arial" w:cs="Arial"/>
          <w:b/>
          <w:bCs/>
        </w:rPr>
        <w:t>variants</w:t>
      </w:r>
      <w:r w:rsidRPr="00FD06CF">
        <w:rPr>
          <w:rFonts w:ascii="Arial" w:hAnsi="Arial" w:cs="Arial"/>
          <w:b/>
          <w:bCs/>
        </w:rPr>
        <w:t>.</w:t>
      </w:r>
      <w:r w:rsidRPr="00FD06CF">
        <w:rPr>
          <w:rFonts w:ascii="Arial" w:hAnsi="Arial" w:cs="Arial"/>
        </w:rPr>
        <w:t xml:space="preserve"> </w:t>
      </w:r>
      <w:proofErr w:type="gramStart"/>
      <w:r w:rsidR="003F5530">
        <w:rPr>
          <w:rFonts w:ascii="Arial" w:hAnsi="Arial" w:cs="Arial" w:hint="eastAsia"/>
          <w:b/>
          <w:bCs/>
        </w:rPr>
        <w:t>a,</w:t>
      </w:r>
      <w:proofErr w:type="gramEnd"/>
      <w:r w:rsidR="005015AD" w:rsidRPr="00FD06CF">
        <w:rPr>
          <w:rFonts w:ascii="Arial" w:hAnsi="Arial" w:cs="Arial"/>
        </w:rPr>
        <w:t xml:space="preserve"> </w:t>
      </w:r>
      <w:r w:rsidR="00D72D7F" w:rsidRPr="00FD06CF">
        <w:rPr>
          <w:rFonts w:ascii="Arial" w:hAnsi="Arial" w:cs="Arial"/>
        </w:rPr>
        <w:t xml:space="preserve">Distribution of </w:t>
      </w:r>
      <w:proofErr w:type="spellStart"/>
      <w:r w:rsidR="00D72D7F" w:rsidRPr="00FD06CF">
        <w:rPr>
          <w:rFonts w:ascii="Arial" w:hAnsi="Arial" w:cs="Arial"/>
        </w:rPr>
        <w:t>AlphaMissense</w:t>
      </w:r>
      <w:proofErr w:type="spellEnd"/>
      <w:r w:rsidR="00D72D7F" w:rsidRPr="00FD06CF">
        <w:rPr>
          <w:rFonts w:ascii="Arial" w:hAnsi="Arial" w:cs="Arial"/>
        </w:rPr>
        <w:t xml:space="preserve"> scores for GOF, LOF, and all possible missense variants </w:t>
      </w:r>
      <w:r w:rsidR="00AF0780">
        <w:rPr>
          <w:rFonts w:ascii="Arial" w:hAnsi="Arial" w:cs="Arial" w:hint="eastAsia"/>
        </w:rPr>
        <w:t>in</w:t>
      </w:r>
      <w:r w:rsidR="00D72D7F" w:rsidRPr="00FD06CF">
        <w:rPr>
          <w:rFonts w:ascii="Arial" w:hAnsi="Arial" w:cs="Arial"/>
        </w:rPr>
        <w:t xml:space="preserve"> canonical human proteins. </w:t>
      </w:r>
      <w:r w:rsidR="003F5530">
        <w:rPr>
          <w:rFonts w:ascii="Arial" w:hAnsi="Arial" w:cs="Arial" w:hint="eastAsia"/>
          <w:b/>
          <w:bCs/>
        </w:rPr>
        <w:t>b,</w:t>
      </w:r>
      <w:r w:rsidR="007F615A" w:rsidRPr="00FD06CF">
        <w:rPr>
          <w:rFonts w:ascii="Arial" w:hAnsi="Arial" w:cs="Arial"/>
        </w:rPr>
        <w:t xml:space="preserve"> </w:t>
      </w:r>
      <w:r w:rsidR="00186F83" w:rsidRPr="00FD06CF">
        <w:rPr>
          <w:rFonts w:ascii="Arial" w:hAnsi="Arial" w:cs="Arial"/>
        </w:rPr>
        <w:t xml:space="preserve">Distribution of 3Cnet scores </w:t>
      </w:r>
      <w:r w:rsidR="007F615A" w:rsidRPr="00FD06CF">
        <w:rPr>
          <w:rFonts w:ascii="Arial" w:hAnsi="Arial" w:cs="Arial"/>
        </w:rPr>
        <w:t>for GOF and LOF variants</w:t>
      </w:r>
      <w:r w:rsidR="00554C40" w:rsidRPr="00FD06CF">
        <w:rPr>
          <w:rFonts w:ascii="Arial" w:hAnsi="Arial" w:cs="Arial"/>
        </w:rPr>
        <w:t xml:space="preserve"> </w:t>
      </w:r>
      <w:r w:rsidR="00C71BD4" w:rsidRPr="00FD06CF">
        <w:rPr>
          <w:rFonts w:ascii="Arial" w:hAnsi="Arial" w:cs="Arial"/>
        </w:rPr>
        <w:t>(</w:t>
      </w:r>
      <w:r w:rsidR="00C71BD4" w:rsidRPr="00FD06CF">
        <w:rPr>
          <w:rFonts w:ascii="Arial" w:hAnsi="Arial" w:cs="Arial"/>
          <w:i/>
          <w:iCs/>
        </w:rPr>
        <w:t>P</w:t>
      </w:r>
      <w:r w:rsidR="00C71BD4" w:rsidRPr="00FD06CF">
        <w:rPr>
          <w:rFonts w:ascii="Arial" w:hAnsi="Arial" w:cs="Arial"/>
        </w:rPr>
        <w:t xml:space="preserve"> = N.S., </w:t>
      </w:r>
      <w:ins w:id="9" w:author="김 성남" w:date="2025-05-31T16:17:00Z" w16du:dateUtc="2025-05-31T07:17:00Z">
        <w:r w:rsidR="00FE3936" w:rsidRPr="00FE3936">
          <w:rPr>
            <w:rFonts w:ascii="Arial" w:hAnsi="Arial" w:cs="Arial"/>
          </w:rPr>
          <w:t xml:space="preserve">two-sided </w:t>
        </w:r>
      </w:ins>
      <w:r w:rsidR="00C71BD4" w:rsidRPr="00FD06CF">
        <w:rPr>
          <w:rFonts w:ascii="Arial" w:hAnsi="Arial" w:cs="Arial"/>
        </w:rPr>
        <w:t>Mann–Whitney U test)</w:t>
      </w:r>
      <w:r w:rsidR="000A6A31">
        <w:rPr>
          <w:rFonts w:ascii="Arial" w:hAnsi="Arial" w:cs="Arial" w:hint="eastAsia"/>
        </w:rPr>
        <w:t>.</w:t>
      </w:r>
      <w:r w:rsidR="00C71BD4" w:rsidRPr="00FD06CF">
        <w:rPr>
          <w:rFonts w:ascii="Arial" w:hAnsi="Arial" w:cs="Arial"/>
        </w:rPr>
        <w:t xml:space="preserve"> </w:t>
      </w:r>
      <w:r w:rsidR="003F5530">
        <w:rPr>
          <w:rFonts w:ascii="Arial" w:hAnsi="Arial" w:cs="Arial" w:hint="eastAsia"/>
          <w:b/>
          <w:bCs/>
        </w:rPr>
        <w:t>c,</w:t>
      </w:r>
      <w:r w:rsidR="005015AD" w:rsidRPr="00FD06CF">
        <w:rPr>
          <w:rFonts w:ascii="Arial" w:hAnsi="Arial" w:cs="Arial"/>
        </w:rPr>
        <w:t xml:space="preserve"> Distribution of 3Cnet scores for </w:t>
      </w:r>
      <w:r w:rsidR="007D79D1" w:rsidRPr="00FD06CF">
        <w:rPr>
          <w:rFonts w:ascii="Arial" w:hAnsi="Arial" w:cs="Arial"/>
        </w:rPr>
        <w:t xml:space="preserve">GOF, LOF, and all possible missense variants for </w:t>
      </w:r>
      <w:proofErr w:type="spellStart"/>
      <w:r w:rsidR="007064AC">
        <w:rPr>
          <w:rFonts w:ascii="Arial" w:hAnsi="Arial" w:cs="Arial" w:hint="eastAsia"/>
        </w:rPr>
        <w:t>RefSeq</w:t>
      </w:r>
      <w:proofErr w:type="spellEnd"/>
      <w:r w:rsidR="007D79D1" w:rsidRPr="00FD06CF">
        <w:rPr>
          <w:rFonts w:ascii="Arial" w:hAnsi="Arial" w:cs="Arial"/>
        </w:rPr>
        <w:t xml:space="preserve"> human proteins. </w:t>
      </w:r>
      <w:r w:rsidR="00946619" w:rsidRPr="00FD06CF">
        <w:rPr>
          <w:rFonts w:ascii="Arial" w:hAnsi="Arial" w:cs="Arial"/>
        </w:rPr>
        <w:t xml:space="preserve">N.S. indicates </w:t>
      </w:r>
      <w:r w:rsidR="006E551C" w:rsidRPr="006E551C">
        <w:rPr>
          <w:rFonts w:ascii="Arial" w:hAnsi="Arial" w:cs="Arial" w:hint="eastAsia"/>
          <w:i/>
          <w:iCs/>
        </w:rPr>
        <w:t>P</w:t>
      </w:r>
      <w:r w:rsidR="00946619" w:rsidRPr="00FD06CF">
        <w:rPr>
          <w:rFonts w:ascii="Arial" w:hAnsi="Arial" w:cs="Arial"/>
        </w:rPr>
        <w:t xml:space="preserve"> &gt; 0.01.</w:t>
      </w:r>
    </w:p>
    <w:p w14:paraId="0E873912" w14:textId="61693CF1" w:rsidR="00862062" w:rsidRPr="00FD06CF" w:rsidRDefault="001715BC" w:rsidP="00EC6C86">
      <w:pPr>
        <w:spacing w:line="360" w:lineRule="auto"/>
        <w:jc w:val="center"/>
        <w:rPr>
          <w:rFonts w:ascii="Arial" w:hAnsi="Arial" w:cs="Arial"/>
        </w:rPr>
      </w:pPr>
      <w:r>
        <w:rPr>
          <w:rFonts w:ascii="Arial" w:hAnsi="Arial" w:cs="Arial"/>
          <w:noProof/>
        </w:rPr>
        <w:lastRenderedPageBreak/>
        <w:drawing>
          <wp:inline distT="0" distB="0" distL="0" distR="0" wp14:anchorId="164F77B1" wp14:editId="7D0842E1">
            <wp:extent cx="6638866" cy="5263288"/>
            <wp:effectExtent l="0" t="0" r="0" b="0"/>
            <wp:docPr id="143753563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2332" cy="5273964"/>
                    </a:xfrm>
                    <a:prstGeom prst="rect">
                      <a:avLst/>
                    </a:prstGeom>
                    <a:noFill/>
                  </pic:spPr>
                </pic:pic>
              </a:graphicData>
            </a:graphic>
          </wp:inline>
        </w:drawing>
      </w:r>
    </w:p>
    <w:p w14:paraId="58D00CD5" w14:textId="402F64E6" w:rsidR="000E0D2E" w:rsidRPr="00FD06CF" w:rsidRDefault="000E0D2E"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6911B1" w:rsidRPr="00FD06CF">
        <w:rPr>
          <w:rFonts w:ascii="Arial" w:hAnsi="Arial" w:cs="Arial"/>
          <w:b/>
          <w:bCs/>
        </w:rPr>
        <w:t>5</w:t>
      </w:r>
      <w:r w:rsidRPr="00FD06CF">
        <w:rPr>
          <w:rFonts w:ascii="Arial" w:hAnsi="Arial" w:cs="Arial"/>
          <w:b/>
          <w:bCs/>
        </w:rPr>
        <w:t xml:space="preserve">. </w:t>
      </w:r>
      <w:r w:rsidR="00FB0792">
        <w:rPr>
          <w:rFonts w:ascii="Arial" w:hAnsi="Arial" w:cs="Arial" w:hint="eastAsia"/>
          <w:b/>
          <w:bCs/>
        </w:rPr>
        <w:t>Density plot</w:t>
      </w:r>
      <w:r w:rsidR="00284425">
        <w:rPr>
          <w:rFonts w:ascii="Arial" w:hAnsi="Arial" w:cs="Arial" w:hint="eastAsia"/>
          <w:b/>
          <w:bCs/>
        </w:rPr>
        <w:t>s</w:t>
      </w:r>
      <w:r w:rsidR="00357DD2" w:rsidRPr="00FD06CF">
        <w:rPr>
          <w:rFonts w:ascii="Arial" w:hAnsi="Arial" w:cs="Arial"/>
          <w:b/>
          <w:bCs/>
        </w:rPr>
        <w:t xml:space="preserve"> of </w:t>
      </w:r>
      <w:r w:rsidR="007709BA">
        <w:rPr>
          <w:rFonts w:ascii="Arial" w:hAnsi="Arial" w:cs="Arial" w:hint="eastAsia"/>
          <w:b/>
          <w:bCs/>
        </w:rPr>
        <w:t xml:space="preserve">in-silico </w:t>
      </w:r>
      <w:r w:rsidR="00357DD2" w:rsidRPr="00FD06CF">
        <w:rPr>
          <w:rFonts w:ascii="Arial" w:hAnsi="Arial" w:cs="Arial"/>
          <w:b/>
          <w:bCs/>
        </w:rPr>
        <w:t>pathogenicity prediction scores for</w:t>
      </w:r>
      <w:r w:rsidR="007B696C" w:rsidRPr="00FD06CF">
        <w:rPr>
          <w:rFonts w:ascii="Arial" w:hAnsi="Arial" w:cs="Arial"/>
          <w:b/>
          <w:bCs/>
        </w:rPr>
        <w:t xml:space="preserve"> </w:t>
      </w:r>
      <w:r w:rsidR="00357DD2" w:rsidRPr="00FD06CF">
        <w:rPr>
          <w:rFonts w:ascii="Arial" w:hAnsi="Arial" w:cs="Arial"/>
          <w:b/>
          <w:bCs/>
        </w:rPr>
        <w:t>GOF and LOF variants</w:t>
      </w:r>
      <w:r w:rsidR="007B696C" w:rsidRPr="00FD06CF">
        <w:rPr>
          <w:rFonts w:ascii="Arial" w:hAnsi="Arial" w:cs="Arial"/>
          <w:b/>
          <w:bCs/>
        </w:rPr>
        <w:t xml:space="preserve"> predicted by ClearVariant</w:t>
      </w:r>
      <w:r w:rsidR="00357DD2" w:rsidRPr="00FD06CF">
        <w:rPr>
          <w:rFonts w:ascii="Arial" w:hAnsi="Arial" w:cs="Arial"/>
          <w:b/>
          <w:bCs/>
        </w:rPr>
        <w:t>.</w:t>
      </w:r>
      <w:r w:rsidR="00357DD2" w:rsidRPr="00FD06CF">
        <w:rPr>
          <w:rFonts w:ascii="Arial" w:hAnsi="Arial" w:cs="Arial"/>
        </w:rPr>
        <w:t xml:space="preserve"> </w:t>
      </w:r>
      <w:proofErr w:type="gramStart"/>
      <w:r w:rsidR="00284425">
        <w:rPr>
          <w:rFonts w:ascii="Arial" w:hAnsi="Arial" w:cs="Arial" w:hint="eastAsia"/>
          <w:b/>
          <w:bCs/>
        </w:rPr>
        <w:t>a,</w:t>
      </w:r>
      <w:proofErr w:type="gramEnd"/>
      <w:r w:rsidR="00357DD2" w:rsidRPr="00FD06CF">
        <w:rPr>
          <w:rFonts w:ascii="Arial" w:hAnsi="Arial" w:cs="Arial"/>
        </w:rPr>
        <w:t xml:space="preserve"> Distribution of </w:t>
      </w:r>
      <w:proofErr w:type="spellStart"/>
      <w:r w:rsidR="001519EB" w:rsidRPr="00FD06CF">
        <w:rPr>
          <w:rFonts w:ascii="Arial" w:hAnsi="Arial" w:cs="Arial"/>
        </w:rPr>
        <w:t>AlphaMissense</w:t>
      </w:r>
      <w:proofErr w:type="spellEnd"/>
      <w:r w:rsidR="001519EB" w:rsidRPr="00FD06CF">
        <w:rPr>
          <w:rFonts w:ascii="Arial" w:hAnsi="Arial" w:cs="Arial"/>
        </w:rPr>
        <w:t xml:space="preserve"> </w:t>
      </w:r>
      <w:r w:rsidR="00357DD2" w:rsidRPr="00FD06CF">
        <w:rPr>
          <w:rFonts w:ascii="Arial" w:hAnsi="Arial" w:cs="Arial"/>
        </w:rPr>
        <w:t xml:space="preserve">scores for </w:t>
      </w:r>
      <w:r w:rsidR="007F5CB6" w:rsidRPr="00FD06CF">
        <w:rPr>
          <w:rFonts w:ascii="Arial" w:hAnsi="Arial" w:cs="Arial"/>
        </w:rPr>
        <w:t xml:space="preserve">predicted </w:t>
      </w:r>
      <w:r w:rsidR="00C2330B" w:rsidRPr="00FD06CF">
        <w:rPr>
          <w:rFonts w:ascii="Arial" w:hAnsi="Arial" w:cs="Arial"/>
        </w:rPr>
        <w:t>GOF,</w:t>
      </w:r>
      <w:r w:rsidR="001B60C9">
        <w:rPr>
          <w:rFonts w:ascii="Arial" w:hAnsi="Arial" w:cs="Arial" w:hint="eastAsia"/>
        </w:rPr>
        <w:t xml:space="preserve"> </w:t>
      </w:r>
      <w:r w:rsidR="001B60C9" w:rsidRPr="00FD06CF">
        <w:rPr>
          <w:rFonts w:ascii="Arial" w:hAnsi="Arial" w:cs="Arial"/>
        </w:rPr>
        <w:t>predicted</w:t>
      </w:r>
      <w:r w:rsidR="00C2330B" w:rsidRPr="00FD06CF">
        <w:rPr>
          <w:rFonts w:ascii="Arial" w:hAnsi="Arial" w:cs="Arial"/>
        </w:rPr>
        <w:t xml:space="preserve"> LOF, and all possible missense variants </w:t>
      </w:r>
      <w:r w:rsidR="00E9460A">
        <w:rPr>
          <w:rFonts w:ascii="Arial" w:hAnsi="Arial" w:cs="Arial" w:hint="eastAsia"/>
        </w:rPr>
        <w:t xml:space="preserve">in </w:t>
      </w:r>
      <w:r w:rsidR="00C2330B" w:rsidRPr="00FD06CF">
        <w:rPr>
          <w:rFonts w:ascii="Arial" w:hAnsi="Arial" w:cs="Arial"/>
        </w:rPr>
        <w:t xml:space="preserve">canonical human proteins. </w:t>
      </w:r>
      <w:r w:rsidR="00284425">
        <w:rPr>
          <w:rFonts w:ascii="Arial" w:hAnsi="Arial" w:cs="Arial" w:hint="eastAsia"/>
          <w:b/>
          <w:bCs/>
        </w:rPr>
        <w:t>b,</w:t>
      </w:r>
      <w:r w:rsidR="002E7291" w:rsidRPr="002E7291">
        <w:rPr>
          <w:rFonts w:ascii="Arial" w:hAnsi="Arial" w:cs="Arial"/>
        </w:rPr>
        <w:t xml:space="preserve"> </w:t>
      </w:r>
      <w:r w:rsidR="002E7291" w:rsidRPr="00FD06CF">
        <w:rPr>
          <w:rFonts w:ascii="Arial" w:hAnsi="Arial" w:cs="Arial"/>
        </w:rPr>
        <w:t>Distribution of</w:t>
      </w:r>
      <w:r w:rsidR="00357DD2" w:rsidRPr="00FD06CF">
        <w:rPr>
          <w:rFonts w:ascii="Arial" w:hAnsi="Arial" w:cs="Arial"/>
        </w:rPr>
        <w:t xml:space="preserve"> </w:t>
      </w:r>
      <w:proofErr w:type="spellStart"/>
      <w:r w:rsidR="001519EB" w:rsidRPr="00FD06CF">
        <w:rPr>
          <w:rFonts w:ascii="Arial" w:hAnsi="Arial" w:cs="Arial"/>
        </w:rPr>
        <w:t>AlphaMissense</w:t>
      </w:r>
      <w:proofErr w:type="spellEnd"/>
      <w:r w:rsidR="001519EB" w:rsidRPr="00FD06CF">
        <w:rPr>
          <w:rFonts w:ascii="Arial" w:hAnsi="Arial" w:cs="Arial"/>
        </w:rPr>
        <w:t xml:space="preserve"> </w:t>
      </w:r>
      <w:r w:rsidR="00357DD2" w:rsidRPr="00FD06CF">
        <w:rPr>
          <w:rFonts w:ascii="Arial" w:hAnsi="Arial" w:cs="Arial"/>
        </w:rPr>
        <w:t xml:space="preserve">score for </w:t>
      </w:r>
      <w:r w:rsidR="000A247A" w:rsidRPr="00FD06CF">
        <w:rPr>
          <w:rFonts w:ascii="Arial" w:hAnsi="Arial" w:cs="Arial"/>
        </w:rPr>
        <w:t xml:space="preserve">predicted </w:t>
      </w:r>
      <w:r w:rsidR="00357DD2" w:rsidRPr="00FD06CF">
        <w:rPr>
          <w:rFonts w:ascii="Arial" w:hAnsi="Arial" w:cs="Arial"/>
        </w:rPr>
        <w:t xml:space="preserve">GOF and LOF variants </w:t>
      </w:r>
      <w:r w:rsidR="00344511" w:rsidRPr="00FD06CF">
        <w:rPr>
          <w:rFonts w:ascii="Arial" w:hAnsi="Arial" w:cs="Arial"/>
        </w:rPr>
        <w:t>(</w:t>
      </w:r>
      <w:r w:rsidR="00344511" w:rsidRPr="00FD06CF">
        <w:rPr>
          <w:rFonts w:ascii="Arial" w:hAnsi="Arial" w:cs="Arial"/>
          <w:i/>
          <w:iCs/>
        </w:rPr>
        <w:t>P</w:t>
      </w:r>
      <w:r w:rsidR="00344511" w:rsidRPr="00FD06CF">
        <w:rPr>
          <w:rFonts w:ascii="Arial" w:hAnsi="Arial" w:cs="Arial"/>
        </w:rPr>
        <w:t xml:space="preserve"> = N.S., </w:t>
      </w:r>
      <w:ins w:id="10" w:author="김 성남" w:date="2025-05-31T16:16:00Z" w16du:dateUtc="2025-05-31T07:16:00Z">
        <w:r w:rsidR="00973D32" w:rsidRPr="00973D32">
          <w:rPr>
            <w:rFonts w:ascii="Arial" w:hAnsi="Arial" w:cs="Arial"/>
          </w:rPr>
          <w:t xml:space="preserve">two-sided </w:t>
        </w:r>
      </w:ins>
      <w:r w:rsidR="00344511" w:rsidRPr="00FD06CF">
        <w:rPr>
          <w:rFonts w:ascii="Arial" w:hAnsi="Arial" w:cs="Arial"/>
        </w:rPr>
        <w:t>Mann–Whitney U test)</w:t>
      </w:r>
      <w:r w:rsidR="00284425">
        <w:rPr>
          <w:rFonts w:ascii="Arial" w:hAnsi="Arial" w:cs="Arial" w:hint="eastAsia"/>
        </w:rPr>
        <w:t>.</w:t>
      </w:r>
      <w:r w:rsidR="00344511" w:rsidRPr="00FD06CF">
        <w:rPr>
          <w:rFonts w:ascii="Arial" w:hAnsi="Arial" w:cs="Arial"/>
        </w:rPr>
        <w:t xml:space="preserve"> </w:t>
      </w:r>
      <w:r w:rsidR="00AB34FB">
        <w:rPr>
          <w:rFonts w:ascii="Arial" w:hAnsi="Arial" w:cs="Arial" w:hint="eastAsia"/>
          <w:b/>
          <w:bCs/>
        </w:rPr>
        <w:t>c,</w:t>
      </w:r>
      <w:r w:rsidR="00357DD2" w:rsidRPr="00FD06CF">
        <w:rPr>
          <w:rFonts w:ascii="Arial" w:hAnsi="Arial" w:cs="Arial"/>
        </w:rPr>
        <w:t xml:space="preserve"> Distribution of 3Cnet scores for </w:t>
      </w:r>
      <w:r w:rsidR="00134774" w:rsidRPr="00FD06CF">
        <w:rPr>
          <w:rFonts w:ascii="Arial" w:hAnsi="Arial" w:cs="Arial"/>
        </w:rPr>
        <w:t xml:space="preserve">predicted </w:t>
      </w:r>
      <w:r w:rsidR="00EC0AD8" w:rsidRPr="00FD06CF">
        <w:rPr>
          <w:rFonts w:ascii="Arial" w:hAnsi="Arial" w:cs="Arial"/>
        </w:rPr>
        <w:t>GOF,</w:t>
      </w:r>
      <w:r w:rsidR="00546AC1">
        <w:rPr>
          <w:rFonts w:ascii="Arial" w:hAnsi="Arial" w:cs="Arial" w:hint="eastAsia"/>
        </w:rPr>
        <w:t xml:space="preserve"> predicted</w:t>
      </w:r>
      <w:r w:rsidR="00EC0AD8" w:rsidRPr="00FD06CF">
        <w:rPr>
          <w:rFonts w:ascii="Arial" w:hAnsi="Arial" w:cs="Arial"/>
        </w:rPr>
        <w:t xml:space="preserve"> LOF, and all possible missense variants for </w:t>
      </w:r>
      <w:proofErr w:type="spellStart"/>
      <w:r w:rsidR="001A1F60">
        <w:rPr>
          <w:rFonts w:ascii="Arial" w:hAnsi="Arial" w:cs="Arial" w:hint="eastAsia"/>
        </w:rPr>
        <w:t>RefSeq</w:t>
      </w:r>
      <w:proofErr w:type="spellEnd"/>
      <w:r w:rsidR="00EC0AD8" w:rsidRPr="00FD06CF">
        <w:rPr>
          <w:rFonts w:ascii="Arial" w:hAnsi="Arial" w:cs="Arial"/>
        </w:rPr>
        <w:t xml:space="preserve"> human proteins. </w:t>
      </w:r>
      <w:r w:rsidR="00AB34FB">
        <w:rPr>
          <w:rFonts w:ascii="Arial" w:hAnsi="Arial" w:cs="Arial" w:hint="eastAsia"/>
          <w:b/>
          <w:bCs/>
        </w:rPr>
        <w:t>d,</w:t>
      </w:r>
      <w:r w:rsidR="00357DD2" w:rsidRPr="00FD06CF">
        <w:rPr>
          <w:rFonts w:ascii="Arial" w:hAnsi="Arial" w:cs="Arial"/>
        </w:rPr>
        <w:t xml:space="preserve"> 3Cnet score distribution for </w:t>
      </w:r>
      <w:r w:rsidR="00134774" w:rsidRPr="00FD06CF">
        <w:rPr>
          <w:rFonts w:ascii="Arial" w:hAnsi="Arial" w:cs="Arial"/>
        </w:rPr>
        <w:t xml:space="preserve">predicted </w:t>
      </w:r>
      <w:r w:rsidR="00357DD2" w:rsidRPr="00FD06CF">
        <w:rPr>
          <w:rFonts w:ascii="Arial" w:hAnsi="Arial" w:cs="Arial"/>
        </w:rPr>
        <w:t>GOF and LOF variants</w:t>
      </w:r>
      <w:r w:rsidR="00D75AB3" w:rsidRPr="00FD06CF">
        <w:rPr>
          <w:rFonts w:ascii="Arial" w:hAnsi="Arial" w:cs="Arial"/>
        </w:rPr>
        <w:t xml:space="preserve"> </w:t>
      </w:r>
      <w:r w:rsidR="00344511" w:rsidRPr="00FD06CF">
        <w:rPr>
          <w:rFonts w:ascii="Arial" w:hAnsi="Arial" w:cs="Arial"/>
        </w:rPr>
        <w:t>(</w:t>
      </w:r>
      <w:r w:rsidR="00344511" w:rsidRPr="00FD06CF">
        <w:rPr>
          <w:rFonts w:ascii="Arial" w:hAnsi="Arial" w:cs="Arial"/>
          <w:i/>
          <w:iCs/>
        </w:rPr>
        <w:t>P</w:t>
      </w:r>
      <w:r w:rsidR="00344511" w:rsidRPr="00FD06CF">
        <w:rPr>
          <w:rFonts w:ascii="Arial" w:hAnsi="Arial" w:cs="Arial"/>
        </w:rPr>
        <w:t xml:space="preserve"> = N.S., </w:t>
      </w:r>
      <w:ins w:id="11" w:author="김 성남" w:date="2025-05-31T16:16:00Z" w16du:dateUtc="2025-05-31T07:16:00Z">
        <w:r w:rsidR="00973D32" w:rsidRPr="00973D32">
          <w:rPr>
            <w:rFonts w:ascii="Arial" w:hAnsi="Arial" w:cs="Arial"/>
          </w:rPr>
          <w:t xml:space="preserve">two-sided </w:t>
        </w:r>
      </w:ins>
      <w:r w:rsidR="00344511" w:rsidRPr="00FD06CF">
        <w:rPr>
          <w:rFonts w:ascii="Arial" w:hAnsi="Arial" w:cs="Arial"/>
        </w:rPr>
        <w:t>Mann–Whitney U test)</w:t>
      </w:r>
      <w:r w:rsidR="008E1095">
        <w:rPr>
          <w:rFonts w:ascii="Arial" w:hAnsi="Arial" w:cs="Arial" w:hint="eastAsia"/>
        </w:rPr>
        <w:t>.</w:t>
      </w:r>
      <w:r w:rsidR="00344511" w:rsidRPr="00FD06CF">
        <w:rPr>
          <w:rFonts w:ascii="Arial" w:hAnsi="Arial" w:cs="Arial"/>
        </w:rPr>
        <w:t xml:space="preserve"> </w:t>
      </w:r>
      <w:r w:rsidR="00D75AB3" w:rsidRPr="00FD06CF">
        <w:rPr>
          <w:rFonts w:ascii="Arial" w:hAnsi="Arial" w:cs="Arial"/>
        </w:rPr>
        <w:t xml:space="preserve">N.S. indicates </w:t>
      </w:r>
      <w:r w:rsidR="0046796C" w:rsidRPr="0046796C">
        <w:rPr>
          <w:rFonts w:ascii="Arial" w:hAnsi="Arial" w:cs="Arial" w:hint="eastAsia"/>
          <w:i/>
          <w:iCs/>
        </w:rPr>
        <w:t>P</w:t>
      </w:r>
      <w:r w:rsidR="00D75AB3" w:rsidRPr="00FD06CF">
        <w:rPr>
          <w:rFonts w:ascii="Arial" w:hAnsi="Arial" w:cs="Arial"/>
        </w:rPr>
        <w:t xml:space="preserve"> &gt; 0.01.</w:t>
      </w:r>
    </w:p>
    <w:p w14:paraId="04BF257F" w14:textId="1A335DA6" w:rsidR="000E0D2E" w:rsidRPr="00FD06CF" w:rsidRDefault="00B07883" w:rsidP="00EC6C86">
      <w:pPr>
        <w:spacing w:line="360" w:lineRule="auto"/>
        <w:jc w:val="center"/>
        <w:rPr>
          <w:rFonts w:ascii="Arial" w:hAnsi="Arial" w:cs="Arial"/>
          <w:b/>
          <w:bCs/>
        </w:rPr>
      </w:pPr>
      <w:r w:rsidRPr="00FD06CF">
        <w:rPr>
          <w:rFonts w:ascii="Arial" w:hAnsi="Arial" w:cs="Arial"/>
          <w:b/>
          <w:bCs/>
          <w:noProof/>
        </w:rPr>
        <w:lastRenderedPageBreak/>
        <w:drawing>
          <wp:inline distT="0" distB="0" distL="0" distR="0" wp14:anchorId="279B3306" wp14:editId="7F125307">
            <wp:extent cx="6391752" cy="9732314"/>
            <wp:effectExtent l="0" t="0" r="9525" b="2540"/>
            <wp:docPr id="1364199624"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7481" cy="9786716"/>
                    </a:xfrm>
                    <a:prstGeom prst="rect">
                      <a:avLst/>
                    </a:prstGeom>
                    <a:noFill/>
                  </pic:spPr>
                </pic:pic>
              </a:graphicData>
            </a:graphic>
          </wp:inline>
        </w:drawing>
      </w:r>
    </w:p>
    <w:p w14:paraId="64B62BBB" w14:textId="0A84665B" w:rsidR="00C5098F" w:rsidRDefault="00A2406E" w:rsidP="00EC6C86">
      <w:pPr>
        <w:spacing w:line="360" w:lineRule="auto"/>
        <w:rPr>
          <w:rFonts w:ascii="Arial" w:hAnsi="Arial" w:cs="Arial"/>
        </w:rPr>
      </w:pPr>
      <w:r w:rsidRPr="00FD06CF">
        <w:rPr>
          <w:rFonts w:ascii="Arial" w:hAnsi="Arial" w:cs="Arial"/>
          <w:b/>
          <w:bCs/>
        </w:rPr>
        <w:lastRenderedPageBreak/>
        <w:t xml:space="preserve">Supplementary </w:t>
      </w:r>
      <w:r w:rsidR="00D20406">
        <w:rPr>
          <w:rFonts w:ascii="Arial" w:hAnsi="Arial" w:cs="Arial"/>
          <w:b/>
          <w:bCs/>
        </w:rPr>
        <w:t xml:space="preserve">Fig. </w:t>
      </w:r>
      <w:r w:rsidR="006911B1" w:rsidRPr="00FD06CF">
        <w:rPr>
          <w:rFonts w:ascii="Arial" w:hAnsi="Arial" w:cs="Arial"/>
          <w:b/>
          <w:bCs/>
        </w:rPr>
        <w:t>6</w:t>
      </w:r>
      <w:r w:rsidRPr="00FD06CF">
        <w:rPr>
          <w:rFonts w:ascii="Arial" w:hAnsi="Arial" w:cs="Arial"/>
          <w:b/>
          <w:bCs/>
        </w:rPr>
        <w:t xml:space="preserve">. </w:t>
      </w:r>
      <w:r w:rsidR="0079351F" w:rsidRPr="00FD06CF">
        <w:rPr>
          <w:rFonts w:ascii="Arial" w:hAnsi="Arial" w:cs="Arial"/>
          <w:b/>
          <w:bCs/>
        </w:rPr>
        <w:t xml:space="preserve">ClearVariant prediction </w:t>
      </w:r>
      <w:r w:rsidR="00385C19" w:rsidRPr="00FD06CF">
        <w:rPr>
          <w:rFonts w:ascii="Arial" w:hAnsi="Arial" w:cs="Arial"/>
          <w:b/>
          <w:bCs/>
        </w:rPr>
        <w:t>performance</w:t>
      </w:r>
      <w:r w:rsidR="0079351F" w:rsidRPr="00FD06CF">
        <w:rPr>
          <w:rFonts w:ascii="Arial" w:hAnsi="Arial" w:cs="Arial"/>
          <w:b/>
          <w:bCs/>
        </w:rPr>
        <w:t xml:space="preserve"> for GOF and LOF </w:t>
      </w:r>
      <w:r w:rsidR="00416469">
        <w:rPr>
          <w:rFonts w:ascii="Arial" w:hAnsi="Arial" w:cs="Arial" w:hint="eastAsia"/>
          <w:b/>
          <w:bCs/>
        </w:rPr>
        <w:t>classification</w:t>
      </w:r>
      <w:r w:rsidR="00287842">
        <w:rPr>
          <w:rFonts w:ascii="Arial" w:hAnsi="Arial" w:cs="Arial" w:hint="eastAsia"/>
          <w:b/>
          <w:bCs/>
        </w:rPr>
        <w:t xml:space="preserve">, </w:t>
      </w:r>
      <w:r w:rsidR="0079351F" w:rsidRPr="00FD06CF">
        <w:rPr>
          <w:rFonts w:ascii="Arial" w:hAnsi="Arial" w:cs="Arial"/>
          <w:b/>
          <w:bCs/>
        </w:rPr>
        <w:t xml:space="preserve">based on </w:t>
      </w:r>
      <w:proofErr w:type="spellStart"/>
      <w:r w:rsidR="0079351F" w:rsidRPr="00FD06CF">
        <w:rPr>
          <w:rFonts w:ascii="Arial" w:hAnsi="Arial" w:cs="Arial"/>
          <w:b/>
          <w:bCs/>
        </w:rPr>
        <w:t>AlphaMissense</w:t>
      </w:r>
      <w:proofErr w:type="spellEnd"/>
      <w:r w:rsidR="0079351F" w:rsidRPr="00FD06CF">
        <w:rPr>
          <w:rFonts w:ascii="Arial" w:hAnsi="Arial" w:cs="Arial"/>
          <w:b/>
          <w:bCs/>
        </w:rPr>
        <w:t>-predicted pathogenicity.</w:t>
      </w:r>
      <w:r w:rsidRPr="00FD06CF">
        <w:rPr>
          <w:rFonts w:ascii="Arial" w:hAnsi="Arial" w:cs="Arial"/>
        </w:rPr>
        <w:t xml:space="preserve"> </w:t>
      </w:r>
      <w:r w:rsidR="004A2E25" w:rsidRPr="004A2E25">
        <w:rPr>
          <w:rFonts w:ascii="Arial" w:hAnsi="Arial" w:cs="Arial" w:hint="eastAsia"/>
          <w:b/>
          <w:bCs/>
        </w:rPr>
        <w:t>a</w:t>
      </w:r>
      <w:r w:rsidR="00556AF0">
        <w:rPr>
          <w:rFonts w:ascii="Arial" w:hAnsi="Arial" w:cs="Arial" w:hint="eastAsia"/>
          <w:b/>
          <w:bCs/>
        </w:rPr>
        <w:t>-</w:t>
      </w:r>
      <w:r w:rsidR="004A2E25" w:rsidRPr="004A2E25">
        <w:rPr>
          <w:rFonts w:ascii="Arial" w:hAnsi="Arial" w:cs="Arial" w:hint="eastAsia"/>
          <w:b/>
          <w:bCs/>
        </w:rPr>
        <w:t>j,</w:t>
      </w:r>
      <w:r w:rsidR="001763B1" w:rsidRPr="00FD06CF">
        <w:rPr>
          <w:rFonts w:ascii="Arial" w:hAnsi="Arial" w:cs="Arial"/>
        </w:rPr>
        <w:t xml:space="preserve"> </w:t>
      </w:r>
      <w:r w:rsidR="00417F2E" w:rsidRPr="00FD06CF">
        <w:rPr>
          <w:rFonts w:ascii="Arial" w:hAnsi="Arial" w:cs="Arial"/>
        </w:rPr>
        <w:t xml:space="preserve">Comparison of ClearVariant's predictive performance </w:t>
      </w:r>
      <w:r w:rsidR="00B433F2" w:rsidRPr="00FD06CF">
        <w:rPr>
          <w:rFonts w:ascii="Arial" w:hAnsi="Arial" w:cs="Arial"/>
        </w:rPr>
        <w:t>between</w:t>
      </w:r>
      <w:r w:rsidR="00417F2E" w:rsidRPr="00FD06CF">
        <w:rPr>
          <w:rFonts w:ascii="Arial" w:hAnsi="Arial" w:cs="Arial"/>
        </w:rPr>
        <w:t xml:space="preserve"> </w:t>
      </w:r>
      <w:r w:rsidR="00475A92">
        <w:rPr>
          <w:rFonts w:ascii="Arial" w:hAnsi="Arial" w:cs="Arial" w:hint="eastAsia"/>
        </w:rPr>
        <w:t xml:space="preserve">likely </w:t>
      </w:r>
      <w:r w:rsidR="00417F2E" w:rsidRPr="00FD06CF">
        <w:rPr>
          <w:rFonts w:ascii="Arial" w:hAnsi="Arial" w:cs="Arial"/>
        </w:rPr>
        <w:t xml:space="preserve">benign and </w:t>
      </w:r>
      <w:r w:rsidR="00475A92">
        <w:rPr>
          <w:rFonts w:ascii="Arial" w:hAnsi="Arial" w:cs="Arial" w:hint="eastAsia"/>
        </w:rPr>
        <w:t xml:space="preserve">likely </w:t>
      </w:r>
      <w:r w:rsidR="00417F2E" w:rsidRPr="00FD06CF">
        <w:rPr>
          <w:rFonts w:ascii="Arial" w:hAnsi="Arial" w:cs="Arial"/>
        </w:rPr>
        <w:t>pathogenic</w:t>
      </w:r>
      <w:r w:rsidR="000867A0" w:rsidRPr="00FD06CF">
        <w:rPr>
          <w:rFonts w:ascii="Arial" w:hAnsi="Arial" w:cs="Arial"/>
        </w:rPr>
        <w:t xml:space="preserve"> variants</w:t>
      </w:r>
      <w:r w:rsidR="00FD18EB" w:rsidRPr="00FD06CF">
        <w:rPr>
          <w:rFonts w:ascii="Arial" w:hAnsi="Arial" w:cs="Arial"/>
        </w:rPr>
        <w:t xml:space="preserve"> classified</w:t>
      </w:r>
      <w:r w:rsidR="00417F2E" w:rsidRPr="00FD06CF">
        <w:rPr>
          <w:rFonts w:ascii="Arial" w:hAnsi="Arial" w:cs="Arial"/>
        </w:rPr>
        <w:t xml:space="preserve"> by </w:t>
      </w:r>
      <w:proofErr w:type="spellStart"/>
      <w:r w:rsidR="00417F2E" w:rsidRPr="00FD06CF">
        <w:rPr>
          <w:rFonts w:ascii="Arial" w:hAnsi="Arial" w:cs="Arial"/>
        </w:rPr>
        <w:t>AlphaMissense</w:t>
      </w:r>
      <w:proofErr w:type="spellEnd"/>
      <w:r w:rsidR="00417F2E" w:rsidRPr="00FD06CF">
        <w:rPr>
          <w:rFonts w:ascii="Arial" w:hAnsi="Arial" w:cs="Arial"/>
        </w:rPr>
        <w:t xml:space="preserve">. </w:t>
      </w:r>
      <w:r w:rsidR="00C5098F" w:rsidRPr="00FD06CF">
        <w:rPr>
          <w:rFonts w:ascii="Arial" w:hAnsi="Arial" w:cs="Arial"/>
        </w:rPr>
        <w:t>(</w:t>
      </w:r>
      <w:r w:rsidR="00F9094F">
        <w:rPr>
          <w:rFonts w:ascii="Arial" w:hAnsi="Arial" w:cs="Arial" w:hint="eastAsia"/>
          <w:b/>
          <w:bCs/>
        </w:rPr>
        <w:t>a</w:t>
      </w:r>
      <w:r w:rsidR="00C5098F" w:rsidRPr="00FD06CF">
        <w:rPr>
          <w:rFonts w:ascii="Arial" w:hAnsi="Arial" w:cs="Arial"/>
        </w:rPr>
        <w:t>) Accuracy. (</w:t>
      </w:r>
      <w:r w:rsidR="00F9094F">
        <w:rPr>
          <w:rFonts w:ascii="Arial" w:hAnsi="Arial" w:cs="Arial" w:hint="eastAsia"/>
          <w:b/>
          <w:bCs/>
        </w:rPr>
        <w:t>b</w:t>
      </w:r>
      <w:r w:rsidR="00C5098F" w:rsidRPr="00FD06CF">
        <w:rPr>
          <w:rFonts w:ascii="Arial" w:hAnsi="Arial" w:cs="Arial"/>
        </w:rPr>
        <w:t>) GOF AUPRC. (</w:t>
      </w:r>
      <w:r w:rsidR="00F9094F">
        <w:rPr>
          <w:rFonts w:ascii="Arial" w:hAnsi="Arial" w:cs="Arial" w:hint="eastAsia"/>
          <w:b/>
          <w:bCs/>
        </w:rPr>
        <w:t>c</w:t>
      </w:r>
      <w:r w:rsidR="00C5098F" w:rsidRPr="00FD06CF">
        <w:rPr>
          <w:rFonts w:ascii="Arial" w:hAnsi="Arial" w:cs="Arial"/>
        </w:rPr>
        <w:t>) LOF AUPRC. (</w:t>
      </w:r>
      <w:r w:rsidR="00F9094F">
        <w:rPr>
          <w:rFonts w:ascii="Arial" w:hAnsi="Arial" w:cs="Arial" w:hint="eastAsia"/>
          <w:b/>
          <w:bCs/>
        </w:rPr>
        <w:t>d</w:t>
      </w:r>
      <w:r w:rsidR="00C5098F" w:rsidRPr="00FD06CF">
        <w:rPr>
          <w:rFonts w:ascii="Arial" w:hAnsi="Arial" w:cs="Arial"/>
        </w:rPr>
        <w:t>) AUROC. (</w:t>
      </w:r>
      <w:r w:rsidR="00F9094F">
        <w:rPr>
          <w:rFonts w:ascii="Arial" w:hAnsi="Arial" w:cs="Arial" w:hint="eastAsia"/>
          <w:b/>
          <w:bCs/>
        </w:rPr>
        <w:t>e</w:t>
      </w:r>
      <w:r w:rsidR="00C5098F" w:rsidRPr="00FD06CF">
        <w:rPr>
          <w:rFonts w:ascii="Arial" w:hAnsi="Arial" w:cs="Arial"/>
        </w:rPr>
        <w:t>) GOF F1</w:t>
      </w:r>
      <w:r w:rsidR="00F468B8">
        <w:rPr>
          <w:rFonts w:ascii="Arial" w:hAnsi="Arial" w:cs="Arial" w:hint="eastAsia"/>
        </w:rPr>
        <w:t xml:space="preserve"> score</w:t>
      </w:r>
      <w:r w:rsidR="00C5098F" w:rsidRPr="00FD06CF">
        <w:rPr>
          <w:rFonts w:ascii="Arial" w:hAnsi="Arial" w:cs="Arial"/>
        </w:rPr>
        <w:t>. (</w:t>
      </w:r>
      <w:r w:rsidR="00F9094F">
        <w:rPr>
          <w:rFonts w:ascii="Arial" w:hAnsi="Arial" w:cs="Arial" w:hint="eastAsia"/>
          <w:b/>
          <w:bCs/>
        </w:rPr>
        <w:t>f</w:t>
      </w:r>
      <w:r w:rsidR="00C5098F" w:rsidRPr="00FD06CF">
        <w:rPr>
          <w:rFonts w:ascii="Arial" w:hAnsi="Arial" w:cs="Arial"/>
        </w:rPr>
        <w:t>) LOF F1</w:t>
      </w:r>
      <w:r w:rsidR="00F468B8">
        <w:rPr>
          <w:rFonts w:ascii="Arial" w:hAnsi="Arial" w:cs="Arial" w:hint="eastAsia"/>
        </w:rPr>
        <w:t xml:space="preserve"> score</w:t>
      </w:r>
      <w:r w:rsidR="00C5098F" w:rsidRPr="00FD06CF">
        <w:rPr>
          <w:rFonts w:ascii="Arial" w:hAnsi="Arial" w:cs="Arial"/>
        </w:rPr>
        <w:t>. (</w:t>
      </w:r>
      <w:r w:rsidR="00F9094F">
        <w:rPr>
          <w:rFonts w:ascii="Arial" w:hAnsi="Arial" w:cs="Arial" w:hint="eastAsia"/>
          <w:b/>
          <w:bCs/>
        </w:rPr>
        <w:t>g</w:t>
      </w:r>
      <w:r w:rsidR="00C5098F" w:rsidRPr="00FD06CF">
        <w:rPr>
          <w:rFonts w:ascii="Arial" w:hAnsi="Arial" w:cs="Arial"/>
        </w:rPr>
        <w:t xml:space="preserve">) GOF </w:t>
      </w:r>
      <w:r w:rsidR="00F468B8">
        <w:rPr>
          <w:rFonts w:ascii="Arial" w:hAnsi="Arial" w:cs="Arial" w:hint="eastAsia"/>
        </w:rPr>
        <w:t>p</w:t>
      </w:r>
      <w:r w:rsidR="00C5098F" w:rsidRPr="00FD06CF">
        <w:rPr>
          <w:rFonts w:ascii="Arial" w:hAnsi="Arial" w:cs="Arial"/>
        </w:rPr>
        <w:t>recision. (</w:t>
      </w:r>
      <w:r w:rsidR="00F9094F">
        <w:rPr>
          <w:rFonts w:ascii="Arial" w:hAnsi="Arial" w:cs="Arial" w:hint="eastAsia"/>
          <w:b/>
          <w:bCs/>
        </w:rPr>
        <w:t>h</w:t>
      </w:r>
      <w:r w:rsidR="00C5098F" w:rsidRPr="00FD06CF">
        <w:rPr>
          <w:rFonts w:ascii="Arial" w:hAnsi="Arial" w:cs="Arial"/>
        </w:rPr>
        <w:t xml:space="preserve">) LOF </w:t>
      </w:r>
      <w:r w:rsidR="00F468B8">
        <w:rPr>
          <w:rFonts w:ascii="Arial" w:hAnsi="Arial" w:cs="Arial" w:hint="eastAsia"/>
        </w:rPr>
        <w:t>p</w:t>
      </w:r>
      <w:r w:rsidR="00C5098F" w:rsidRPr="00FD06CF">
        <w:rPr>
          <w:rFonts w:ascii="Arial" w:hAnsi="Arial" w:cs="Arial"/>
        </w:rPr>
        <w:t>recision. (</w:t>
      </w:r>
      <w:proofErr w:type="spellStart"/>
      <w:r w:rsidR="00F9094F">
        <w:rPr>
          <w:rFonts w:ascii="Arial" w:hAnsi="Arial" w:cs="Arial" w:hint="eastAsia"/>
          <w:b/>
          <w:bCs/>
        </w:rPr>
        <w:t>i</w:t>
      </w:r>
      <w:proofErr w:type="spellEnd"/>
      <w:r w:rsidR="00C5098F" w:rsidRPr="00FD06CF">
        <w:rPr>
          <w:rFonts w:ascii="Arial" w:hAnsi="Arial" w:cs="Arial"/>
        </w:rPr>
        <w:t xml:space="preserve">) GOF </w:t>
      </w:r>
      <w:r w:rsidR="00F468B8">
        <w:rPr>
          <w:rFonts w:ascii="Arial" w:hAnsi="Arial" w:cs="Arial" w:hint="eastAsia"/>
        </w:rPr>
        <w:t>r</w:t>
      </w:r>
      <w:r w:rsidR="00C5098F" w:rsidRPr="00FD06CF">
        <w:rPr>
          <w:rFonts w:ascii="Arial" w:hAnsi="Arial" w:cs="Arial"/>
        </w:rPr>
        <w:t>ecall. (</w:t>
      </w:r>
      <w:r w:rsidR="00F9094F">
        <w:rPr>
          <w:rFonts w:ascii="Arial" w:hAnsi="Arial" w:cs="Arial" w:hint="eastAsia"/>
          <w:b/>
          <w:bCs/>
        </w:rPr>
        <w:t>j</w:t>
      </w:r>
      <w:r w:rsidR="00C5098F" w:rsidRPr="00FD06CF">
        <w:rPr>
          <w:rFonts w:ascii="Arial" w:hAnsi="Arial" w:cs="Arial"/>
        </w:rPr>
        <w:t xml:space="preserve">) LOF </w:t>
      </w:r>
      <w:r w:rsidR="00F468B8">
        <w:rPr>
          <w:rFonts w:ascii="Arial" w:hAnsi="Arial" w:cs="Arial" w:hint="eastAsia"/>
        </w:rPr>
        <w:t>r</w:t>
      </w:r>
      <w:r w:rsidR="00C5098F" w:rsidRPr="00FD06CF">
        <w:rPr>
          <w:rFonts w:ascii="Arial" w:hAnsi="Arial" w:cs="Arial"/>
        </w:rPr>
        <w:t>ecall.</w:t>
      </w:r>
      <w:ins w:id="12" w:author="김 성남" w:date="2025-05-31T14:58:00Z" w16du:dateUtc="2025-05-31T05:58:00Z">
        <w:r w:rsidR="002D5BFB">
          <w:rPr>
            <w:rFonts w:ascii="Arial" w:hAnsi="Arial" w:cs="Arial" w:hint="eastAsia"/>
          </w:rPr>
          <w:t xml:space="preserve"> </w:t>
        </w:r>
        <w:r w:rsidR="002D5BFB" w:rsidRPr="002D5BFB">
          <w:rPr>
            <w:rFonts w:ascii="Arial" w:hAnsi="Arial" w:cs="Arial"/>
          </w:rPr>
          <w:t>The average and standard error were measured using 5-fold cross-validation.</w:t>
        </w:r>
      </w:ins>
      <w:r w:rsidR="000954C3" w:rsidRPr="00FD06CF">
        <w:rPr>
          <w:rFonts w:ascii="Arial" w:hAnsi="Arial" w:cs="Arial"/>
        </w:rPr>
        <w:t xml:space="preserve"> </w:t>
      </w:r>
      <w:r w:rsidR="00F9094F">
        <w:rPr>
          <w:rFonts w:ascii="Arial" w:hAnsi="Arial" w:cs="Arial" w:hint="eastAsia"/>
          <w:b/>
          <w:bCs/>
        </w:rPr>
        <w:t>k,</w:t>
      </w:r>
      <w:r w:rsidR="00F27925" w:rsidRPr="00FD06CF">
        <w:rPr>
          <w:rFonts w:ascii="Arial" w:hAnsi="Arial" w:cs="Arial"/>
        </w:rPr>
        <w:t xml:space="preserve"> </w:t>
      </w:r>
      <w:r w:rsidR="009D00C8">
        <w:rPr>
          <w:rFonts w:ascii="Arial" w:hAnsi="Arial" w:cs="Arial" w:hint="eastAsia"/>
        </w:rPr>
        <w:t>N</w:t>
      </w:r>
      <w:r w:rsidR="0069099A" w:rsidRPr="00FD06CF">
        <w:rPr>
          <w:rFonts w:ascii="Arial" w:hAnsi="Arial" w:cs="Arial"/>
        </w:rPr>
        <w:t>umber of predicted benign and pathogenic variants in the test sets of the 5-fold cross-validation.</w:t>
      </w:r>
    </w:p>
    <w:p w14:paraId="150AF88D" w14:textId="77777777" w:rsidR="00CA1F9C" w:rsidRPr="006279F3" w:rsidRDefault="00CA1F9C" w:rsidP="00EC6C86">
      <w:pPr>
        <w:spacing w:line="360" w:lineRule="auto"/>
        <w:rPr>
          <w:rFonts w:ascii="Arial" w:hAnsi="Arial" w:cs="Arial"/>
        </w:rPr>
      </w:pPr>
    </w:p>
    <w:p w14:paraId="245ECC87" w14:textId="77777777" w:rsidR="00CA1F9C" w:rsidRDefault="00CA1F9C" w:rsidP="00EC6C86">
      <w:pPr>
        <w:spacing w:line="360" w:lineRule="auto"/>
        <w:rPr>
          <w:rFonts w:ascii="Arial" w:hAnsi="Arial" w:cs="Arial"/>
        </w:rPr>
      </w:pPr>
    </w:p>
    <w:p w14:paraId="19C892BB" w14:textId="77777777" w:rsidR="00CA1F9C" w:rsidRDefault="00CA1F9C" w:rsidP="00EC6C86">
      <w:pPr>
        <w:spacing w:line="360" w:lineRule="auto"/>
        <w:rPr>
          <w:rFonts w:ascii="Arial" w:hAnsi="Arial" w:cs="Arial"/>
        </w:rPr>
      </w:pPr>
    </w:p>
    <w:p w14:paraId="1BBCFD0F" w14:textId="77777777" w:rsidR="009403F2" w:rsidRDefault="009403F2" w:rsidP="00EC6C86">
      <w:pPr>
        <w:spacing w:line="360" w:lineRule="auto"/>
        <w:rPr>
          <w:rFonts w:ascii="Arial" w:hAnsi="Arial" w:cs="Arial"/>
        </w:rPr>
      </w:pPr>
    </w:p>
    <w:p w14:paraId="3F0C0AAE" w14:textId="77777777" w:rsidR="00D0761E" w:rsidRDefault="00D0761E" w:rsidP="00EC6C86">
      <w:pPr>
        <w:spacing w:line="360" w:lineRule="auto"/>
        <w:rPr>
          <w:rFonts w:ascii="Arial" w:hAnsi="Arial" w:cs="Arial"/>
        </w:rPr>
      </w:pPr>
    </w:p>
    <w:p w14:paraId="245AE93A" w14:textId="77777777" w:rsidR="00D80C02" w:rsidRDefault="00D80C02" w:rsidP="00EC6C86">
      <w:pPr>
        <w:spacing w:line="360" w:lineRule="auto"/>
        <w:rPr>
          <w:rFonts w:ascii="Arial" w:hAnsi="Arial" w:cs="Arial"/>
        </w:rPr>
      </w:pPr>
    </w:p>
    <w:p w14:paraId="1F4A6FDA" w14:textId="77777777" w:rsidR="00D80C02" w:rsidRDefault="00D80C02" w:rsidP="00EC6C86">
      <w:pPr>
        <w:spacing w:line="360" w:lineRule="auto"/>
        <w:rPr>
          <w:rFonts w:ascii="Arial" w:hAnsi="Arial" w:cs="Arial"/>
        </w:rPr>
      </w:pPr>
    </w:p>
    <w:p w14:paraId="1060DDF9" w14:textId="77777777" w:rsidR="00D80C02" w:rsidRDefault="00D80C02" w:rsidP="00EC6C86">
      <w:pPr>
        <w:spacing w:line="360" w:lineRule="auto"/>
        <w:rPr>
          <w:rFonts w:ascii="Arial" w:hAnsi="Arial" w:cs="Arial"/>
        </w:rPr>
      </w:pPr>
    </w:p>
    <w:p w14:paraId="2D8B0166" w14:textId="77777777" w:rsidR="00D80C02" w:rsidRDefault="00D80C02" w:rsidP="00EC6C86">
      <w:pPr>
        <w:spacing w:line="360" w:lineRule="auto"/>
        <w:rPr>
          <w:rFonts w:ascii="Arial" w:hAnsi="Arial" w:cs="Arial"/>
        </w:rPr>
      </w:pPr>
    </w:p>
    <w:p w14:paraId="60517C9D" w14:textId="77777777" w:rsidR="00D80C02" w:rsidRDefault="00D80C02" w:rsidP="00EC6C86">
      <w:pPr>
        <w:spacing w:line="360" w:lineRule="auto"/>
        <w:rPr>
          <w:rFonts w:ascii="Arial" w:hAnsi="Arial" w:cs="Arial"/>
        </w:rPr>
      </w:pPr>
    </w:p>
    <w:p w14:paraId="138BC543" w14:textId="77777777" w:rsidR="00D80C02" w:rsidRPr="00FD06CF" w:rsidRDefault="00D80C02" w:rsidP="00EC6C86">
      <w:pPr>
        <w:spacing w:line="360" w:lineRule="auto"/>
        <w:rPr>
          <w:rFonts w:ascii="Arial" w:hAnsi="Arial" w:cs="Arial"/>
        </w:rPr>
      </w:pPr>
    </w:p>
    <w:p w14:paraId="53C0B9EA" w14:textId="12BB334B" w:rsidR="006F4558" w:rsidRDefault="0036042F" w:rsidP="00D0761E">
      <w:pPr>
        <w:spacing w:line="360" w:lineRule="auto"/>
        <w:jc w:val="center"/>
        <w:rPr>
          <w:rFonts w:ascii="Arial" w:hAnsi="Arial" w:cs="Arial"/>
        </w:rPr>
      </w:pPr>
      <w:r>
        <w:rPr>
          <w:rFonts w:ascii="Arial" w:hAnsi="Arial" w:cs="Arial"/>
          <w:noProof/>
        </w:rPr>
        <w:lastRenderedPageBreak/>
        <w:drawing>
          <wp:inline distT="0" distB="0" distL="0" distR="0" wp14:anchorId="5232F9E0" wp14:editId="6EB70A48">
            <wp:extent cx="5767070" cy="4541520"/>
            <wp:effectExtent l="0" t="0" r="5080" b="0"/>
            <wp:docPr id="165031063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7070" cy="4541520"/>
                    </a:xfrm>
                    <a:prstGeom prst="rect">
                      <a:avLst/>
                    </a:prstGeom>
                    <a:noFill/>
                  </pic:spPr>
                </pic:pic>
              </a:graphicData>
            </a:graphic>
          </wp:inline>
        </w:drawing>
      </w:r>
    </w:p>
    <w:p w14:paraId="621A0A68" w14:textId="3482025D" w:rsidR="00FC6CF5" w:rsidRDefault="00D0761E" w:rsidP="00EC6C86">
      <w:pPr>
        <w:spacing w:line="360" w:lineRule="auto"/>
        <w:rPr>
          <w:rFonts w:ascii="Arial" w:hAnsi="Arial" w:cs="Arial" w:hint="eastAsia"/>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7.</w:t>
      </w:r>
      <w:r w:rsidR="00CA64E0">
        <w:rPr>
          <w:rFonts w:ascii="Arial" w:hAnsi="Arial" w:cs="Arial" w:hint="eastAsia"/>
          <w:b/>
          <w:bCs/>
        </w:rPr>
        <w:t xml:space="preserve"> </w:t>
      </w:r>
      <w:proofErr w:type="gramStart"/>
      <w:r w:rsidR="003B41B5">
        <w:rPr>
          <w:rFonts w:ascii="Arial" w:hAnsi="Arial" w:cs="Arial" w:hint="eastAsia"/>
          <w:b/>
          <w:bCs/>
        </w:rPr>
        <w:t>N</w:t>
      </w:r>
      <w:r w:rsidR="003943CD" w:rsidRPr="005122F9">
        <w:rPr>
          <w:rFonts w:ascii="Arial" w:hAnsi="Arial" w:cs="Arial"/>
          <w:b/>
          <w:bCs/>
        </w:rPr>
        <w:t>umber</w:t>
      </w:r>
      <w:proofErr w:type="gramEnd"/>
      <w:r w:rsidR="003943CD" w:rsidRPr="005122F9">
        <w:rPr>
          <w:rFonts w:ascii="Arial" w:hAnsi="Arial" w:cs="Arial"/>
          <w:b/>
          <w:bCs/>
        </w:rPr>
        <w:t xml:space="preserve"> of labeled variants per protein for variants predicted</w:t>
      </w:r>
      <w:r w:rsidR="006140F0">
        <w:rPr>
          <w:rFonts w:ascii="Arial" w:hAnsi="Arial" w:cs="Arial" w:hint="eastAsia"/>
          <w:b/>
          <w:bCs/>
        </w:rPr>
        <w:t xml:space="preserve"> as likely benign </w:t>
      </w:r>
      <w:r w:rsidR="00107F93">
        <w:rPr>
          <w:rFonts w:ascii="Arial" w:hAnsi="Arial" w:cs="Arial" w:hint="eastAsia"/>
          <w:b/>
          <w:bCs/>
        </w:rPr>
        <w:t>or</w:t>
      </w:r>
      <w:r w:rsidR="006140F0">
        <w:rPr>
          <w:rFonts w:ascii="Arial" w:hAnsi="Arial" w:cs="Arial" w:hint="eastAsia"/>
          <w:b/>
          <w:bCs/>
        </w:rPr>
        <w:t xml:space="preserve"> likely pathogenic</w:t>
      </w:r>
      <w:r w:rsidR="003943CD" w:rsidRPr="005122F9">
        <w:rPr>
          <w:rFonts w:ascii="Arial" w:hAnsi="Arial" w:cs="Arial"/>
          <w:b/>
          <w:bCs/>
        </w:rPr>
        <w:t xml:space="preserve"> by ClearVariant.</w:t>
      </w:r>
      <w:r w:rsidRPr="00FD06CF">
        <w:rPr>
          <w:rFonts w:ascii="Arial" w:hAnsi="Arial" w:cs="Arial"/>
        </w:rPr>
        <w:t xml:space="preserve"> </w:t>
      </w:r>
      <w:r w:rsidR="00264986" w:rsidRPr="00264986">
        <w:rPr>
          <w:rFonts w:ascii="Arial" w:hAnsi="Arial" w:cs="Arial"/>
        </w:rPr>
        <w:t xml:space="preserve">For each variant, the total number of labeled variants (i.e., variants with ground truth </w:t>
      </w:r>
      <w:r w:rsidR="00C35872" w:rsidRPr="00C35872">
        <w:rPr>
          <w:rFonts w:ascii="Arial" w:hAnsi="Arial" w:cs="Arial"/>
        </w:rPr>
        <w:t>annotations as pathogenic or benign</w:t>
      </w:r>
      <w:r w:rsidR="00264986" w:rsidRPr="00264986">
        <w:rPr>
          <w:rFonts w:ascii="Arial" w:hAnsi="Arial" w:cs="Arial"/>
        </w:rPr>
        <w:t>) associated with the same protein</w:t>
      </w:r>
      <w:r w:rsidR="002A21D5">
        <w:rPr>
          <w:rFonts w:ascii="Arial" w:hAnsi="Arial" w:cs="Arial" w:hint="eastAsia"/>
        </w:rPr>
        <w:t xml:space="preserve"> was counted</w:t>
      </w:r>
      <w:r w:rsidR="00264986" w:rsidRPr="00264986">
        <w:rPr>
          <w:rFonts w:ascii="Arial" w:hAnsi="Arial" w:cs="Arial"/>
        </w:rPr>
        <w:t>.</w:t>
      </w:r>
      <w:r w:rsidR="001C554B">
        <w:rPr>
          <w:rFonts w:ascii="Arial" w:hAnsi="Arial" w:cs="Arial" w:hint="eastAsia"/>
        </w:rPr>
        <w:t xml:space="preserve"> </w:t>
      </w:r>
      <w:proofErr w:type="spellStart"/>
      <w:proofErr w:type="gramStart"/>
      <w:r w:rsidR="001C554B" w:rsidRPr="001C554B">
        <w:rPr>
          <w:rFonts w:ascii="Arial" w:hAnsi="Arial" w:cs="Arial" w:hint="eastAsia"/>
          <w:b/>
          <w:bCs/>
        </w:rPr>
        <w:t>a,b</w:t>
      </w:r>
      <w:proofErr w:type="spellEnd"/>
      <w:proofErr w:type="gramEnd"/>
      <w:r w:rsidR="001C554B" w:rsidRPr="001C554B">
        <w:rPr>
          <w:rFonts w:ascii="Arial" w:hAnsi="Arial" w:cs="Arial" w:hint="eastAsia"/>
          <w:b/>
          <w:bCs/>
        </w:rPr>
        <w:t>,</w:t>
      </w:r>
      <w:r w:rsidR="00D6675D" w:rsidRPr="00D6675D">
        <w:rPr>
          <w:rFonts w:ascii="Arial" w:hAnsi="Arial" w:cs="Arial"/>
        </w:rPr>
        <w:t xml:space="preserve"> </w:t>
      </w:r>
      <w:r w:rsidR="00027BD2">
        <w:rPr>
          <w:rFonts w:ascii="Arial" w:hAnsi="Arial" w:cs="Arial" w:hint="eastAsia"/>
        </w:rPr>
        <w:t xml:space="preserve">Prediction of </w:t>
      </w:r>
      <w:proofErr w:type="spellStart"/>
      <w:r w:rsidR="00027BD2" w:rsidRPr="00D6675D">
        <w:rPr>
          <w:rFonts w:ascii="Arial" w:hAnsi="Arial" w:cs="Arial"/>
        </w:rPr>
        <w:t>AlphaMissense</w:t>
      </w:r>
      <w:proofErr w:type="spellEnd"/>
      <w:r w:rsidR="00027BD2" w:rsidRPr="00D6675D">
        <w:rPr>
          <w:rFonts w:ascii="Arial" w:hAnsi="Arial" w:cs="Arial"/>
        </w:rPr>
        <w:t xml:space="preserve"> </w:t>
      </w:r>
      <w:r w:rsidR="00027BD2">
        <w:rPr>
          <w:rFonts w:ascii="Arial" w:hAnsi="Arial" w:cs="Arial" w:hint="eastAsia"/>
        </w:rPr>
        <w:t>on</w:t>
      </w:r>
      <w:r w:rsidR="00027BD2" w:rsidRPr="00004E42">
        <w:rPr>
          <w:rFonts w:ascii="Arial" w:hAnsi="Arial" w:cs="Arial"/>
        </w:rPr>
        <w:t xml:space="preserve"> </w:t>
      </w:r>
      <w:r w:rsidR="00D55242">
        <w:rPr>
          <w:rFonts w:ascii="Arial" w:hAnsi="Arial" w:cs="Arial"/>
        </w:rPr>
        <w:t>likely</w:t>
      </w:r>
      <w:r w:rsidR="00F56DF6">
        <w:rPr>
          <w:rFonts w:ascii="Arial" w:hAnsi="Arial" w:cs="Arial" w:hint="eastAsia"/>
        </w:rPr>
        <w:t xml:space="preserve"> </w:t>
      </w:r>
      <w:r w:rsidR="00D37233" w:rsidRPr="00D6675D">
        <w:rPr>
          <w:rFonts w:ascii="Arial" w:hAnsi="Arial" w:cs="Arial"/>
        </w:rPr>
        <w:t xml:space="preserve">benign </w:t>
      </w:r>
      <w:r w:rsidR="00D6675D" w:rsidRPr="00D6675D">
        <w:rPr>
          <w:rFonts w:ascii="Arial" w:hAnsi="Arial" w:cs="Arial"/>
        </w:rPr>
        <w:t>versus</w:t>
      </w:r>
      <w:r w:rsidR="00F56DF6">
        <w:rPr>
          <w:rFonts w:ascii="Arial" w:hAnsi="Arial" w:cs="Arial" w:hint="eastAsia"/>
        </w:rPr>
        <w:t xml:space="preserve"> likely</w:t>
      </w:r>
      <w:r w:rsidR="00D6675D" w:rsidRPr="00D6675D">
        <w:rPr>
          <w:rFonts w:ascii="Arial" w:hAnsi="Arial" w:cs="Arial"/>
        </w:rPr>
        <w:t xml:space="preserve"> </w:t>
      </w:r>
      <w:r w:rsidR="00D37233" w:rsidRPr="00D6675D">
        <w:rPr>
          <w:rFonts w:ascii="Arial" w:hAnsi="Arial" w:cs="Arial"/>
        </w:rPr>
        <w:t xml:space="preserve">pathogenic </w:t>
      </w:r>
      <w:r w:rsidR="00D6675D" w:rsidRPr="00D6675D">
        <w:rPr>
          <w:rFonts w:ascii="Arial" w:hAnsi="Arial" w:cs="Arial"/>
        </w:rPr>
        <w:t>labels for variants with pathogenic GOF or LOF annotations.</w:t>
      </w:r>
      <w:r w:rsidR="00CB2FBF">
        <w:rPr>
          <w:rFonts w:ascii="Arial" w:hAnsi="Arial" w:cs="Arial" w:hint="eastAsia"/>
        </w:rPr>
        <w:t xml:space="preserve"> </w:t>
      </w:r>
      <w:r w:rsidR="00D6675D" w:rsidRPr="00D6675D">
        <w:rPr>
          <w:rFonts w:ascii="Arial" w:hAnsi="Arial" w:cs="Arial"/>
        </w:rPr>
        <w:t>(</w:t>
      </w:r>
      <w:r w:rsidR="00882579" w:rsidRPr="00882579">
        <w:rPr>
          <w:rFonts w:ascii="Arial" w:hAnsi="Arial" w:cs="Arial" w:hint="eastAsia"/>
          <w:b/>
          <w:bCs/>
        </w:rPr>
        <w:t>a</w:t>
      </w:r>
      <w:r w:rsidR="00D6675D" w:rsidRPr="00D6675D">
        <w:rPr>
          <w:rFonts w:ascii="Arial" w:hAnsi="Arial" w:cs="Arial"/>
        </w:rPr>
        <w:t xml:space="preserve">) Comparison of the number of labeled variants per protein between </w:t>
      </w:r>
      <w:r w:rsidR="00277AB2" w:rsidRPr="00277AB2">
        <w:rPr>
          <w:rFonts w:ascii="Arial" w:hAnsi="Arial" w:cs="Arial"/>
        </w:rPr>
        <w:t>variants predicted as likely pathogenic and those predicted as likely benign.</w:t>
      </w:r>
      <w:r w:rsidR="0029551F">
        <w:rPr>
          <w:rFonts w:ascii="Arial" w:hAnsi="Arial" w:cs="Arial" w:hint="eastAsia"/>
        </w:rPr>
        <w:t xml:space="preserve"> </w:t>
      </w:r>
      <w:r w:rsidR="00D6675D" w:rsidRPr="00D6675D">
        <w:rPr>
          <w:rFonts w:ascii="Arial" w:hAnsi="Arial" w:cs="Arial"/>
        </w:rPr>
        <w:t>(</w:t>
      </w:r>
      <w:r w:rsidR="00882579" w:rsidRPr="00882579">
        <w:rPr>
          <w:rFonts w:ascii="Arial" w:hAnsi="Arial" w:cs="Arial" w:hint="eastAsia"/>
          <w:b/>
          <w:bCs/>
        </w:rPr>
        <w:t>b</w:t>
      </w:r>
      <w:r w:rsidR="00D6675D" w:rsidRPr="00D6675D">
        <w:rPr>
          <w:rFonts w:ascii="Arial" w:hAnsi="Arial" w:cs="Arial"/>
        </w:rPr>
        <w:t>) Same as (</w:t>
      </w:r>
      <w:r w:rsidR="00882579" w:rsidRPr="00882579">
        <w:rPr>
          <w:rFonts w:ascii="Arial" w:hAnsi="Arial" w:cs="Arial" w:hint="eastAsia"/>
          <w:b/>
          <w:bCs/>
        </w:rPr>
        <w:t>a</w:t>
      </w:r>
      <w:proofErr w:type="gramStart"/>
      <w:r w:rsidR="00D6675D" w:rsidRPr="00D6675D">
        <w:rPr>
          <w:rFonts w:ascii="Arial" w:hAnsi="Arial" w:cs="Arial"/>
        </w:rPr>
        <w:t>), but</w:t>
      </w:r>
      <w:proofErr w:type="gramEnd"/>
      <w:r w:rsidR="00D6675D" w:rsidRPr="00D6675D">
        <w:rPr>
          <w:rFonts w:ascii="Arial" w:hAnsi="Arial" w:cs="Arial"/>
        </w:rPr>
        <w:t xml:space="preserve"> excluding proteins that contain variants in both the </w:t>
      </w:r>
      <w:r w:rsidR="00115D8F">
        <w:rPr>
          <w:rFonts w:ascii="Arial" w:hAnsi="Arial" w:cs="Arial"/>
        </w:rPr>
        <w:t>“</w:t>
      </w:r>
      <w:r w:rsidR="00CC4AEF" w:rsidRPr="00277AB2">
        <w:rPr>
          <w:rFonts w:ascii="Arial" w:hAnsi="Arial" w:cs="Arial"/>
        </w:rPr>
        <w:t xml:space="preserve">likely </w:t>
      </w:r>
      <w:r w:rsidR="005F0F0D" w:rsidRPr="00277AB2">
        <w:rPr>
          <w:rFonts w:ascii="Arial" w:hAnsi="Arial" w:cs="Arial"/>
        </w:rPr>
        <w:t>benign</w:t>
      </w:r>
      <w:r w:rsidR="00B4703E">
        <w:rPr>
          <w:rFonts w:ascii="Arial" w:hAnsi="Arial" w:cs="Arial"/>
        </w:rPr>
        <w:t>”</w:t>
      </w:r>
      <w:r w:rsidR="00D6675D" w:rsidRPr="00D6675D">
        <w:rPr>
          <w:rFonts w:ascii="Arial" w:hAnsi="Arial" w:cs="Arial"/>
        </w:rPr>
        <w:t xml:space="preserve"> and </w:t>
      </w:r>
      <w:r w:rsidR="00115D8F">
        <w:rPr>
          <w:rFonts w:ascii="Arial" w:hAnsi="Arial" w:cs="Arial"/>
        </w:rPr>
        <w:t>“</w:t>
      </w:r>
      <w:r w:rsidR="00CC4AEF" w:rsidRPr="00277AB2">
        <w:rPr>
          <w:rFonts w:ascii="Arial" w:hAnsi="Arial" w:cs="Arial"/>
        </w:rPr>
        <w:t xml:space="preserve">likely </w:t>
      </w:r>
      <w:r w:rsidR="005F0F0D" w:rsidRPr="00277AB2">
        <w:rPr>
          <w:rFonts w:ascii="Arial" w:hAnsi="Arial" w:cs="Arial"/>
        </w:rPr>
        <w:t>pathogenic</w:t>
      </w:r>
      <w:r w:rsidR="000436D9">
        <w:rPr>
          <w:rFonts w:ascii="Arial" w:hAnsi="Arial" w:cs="Arial"/>
        </w:rPr>
        <w:t>”</w:t>
      </w:r>
      <w:r w:rsidR="00D6675D" w:rsidRPr="00D6675D">
        <w:rPr>
          <w:rFonts w:ascii="Arial" w:hAnsi="Arial" w:cs="Arial"/>
        </w:rPr>
        <w:t xml:space="preserve"> groups.</w:t>
      </w:r>
      <w:ins w:id="13" w:author="김 성남" w:date="2025-06-02T08:22:00Z" w16du:dateUtc="2025-06-01T23:22:00Z">
        <w:r w:rsidR="00FF408B">
          <w:rPr>
            <w:rFonts w:ascii="Arial" w:hAnsi="Arial" w:cs="Arial" w:hint="eastAsia"/>
          </w:rPr>
          <w:t xml:space="preserve"> </w:t>
        </w:r>
        <w:r w:rsidR="00FF408B" w:rsidRPr="00FF408B">
          <w:rPr>
            <w:rFonts w:ascii="Arial" w:hAnsi="Arial" w:cs="Arial"/>
          </w:rPr>
          <w:t>The box shows the interquartile range (Q1–Q3) with the median as a line inside</w:t>
        </w:r>
      </w:ins>
      <w:ins w:id="14" w:author="김 성남" w:date="2025-06-02T08:27:00Z" w16du:dateUtc="2025-06-01T23:27:00Z">
        <w:r w:rsidR="00D43E97">
          <w:rPr>
            <w:rFonts w:ascii="Arial" w:hAnsi="Arial" w:cs="Arial" w:hint="eastAsia"/>
          </w:rPr>
          <w:t xml:space="preserve"> and</w:t>
        </w:r>
      </w:ins>
      <w:ins w:id="15" w:author="김 성남" w:date="2025-06-02T08:22:00Z" w16du:dateUtc="2025-06-01T23:22:00Z">
        <w:r w:rsidR="00FF408B" w:rsidRPr="00FF408B">
          <w:rPr>
            <w:rFonts w:ascii="Arial" w:hAnsi="Arial" w:cs="Arial"/>
          </w:rPr>
          <w:t xml:space="preserve"> whiskers extend to 1.5×IQR.</w:t>
        </w:r>
      </w:ins>
    </w:p>
    <w:p w14:paraId="632E4DC7" w14:textId="6D56EEA0" w:rsidR="00FC6CF5" w:rsidRDefault="0036042F" w:rsidP="00DE718C">
      <w:pPr>
        <w:spacing w:line="360" w:lineRule="auto"/>
        <w:jc w:val="center"/>
        <w:rPr>
          <w:rFonts w:ascii="Arial" w:hAnsi="Arial" w:cs="Arial"/>
        </w:rPr>
      </w:pPr>
      <w:r>
        <w:rPr>
          <w:rFonts w:ascii="Arial" w:hAnsi="Arial" w:cs="Arial"/>
          <w:noProof/>
        </w:rPr>
        <w:lastRenderedPageBreak/>
        <w:drawing>
          <wp:inline distT="0" distB="0" distL="0" distR="0" wp14:anchorId="65D6C9DA" wp14:editId="70365064">
            <wp:extent cx="5767070" cy="4538345"/>
            <wp:effectExtent l="0" t="0" r="5080" b="0"/>
            <wp:docPr id="77691308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7070" cy="4538345"/>
                    </a:xfrm>
                    <a:prstGeom prst="rect">
                      <a:avLst/>
                    </a:prstGeom>
                    <a:noFill/>
                  </pic:spPr>
                </pic:pic>
              </a:graphicData>
            </a:graphic>
          </wp:inline>
        </w:drawing>
      </w:r>
    </w:p>
    <w:p w14:paraId="6DDDDB85" w14:textId="31A8172F" w:rsidR="00EE46DD" w:rsidRPr="00004E42" w:rsidRDefault="00EE46DD" w:rsidP="00EE46DD">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Pr>
          <w:rFonts w:ascii="Arial" w:hAnsi="Arial" w:cs="Arial" w:hint="eastAsia"/>
          <w:b/>
          <w:bCs/>
        </w:rPr>
        <w:t>8</w:t>
      </w:r>
      <w:r w:rsidRPr="00FD06CF">
        <w:rPr>
          <w:rFonts w:ascii="Arial" w:hAnsi="Arial" w:cs="Arial"/>
          <w:b/>
          <w:bCs/>
        </w:rPr>
        <w:t>.</w:t>
      </w:r>
      <w:r>
        <w:rPr>
          <w:rFonts w:ascii="Arial" w:hAnsi="Arial" w:cs="Arial" w:hint="eastAsia"/>
          <w:b/>
          <w:bCs/>
        </w:rPr>
        <w:t xml:space="preserve"> </w:t>
      </w:r>
      <w:proofErr w:type="gramStart"/>
      <w:r w:rsidR="00B52B98">
        <w:rPr>
          <w:rFonts w:ascii="Arial" w:hAnsi="Arial" w:cs="Arial" w:hint="eastAsia"/>
          <w:b/>
          <w:bCs/>
        </w:rPr>
        <w:t>N</w:t>
      </w:r>
      <w:r w:rsidRPr="005122F9">
        <w:rPr>
          <w:rFonts w:ascii="Arial" w:hAnsi="Arial" w:cs="Arial"/>
          <w:b/>
          <w:bCs/>
        </w:rPr>
        <w:t>umber</w:t>
      </w:r>
      <w:proofErr w:type="gramEnd"/>
      <w:r w:rsidRPr="005122F9">
        <w:rPr>
          <w:rFonts w:ascii="Arial" w:hAnsi="Arial" w:cs="Arial"/>
          <w:b/>
          <w:bCs/>
        </w:rPr>
        <w:t xml:space="preserve"> of labeled variants per protein for variants correctly and incorrectly predicted by ClearVariant.</w:t>
      </w:r>
      <w:r w:rsidRPr="00FD06CF">
        <w:rPr>
          <w:rFonts w:ascii="Arial" w:hAnsi="Arial" w:cs="Arial"/>
        </w:rPr>
        <w:t xml:space="preserve"> </w:t>
      </w:r>
      <w:r w:rsidRPr="00264986">
        <w:rPr>
          <w:rFonts w:ascii="Arial" w:hAnsi="Arial" w:cs="Arial"/>
        </w:rPr>
        <w:t>For each variant, the total number of labeled variants (i.e., variants with ground truth annotations</w:t>
      </w:r>
      <w:r>
        <w:rPr>
          <w:rFonts w:ascii="Arial" w:hAnsi="Arial" w:cs="Arial" w:hint="eastAsia"/>
        </w:rPr>
        <w:t xml:space="preserve">, </w:t>
      </w:r>
      <w:proofErr w:type="spellStart"/>
      <w:r>
        <w:rPr>
          <w:rFonts w:ascii="Arial" w:hAnsi="Arial" w:cs="Arial" w:hint="eastAsia"/>
        </w:rPr>
        <w:t>GoF</w:t>
      </w:r>
      <w:proofErr w:type="spellEnd"/>
      <w:r>
        <w:rPr>
          <w:rFonts w:ascii="Arial" w:hAnsi="Arial" w:cs="Arial" w:hint="eastAsia"/>
        </w:rPr>
        <w:t>/</w:t>
      </w:r>
      <w:proofErr w:type="spellStart"/>
      <w:r>
        <w:rPr>
          <w:rFonts w:ascii="Arial" w:hAnsi="Arial" w:cs="Arial" w:hint="eastAsia"/>
        </w:rPr>
        <w:t>LoF</w:t>
      </w:r>
      <w:proofErr w:type="spellEnd"/>
      <w:r w:rsidRPr="00264986">
        <w:rPr>
          <w:rFonts w:ascii="Arial" w:hAnsi="Arial" w:cs="Arial"/>
        </w:rPr>
        <w:t>) associated with the same protein</w:t>
      </w:r>
      <w:r w:rsidR="00906CE6">
        <w:rPr>
          <w:rFonts w:ascii="Arial" w:hAnsi="Arial" w:cs="Arial" w:hint="eastAsia"/>
        </w:rPr>
        <w:t xml:space="preserve"> was counted</w:t>
      </w:r>
      <w:r w:rsidRPr="00264986">
        <w:rPr>
          <w:rFonts w:ascii="Arial" w:hAnsi="Arial" w:cs="Arial"/>
        </w:rPr>
        <w:t>.</w:t>
      </w:r>
      <w:r>
        <w:rPr>
          <w:rFonts w:ascii="Arial" w:hAnsi="Arial" w:cs="Arial" w:hint="eastAsia"/>
        </w:rPr>
        <w:t xml:space="preserve"> </w:t>
      </w:r>
      <w:proofErr w:type="spellStart"/>
      <w:proofErr w:type="gramStart"/>
      <w:r w:rsidR="00FD16C5" w:rsidRPr="00FD16C5">
        <w:rPr>
          <w:rFonts w:ascii="Arial" w:hAnsi="Arial" w:cs="Arial" w:hint="eastAsia"/>
          <w:b/>
          <w:bCs/>
        </w:rPr>
        <w:t>a,b</w:t>
      </w:r>
      <w:proofErr w:type="spellEnd"/>
      <w:proofErr w:type="gramEnd"/>
      <w:r w:rsidR="00FD16C5">
        <w:rPr>
          <w:rFonts w:ascii="Arial" w:hAnsi="Arial" w:cs="Arial" w:hint="eastAsia"/>
        </w:rPr>
        <w:t>,</w:t>
      </w:r>
      <w:r>
        <w:rPr>
          <w:rFonts w:ascii="Arial" w:hAnsi="Arial" w:cs="Arial" w:hint="eastAsia"/>
        </w:rPr>
        <w:t xml:space="preserve"> </w:t>
      </w:r>
      <w:r w:rsidRPr="00004E42">
        <w:rPr>
          <w:rFonts w:ascii="Arial" w:hAnsi="Arial" w:cs="Arial"/>
        </w:rPr>
        <w:t xml:space="preserve">ClearVariant </w:t>
      </w:r>
      <w:r w:rsidR="00F96C63">
        <w:rPr>
          <w:rFonts w:ascii="Arial" w:hAnsi="Arial" w:cs="Arial" w:hint="eastAsia"/>
        </w:rPr>
        <w:t>predictions for</w:t>
      </w:r>
      <w:r w:rsidRPr="00004E42">
        <w:rPr>
          <w:rFonts w:ascii="Arial" w:hAnsi="Arial" w:cs="Arial"/>
        </w:rPr>
        <w:t xml:space="preserve"> pathogenic gain-of-function (GOF) and loss-of-function (LOF) </w:t>
      </w:r>
      <w:r w:rsidR="00B97133">
        <w:rPr>
          <w:rFonts w:ascii="Arial" w:hAnsi="Arial" w:cs="Arial" w:hint="eastAsia"/>
        </w:rPr>
        <w:t>variant</w:t>
      </w:r>
      <w:r w:rsidRPr="00004E42">
        <w:rPr>
          <w:rFonts w:ascii="Arial" w:hAnsi="Arial" w:cs="Arial"/>
        </w:rPr>
        <w:t>s.</w:t>
      </w:r>
      <w:r>
        <w:rPr>
          <w:rFonts w:ascii="Arial" w:hAnsi="Arial" w:cs="Arial" w:hint="eastAsia"/>
        </w:rPr>
        <w:t xml:space="preserve"> </w:t>
      </w:r>
      <w:r w:rsidRPr="00004E42">
        <w:rPr>
          <w:rFonts w:ascii="Arial" w:hAnsi="Arial" w:cs="Arial"/>
        </w:rPr>
        <w:t>(</w:t>
      </w:r>
      <w:r w:rsidR="007B7FD3">
        <w:rPr>
          <w:rFonts w:ascii="Arial" w:hAnsi="Arial" w:cs="Arial" w:hint="eastAsia"/>
          <w:b/>
          <w:bCs/>
        </w:rPr>
        <w:t>a</w:t>
      </w:r>
      <w:r w:rsidRPr="00004E42">
        <w:rPr>
          <w:rFonts w:ascii="Arial" w:hAnsi="Arial" w:cs="Arial"/>
        </w:rPr>
        <w:t xml:space="preserve">) Comparison of the number of labeled variants per protein </w:t>
      </w:r>
      <w:r w:rsidR="00095CFF">
        <w:rPr>
          <w:rFonts w:ascii="Arial" w:hAnsi="Arial" w:cs="Arial" w:hint="eastAsia"/>
        </w:rPr>
        <w:t>between</w:t>
      </w:r>
      <w:r w:rsidRPr="00004E42">
        <w:rPr>
          <w:rFonts w:ascii="Arial" w:hAnsi="Arial" w:cs="Arial"/>
        </w:rPr>
        <w:t xml:space="preserve"> variants where ClearVariant correctly predicted the GOF/LOF label </w:t>
      </w:r>
      <w:r w:rsidR="008548DD" w:rsidRPr="008548DD">
        <w:rPr>
          <w:rFonts w:ascii="Arial" w:hAnsi="Arial" w:cs="Arial"/>
        </w:rPr>
        <w:t>and those where it did not</w:t>
      </w:r>
      <w:r w:rsidRPr="00004E42">
        <w:rPr>
          <w:rFonts w:ascii="Arial" w:hAnsi="Arial" w:cs="Arial"/>
        </w:rPr>
        <w:t>.</w:t>
      </w:r>
      <w:r>
        <w:rPr>
          <w:rFonts w:ascii="Arial" w:hAnsi="Arial" w:cs="Arial" w:hint="eastAsia"/>
        </w:rPr>
        <w:t xml:space="preserve"> </w:t>
      </w:r>
      <w:r w:rsidRPr="00004E42">
        <w:rPr>
          <w:rFonts w:ascii="Arial" w:hAnsi="Arial" w:cs="Arial"/>
        </w:rPr>
        <w:t>(</w:t>
      </w:r>
      <w:r w:rsidR="007B7FD3">
        <w:rPr>
          <w:rFonts w:ascii="Arial" w:hAnsi="Arial" w:cs="Arial" w:hint="eastAsia"/>
          <w:b/>
          <w:bCs/>
        </w:rPr>
        <w:t>b</w:t>
      </w:r>
      <w:r w:rsidRPr="00004E42">
        <w:rPr>
          <w:rFonts w:ascii="Arial" w:hAnsi="Arial" w:cs="Arial"/>
        </w:rPr>
        <w:t>) Same as (</w:t>
      </w:r>
      <w:r w:rsidR="007B7FD3" w:rsidRPr="007B7FD3">
        <w:rPr>
          <w:rFonts w:ascii="Arial" w:hAnsi="Arial" w:cs="Arial" w:hint="eastAsia"/>
          <w:b/>
          <w:bCs/>
        </w:rPr>
        <w:t>a</w:t>
      </w:r>
      <w:r w:rsidR="002F23F4" w:rsidRPr="00004E42">
        <w:rPr>
          <w:rFonts w:ascii="Arial" w:hAnsi="Arial" w:cs="Arial"/>
        </w:rPr>
        <w:t>) but</w:t>
      </w:r>
      <w:r w:rsidRPr="00004E42">
        <w:rPr>
          <w:rFonts w:ascii="Arial" w:hAnsi="Arial" w:cs="Arial"/>
        </w:rPr>
        <w:t xml:space="preserve"> excluding proteins that </w:t>
      </w:r>
      <w:r w:rsidR="003501C7">
        <w:rPr>
          <w:rFonts w:ascii="Arial" w:hAnsi="Arial" w:cs="Arial" w:hint="eastAsia"/>
        </w:rPr>
        <w:t>contain</w:t>
      </w:r>
      <w:r w:rsidRPr="00004E42">
        <w:rPr>
          <w:rFonts w:ascii="Arial" w:hAnsi="Arial" w:cs="Arial"/>
        </w:rPr>
        <w:t xml:space="preserve"> variants in both the "</w:t>
      </w:r>
      <w:r>
        <w:rPr>
          <w:rFonts w:ascii="Arial" w:hAnsi="Arial" w:cs="Arial" w:hint="eastAsia"/>
        </w:rPr>
        <w:t>in</w:t>
      </w:r>
      <w:r w:rsidRPr="00004E42">
        <w:rPr>
          <w:rFonts w:ascii="Arial" w:hAnsi="Arial" w:cs="Arial"/>
        </w:rPr>
        <w:t>correct" and "correct" groups</w:t>
      </w:r>
      <w:r>
        <w:rPr>
          <w:rFonts w:ascii="Arial" w:hAnsi="Arial" w:cs="Arial" w:hint="eastAsia"/>
        </w:rPr>
        <w:t>.</w:t>
      </w:r>
      <w:ins w:id="16" w:author="김 성남" w:date="2025-06-02T08:22:00Z" w16du:dateUtc="2025-06-01T23:22:00Z">
        <w:r w:rsidR="00E13614">
          <w:rPr>
            <w:rFonts w:ascii="Arial" w:hAnsi="Arial" w:cs="Arial" w:hint="eastAsia"/>
          </w:rPr>
          <w:t xml:space="preserve"> </w:t>
        </w:r>
        <w:r w:rsidR="00E13614" w:rsidRPr="00E13614">
          <w:rPr>
            <w:rFonts w:ascii="Arial" w:hAnsi="Arial" w:cs="Arial"/>
          </w:rPr>
          <w:t>The box shows the interquartile range (Q1–Q3) with the median as a line inside</w:t>
        </w:r>
      </w:ins>
      <w:ins w:id="17" w:author="김 성남" w:date="2025-06-02T08:27:00Z" w16du:dateUtc="2025-06-01T23:27:00Z">
        <w:r w:rsidR="00A0086C">
          <w:rPr>
            <w:rFonts w:ascii="Arial" w:hAnsi="Arial" w:cs="Arial" w:hint="eastAsia"/>
          </w:rPr>
          <w:t xml:space="preserve"> and</w:t>
        </w:r>
      </w:ins>
      <w:ins w:id="18" w:author="김 성남" w:date="2025-06-02T08:22:00Z" w16du:dateUtc="2025-06-01T23:22:00Z">
        <w:r w:rsidR="00E13614" w:rsidRPr="00E13614">
          <w:rPr>
            <w:rFonts w:ascii="Arial" w:hAnsi="Arial" w:cs="Arial"/>
          </w:rPr>
          <w:t xml:space="preserve"> whiskers extend to 1.5×IQR.</w:t>
        </w:r>
      </w:ins>
    </w:p>
    <w:p w14:paraId="51001301" w14:textId="77777777" w:rsidR="00FC6CF5" w:rsidRPr="00A0086C" w:rsidRDefault="00FC6CF5" w:rsidP="00EC6C86">
      <w:pPr>
        <w:spacing w:line="360" w:lineRule="auto"/>
        <w:rPr>
          <w:rFonts w:ascii="Arial" w:hAnsi="Arial" w:cs="Arial"/>
        </w:rPr>
      </w:pPr>
    </w:p>
    <w:p w14:paraId="32C688D7" w14:textId="77777777" w:rsidR="00FC6CF5" w:rsidRDefault="00FC6CF5" w:rsidP="00EC6C86">
      <w:pPr>
        <w:spacing w:line="360" w:lineRule="auto"/>
        <w:rPr>
          <w:rFonts w:ascii="Arial" w:hAnsi="Arial" w:cs="Arial"/>
        </w:rPr>
      </w:pPr>
    </w:p>
    <w:p w14:paraId="11ACFE1E" w14:textId="77777777" w:rsidR="00FC6CF5" w:rsidRDefault="00FC6CF5" w:rsidP="00EC6C86">
      <w:pPr>
        <w:spacing w:line="360" w:lineRule="auto"/>
        <w:rPr>
          <w:rFonts w:ascii="Arial" w:hAnsi="Arial" w:cs="Arial"/>
        </w:rPr>
      </w:pPr>
    </w:p>
    <w:p w14:paraId="19535EB6" w14:textId="77777777" w:rsidR="00FC6CF5" w:rsidRDefault="00FC6CF5" w:rsidP="00EC6C86">
      <w:pPr>
        <w:spacing w:line="360" w:lineRule="auto"/>
        <w:rPr>
          <w:rFonts w:ascii="Arial" w:hAnsi="Arial" w:cs="Arial"/>
        </w:rPr>
      </w:pPr>
    </w:p>
    <w:p w14:paraId="7B511B2B" w14:textId="77777777" w:rsidR="00FC6CF5" w:rsidRDefault="00FC6CF5" w:rsidP="00EC6C86">
      <w:pPr>
        <w:spacing w:line="360" w:lineRule="auto"/>
        <w:rPr>
          <w:rFonts w:ascii="Arial" w:hAnsi="Arial" w:cs="Arial"/>
        </w:rPr>
      </w:pPr>
    </w:p>
    <w:p w14:paraId="2B88DD05" w14:textId="77777777" w:rsidR="00FC6CF5" w:rsidRDefault="00FC6CF5" w:rsidP="00EC6C86">
      <w:pPr>
        <w:spacing w:line="360" w:lineRule="auto"/>
        <w:rPr>
          <w:rFonts w:ascii="Arial" w:hAnsi="Arial" w:cs="Arial"/>
        </w:rPr>
      </w:pPr>
    </w:p>
    <w:p w14:paraId="0F1DA7B5" w14:textId="77777777" w:rsidR="00FC6CF5" w:rsidRDefault="00FC6CF5" w:rsidP="00EC6C86">
      <w:pPr>
        <w:spacing w:line="360" w:lineRule="auto"/>
        <w:rPr>
          <w:rFonts w:ascii="Arial" w:hAnsi="Arial" w:cs="Arial"/>
        </w:rPr>
      </w:pPr>
    </w:p>
    <w:p w14:paraId="4007915C" w14:textId="77777777" w:rsidR="00FC6CF5" w:rsidRDefault="00FC6CF5" w:rsidP="00EC6C86">
      <w:pPr>
        <w:spacing w:line="360" w:lineRule="auto"/>
        <w:rPr>
          <w:rFonts w:ascii="Arial" w:hAnsi="Arial" w:cs="Arial"/>
        </w:rPr>
      </w:pPr>
    </w:p>
    <w:p w14:paraId="7491D963" w14:textId="77777777" w:rsidR="00FC6CF5" w:rsidRDefault="00FC6CF5" w:rsidP="00EC6C86">
      <w:pPr>
        <w:spacing w:line="360" w:lineRule="auto"/>
        <w:rPr>
          <w:rFonts w:ascii="Arial" w:hAnsi="Arial" w:cs="Arial"/>
        </w:rPr>
      </w:pPr>
    </w:p>
    <w:p w14:paraId="31A9647E" w14:textId="6B379CE5" w:rsidR="00A2406E" w:rsidRDefault="009B0779" w:rsidP="00EC6C86">
      <w:pPr>
        <w:spacing w:line="360" w:lineRule="auto"/>
        <w:rPr>
          <w:rFonts w:ascii="Arial" w:hAnsi="Arial" w:cs="Arial"/>
        </w:rPr>
      </w:pPr>
      <w:r>
        <w:rPr>
          <w:rFonts w:ascii="Arial" w:hAnsi="Arial" w:cs="Arial"/>
          <w:noProof/>
        </w:rPr>
        <w:lastRenderedPageBreak/>
        <w:drawing>
          <wp:inline distT="0" distB="0" distL="0" distR="0" wp14:anchorId="584056D9" wp14:editId="62C665A5">
            <wp:extent cx="6647750" cy="8287938"/>
            <wp:effectExtent l="0" t="0" r="1270" b="0"/>
            <wp:docPr id="72313853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0389" cy="8303696"/>
                    </a:xfrm>
                    <a:prstGeom prst="rect">
                      <a:avLst/>
                    </a:prstGeom>
                    <a:noFill/>
                  </pic:spPr>
                </pic:pic>
              </a:graphicData>
            </a:graphic>
          </wp:inline>
        </w:drawing>
      </w:r>
    </w:p>
    <w:p w14:paraId="134C134E" w14:textId="5AF9D395" w:rsidR="00A21FF6" w:rsidRDefault="003126E7" w:rsidP="003126E7">
      <w:pPr>
        <w:spacing w:line="360" w:lineRule="auto"/>
        <w:rPr>
          <w:rFonts w:ascii="Arial" w:hAnsi="Arial" w:cs="Arial" w:hint="eastAsia"/>
        </w:rPr>
      </w:pPr>
      <w:r w:rsidRPr="00FD06CF">
        <w:rPr>
          <w:rFonts w:ascii="Arial" w:hAnsi="Arial" w:cs="Arial"/>
          <w:b/>
          <w:bCs/>
        </w:rPr>
        <w:t xml:space="preserve">Supplementary </w:t>
      </w:r>
      <w:r w:rsidR="00D20406">
        <w:rPr>
          <w:rFonts w:ascii="Arial" w:hAnsi="Arial" w:cs="Arial"/>
          <w:b/>
          <w:bCs/>
        </w:rPr>
        <w:t xml:space="preserve">Fig. </w:t>
      </w:r>
      <w:r w:rsidR="00CB24F3">
        <w:rPr>
          <w:rFonts w:ascii="Arial" w:hAnsi="Arial" w:cs="Arial" w:hint="eastAsia"/>
          <w:b/>
          <w:bCs/>
        </w:rPr>
        <w:t>9</w:t>
      </w:r>
      <w:r w:rsidRPr="00FD06CF">
        <w:rPr>
          <w:rFonts w:ascii="Arial" w:hAnsi="Arial" w:cs="Arial"/>
          <w:b/>
          <w:bCs/>
        </w:rPr>
        <w:t xml:space="preserve">. </w:t>
      </w:r>
      <w:r w:rsidR="004362B0" w:rsidRPr="004362B0">
        <w:rPr>
          <w:rFonts w:ascii="Arial" w:hAnsi="Arial" w:cs="Arial"/>
          <w:b/>
          <w:bCs/>
        </w:rPr>
        <w:t>Similarity in ClearVariant's mutation effect predictions based on the chemical properties of the variant residue</w:t>
      </w:r>
      <w:r w:rsidR="00C87240">
        <w:rPr>
          <w:rFonts w:ascii="Arial" w:hAnsi="Arial" w:cs="Arial" w:hint="eastAsia"/>
          <w:b/>
          <w:bCs/>
        </w:rPr>
        <w:t>,</w:t>
      </w:r>
      <w:r w:rsidR="004362B0" w:rsidRPr="004362B0">
        <w:rPr>
          <w:rFonts w:ascii="Arial" w:hAnsi="Arial" w:cs="Arial"/>
          <w:b/>
          <w:bCs/>
        </w:rPr>
        <w:t xml:space="preserve"> </w:t>
      </w:r>
      <w:r w:rsidRPr="00C91BF9">
        <w:rPr>
          <w:rFonts w:ascii="Arial" w:hAnsi="Arial" w:cs="Arial"/>
          <w:b/>
          <w:bCs/>
        </w:rPr>
        <w:t>for variants not included in the training set.</w:t>
      </w:r>
      <w:r>
        <w:rPr>
          <w:rFonts w:ascii="Arial" w:hAnsi="Arial" w:cs="Arial" w:hint="eastAsia"/>
          <w:b/>
          <w:bCs/>
        </w:rPr>
        <w:t xml:space="preserve"> </w:t>
      </w:r>
      <w:r w:rsidR="0092519A">
        <w:rPr>
          <w:rFonts w:ascii="Arial" w:hAnsi="Arial" w:cs="Arial" w:hint="eastAsia"/>
        </w:rPr>
        <w:t>S</w:t>
      </w:r>
      <w:r w:rsidR="00593098" w:rsidRPr="00A33378">
        <w:rPr>
          <w:rFonts w:ascii="Arial" w:hAnsi="Arial" w:cs="Arial"/>
        </w:rPr>
        <w:t xml:space="preserve">imilarity was calculated using the mutation effect prediction values </w:t>
      </w:r>
      <w:r w:rsidR="00375221">
        <w:rPr>
          <w:rFonts w:ascii="Arial" w:hAnsi="Arial" w:cs="Arial" w:hint="eastAsia"/>
        </w:rPr>
        <w:t>for</w:t>
      </w:r>
      <w:r w:rsidR="00593098" w:rsidRPr="00A33378">
        <w:rPr>
          <w:rFonts w:ascii="Arial" w:hAnsi="Arial" w:cs="Arial"/>
        </w:rPr>
        <w:t xml:space="preserve"> two variants</w:t>
      </w:r>
      <w:r w:rsidR="00593098">
        <w:rPr>
          <w:rFonts w:ascii="Arial" w:hAnsi="Arial" w:cs="Arial" w:hint="eastAsia"/>
        </w:rPr>
        <w:t xml:space="preserve"> and</w:t>
      </w:r>
      <w:r w:rsidR="00593098" w:rsidRPr="0044533D">
        <w:rPr>
          <w:rFonts w:ascii="Arial" w:hAnsi="Arial" w:cs="Arial"/>
        </w:rPr>
        <w:t xml:space="preserve"> defined as 1 minus the absolute difference </w:t>
      </w:r>
      <w:r w:rsidR="0064164D" w:rsidRPr="0064164D">
        <w:rPr>
          <w:rFonts w:ascii="Arial" w:hAnsi="Arial" w:cs="Arial"/>
        </w:rPr>
        <w:t>between their predicted effects</w:t>
      </w:r>
      <w:r w:rsidR="00593098" w:rsidRPr="0044533D">
        <w:rPr>
          <w:rFonts w:ascii="Arial" w:hAnsi="Arial" w:cs="Arial"/>
        </w:rPr>
        <w:t>.</w:t>
      </w:r>
      <w:r w:rsidRPr="009C623E">
        <w:rPr>
          <w:rFonts w:ascii="Arial" w:hAnsi="Arial" w:cs="Arial"/>
        </w:rPr>
        <w:t xml:space="preserve"> </w:t>
      </w:r>
      <w:proofErr w:type="gramStart"/>
      <w:r w:rsidR="00FE68EB" w:rsidRPr="00FE68EB">
        <w:rPr>
          <w:rFonts w:ascii="Arial" w:hAnsi="Arial" w:cs="Arial" w:hint="eastAsia"/>
          <w:b/>
          <w:bCs/>
        </w:rPr>
        <w:t>a,</w:t>
      </w:r>
      <w:proofErr w:type="gramEnd"/>
      <w:r w:rsidRPr="009C623E">
        <w:rPr>
          <w:rFonts w:ascii="Arial" w:hAnsi="Arial" w:cs="Arial"/>
        </w:rPr>
        <w:t xml:space="preserve"> </w:t>
      </w:r>
      <w:r w:rsidR="00000987">
        <w:rPr>
          <w:rFonts w:ascii="Arial" w:hAnsi="Arial" w:cs="Arial" w:hint="eastAsia"/>
        </w:rPr>
        <w:t>One of two variant re</w:t>
      </w:r>
      <w:r w:rsidR="00DB1B2D">
        <w:rPr>
          <w:rFonts w:ascii="Arial" w:hAnsi="Arial" w:cs="Arial" w:hint="eastAsia"/>
        </w:rPr>
        <w:t>sidues</w:t>
      </w:r>
      <w:r w:rsidR="00000987" w:rsidRPr="00000987">
        <w:rPr>
          <w:rFonts w:ascii="Arial" w:hAnsi="Arial" w:cs="Arial"/>
        </w:rPr>
        <w:t xml:space="preserve"> </w:t>
      </w:r>
      <w:r w:rsidRPr="009C623E">
        <w:rPr>
          <w:rFonts w:ascii="Arial" w:hAnsi="Arial" w:cs="Arial"/>
        </w:rPr>
        <w:t xml:space="preserve">is charged positive (Arg, His, Lys). </w:t>
      </w:r>
      <w:r w:rsidR="00FB56AB" w:rsidRPr="00927099">
        <w:rPr>
          <w:rFonts w:ascii="Arial" w:hAnsi="Arial" w:cs="Arial" w:hint="eastAsia"/>
          <w:b/>
          <w:bCs/>
        </w:rPr>
        <w:t>b,</w:t>
      </w:r>
      <w:r w:rsidRPr="009C623E">
        <w:rPr>
          <w:rFonts w:ascii="Arial" w:hAnsi="Arial" w:cs="Arial"/>
        </w:rPr>
        <w:t xml:space="preserve"> </w:t>
      </w:r>
      <w:r w:rsidR="00C95911">
        <w:rPr>
          <w:rFonts w:ascii="Arial" w:hAnsi="Arial" w:cs="Arial" w:hint="eastAsia"/>
        </w:rPr>
        <w:t>One of two variant residues</w:t>
      </w:r>
      <w:r w:rsidRPr="009C623E">
        <w:rPr>
          <w:rFonts w:ascii="Arial" w:hAnsi="Arial" w:cs="Arial"/>
        </w:rPr>
        <w:t xml:space="preserve"> is charged negative (Asp, Glu). </w:t>
      </w:r>
      <w:r w:rsidR="00FB56AB" w:rsidRPr="00927099">
        <w:rPr>
          <w:rFonts w:ascii="Arial" w:hAnsi="Arial" w:cs="Arial" w:hint="eastAsia"/>
          <w:b/>
          <w:bCs/>
        </w:rPr>
        <w:t>c,</w:t>
      </w:r>
      <w:r w:rsidRPr="009C623E">
        <w:rPr>
          <w:rFonts w:ascii="Arial" w:hAnsi="Arial" w:cs="Arial"/>
        </w:rPr>
        <w:t xml:space="preserve"> </w:t>
      </w:r>
      <w:r w:rsidR="00AA0239">
        <w:rPr>
          <w:rFonts w:ascii="Arial" w:hAnsi="Arial" w:cs="Arial" w:hint="eastAsia"/>
        </w:rPr>
        <w:t>One of two variant residues</w:t>
      </w:r>
      <w:r w:rsidR="00AA0239" w:rsidRPr="00000987">
        <w:rPr>
          <w:rFonts w:ascii="Arial" w:hAnsi="Arial" w:cs="Arial"/>
        </w:rPr>
        <w:t xml:space="preserve"> </w:t>
      </w:r>
      <w:r w:rsidRPr="009C623E">
        <w:rPr>
          <w:rFonts w:ascii="Arial" w:hAnsi="Arial" w:cs="Arial"/>
        </w:rPr>
        <w:t xml:space="preserve">is polar uncharged (Ser, </w:t>
      </w:r>
      <w:proofErr w:type="spellStart"/>
      <w:r w:rsidRPr="009C623E">
        <w:rPr>
          <w:rFonts w:ascii="Arial" w:hAnsi="Arial" w:cs="Arial"/>
        </w:rPr>
        <w:lastRenderedPageBreak/>
        <w:t>Thr</w:t>
      </w:r>
      <w:proofErr w:type="spellEnd"/>
      <w:r w:rsidRPr="009C623E">
        <w:rPr>
          <w:rFonts w:ascii="Arial" w:hAnsi="Arial" w:cs="Arial"/>
        </w:rPr>
        <w:t xml:space="preserve">, </w:t>
      </w:r>
      <w:proofErr w:type="spellStart"/>
      <w:r w:rsidRPr="009C623E">
        <w:rPr>
          <w:rFonts w:ascii="Arial" w:hAnsi="Arial" w:cs="Arial"/>
        </w:rPr>
        <w:t>Asn</w:t>
      </w:r>
      <w:proofErr w:type="spellEnd"/>
      <w:r w:rsidRPr="009C623E">
        <w:rPr>
          <w:rFonts w:ascii="Arial" w:hAnsi="Arial" w:cs="Arial"/>
        </w:rPr>
        <w:t xml:space="preserve">, Gln). </w:t>
      </w:r>
      <w:r w:rsidR="00CB6B4D" w:rsidRPr="00CB6B4D">
        <w:rPr>
          <w:rFonts w:ascii="Arial" w:hAnsi="Arial" w:cs="Arial" w:hint="eastAsia"/>
          <w:b/>
          <w:bCs/>
        </w:rPr>
        <w:t>d,</w:t>
      </w:r>
      <w:r w:rsidRPr="009C623E">
        <w:rPr>
          <w:rFonts w:ascii="Arial" w:hAnsi="Arial" w:cs="Arial"/>
        </w:rPr>
        <w:t xml:space="preserve"> </w:t>
      </w:r>
      <w:r w:rsidR="00C12995">
        <w:rPr>
          <w:rFonts w:ascii="Arial" w:hAnsi="Arial" w:cs="Arial" w:hint="eastAsia"/>
        </w:rPr>
        <w:t xml:space="preserve">One of </w:t>
      </w:r>
      <w:proofErr w:type="gramStart"/>
      <w:r w:rsidR="00C12995">
        <w:rPr>
          <w:rFonts w:ascii="Arial" w:hAnsi="Arial" w:cs="Arial" w:hint="eastAsia"/>
        </w:rPr>
        <w:t>two</w:t>
      </w:r>
      <w:proofErr w:type="gramEnd"/>
      <w:r w:rsidR="00C12995">
        <w:rPr>
          <w:rFonts w:ascii="Arial" w:hAnsi="Arial" w:cs="Arial" w:hint="eastAsia"/>
        </w:rPr>
        <w:t xml:space="preserve"> variant residues</w:t>
      </w:r>
      <w:r w:rsidR="00C12995" w:rsidRPr="00000987">
        <w:rPr>
          <w:rFonts w:ascii="Arial" w:hAnsi="Arial" w:cs="Arial"/>
        </w:rPr>
        <w:t xml:space="preserve"> </w:t>
      </w:r>
      <w:r w:rsidRPr="009C623E">
        <w:rPr>
          <w:rFonts w:ascii="Arial" w:hAnsi="Arial" w:cs="Arial"/>
        </w:rPr>
        <w:t xml:space="preserve">is hydrophobic (Ala, Val, Ile, Leu, Met, </w:t>
      </w:r>
      <w:proofErr w:type="spellStart"/>
      <w:r w:rsidRPr="009C623E">
        <w:rPr>
          <w:rFonts w:ascii="Arial" w:hAnsi="Arial" w:cs="Arial"/>
        </w:rPr>
        <w:t>Phe</w:t>
      </w:r>
      <w:proofErr w:type="spellEnd"/>
      <w:r w:rsidRPr="009C623E">
        <w:rPr>
          <w:rFonts w:ascii="Arial" w:hAnsi="Arial" w:cs="Arial"/>
        </w:rPr>
        <w:t xml:space="preserve">, Tyr, </w:t>
      </w:r>
      <w:proofErr w:type="spellStart"/>
      <w:r w:rsidRPr="009C623E">
        <w:rPr>
          <w:rFonts w:ascii="Arial" w:hAnsi="Arial" w:cs="Arial"/>
        </w:rPr>
        <w:t>Trp</w:t>
      </w:r>
      <w:proofErr w:type="spellEnd"/>
      <w:r w:rsidRPr="009C623E">
        <w:rPr>
          <w:rFonts w:ascii="Arial" w:hAnsi="Arial" w:cs="Arial"/>
        </w:rPr>
        <w:t>).</w:t>
      </w:r>
      <w:ins w:id="19" w:author="김 성남" w:date="2025-06-02T08:22:00Z" w16du:dateUtc="2025-06-01T23:22:00Z">
        <w:r w:rsidR="00EB5544">
          <w:rPr>
            <w:rFonts w:ascii="Arial" w:hAnsi="Arial" w:cs="Arial" w:hint="eastAsia"/>
          </w:rPr>
          <w:t xml:space="preserve"> </w:t>
        </w:r>
        <w:r w:rsidR="00EB5544" w:rsidRPr="00EB5544">
          <w:rPr>
            <w:rFonts w:ascii="Arial" w:hAnsi="Arial" w:cs="Arial"/>
          </w:rPr>
          <w:t>The box shows the interquartile range (Q1–Q3) with the median as a line inside; whiskers extend to 1.5×IQR, and outliers appear as points beyond.</w:t>
        </w:r>
      </w:ins>
    </w:p>
    <w:p w14:paraId="57B495EB" w14:textId="77777777" w:rsidR="00A21FF6" w:rsidRDefault="00A21FF6" w:rsidP="003126E7">
      <w:pPr>
        <w:spacing w:line="360" w:lineRule="auto"/>
        <w:rPr>
          <w:rFonts w:ascii="Arial" w:hAnsi="Arial" w:cs="Arial"/>
        </w:rPr>
      </w:pPr>
    </w:p>
    <w:p w14:paraId="71FCB326" w14:textId="77777777" w:rsidR="00794607" w:rsidRDefault="00794607" w:rsidP="003126E7">
      <w:pPr>
        <w:spacing w:line="360" w:lineRule="auto"/>
        <w:rPr>
          <w:rFonts w:ascii="Arial" w:hAnsi="Arial" w:cs="Arial"/>
        </w:rPr>
      </w:pPr>
    </w:p>
    <w:p w14:paraId="4F4CE784" w14:textId="77777777" w:rsidR="00794607" w:rsidRDefault="00794607" w:rsidP="003126E7">
      <w:pPr>
        <w:spacing w:line="360" w:lineRule="auto"/>
        <w:rPr>
          <w:rFonts w:ascii="Arial" w:hAnsi="Arial" w:cs="Arial"/>
        </w:rPr>
      </w:pPr>
    </w:p>
    <w:p w14:paraId="0089E551" w14:textId="77777777" w:rsidR="003E7300" w:rsidRPr="009C623E" w:rsidRDefault="003E7300" w:rsidP="003126E7">
      <w:pPr>
        <w:spacing w:line="360" w:lineRule="auto"/>
        <w:rPr>
          <w:rFonts w:ascii="Arial" w:hAnsi="Arial" w:cs="Arial"/>
        </w:rPr>
      </w:pPr>
    </w:p>
    <w:p w14:paraId="7E7AA6F6" w14:textId="57102FCA" w:rsidR="006419F3" w:rsidRPr="00FD06CF" w:rsidRDefault="00344ED4" w:rsidP="00EC6C86">
      <w:pPr>
        <w:spacing w:line="360" w:lineRule="auto"/>
        <w:jc w:val="center"/>
        <w:rPr>
          <w:rFonts w:ascii="Arial" w:hAnsi="Arial" w:cs="Arial"/>
          <w:b/>
          <w:bCs/>
        </w:rPr>
      </w:pPr>
      <w:r w:rsidRPr="00FD06CF">
        <w:rPr>
          <w:rFonts w:ascii="Arial" w:hAnsi="Arial" w:cs="Arial"/>
          <w:b/>
          <w:bCs/>
          <w:noProof/>
        </w:rPr>
        <w:lastRenderedPageBreak/>
        <w:drawing>
          <wp:inline distT="0" distB="0" distL="0" distR="0" wp14:anchorId="1D9DF916" wp14:editId="3F921898">
            <wp:extent cx="6626056" cy="8268980"/>
            <wp:effectExtent l="0" t="0" r="3810" b="0"/>
            <wp:docPr id="210565411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4731" cy="8279805"/>
                    </a:xfrm>
                    <a:prstGeom prst="rect">
                      <a:avLst/>
                    </a:prstGeom>
                    <a:noFill/>
                  </pic:spPr>
                </pic:pic>
              </a:graphicData>
            </a:graphic>
          </wp:inline>
        </w:drawing>
      </w:r>
    </w:p>
    <w:p w14:paraId="779ED304" w14:textId="4446DD2D" w:rsidR="005F0674" w:rsidRPr="00BF4212" w:rsidRDefault="00A2406E" w:rsidP="00EC6C86">
      <w:pPr>
        <w:spacing w:line="360" w:lineRule="auto"/>
        <w:rPr>
          <w:rFonts w:ascii="Arial" w:hAnsi="Arial" w:cs="Arial"/>
          <w:b/>
          <w:bCs/>
        </w:rPr>
      </w:pPr>
      <w:r w:rsidRPr="00FD06CF">
        <w:rPr>
          <w:rFonts w:ascii="Arial" w:hAnsi="Arial" w:cs="Arial"/>
          <w:b/>
          <w:bCs/>
        </w:rPr>
        <w:t xml:space="preserve">Supplementary </w:t>
      </w:r>
      <w:r w:rsidR="00D20406">
        <w:rPr>
          <w:rFonts w:ascii="Arial" w:hAnsi="Arial" w:cs="Arial"/>
          <w:b/>
          <w:bCs/>
        </w:rPr>
        <w:t xml:space="preserve">Fig. </w:t>
      </w:r>
      <w:r w:rsidR="00761FE6">
        <w:rPr>
          <w:rFonts w:ascii="Arial" w:hAnsi="Arial" w:cs="Arial" w:hint="eastAsia"/>
          <w:b/>
          <w:bCs/>
        </w:rPr>
        <w:t>1</w:t>
      </w:r>
      <w:r w:rsidR="00AE71AB">
        <w:rPr>
          <w:rFonts w:ascii="Arial" w:hAnsi="Arial" w:cs="Arial" w:hint="eastAsia"/>
          <w:b/>
          <w:bCs/>
        </w:rPr>
        <w:t>0</w:t>
      </w:r>
      <w:r w:rsidR="0078257F" w:rsidRPr="0078257F">
        <w:rPr>
          <w:rFonts w:ascii="Arial" w:hAnsi="Arial" w:cs="Arial"/>
          <w:b/>
          <w:bCs/>
        </w:rPr>
        <w:t xml:space="preserve"> </w:t>
      </w:r>
      <w:r w:rsidR="0078257F" w:rsidRPr="00C91BF9">
        <w:rPr>
          <w:rFonts w:ascii="Arial" w:hAnsi="Arial" w:cs="Arial"/>
          <w:b/>
          <w:bCs/>
        </w:rPr>
        <w:t>Similarity in mutational effect predictions based on the chemical properties of wild-type and variant amino acids</w:t>
      </w:r>
      <w:r w:rsidR="00074DB2" w:rsidRPr="00FD06CF">
        <w:rPr>
          <w:rFonts w:ascii="Arial" w:hAnsi="Arial" w:cs="Arial"/>
          <w:b/>
          <w:bCs/>
        </w:rPr>
        <w:t>.</w:t>
      </w:r>
      <w:r w:rsidR="00912E85" w:rsidRPr="00FD06CF">
        <w:rPr>
          <w:rFonts w:ascii="Arial" w:hAnsi="Arial" w:cs="Arial"/>
          <w:b/>
          <w:bCs/>
        </w:rPr>
        <w:t xml:space="preserve"> </w:t>
      </w:r>
      <w:r w:rsidR="00074DB2" w:rsidRPr="00FD06CF">
        <w:rPr>
          <w:rFonts w:ascii="Arial" w:hAnsi="Arial" w:cs="Arial"/>
        </w:rPr>
        <w:t xml:space="preserve">The </w:t>
      </w:r>
      <w:r w:rsidR="00955CF4">
        <w:rPr>
          <w:rFonts w:ascii="Arial" w:hAnsi="Arial" w:cs="Arial" w:hint="eastAsia"/>
        </w:rPr>
        <w:t>similarity</w:t>
      </w:r>
      <w:r w:rsidR="00074DB2" w:rsidRPr="00FD06CF">
        <w:rPr>
          <w:rFonts w:ascii="Arial" w:hAnsi="Arial" w:cs="Arial"/>
        </w:rPr>
        <w:t xml:space="preserve"> between the predicted mutational effect scores of the wild-type </w:t>
      </w:r>
      <w:r w:rsidR="00AC2810">
        <w:rPr>
          <w:rFonts w:ascii="Arial" w:hAnsi="Arial" w:cs="Arial" w:hint="eastAsia"/>
        </w:rPr>
        <w:t>and</w:t>
      </w:r>
      <w:r w:rsidR="00074DB2" w:rsidRPr="00FD06CF">
        <w:rPr>
          <w:rFonts w:ascii="Arial" w:hAnsi="Arial" w:cs="Arial"/>
        </w:rPr>
        <w:t xml:space="preserve"> variant </w:t>
      </w:r>
      <w:r w:rsidR="008E7956">
        <w:rPr>
          <w:rFonts w:ascii="Arial" w:hAnsi="Arial" w:cs="Arial" w:hint="eastAsia"/>
        </w:rPr>
        <w:t>protein</w:t>
      </w:r>
      <w:r w:rsidR="00074DB2" w:rsidRPr="00FD06CF">
        <w:rPr>
          <w:rFonts w:ascii="Arial" w:hAnsi="Arial" w:cs="Arial"/>
        </w:rPr>
        <w:t xml:space="preserve"> was analyzed based on the chemical property </w:t>
      </w:r>
      <w:r w:rsidR="00761473">
        <w:rPr>
          <w:rFonts w:ascii="Arial" w:hAnsi="Arial" w:cs="Arial" w:hint="eastAsia"/>
        </w:rPr>
        <w:t>similarities</w:t>
      </w:r>
      <w:r w:rsidR="00074DB2" w:rsidRPr="00FD06CF">
        <w:rPr>
          <w:rFonts w:ascii="Arial" w:hAnsi="Arial" w:cs="Arial"/>
        </w:rPr>
        <w:t xml:space="preserve"> between the wild-type and variant amino acids. Similarity was defined as </w:t>
      </w:r>
      <w:r w:rsidR="00074DB2" w:rsidRPr="002443BA">
        <w:rPr>
          <w:rFonts w:ascii="Arial" w:hAnsi="Arial" w:cs="Arial"/>
          <w:i/>
          <w:iCs/>
        </w:rPr>
        <w:t xml:space="preserve">1 - </w:t>
      </w:r>
      <w:r w:rsidR="008E38AA" w:rsidRPr="002443BA">
        <w:rPr>
          <w:rFonts w:ascii="Arial" w:hAnsi="Arial" w:cs="Arial"/>
          <w:i/>
          <w:iCs/>
        </w:rPr>
        <w:t>abs (</w:t>
      </w:r>
      <w:r w:rsidR="00074DB2" w:rsidRPr="002443BA">
        <w:rPr>
          <w:rFonts w:ascii="Arial" w:hAnsi="Arial" w:cs="Arial"/>
          <w:i/>
          <w:iCs/>
        </w:rPr>
        <w:t xml:space="preserve">predicted score of wild-type - predicted score of </w:t>
      </w:r>
      <w:r w:rsidR="00737F03" w:rsidRPr="002443BA">
        <w:rPr>
          <w:rFonts w:ascii="Arial" w:hAnsi="Arial" w:cs="Arial" w:hint="eastAsia"/>
          <w:i/>
          <w:iCs/>
        </w:rPr>
        <w:t xml:space="preserve">the </w:t>
      </w:r>
      <w:r w:rsidR="00074DB2" w:rsidRPr="002443BA">
        <w:rPr>
          <w:rFonts w:ascii="Arial" w:hAnsi="Arial" w:cs="Arial"/>
          <w:i/>
          <w:iCs/>
        </w:rPr>
        <w:t>variant)</w:t>
      </w:r>
      <w:r w:rsidR="00074DB2" w:rsidRPr="00FD06CF">
        <w:rPr>
          <w:rFonts w:ascii="Arial" w:hAnsi="Arial" w:cs="Arial"/>
        </w:rPr>
        <w:t>.</w:t>
      </w:r>
      <w:r w:rsidR="00912E85" w:rsidRPr="00FD06CF">
        <w:rPr>
          <w:rFonts w:ascii="Arial" w:hAnsi="Arial" w:cs="Arial"/>
        </w:rPr>
        <w:t xml:space="preserve"> </w:t>
      </w:r>
      <w:proofErr w:type="gramStart"/>
      <w:r w:rsidR="00AE71AB">
        <w:rPr>
          <w:rFonts w:ascii="Arial" w:hAnsi="Arial" w:cs="Arial" w:hint="eastAsia"/>
          <w:b/>
          <w:bCs/>
        </w:rPr>
        <w:t>a,</w:t>
      </w:r>
      <w:proofErr w:type="gramEnd"/>
      <w:r w:rsidR="00074DB2" w:rsidRPr="00FD06CF">
        <w:rPr>
          <w:rFonts w:ascii="Arial" w:hAnsi="Arial" w:cs="Arial"/>
        </w:rPr>
        <w:t xml:space="preserve"> Wild-type amino acid is charged </w:t>
      </w:r>
      <w:proofErr w:type="gramStart"/>
      <w:r w:rsidR="00074DB2" w:rsidRPr="00FD06CF">
        <w:rPr>
          <w:rFonts w:ascii="Arial" w:hAnsi="Arial" w:cs="Arial"/>
        </w:rPr>
        <w:t>positive</w:t>
      </w:r>
      <w:proofErr w:type="gramEnd"/>
      <w:r w:rsidR="00074DB2" w:rsidRPr="00FD06CF">
        <w:rPr>
          <w:rFonts w:ascii="Arial" w:hAnsi="Arial" w:cs="Arial"/>
        </w:rPr>
        <w:t xml:space="preserve"> (Arg, His, Lys).</w:t>
      </w:r>
      <w:r w:rsidR="00912E85" w:rsidRPr="00FD06CF">
        <w:rPr>
          <w:rFonts w:ascii="Arial" w:hAnsi="Arial" w:cs="Arial"/>
        </w:rPr>
        <w:t xml:space="preserve"> </w:t>
      </w:r>
      <w:r w:rsidR="00407F6C">
        <w:rPr>
          <w:rFonts w:ascii="Arial" w:hAnsi="Arial" w:cs="Arial" w:hint="eastAsia"/>
          <w:b/>
          <w:bCs/>
        </w:rPr>
        <w:t>b,</w:t>
      </w:r>
      <w:r w:rsidR="00074DB2" w:rsidRPr="00FD06CF">
        <w:rPr>
          <w:rFonts w:ascii="Arial" w:hAnsi="Arial" w:cs="Arial"/>
        </w:rPr>
        <w:t xml:space="preserve"> Wild-type amino acid is </w:t>
      </w:r>
      <w:r w:rsidR="00074DB2" w:rsidRPr="00FD06CF">
        <w:rPr>
          <w:rFonts w:ascii="Arial" w:hAnsi="Arial" w:cs="Arial"/>
        </w:rPr>
        <w:lastRenderedPageBreak/>
        <w:t>charged negative (Asp, Glu).</w:t>
      </w:r>
      <w:r w:rsidR="00912E85" w:rsidRPr="00FD06CF">
        <w:rPr>
          <w:rFonts w:ascii="Arial" w:hAnsi="Arial" w:cs="Arial"/>
        </w:rPr>
        <w:t xml:space="preserve"> </w:t>
      </w:r>
      <w:r w:rsidR="0008599B">
        <w:rPr>
          <w:rFonts w:ascii="Arial" w:hAnsi="Arial" w:cs="Arial" w:hint="eastAsia"/>
          <w:b/>
          <w:bCs/>
        </w:rPr>
        <w:t>c,</w:t>
      </w:r>
      <w:r w:rsidR="00074DB2" w:rsidRPr="00FD06CF">
        <w:rPr>
          <w:rFonts w:ascii="Arial" w:hAnsi="Arial" w:cs="Arial"/>
        </w:rPr>
        <w:t xml:space="preserve"> Wild-type amino acid is polar uncharged (Ser, </w:t>
      </w:r>
      <w:proofErr w:type="spellStart"/>
      <w:r w:rsidR="00074DB2" w:rsidRPr="00FD06CF">
        <w:rPr>
          <w:rFonts w:ascii="Arial" w:hAnsi="Arial" w:cs="Arial"/>
        </w:rPr>
        <w:t>Thr</w:t>
      </w:r>
      <w:proofErr w:type="spellEnd"/>
      <w:r w:rsidR="00074DB2" w:rsidRPr="00FD06CF">
        <w:rPr>
          <w:rFonts w:ascii="Arial" w:hAnsi="Arial" w:cs="Arial"/>
        </w:rPr>
        <w:t xml:space="preserve">, </w:t>
      </w:r>
      <w:proofErr w:type="spellStart"/>
      <w:r w:rsidR="00074DB2" w:rsidRPr="00FD06CF">
        <w:rPr>
          <w:rFonts w:ascii="Arial" w:hAnsi="Arial" w:cs="Arial"/>
        </w:rPr>
        <w:t>Asn</w:t>
      </w:r>
      <w:proofErr w:type="spellEnd"/>
      <w:r w:rsidR="00074DB2" w:rsidRPr="00FD06CF">
        <w:rPr>
          <w:rFonts w:ascii="Arial" w:hAnsi="Arial" w:cs="Arial"/>
        </w:rPr>
        <w:t>, Gln).</w:t>
      </w:r>
      <w:r w:rsidR="00912E85" w:rsidRPr="00FD06CF">
        <w:rPr>
          <w:rFonts w:ascii="Arial" w:hAnsi="Arial" w:cs="Arial"/>
        </w:rPr>
        <w:t xml:space="preserve"> </w:t>
      </w:r>
      <w:r w:rsidR="007B6810">
        <w:rPr>
          <w:rFonts w:ascii="Arial" w:hAnsi="Arial" w:cs="Arial" w:hint="eastAsia"/>
          <w:b/>
          <w:bCs/>
        </w:rPr>
        <w:t>d,</w:t>
      </w:r>
      <w:r w:rsidR="00074DB2" w:rsidRPr="00FD06CF">
        <w:rPr>
          <w:rFonts w:ascii="Arial" w:hAnsi="Arial" w:cs="Arial"/>
        </w:rPr>
        <w:t xml:space="preserve"> Wild-type amino acid is hydrophobic (Ala, Val, Ile, Leu, Met, </w:t>
      </w:r>
      <w:proofErr w:type="spellStart"/>
      <w:r w:rsidR="00074DB2" w:rsidRPr="00FD06CF">
        <w:rPr>
          <w:rFonts w:ascii="Arial" w:hAnsi="Arial" w:cs="Arial"/>
        </w:rPr>
        <w:t>Phe</w:t>
      </w:r>
      <w:proofErr w:type="spellEnd"/>
      <w:r w:rsidR="00074DB2" w:rsidRPr="00FD06CF">
        <w:rPr>
          <w:rFonts w:ascii="Arial" w:hAnsi="Arial" w:cs="Arial"/>
        </w:rPr>
        <w:t xml:space="preserve">, Tyr, </w:t>
      </w:r>
      <w:proofErr w:type="spellStart"/>
      <w:r w:rsidR="00074DB2" w:rsidRPr="00FD06CF">
        <w:rPr>
          <w:rFonts w:ascii="Arial" w:hAnsi="Arial" w:cs="Arial"/>
        </w:rPr>
        <w:t>Trp</w:t>
      </w:r>
      <w:proofErr w:type="spellEnd"/>
      <w:r w:rsidR="00074DB2" w:rsidRPr="00FD06CF">
        <w:rPr>
          <w:rFonts w:ascii="Arial" w:hAnsi="Arial" w:cs="Arial"/>
        </w:rPr>
        <w:t>).</w:t>
      </w:r>
      <w:ins w:id="20" w:author="김 성남" w:date="2025-06-02T08:24:00Z" w16du:dateUtc="2025-06-01T23:24:00Z">
        <w:r w:rsidR="00EE2198" w:rsidRPr="00EE2198">
          <w:rPr>
            <w:rFonts w:ascii="Arial" w:hAnsi="Arial" w:cs="Arial"/>
          </w:rPr>
          <w:t xml:space="preserve"> </w:t>
        </w:r>
        <w:r w:rsidR="00EE2198" w:rsidRPr="00EB5544">
          <w:rPr>
            <w:rFonts w:ascii="Arial" w:hAnsi="Arial" w:cs="Arial"/>
          </w:rPr>
          <w:t>The box shows the interquartile range (Q1–Q3) with the median as a line inside; whiskers extend to 1.5×IQR, and outliers appear as points beyond.</w:t>
        </w:r>
      </w:ins>
    </w:p>
    <w:p w14:paraId="42D1291B" w14:textId="77777777" w:rsidR="00C444C6" w:rsidRDefault="00C444C6" w:rsidP="00EC6C86">
      <w:pPr>
        <w:spacing w:line="360" w:lineRule="auto"/>
        <w:rPr>
          <w:rFonts w:ascii="Arial" w:hAnsi="Arial" w:cs="Arial"/>
        </w:rPr>
      </w:pPr>
    </w:p>
    <w:p w14:paraId="48EA7BFE" w14:textId="77777777" w:rsidR="000804CB" w:rsidRDefault="000804CB" w:rsidP="00EC6C86">
      <w:pPr>
        <w:spacing w:line="360" w:lineRule="auto"/>
        <w:rPr>
          <w:rFonts w:ascii="Arial" w:hAnsi="Arial" w:cs="Arial"/>
        </w:rPr>
      </w:pPr>
    </w:p>
    <w:p w14:paraId="2DECF4B7" w14:textId="77777777" w:rsidR="000804CB" w:rsidRPr="00FD06CF" w:rsidRDefault="000804CB" w:rsidP="00EC6C86">
      <w:pPr>
        <w:spacing w:line="360" w:lineRule="auto"/>
        <w:rPr>
          <w:rFonts w:ascii="Arial" w:hAnsi="Arial" w:cs="Arial"/>
        </w:rPr>
      </w:pPr>
    </w:p>
    <w:p w14:paraId="50AA58B8" w14:textId="34C4AF76" w:rsidR="00870C6E" w:rsidRPr="00FD06CF" w:rsidRDefault="00C444C6" w:rsidP="00EC6C86">
      <w:pPr>
        <w:spacing w:line="360" w:lineRule="auto"/>
        <w:jc w:val="center"/>
        <w:rPr>
          <w:rFonts w:ascii="Arial" w:hAnsi="Arial" w:cs="Arial"/>
        </w:rPr>
      </w:pPr>
      <w:r w:rsidRPr="00FD06CF">
        <w:rPr>
          <w:rFonts w:ascii="Arial" w:hAnsi="Arial" w:cs="Arial"/>
          <w:noProof/>
        </w:rPr>
        <w:lastRenderedPageBreak/>
        <w:drawing>
          <wp:inline distT="0" distB="0" distL="0" distR="0" wp14:anchorId="68488439" wp14:editId="41B45E4A">
            <wp:extent cx="6625648" cy="8263266"/>
            <wp:effectExtent l="0" t="0" r="3810" b="4445"/>
            <wp:docPr id="1946483066"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0674" cy="8269534"/>
                    </a:xfrm>
                    <a:prstGeom prst="rect">
                      <a:avLst/>
                    </a:prstGeom>
                    <a:noFill/>
                  </pic:spPr>
                </pic:pic>
              </a:graphicData>
            </a:graphic>
          </wp:inline>
        </w:drawing>
      </w:r>
    </w:p>
    <w:p w14:paraId="36FDF7CA" w14:textId="7B4B45BD" w:rsidR="00F90DAE" w:rsidRPr="009C623E" w:rsidRDefault="00870C6E"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E71AF7">
        <w:rPr>
          <w:rFonts w:ascii="Arial" w:hAnsi="Arial" w:cs="Arial" w:hint="eastAsia"/>
          <w:b/>
          <w:bCs/>
        </w:rPr>
        <w:t>1</w:t>
      </w:r>
      <w:r w:rsidRPr="00FD06CF">
        <w:rPr>
          <w:rFonts w:ascii="Arial" w:hAnsi="Arial" w:cs="Arial"/>
          <w:b/>
          <w:bCs/>
        </w:rPr>
        <w:t xml:space="preserve">. </w:t>
      </w:r>
      <w:r w:rsidR="00C91BF9" w:rsidRPr="00C91BF9">
        <w:rPr>
          <w:rFonts w:ascii="Arial" w:hAnsi="Arial" w:cs="Arial"/>
          <w:b/>
          <w:bCs/>
        </w:rPr>
        <w:t>Similarity in mutational effect predictions based on the chemical properties of wild-type and variant amino acids for variants not included in the training set.</w:t>
      </w:r>
      <w:r w:rsidR="00C91BF9">
        <w:rPr>
          <w:rFonts w:ascii="Arial" w:hAnsi="Arial" w:cs="Arial" w:hint="eastAsia"/>
          <w:b/>
          <w:bCs/>
        </w:rPr>
        <w:t xml:space="preserve"> </w:t>
      </w:r>
      <w:r w:rsidR="009C623E" w:rsidRPr="009C623E">
        <w:rPr>
          <w:rFonts w:ascii="Arial" w:hAnsi="Arial" w:cs="Arial"/>
        </w:rPr>
        <w:t>The similarity between the predicted mutational effect scores of the wild-type protein and variant protein</w:t>
      </w:r>
      <w:r w:rsidR="00880277">
        <w:rPr>
          <w:rFonts w:ascii="Arial" w:hAnsi="Arial" w:cs="Arial" w:hint="eastAsia"/>
        </w:rPr>
        <w:t>s</w:t>
      </w:r>
      <w:r w:rsidR="009C623E" w:rsidRPr="009C623E">
        <w:rPr>
          <w:rFonts w:ascii="Arial" w:hAnsi="Arial" w:cs="Arial"/>
        </w:rPr>
        <w:t xml:space="preserve"> was analyzed based on the chemical property similarities between the wild-type and variant amino acids. Similarity was defined as </w:t>
      </w:r>
      <w:r w:rsidR="009C623E" w:rsidRPr="00ED7F3F">
        <w:rPr>
          <w:rFonts w:ascii="Arial" w:hAnsi="Arial" w:cs="Arial"/>
          <w:i/>
          <w:iCs/>
        </w:rPr>
        <w:t>1 - abs (predicted score of wild-type - predicted score of the variant)</w:t>
      </w:r>
      <w:r w:rsidR="009C623E" w:rsidRPr="009C623E">
        <w:rPr>
          <w:rFonts w:ascii="Arial" w:hAnsi="Arial" w:cs="Arial"/>
        </w:rPr>
        <w:t xml:space="preserve">. </w:t>
      </w:r>
      <w:proofErr w:type="gramStart"/>
      <w:r w:rsidR="00E71AF7" w:rsidRPr="00B14428">
        <w:rPr>
          <w:rFonts w:ascii="Arial" w:hAnsi="Arial" w:cs="Arial" w:hint="eastAsia"/>
          <w:b/>
          <w:bCs/>
        </w:rPr>
        <w:t>a,</w:t>
      </w:r>
      <w:proofErr w:type="gramEnd"/>
      <w:r w:rsidR="009C623E" w:rsidRPr="009C623E">
        <w:rPr>
          <w:rFonts w:ascii="Arial" w:hAnsi="Arial" w:cs="Arial"/>
        </w:rPr>
        <w:t xml:space="preserve"> Wild-type amino acid is </w:t>
      </w:r>
      <w:r w:rsidR="009C623E" w:rsidRPr="009C623E">
        <w:rPr>
          <w:rFonts w:ascii="Arial" w:hAnsi="Arial" w:cs="Arial"/>
        </w:rPr>
        <w:lastRenderedPageBreak/>
        <w:t xml:space="preserve">charged </w:t>
      </w:r>
      <w:proofErr w:type="gramStart"/>
      <w:r w:rsidR="009C623E" w:rsidRPr="009C623E">
        <w:rPr>
          <w:rFonts w:ascii="Arial" w:hAnsi="Arial" w:cs="Arial"/>
        </w:rPr>
        <w:t>positive</w:t>
      </w:r>
      <w:proofErr w:type="gramEnd"/>
      <w:r w:rsidR="009C623E" w:rsidRPr="009C623E">
        <w:rPr>
          <w:rFonts w:ascii="Arial" w:hAnsi="Arial" w:cs="Arial"/>
        </w:rPr>
        <w:t xml:space="preserve"> (Arg, His, Lys). </w:t>
      </w:r>
      <w:r w:rsidR="00E71AF7" w:rsidRPr="00B14428">
        <w:rPr>
          <w:rFonts w:ascii="Arial" w:hAnsi="Arial" w:cs="Arial" w:hint="eastAsia"/>
          <w:b/>
          <w:bCs/>
        </w:rPr>
        <w:t>b,</w:t>
      </w:r>
      <w:r w:rsidR="009C623E" w:rsidRPr="009C623E">
        <w:rPr>
          <w:rFonts w:ascii="Arial" w:hAnsi="Arial" w:cs="Arial"/>
        </w:rPr>
        <w:t xml:space="preserve"> Wild-type amino acid is charged negative (Asp, Glu). </w:t>
      </w:r>
      <w:r w:rsidR="00E71AF7" w:rsidRPr="00B14428">
        <w:rPr>
          <w:rFonts w:ascii="Arial" w:hAnsi="Arial" w:cs="Arial" w:hint="eastAsia"/>
          <w:b/>
          <w:bCs/>
        </w:rPr>
        <w:t>c,</w:t>
      </w:r>
      <w:r w:rsidR="009C623E" w:rsidRPr="009C623E">
        <w:rPr>
          <w:rFonts w:ascii="Arial" w:hAnsi="Arial" w:cs="Arial"/>
        </w:rPr>
        <w:t xml:space="preserve"> Wild-type amino acid is polar uncharged (Ser, </w:t>
      </w:r>
      <w:proofErr w:type="spellStart"/>
      <w:r w:rsidR="009C623E" w:rsidRPr="009C623E">
        <w:rPr>
          <w:rFonts w:ascii="Arial" w:hAnsi="Arial" w:cs="Arial"/>
        </w:rPr>
        <w:t>Thr</w:t>
      </w:r>
      <w:proofErr w:type="spellEnd"/>
      <w:r w:rsidR="009C623E" w:rsidRPr="009C623E">
        <w:rPr>
          <w:rFonts w:ascii="Arial" w:hAnsi="Arial" w:cs="Arial"/>
        </w:rPr>
        <w:t xml:space="preserve">, </w:t>
      </w:r>
      <w:proofErr w:type="spellStart"/>
      <w:r w:rsidR="009C623E" w:rsidRPr="009C623E">
        <w:rPr>
          <w:rFonts w:ascii="Arial" w:hAnsi="Arial" w:cs="Arial"/>
        </w:rPr>
        <w:t>Asn</w:t>
      </w:r>
      <w:proofErr w:type="spellEnd"/>
      <w:r w:rsidR="009C623E" w:rsidRPr="009C623E">
        <w:rPr>
          <w:rFonts w:ascii="Arial" w:hAnsi="Arial" w:cs="Arial"/>
        </w:rPr>
        <w:t xml:space="preserve">, Gln). </w:t>
      </w:r>
      <w:r w:rsidR="00E71AF7" w:rsidRPr="00B14428">
        <w:rPr>
          <w:rFonts w:ascii="Arial" w:hAnsi="Arial" w:cs="Arial" w:hint="eastAsia"/>
          <w:b/>
          <w:bCs/>
        </w:rPr>
        <w:t>d,</w:t>
      </w:r>
      <w:r w:rsidR="009C623E" w:rsidRPr="009C623E">
        <w:rPr>
          <w:rFonts w:ascii="Arial" w:hAnsi="Arial" w:cs="Arial"/>
        </w:rPr>
        <w:t xml:space="preserve"> Wild-type amino acid is hydrophobic (Ala, Val, Ile, Leu, Met, </w:t>
      </w:r>
      <w:proofErr w:type="spellStart"/>
      <w:r w:rsidR="009C623E" w:rsidRPr="009C623E">
        <w:rPr>
          <w:rFonts w:ascii="Arial" w:hAnsi="Arial" w:cs="Arial"/>
        </w:rPr>
        <w:t>Phe</w:t>
      </w:r>
      <w:proofErr w:type="spellEnd"/>
      <w:r w:rsidR="009C623E" w:rsidRPr="009C623E">
        <w:rPr>
          <w:rFonts w:ascii="Arial" w:hAnsi="Arial" w:cs="Arial"/>
        </w:rPr>
        <w:t xml:space="preserve">, Tyr, </w:t>
      </w:r>
      <w:proofErr w:type="spellStart"/>
      <w:r w:rsidR="009C623E" w:rsidRPr="009C623E">
        <w:rPr>
          <w:rFonts w:ascii="Arial" w:hAnsi="Arial" w:cs="Arial"/>
        </w:rPr>
        <w:t>Trp</w:t>
      </w:r>
      <w:proofErr w:type="spellEnd"/>
      <w:r w:rsidR="009C623E" w:rsidRPr="009C623E">
        <w:rPr>
          <w:rFonts w:ascii="Arial" w:hAnsi="Arial" w:cs="Arial"/>
        </w:rPr>
        <w:t>).</w:t>
      </w:r>
      <w:ins w:id="21" w:author="김 성남" w:date="2025-06-02T08:25:00Z" w16du:dateUtc="2025-06-01T23:25:00Z">
        <w:r w:rsidR="00220E29" w:rsidRPr="00220E29">
          <w:rPr>
            <w:rFonts w:ascii="Arial" w:hAnsi="Arial" w:cs="Arial"/>
          </w:rPr>
          <w:t xml:space="preserve"> </w:t>
        </w:r>
        <w:r w:rsidR="00220E29" w:rsidRPr="00EB5544">
          <w:rPr>
            <w:rFonts w:ascii="Arial" w:hAnsi="Arial" w:cs="Arial"/>
          </w:rPr>
          <w:t>The box shows the interquartile range (Q1–Q3) with the median as a line inside; whiskers extend to 1.5×IQR, and outliers appear as points beyond.</w:t>
        </w:r>
      </w:ins>
    </w:p>
    <w:p w14:paraId="38D7A7C8" w14:textId="77777777" w:rsidR="00870C6E" w:rsidRDefault="00870C6E" w:rsidP="00EC6C86">
      <w:pPr>
        <w:spacing w:line="360" w:lineRule="auto"/>
        <w:rPr>
          <w:rFonts w:ascii="Arial" w:hAnsi="Arial" w:cs="Arial"/>
        </w:rPr>
      </w:pPr>
    </w:p>
    <w:p w14:paraId="4BA9CF98" w14:textId="77777777" w:rsidR="00EC6960" w:rsidRDefault="00EC6960" w:rsidP="00EC6C86">
      <w:pPr>
        <w:spacing w:line="360" w:lineRule="auto"/>
        <w:rPr>
          <w:rFonts w:ascii="Arial" w:hAnsi="Arial" w:cs="Arial"/>
        </w:rPr>
      </w:pPr>
    </w:p>
    <w:p w14:paraId="768626B5" w14:textId="77777777" w:rsidR="00EC6960" w:rsidRDefault="00EC6960" w:rsidP="00EC6C86">
      <w:pPr>
        <w:spacing w:line="360" w:lineRule="auto"/>
        <w:rPr>
          <w:rFonts w:ascii="Arial" w:hAnsi="Arial" w:cs="Arial"/>
        </w:rPr>
      </w:pPr>
    </w:p>
    <w:p w14:paraId="5E707C64" w14:textId="77777777" w:rsidR="00EC6960" w:rsidRDefault="00EC6960" w:rsidP="00EC6C86">
      <w:pPr>
        <w:spacing w:line="360" w:lineRule="auto"/>
        <w:rPr>
          <w:rFonts w:ascii="Arial" w:hAnsi="Arial" w:cs="Arial"/>
        </w:rPr>
      </w:pPr>
    </w:p>
    <w:p w14:paraId="4D892981" w14:textId="77777777" w:rsidR="00EC6960" w:rsidRDefault="00EC6960" w:rsidP="00EC6C86">
      <w:pPr>
        <w:spacing w:line="360" w:lineRule="auto"/>
        <w:rPr>
          <w:rFonts w:ascii="Arial" w:hAnsi="Arial" w:cs="Arial"/>
        </w:rPr>
      </w:pPr>
    </w:p>
    <w:p w14:paraId="7AD02D76" w14:textId="77777777" w:rsidR="00EC6960" w:rsidRDefault="00EC6960" w:rsidP="00EC6C86">
      <w:pPr>
        <w:spacing w:line="360" w:lineRule="auto"/>
        <w:rPr>
          <w:rFonts w:ascii="Arial" w:hAnsi="Arial" w:cs="Arial"/>
        </w:rPr>
      </w:pPr>
    </w:p>
    <w:p w14:paraId="6BF92AAD" w14:textId="77777777" w:rsidR="003858ED" w:rsidRDefault="003858ED" w:rsidP="00EC6C86">
      <w:pPr>
        <w:spacing w:line="360" w:lineRule="auto"/>
        <w:rPr>
          <w:rFonts w:ascii="Arial" w:hAnsi="Arial" w:cs="Arial"/>
        </w:rPr>
      </w:pPr>
    </w:p>
    <w:p w14:paraId="57669101" w14:textId="77777777" w:rsidR="00447DC7" w:rsidRDefault="00447DC7" w:rsidP="00EC6C86">
      <w:pPr>
        <w:spacing w:line="360" w:lineRule="auto"/>
        <w:rPr>
          <w:rFonts w:ascii="Arial" w:hAnsi="Arial" w:cs="Arial"/>
        </w:rPr>
      </w:pPr>
    </w:p>
    <w:p w14:paraId="6856480A" w14:textId="77777777" w:rsidR="00447DC7" w:rsidRDefault="00447DC7" w:rsidP="00EC6C86">
      <w:pPr>
        <w:spacing w:line="360" w:lineRule="auto"/>
        <w:rPr>
          <w:rFonts w:ascii="Arial" w:hAnsi="Arial" w:cs="Arial"/>
        </w:rPr>
      </w:pPr>
    </w:p>
    <w:p w14:paraId="687484FD" w14:textId="77777777" w:rsidR="00447DC7" w:rsidRDefault="00447DC7" w:rsidP="00EC6C86">
      <w:pPr>
        <w:spacing w:line="360" w:lineRule="auto"/>
        <w:rPr>
          <w:rFonts w:ascii="Arial" w:hAnsi="Arial" w:cs="Arial"/>
        </w:rPr>
      </w:pPr>
    </w:p>
    <w:p w14:paraId="0C537D37" w14:textId="77777777" w:rsidR="00447DC7" w:rsidRDefault="00447DC7" w:rsidP="00EC6C86">
      <w:pPr>
        <w:spacing w:line="360" w:lineRule="auto"/>
        <w:rPr>
          <w:rFonts w:ascii="Arial" w:hAnsi="Arial" w:cs="Arial"/>
        </w:rPr>
      </w:pPr>
    </w:p>
    <w:p w14:paraId="2378339B" w14:textId="77777777" w:rsidR="00447DC7" w:rsidRDefault="00447DC7" w:rsidP="00EC6C86">
      <w:pPr>
        <w:spacing w:line="360" w:lineRule="auto"/>
        <w:rPr>
          <w:rFonts w:ascii="Arial" w:hAnsi="Arial" w:cs="Arial"/>
        </w:rPr>
      </w:pPr>
    </w:p>
    <w:p w14:paraId="73BFEE68" w14:textId="77777777" w:rsidR="00447DC7" w:rsidRDefault="00447DC7" w:rsidP="00EC6C86">
      <w:pPr>
        <w:spacing w:line="360" w:lineRule="auto"/>
        <w:rPr>
          <w:rFonts w:ascii="Arial" w:hAnsi="Arial" w:cs="Arial"/>
        </w:rPr>
      </w:pPr>
    </w:p>
    <w:p w14:paraId="5A34479E" w14:textId="77777777" w:rsidR="00447DC7" w:rsidRDefault="00447DC7" w:rsidP="00EC6C86">
      <w:pPr>
        <w:spacing w:line="360" w:lineRule="auto"/>
        <w:rPr>
          <w:rFonts w:ascii="Arial" w:hAnsi="Arial" w:cs="Arial"/>
        </w:rPr>
      </w:pPr>
    </w:p>
    <w:p w14:paraId="712ADFB2" w14:textId="77777777" w:rsidR="00447DC7" w:rsidRDefault="00447DC7" w:rsidP="00EC6C86">
      <w:pPr>
        <w:spacing w:line="360" w:lineRule="auto"/>
        <w:rPr>
          <w:rFonts w:ascii="Arial" w:hAnsi="Arial" w:cs="Arial"/>
        </w:rPr>
      </w:pPr>
    </w:p>
    <w:p w14:paraId="3A18FB43" w14:textId="77777777" w:rsidR="00447DC7" w:rsidRDefault="00447DC7" w:rsidP="00EC6C86">
      <w:pPr>
        <w:spacing w:line="360" w:lineRule="auto"/>
        <w:rPr>
          <w:rFonts w:ascii="Arial" w:hAnsi="Arial" w:cs="Arial"/>
        </w:rPr>
      </w:pPr>
    </w:p>
    <w:p w14:paraId="390B8FD3" w14:textId="77777777" w:rsidR="00A47D9A" w:rsidRDefault="00A47D9A" w:rsidP="00EC6C86">
      <w:pPr>
        <w:spacing w:line="360" w:lineRule="auto"/>
        <w:rPr>
          <w:rFonts w:ascii="Arial" w:hAnsi="Arial" w:cs="Arial"/>
        </w:rPr>
      </w:pPr>
    </w:p>
    <w:p w14:paraId="74A50660" w14:textId="77777777" w:rsidR="00A47D9A" w:rsidRDefault="00A47D9A" w:rsidP="00EC6C86">
      <w:pPr>
        <w:spacing w:line="360" w:lineRule="auto"/>
        <w:rPr>
          <w:rFonts w:ascii="Arial" w:hAnsi="Arial" w:cs="Arial"/>
        </w:rPr>
      </w:pPr>
    </w:p>
    <w:p w14:paraId="512488CE" w14:textId="510DDB23" w:rsidR="005E0EF9" w:rsidRDefault="005B002D" w:rsidP="00CF4340">
      <w:pPr>
        <w:spacing w:line="360" w:lineRule="auto"/>
        <w:jc w:val="center"/>
        <w:rPr>
          <w:rFonts w:ascii="Arial" w:hAnsi="Arial" w:cs="Arial"/>
        </w:rPr>
      </w:pPr>
      <w:r>
        <w:rPr>
          <w:noProof/>
        </w:rPr>
        <w:lastRenderedPageBreak/>
        <w:drawing>
          <wp:inline distT="0" distB="0" distL="0" distR="0" wp14:anchorId="1B9CABE7" wp14:editId="647B7CC1">
            <wp:extent cx="4638675" cy="3076575"/>
            <wp:effectExtent l="0" t="0" r="9525" b="9525"/>
            <wp:docPr id="466587390"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87390"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638675" cy="3076575"/>
                    </a:xfrm>
                    <a:prstGeom prst="rect">
                      <a:avLst/>
                    </a:prstGeom>
                  </pic:spPr>
                </pic:pic>
              </a:graphicData>
            </a:graphic>
          </wp:inline>
        </w:drawing>
      </w:r>
    </w:p>
    <w:p w14:paraId="2A7C50A7" w14:textId="36CF5FD4" w:rsidR="00447DC7" w:rsidRDefault="00447DC7"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C33E44">
        <w:rPr>
          <w:rFonts w:ascii="Arial" w:hAnsi="Arial" w:cs="Arial" w:hint="eastAsia"/>
          <w:b/>
          <w:bCs/>
        </w:rPr>
        <w:t>2</w:t>
      </w:r>
      <w:r w:rsidRPr="00FD06CF">
        <w:rPr>
          <w:rFonts w:ascii="Arial" w:hAnsi="Arial" w:cs="Arial"/>
          <w:b/>
          <w:bCs/>
        </w:rPr>
        <w:t xml:space="preserve">. </w:t>
      </w:r>
      <w:r w:rsidR="003759E2">
        <w:rPr>
          <w:rFonts w:ascii="Arial" w:hAnsi="Arial" w:cs="Arial" w:hint="eastAsia"/>
          <w:b/>
          <w:bCs/>
        </w:rPr>
        <w:t xml:space="preserve">Median </w:t>
      </w:r>
      <w:r w:rsidR="00121DE3" w:rsidRPr="00121DE3">
        <w:rPr>
          <w:rFonts w:ascii="Arial" w:hAnsi="Arial" w:cs="Arial"/>
          <w:b/>
          <w:bCs/>
        </w:rPr>
        <w:t xml:space="preserve">DMS scores of residues with and without inter-residue interactions in each </w:t>
      </w:r>
      <w:proofErr w:type="spellStart"/>
      <w:r w:rsidR="00121DE3" w:rsidRPr="00121DE3">
        <w:rPr>
          <w:rFonts w:ascii="Arial" w:hAnsi="Arial" w:cs="Arial"/>
          <w:b/>
          <w:bCs/>
        </w:rPr>
        <w:t>Protein</w:t>
      </w:r>
      <w:r w:rsidR="00F15020">
        <w:rPr>
          <w:rFonts w:ascii="Arial" w:hAnsi="Arial" w:cs="Arial" w:hint="eastAsia"/>
          <w:b/>
          <w:bCs/>
        </w:rPr>
        <w:t>G</w:t>
      </w:r>
      <w:r w:rsidR="00121DE3" w:rsidRPr="00121DE3">
        <w:rPr>
          <w:rFonts w:ascii="Arial" w:hAnsi="Arial" w:cs="Arial"/>
          <w:b/>
          <w:bCs/>
        </w:rPr>
        <w:t>ym</w:t>
      </w:r>
      <w:proofErr w:type="spellEnd"/>
      <w:r w:rsidR="00121DE3" w:rsidRPr="00121DE3">
        <w:rPr>
          <w:rFonts w:ascii="Arial" w:hAnsi="Arial" w:cs="Arial"/>
          <w:b/>
          <w:bCs/>
        </w:rPr>
        <w:t xml:space="preserve"> dataset.</w:t>
      </w:r>
      <w:r w:rsidR="00121DE3" w:rsidRPr="00121DE3">
        <w:rPr>
          <w:rFonts w:ascii="Arial" w:hAnsi="Arial" w:cs="Arial"/>
          <w:b/>
          <w:bCs/>
        </w:rPr>
        <w:br/>
      </w:r>
      <w:r w:rsidR="00145221" w:rsidRPr="00145221">
        <w:rPr>
          <w:rFonts w:ascii="Arial" w:hAnsi="Arial" w:cs="Arial"/>
        </w:rPr>
        <w:t xml:space="preserve">Red dots represent mutated residues involved in inter-residue interactions, while blue dots represent mutated residues without such interactions. </w:t>
      </w:r>
      <w:r w:rsidR="00121DE3" w:rsidRPr="00121DE3">
        <w:rPr>
          <w:rFonts w:ascii="Arial" w:hAnsi="Arial" w:cs="Arial"/>
        </w:rPr>
        <w:t>Each pair of dots connected by a solid line corresponds to the same dataset. If the interacting residue has a higher DMS score, the line is colored red; if the non-interacting residue has a higher score, the line is colored blue.</w:t>
      </w:r>
      <w:r w:rsidR="00360F40">
        <w:rPr>
          <w:rFonts w:ascii="Arial" w:hAnsi="Arial" w:cs="Arial" w:hint="eastAsia"/>
        </w:rPr>
        <w:t xml:space="preserve"> </w:t>
      </w:r>
      <w:r w:rsidR="00490986" w:rsidRPr="005D67B1">
        <w:rPr>
          <w:rFonts w:ascii="Arial" w:hAnsi="Arial" w:cs="Arial"/>
        </w:rPr>
        <w:t>Dark-</w:t>
      </w:r>
      <w:proofErr w:type="spellStart"/>
      <w:r w:rsidR="00490986" w:rsidRPr="005D67B1">
        <w:rPr>
          <w:rFonts w:ascii="Arial" w:hAnsi="Arial" w:cs="Arial"/>
        </w:rPr>
        <w:t>coloured</w:t>
      </w:r>
      <w:proofErr w:type="spellEnd"/>
      <w:r w:rsidR="00490986" w:rsidRPr="005D67B1">
        <w:rPr>
          <w:rFonts w:ascii="Arial" w:hAnsi="Arial" w:cs="Arial"/>
        </w:rPr>
        <w:t xml:space="preserve"> dots represent residue pairs with a C-alpha distance ≤ </w:t>
      </w:r>
      <w:r w:rsidR="00490986" w:rsidRPr="005D67B1">
        <w:rPr>
          <w:rFonts w:ascii="Arial" w:eastAsia="맑은 고딕" w:hAnsi="Arial" w:cs="Arial"/>
        </w:rPr>
        <w:t>5 Å, whereas</w:t>
      </w:r>
      <w:r w:rsidR="00490986" w:rsidRPr="005D67B1">
        <w:rPr>
          <w:rFonts w:ascii="Arial" w:hAnsi="Arial" w:cs="Arial"/>
        </w:rPr>
        <w:t xml:space="preserve"> </w:t>
      </w:r>
      <w:proofErr w:type="spellStart"/>
      <w:r w:rsidR="00490986" w:rsidRPr="005D67B1">
        <w:rPr>
          <w:rFonts w:ascii="Arial" w:hAnsi="Arial" w:cs="Arial"/>
        </w:rPr>
        <w:t>light-coloured</w:t>
      </w:r>
      <w:proofErr w:type="spellEnd"/>
      <w:r w:rsidR="00490986" w:rsidRPr="005D67B1">
        <w:rPr>
          <w:rFonts w:ascii="Arial" w:hAnsi="Arial" w:cs="Arial"/>
        </w:rPr>
        <w:t xml:space="preserve"> dots represent cases where the shortest atomic distance is ≤ </w:t>
      </w:r>
      <w:r w:rsidR="00490986" w:rsidRPr="005D67B1">
        <w:rPr>
          <w:rFonts w:ascii="Arial" w:eastAsia="맑은 고딕" w:hAnsi="Arial" w:cs="Arial"/>
        </w:rPr>
        <w:t>3 Å</w:t>
      </w:r>
      <w:r w:rsidR="00490986" w:rsidRPr="005D67B1">
        <w:rPr>
          <w:rFonts w:ascii="Arial" w:hAnsi="Arial" w:cs="Arial"/>
        </w:rPr>
        <w:t>, defining an interaction.</w:t>
      </w:r>
    </w:p>
    <w:p w14:paraId="2902261F" w14:textId="77777777" w:rsidR="00157037" w:rsidRPr="00FD06CF" w:rsidRDefault="00157037" w:rsidP="00157037">
      <w:pPr>
        <w:spacing w:line="360" w:lineRule="auto"/>
        <w:jc w:val="center"/>
        <w:rPr>
          <w:rFonts w:ascii="Arial" w:hAnsi="Arial" w:cs="Arial"/>
        </w:rPr>
      </w:pPr>
      <w:r w:rsidRPr="00FD06CF">
        <w:rPr>
          <w:rFonts w:ascii="Arial" w:hAnsi="Arial" w:cs="Arial"/>
          <w:noProof/>
        </w:rPr>
        <w:lastRenderedPageBreak/>
        <w:drawing>
          <wp:inline distT="0" distB="0" distL="0" distR="0" wp14:anchorId="2C2ECE2E" wp14:editId="35B02626">
            <wp:extent cx="5334000" cy="6272530"/>
            <wp:effectExtent l="0" t="0" r="0" b="0"/>
            <wp:docPr id="222412483" name="그림 11" descr="텍스트, 도표, 라인, 평행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12483" name="그림 11" descr="텍스트, 도표, 라인, 평행이(가) 표시된 사진&#10;&#10;AI가 생성한 콘텐츠는 부정확할 수 있습니다."/>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0" cy="6272530"/>
                    </a:xfrm>
                    <a:prstGeom prst="rect">
                      <a:avLst/>
                    </a:prstGeom>
                    <a:noFill/>
                  </pic:spPr>
                </pic:pic>
              </a:graphicData>
            </a:graphic>
          </wp:inline>
        </w:drawing>
      </w:r>
    </w:p>
    <w:p w14:paraId="0F985973" w14:textId="59CFB26F" w:rsidR="001F7524" w:rsidRDefault="00157037"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00B06869">
        <w:rPr>
          <w:rFonts w:ascii="Arial" w:hAnsi="Arial" w:cs="Arial" w:hint="eastAsia"/>
          <w:b/>
          <w:bCs/>
        </w:rPr>
        <w:t>1</w:t>
      </w:r>
      <w:r w:rsidR="00173C45">
        <w:rPr>
          <w:rFonts w:ascii="Arial" w:hAnsi="Arial" w:cs="Arial" w:hint="eastAsia"/>
          <w:b/>
          <w:bCs/>
        </w:rPr>
        <w:t>3</w:t>
      </w:r>
      <w:r w:rsidRPr="00FD06CF">
        <w:rPr>
          <w:rFonts w:ascii="Arial" w:hAnsi="Arial" w:cs="Arial"/>
          <w:b/>
          <w:bCs/>
        </w:rPr>
        <w:t xml:space="preserve">. </w:t>
      </w:r>
      <w:r>
        <w:rPr>
          <w:rFonts w:ascii="Arial" w:hAnsi="Arial" w:cs="Arial" w:hint="eastAsia"/>
          <w:b/>
          <w:bCs/>
        </w:rPr>
        <w:t>Multiple</w:t>
      </w:r>
      <w:r w:rsidRPr="00FD06CF">
        <w:rPr>
          <w:rFonts w:ascii="Arial" w:hAnsi="Arial" w:cs="Arial"/>
          <w:b/>
          <w:bCs/>
        </w:rPr>
        <w:t xml:space="preserve"> performance metrics for protein mutational effect prediction.</w:t>
      </w:r>
      <w:r w:rsidRPr="00FD06CF">
        <w:rPr>
          <w:rFonts w:ascii="Arial" w:hAnsi="Arial" w:cs="Arial"/>
        </w:rPr>
        <w:t xml:space="preserve"> Performance evaluation on the </w:t>
      </w:r>
      <w:proofErr w:type="spellStart"/>
      <w:r w:rsidRPr="00FD06CF">
        <w:rPr>
          <w:rFonts w:ascii="Arial" w:hAnsi="Arial" w:cs="Arial"/>
        </w:rPr>
        <w:t>ProteinGym</w:t>
      </w:r>
      <w:proofErr w:type="spellEnd"/>
      <w:r w:rsidRPr="00FD06CF">
        <w:rPr>
          <w:rFonts w:ascii="Arial" w:hAnsi="Arial" w:cs="Arial"/>
        </w:rPr>
        <w:t xml:space="preserve"> dataset. </w:t>
      </w:r>
      <w:r>
        <w:rPr>
          <w:rFonts w:ascii="Arial" w:hAnsi="Arial" w:cs="Arial" w:hint="eastAsia"/>
        </w:rPr>
        <w:t xml:space="preserve">Performance </w:t>
      </w:r>
      <w:r w:rsidR="001E1BA0" w:rsidRPr="001E1BA0">
        <w:rPr>
          <w:rFonts w:ascii="Arial" w:hAnsi="Arial" w:cs="Arial"/>
        </w:rPr>
        <w:t>was assessed using</w:t>
      </w:r>
      <w:r w:rsidR="00B51C96">
        <w:rPr>
          <w:rFonts w:ascii="Arial" w:hAnsi="Arial" w:cs="Arial" w:hint="eastAsia"/>
        </w:rPr>
        <w:t xml:space="preserve"> </w:t>
      </w:r>
      <w:r w:rsidR="003E59C7">
        <w:rPr>
          <w:rFonts w:ascii="Arial" w:hAnsi="Arial" w:cs="Arial" w:hint="eastAsia"/>
          <w:b/>
          <w:bCs/>
        </w:rPr>
        <w:t>a,</w:t>
      </w:r>
      <w:r w:rsidRPr="00FD06CF">
        <w:rPr>
          <w:rFonts w:ascii="Arial" w:hAnsi="Arial" w:cs="Arial"/>
        </w:rPr>
        <w:t xml:space="preserve"> R²</w:t>
      </w:r>
      <w:r w:rsidR="00011654">
        <w:rPr>
          <w:rFonts w:ascii="Arial" w:hAnsi="Arial" w:cs="Arial" w:hint="eastAsia"/>
        </w:rPr>
        <w:t>.</w:t>
      </w:r>
      <w:r w:rsidRPr="00FD06CF">
        <w:rPr>
          <w:rFonts w:ascii="Arial" w:hAnsi="Arial" w:cs="Arial"/>
        </w:rPr>
        <w:t xml:space="preserve"> </w:t>
      </w:r>
      <w:r w:rsidR="003E59C7">
        <w:rPr>
          <w:rFonts w:ascii="Arial" w:hAnsi="Arial" w:cs="Arial" w:hint="eastAsia"/>
          <w:b/>
          <w:bCs/>
        </w:rPr>
        <w:t>b,</w:t>
      </w:r>
      <w:r w:rsidRPr="00FD06CF">
        <w:rPr>
          <w:rFonts w:ascii="Arial" w:hAnsi="Arial" w:cs="Arial"/>
        </w:rPr>
        <w:t xml:space="preserve"> Spearman’s rank correlation</w:t>
      </w:r>
      <w:r w:rsidR="00011654">
        <w:rPr>
          <w:rFonts w:ascii="Arial" w:hAnsi="Arial" w:cs="Arial" w:hint="eastAsia"/>
        </w:rPr>
        <w:t>.</w:t>
      </w:r>
      <w:r w:rsidRPr="00FD06CF">
        <w:rPr>
          <w:rFonts w:ascii="Arial" w:hAnsi="Arial" w:cs="Arial"/>
        </w:rPr>
        <w:t xml:space="preserve"> </w:t>
      </w:r>
      <w:r w:rsidR="003E59C7">
        <w:rPr>
          <w:rFonts w:ascii="Arial" w:hAnsi="Arial" w:cs="Arial" w:hint="eastAsia"/>
          <w:b/>
          <w:bCs/>
        </w:rPr>
        <w:t>c,</w:t>
      </w:r>
      <w:r w:rsidRPr="00FD06CF">
        <w:rPr>
          <w:rFonts w:ascii="Arial" w:hAnsi="Arial" w:cs="Arial"/>
        </w:rPr>
        <w:t xml:space="preserve"> Kendall’s Tau correlation</w:t>
      </w:r>
      <w:r w:rsidR="00011654">
        <w:rPr>
          <w:rFonts w:ascii="Arial" w:hAnsi="Arial" w:cs="Arial" w:hint="eastAsia"/>
        </w:rPr>
        <w:t>.</w:t>
      </w:r>
      <w:r w:rsidRPr="00FD06CF">
        <w:rPr>
          <w:rFonts w:ascii="Arial" w:hAnsi="Arial" w:cs="Arial"/>
        </w:rPr>
        <w:t xml:space="preserve"> </w:t>
      </w:r>
      <w:r w:rsidR="003E59C7">
        <w:rPr>
          <w:rFonts w:ascii="Arial" w:hAnsi="Arial" w:cs="Arial" w:hint="eastAsia"/>
          <w:b/>
          <w:bCs/>
        </w:rPr>
        <w:t>d,</w:t>
      </w:r>
      <w:r w:rsidRPr="00FD06CF">
        <w:rPr>
          <w:rFonts w:ascii="Arial" w:hAnsi="Arial" w:cs="Arial"/>
        </w:rPr>
        <w:t xml:space="preserve"> Pearson correlation</w:t>
      </w:r>
      <w:r w:rsidR="00351411">
        <w:rPr>
          <w:rFonts w:ascii="Arial" w:hAnsi="Arial" w:cs="Arial" w:hint="eastAsia"/>
        </w:rPr>
        <w:t>.</w:t>
      </w:r>
      <w:ins w:id="22" w:author="김 성남" w:date="2025-06-02T08:25:00Z" w16du:dateUtc="2025-06-01T23:25:00Z">
        <w:r w:rsidR="0077060A" w:rsidRPr="0077060A">
          <w:rPr>
            <w:rFonts w:ascii="Arial" w:hAnsi="Arial" w:cs="Arial"/>
          </w:rPr>
          <w:t xml:space="preserve"> </w:t>
        </w:r>
        <w:r w:rsidR="0077060A" w:rsidRPr="00EB5544">
          <w:rPr>
            <w:rFonts w:ascii="Arial" w:hAnsi="Arial" w:cs="Arial"/>
          </w:rPr>
          <w:t>The box shows the interquartile range (Q1–Q3) with the median as a line inside; whiskers extend to 1.5×IQR, and outliers appear as points beyond.</w:t>
        </w:r>
      </w:ins>
    </w:p>
    <w:p w14:paraId="036DF003" w14:textId="46811253" w:rsidR="001F7524" w:rsidRPr="00FD06CF" w:rsidRDefault="00941943" w:rsidP="001F7524">
      <w:pPr>
        <w:spacing w:line="360" w:lineRule="auto"/>
        <w:jc w:val="center"/>
        <w:rPr>
          <w:rFonts w:ascii="Arial" w:hAnsi="Arial" w:cs="Arial"/>
        </w:rPr>
      </w:pPr>
      <w:r>
        <w:rPr>
          <w:rFonts w:ascii="Arial" w:hAnsi="Arial" w:cs="Arial"/>
          <w:noProof/>
        </w:rPr>
        <w:lastRenderedPageBreak/>
        <w:drawing>
          <wp:inline distT="0" distB="0" distL="0" distR="0" wp14:anchorId="2F61A9F3" wp14:editId="229B2A3D">
            <wp:extent cx="6593964" cy="3368234"/>
            <wp:effectExtent l="0" t="0" r="0" b="3810"/>
            <wp:docPr id="161214982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0128" cy="3381599"/>
                    </a:xfrm>
                    <a:prstGeom prst="rect">
                      <a:avLst/>
                    </a:prstGeom>
                    <a:noFill/>
                  </pic:spPr>
                </pic:pic>
              </a:graphicData>
            </a:graphic>
          </wp:inline>
        </w:drawing>
      </w:r>
    </w:p>
    <w:p w14:paraId="437014D2" w14:textId="346D8CCD" w:rsidR="001F7524" w:rsidRPr="00FD06CF" w:rsidRDefault="001F7524" w:rsidP="001F7524">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1F4305">
        <w:rPr>
          <w:rFonts w:ascii="Arial" w:hAnsi="Arial" w:cs="Arial" w:hint="eastAsia"/>
          <w:b/>
          <w:bCs/>
        </w:rPr>
        <w:t>4</w:t>
      </w:r>
      <w:r w:rsidRPr="00FD06CF">
        <w:rPr>
          <w:rFonts w:ascii="Arial" w:hAnsi="Arial" w:cs="Arial"/>
          <w:b/>
          <w:bCs/>
        </w:rPr>
        <w:t>. Variant coverage by experiment type</w:t>
      </w:r>
      <w:r w:rsidR="00C26590">
        <w:rPr>
          <w:rFonts w:ascii="Arial" w:hAnsi="Arial" w:cs="Arial" w:hint="eastAsia"/>
          <w:b/>
          <w:bCs/>
        </w:rPr>
        <w:t>s</w:t>
      </w:r>
      <w:r w:rsidRPr="00FD06CF">
        <w:rPr>
          <w:rFonts w:ascii="Arial" w:hAnsi="Arial" w:cs="Arial"/>
          <w:b/>
          <w:bCs/>
        </w:rPr>
        <w:t>.</w:t>
      </w:r>
      <w:r w:rsidRPr="00FD06CF">
        <w:rPr>
          <w:rFonts w:ascii="Arial" w:hAnsi="Arial" w:cs="Arial"/>
        </w:rPr>
        <w:t xml:space="preserve"> Variant coverage across different mutational scanning experiment categories in the </w:t>
      </w:r>
      <w:proofErr w:type="spellStart"/>
      <w:r w:rsidRPr="00FD06CF">
        <w:rPr>
          <w:rFonts w:ascii="Arial" w:hAnsi="Arial" w:cs="Arial"/>
        </w:rPr>
        <w:t>ProteinGym</w:t>
      </w:r>
      <w:proofErr w:type="spellEnd"/>
      <w:r w:rsidRPr="00FD06CF">
        <w:rPr>
          <w:rFonts w:ascii="Arial" w:hAnsi="Arial" w:cs="Arial"/>
        </w:rPr>
        <w:t xml:space="preserve"> dataset. Variant coverage was calculated as number of variants </w:t>
      </w:r>
      <w:r w:rsidR="001F786B" w:rsidRPr="001F786B">
        <w:rPr>
          <w:rFonts w:ascii="Arial" w:hAnsi="Arial" w:cs="Arial"/>
        </w:rPr>
        <w:t>divided by</w:t>
      </w:r>
      <w:r w:rsidRPr="00FD06CF">
        <w:rPr>
          <w:rFonts w:ascii="Arial" w:hAnsi="Arial" w:cs="Arial"/>
        </w:rPr>
        <w:t xml:space="preserve"> sequence length, with </w:t>
      </w:r>
      <w:r w:rsidR="00F6778A">
        <w:rPr>
          <w:rFonts w:ascii="Arial" w:hAnsi="Arial" w:cs="Arial" w:hint="eastAsia"/>
        </w:rPr>
        <w:t>the</w:t>
      </w:r>
      <w:r w:rsidRPr="00FD06CF">
        <w:rPr>
          <w:rFonts w:ascii="Arial" w:hAnsi="Arial" w:cs="Arial"/>
        </w:rPr>
        <w:t xml:space="preserve"> maximum of 19 </w:t>
      </w:r>
      <w:r w:rsidR="002E0272">
        <w:rPr>
          <w:rFonts w:ascii="Arial" w:hAnsi="Arial" w:cs="Arial" w:hint="eastAsia"/>
        </w:rPr>
        <w:t>missense variants</w:t>
      </w:r>
      <w:r w:rsidRPr="00FD06CF">
        <w:rPr>
          <w:rFonts w:ascii="Arial" w:hAnsi="Arial" w:cs="Arial"/>
        </w:rPr>
        <w:t xml:space="preserve">. </w:t>
      </w:r>
      <w:proofErr w:type="gramStart"/>
      <w:r w:rsidR="00CA005E" w:rsidRPr="00CA005E">
        <w:rPr>
          <w:rFonts w:ascii="Arial" w:hAnsi="Arial" w:cs="Arial" w:hint="eastAsia"/>
          <w:b/>
          <w:bCs/>
        </w:rPr>
        <w:t>a,</w:t>
      </w:r>
      <w:proofErr w:type="gramEnd"/>
      <w:r w:rsidRPr="00FD06CF">
        <w:rPr>
          <w:rFonts w:ascii="Arial" w:hAnsi="Arial" w:cs="Arial"/>
        </w:rPr>
        <w:t xml:space="preserve"> </w:t>
      </w:r>
      <w:r w:rsidR="00C8690A" w:rsidRPr="00FD06CF">
        <w:rPr>
          <w:rFonts w:ascii="Arial" w:hAnsi="Arial" w:cs="Arial"/>
        </w:rPr>
        <w:t>Coverage of all variants, including double mutations</w:t>
      </w:r>
      <w:r w:rsidR="00082152">
        <w:rPr>
          <w:rFonts w:ascii="Arial" w:hAnsi="Arial" w:cs="Arial" w:hint="eastAsia"/>
        </w:rPr>
        <w:t xml:space="preserve">. </w:t>
      </w:r>
      <w:r w:rsidR="00CA005E">
        <w:rPr>
          <w:rFonts w:ascii="Arial" w:hAnsi="Arial" w:cs="Arial" w:hint="eastAsia"/>
          <w:b/>
          <w:bCs/>
        </w:rPr>
        <w:t>b,</w:t>
      </w:r>
      <w:r w:rsidR="00C8690A">
        <w:rPr>
          <w:rFonts w:ascii="Arial" w:hAnsi="Arial" w:cs="Arial" w:hint="eastAsia"/>
        </w:rPr>
        <w:t xml:space="preserve"> </w:t>
      </w:r>
      <w:r w:rsidR="00C8690A" w:rsidRPr="00FD06CF">
        <w:rPr>
          <w:rFonts w:ascii="Arial" w:hAnsi="Arial" w:cs="Arial"/>
        </w:rPr>
        <w:t xml:space="preserve">Coverage of </w:t>
      </w:r>
      <w:r w:rsidR="00C8690A">
        <w:rPr>
          <w:rFonts w:ascii="Arial" w:hAnsi="Arial" w:cs="Arial" w:hint="eastAsia"/>
        </w:rPr>
        <w:t>missense variants</w:t>
      </w:r>
      <w:r w:rsidRPr="00FD06CF">
        <w:rPr>
          <w:rFonts w:ascii="Arial" w:hAnsi="Arial" w:cs="Arial"/>
        </w:rPr>
        <w:t>.</w:t>
      </w:r>
      <w:r w:rsidR="00E32034">
        <w:rPr>
          <w:rFonts w:ascii="Arial" w:hAnsi="Arial" w:cs="Arial" w:hint="eastAsia"/>
        </w:rPr>
        <w:t xml:space="preserve"> </w:t>
      </w:r>
      <w:r w:rsidR="005C3C6D" w:rsidRPr="005C3C6D">
        <w:rPr>
          <w:rFonts w:ascii="Arial" w:hAnsi="Arial" w:cs="Arial"/>
        </w:rPr>
        <w:t xml:space="preserve">The </w:t>
      </w:r>
      <w:r w:rsidR="005C3C6D" w:rsidRPr="00141EF6">
        <w:rPr>
          <w:rFonts w:ascii="Arial" w:hAnsi="Arial" w:cs="Arial"/>
          <w:i/>
          <w:iCs/>
        </w:rPr>
        <w:t>p-value</w:t>
      </w:r>
      <w:r w:rsidR="005C3C6D" w:rsidRPr="005C3C6D">
        <w:rPr>
          <w:rFonts w:ascii="Arial" w:hAnsi="Arial" w:cs="Arial"/>
        </w:rPr>
        <w:t xml:space="preserve"> was determined using the </w:t>
      </w:r>
      <w:ins w:id="23" w:author="김 성남" w:date="2025-05-31T16:16:00Z" w16du:dateUtc="2025-05-31T07:16:00Z">
        <w:r w:rsidR="00FE3936" w:rsidRPr="00FE3936">
          <w:rPr>
            <w:rFonts w:ascii="Arial" w:hAnsi="Arial" w:cs="Arial"/>
          </w:rPr>
          <w:t xml:space="preserve">two-sided </w:t>
        </w:r>
      </w:ins>
      <w:r w:rsidR="005C3C6D" w:rsidRPr="007970C5">
        <w:rPr>
          <w:rFonts w:ascii="Arial" w:hAnsi="Arial" w:cs="Arial"/>
        </w:rPr>
        <w:t>Mann-Whitney U test</w:t>
      </w:r>
      <w:r w:rsidR="005C3C6D" w:rsidRPr="005C3C6D">
        <w:rPr>
          <w:rFonts w:ascii="Arial" w:hAnsi="Arial" w:cs="Arial"/>
        </w:rPr>
        <w:t xml:space="preserve">. Statistical significance </w:t>
      </w:r>
      <w:r w:rsidR="00656E9D">
        <w:rPr>
          <w:rFonts w:ascii="Arial" w:hAnsi="Arial" w:cs="Arial" w:hint="eastAsia"/>
        </w:rPr>
        <w:t>is</w:t>
      </w:r>
      <w:r w:rsidR="005C3C6D" w:rsidRPr="005C3C6D">
        <w:rPr>
          <w:rFonts w:ascii="Arial" w:hAnsi="Arial" w:cs="Arial"/>
        </w:rPr>
        <w:t xml:space="preserve"> indicated as follows: * for p ≤ 0.05</w:t>
      </w:r>
      <w:r w:rsidR="00596479">
        <w:rPr>
          <w:rFonts w:ascii="Arial" w:hAnsi="Arial" w:cs="Arial" w:hint="eastAsia"/>
        </w:rPr>
        <w:t>;</w:t>
      </w:r>
      <w:r w:rsidR="005C3C6D" w:rsidRPr="005C3C6D">
        <w:rPr>
          <w:rFonts w:ascii="Arial" w:hAnsi="Arial" w:cs="Arial"/>
        </w:rPr>
        <w:t xml:space="preserve"> ** for p ≤ 0.001</w:t>
      </w:r>
      <w:r w:rsidR="00596479">
        <w:rPr>
          <w:rFonts w:ascii="Arial" w:hAnsi="Arial" w:cs="Arial" w:hint="eastAsia"/>
        </w:rPr>
        <w:t>;</w:t>
      </w:r>
      <w:r w:rsidR="005C3C6D" w:rsidRPr="005C3C6D">
        <w:rPr>
          <w:rFonts w:ascii="Arial" w:hAnsi="Arial" w:cs="Arial"/>
        </w:rPr>
        <w:t xml:space="preserve"> and *** for p ≤ 0.0001. </w:t>
      </w:r>
      <w:r w:rsidR="002F79E2">
        <w:rPr>
          <w:rFonts w:ascii="Arial" w:hAnsi="Arial" w:cs="Arial" w:hint="eastAsia"/>
        </w:rPr>
        <w:t xml:space="preserve">Pairs without </w:t>
      </w:r>
      <w:proofErr w:type="gramStart"/>
      <w:r w:rsidR="009151A5">
        <w:rPr>
          <w:rFonts w:ascii="Arial" w:hAnsi="Arial" w:cs="Arial"/>
        </w:rPr>
        <w:t>significance</w:t>
      </w:r>
      <w:proofErr w:type="gramEnd"/>
      <w:r w:rsidR="009151A5">
        <w:rPr>
          <w:rFonts w:ascii="Arial" w:hAnsi="Arial" w:cs="Arial" w:hint="eastAsia"/>
        </w:rPr>
        <w:t xml:space="preserve"> mark</w:t>
      </w:r>
      <w:r w:rsidR="00815369">
        <w:rPr>
          <w:rFonts w:ascii="Arial" w:hAnsi="Arial" w:cs="Arial" w:hint="eastAsia"/>
        </w:rPr>
        <w:t>s</w:t>
      </w:r>
      <w:r w:rsidR="009151A5">
        <w:rPr>
          <w:rFonts w:ascii="Arial" w:hAnsi="Arial" w:cs="Arial" w:hint="eastAsia"/>
        </w:rPr>
        <w:t xml:space="preserve"> </w:t>
      </w:r>
      <w:r w:rsidR="00815369">
        <w:rPr>
          <w:rFonts w:ascii="Arial" w:hAnsi="Arial" w:cs="Arial" w:hint="eastAsia"/>
        </w:rPr>
        <w:t>indicate</w:t>
      </w:r>
      <w:r w:rsidR="009151A5">
        <w:rPr>
          <w:rFonts w:ascii="Arial" w:hAnsi="Arial" w:cs="Arial" w:hint="eastAsia"/>
        </w:rPr>
        <w:t xml:space="preserve"> </w:t>
      </w:r>
      <w:r w:rsidR="009151A5" w:rsidRPr="009151A5">
        <w:rPr>
          <w:rFonts w:ascii="Arial" w:hAnsi="Arial" w:cs="Arial"/>
        </w:rPr>
        <w:t>that no significant difference was observed.</w:t>
      </w:r>
      <w:r w:rsidR="002C7961">
        <w:rPr>
          <w:rFonts w:ascii="Arial" w:hAnsi="Arial" w:cs="Arial" w:hint="eastAsia"/>
        </w:rPr>
        <w:t xml:space="preserve"> </w:t>
      </w:r>
      <w:r w:rsidR="008D4961" w:rsidRPr="008D4961">
        <w:rPr>
          <w:rFonts w:ascii="Arial" w:hAnsi="Arial" w:cs="Arial"/>
        </w:rPr>
        <w:t>Apart from comparisons involving stability</w:t>
      </w:r>
      <w:r w:rsidR="005C3C6D" w:rsidRPr="005C3C6D">
        <w:rPr>
          <w:rFonts w:ascii="Arial" w:hAnsi="Arial" w:cs="Arial"/>
        </w:rPr>
        <w:t>, no significant differences were observed.</w:t>
      </w:r>
      <w:ins w:id="24" w:author="김 성남" w:date="2025-06-02T08:25:00Z" w16du:dateUtc="2025-06-01T23:25:00Z">
        <w:r w:rsidR="002C4CC7" w:rsidRPr="002C4CC7">
          <w:rPr>
            <w:rFonts w:ascii="Arial" w:hAnsi="Arial" w:cs="Arial"/>
          </w:rPr>
          <w:t xml:space="preserve"> </w:t>
        </w:r>
        <w:r w:rsidR="002C4CC7" w:rsidRPr="00EB5544">
          <w:rPr>
            <w:rFonts w:ascii="Arial" w:hAnsi="Arial" w:cs="Arial"/>
          </w:rPr>
          <w:t>The box shows the interquartile range (Q1–Q3) with the median as a line inside; whiskers extend to 1.5×IQR, and outliers appear as points beyond.</w:t>
        </w:r>
      </w:ins>
    </w:p>
    <w:p w14:paraId="3DDB8ABD" w14:textId="18483243" w:rsidR="001F7524" w:rsidRPr="00FD06CF" w:rsidRDefault="00B37DCB" w:rsidP="001F7524">
      <w:pPr>
        <w:spacing w:line="360" w:lineRule="auto"/>
        <w:jc w:val="center"/>
        <w:rPr>
          <w:rFonts w:ascii="Arial" w:hAnsi="Arial" w:cs="Arial"/>
        </w:rPr>
      </w:pPr>
      <w:r>
        <w:rPr>
          <w:rFonts w:ascii="Arial" w:hAnsi="Arial" w:cs="Arial"/>
          <w:noProof/>
        </w:rPr>
        <w:lastRenderedPageBreak/>
        <w:drawing>
          <wp:inline distT="0" distB="0" distL="0" distR="0" wp14:anchorId="2EBBAADC" wp14:editId="6796E34F">
            <wp:extent cx="6561988" cy="7659014"/>
            <wp:effectExtent l="0" t="0" r="0" b="0"/>
            <wp:docPr id="102624817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4204" cy="7673272"/>
                    </a:xfrm>
                    <a:prstGeom prst="rect">
                      <a:avLst/>
                    </a:prstGeom>
                    <a:noFill/>
                  </pic:spPr>
                </pic:pic>
              </a:graphicData>
            </a:graphic>
          </wp:inline>
        </w:drawing>
      </w:r>
    </w:p>
    <w:p w14:paraId="07167407" w14:textId="1CE94DA7" w:rsidR="001F7524" w:rsidRPr="001F7524" w:rsidRDefault="001F7524" w:rsidP="00EC6C86">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DE1DF5">
        <w:rPr>
          <w:rFonts w:ascii="Arial" w:hAnsi="Arial" w:cs="Arial" w:hint="eastAsia"/>
          <w:b/>
          <w:bCs/>
        </w:rPr>
        <w:t>5</w:t>
      </w:r>
      <w:r w:rsidRPr="00FD06CF">
        <w:rPr>
          <w:rFonts w:ascii="Arial" w:hAnsi="Arial" w:cs="Arial"/>
          <w:b/>
          <w:bCs/>
        </w:rPr>
        <w:t>. Prediction performance by experiment type</w:t>
      </w:r>
      <w:r w:rsidR="002B65BB">
        <w:rPr>
          <w:rFonts w:ascii="Arial" w:hAnsi="Arial" w:cs="Arial" w:hint="eastAsia"/>
          <w:b/>
          <w:bCs/>
        </w:rPr>
        <w:t>s</w:t>
      </w:r>
      <w:r w:rsidRPr="00FD06CF">
        <w:rPr>
          <w:rFonts w:ascii="Arial" w:hAnsi="Arial" w:cs="Arial"/>
          <w:b/>
          <w:bCs/>
        </w:rPr>
        <w:t>.</w:t>
      </w:r>
      <w:r w:rsidRPr="00FD06CF">
        <w:rPr>
          <w:rFonts w:ascii="Arial" w:hAnsi="Arial" w:cs="Arial"/>
        </w:rPr>
        <w:t xml:space="preserve"> Mutational effect prediction performance across different mutational scanning experiment categories in the </w:t>
      </w:r>
      <w:proofErr w:type="spellStart"/>
      <w:r w:rsidRPr="00FD06CF">
        <w:rPr>
          <w:rFonts w:ascii="Arial" w:hAnsi="Arial" w:cs="Arial"/>
        </w:rPr>
        <w:t>ProteinGym</w:t>
      </w:r>
      <w:proofErr w:type="spellEnd"/>
      <w:r w:rsidRPr="00FD06CF">
        <w:rPr>
          <w:rFonts w:ascii="Arial" w:hAnsi="Arial" w:cs="Arial"/>
        </w:rPr>
        <w:t xml:space="preserve"> dataset. </w:t>
      </w:r>
      <w:r w:rsidR="00780552" w:rsidRPr="00AE1DE1">
        <w:rPr>
          <w:rFonts w:ascii="Arial" w:hAnsi="Arial" w:cs="Arial" w:hint="eastAsia"/>
          <w:b/>
          <w:bCs/>
        </w:rPr>
        <w:t>a,</w:t>
      </w:r>
      <w:r w:rsidRPr="00AE1DE1">
        <w:rPr>
          <w:rFonts w:ascii="Arial" w:hAnsi="Arial" w:cs="Arial"/>
          <w:b/>
          <w:bCs/>
        </w:rPr>
        <w:t xml:space="preserve"> </w:t>
      </w:r>
      <w:r w:rsidRPr="00FD06CF">
        <w:rPr>
          <w:rFonts w:ascii="Arial" w:hAnsi="Arial" w:cs="Arial"/>
        </w:rPr>
        <w:t>R²</w:t>
      </w:r>
      <w:r w:rsidR="00AE1DE1">
        <w:rPr>
          <w:rFonts w:ascii="Arial" w:hAnsi="Arial" w:cs="Arial" w:hint="eastAsia"/>
        </w:rPr>
        <w:t>.</w:t>
      </w:r>
      <w:r w:rsidRPr="00FD06CF">
        <w:rPr>
          <w:rFonts w:ascii="Arial" w:hAnsi="Arial" w:cs="Arial"/>
        </w:rPr>
        <w:t xml:space="preserve"> </w:t>
      </w:r>
      <w:r w:rsidR="00780552" w:rsidRPr="00AE1DE1">
        <w:rPr>
          <w:rFonts w:ascii="Arial" w:hAnsi="Arial" w:cs="Arial" w:hint="eastAsia"/>
          <w:b/>
          <w:bCs/>
        </w:rPr>
        <w:t>b,</w:t>
      </w:r>
      <w:r w:rsidRPr="00FD06CF">
        <w:rPr>
          <w:rFonts w:ascii="Arial" w:hAnsi="Arial" w:cs="Arial"/>
        </w:rPr>
        <w:t xml:space="preserve"> Spearman’s rank correlation</w:t>
      </w:r>
      <w:r w:rsidR="00AE1DE1">
        <w:rPr>
          <w:rFonts w:ascii="Arial" w:hAnsi="Arial" w:cs="Arial" w:hint="eastAsia"/>
        </w:rPr>
        <w:t>.</w:t>
      </w:r>
      <w:r w:rsidRPr="00FD06CF">
        <w:rPr>
          <w:rFonts w:ascii="Arial" w:hAnsi="Arial" w:cs="Arial"/>
        </w:rPr>
        <w:t xml:space="preserve"> </w:t>
      </w:r>
      <w:r w:rsidR="00780552" w:rsidRPr="00AE1DE1">
        <w:rPr>
          <w:rFonts w:ascii="Arial" w:hAnsi="Arial" w:cs="Arial" w:hint="eastAsia"/>
          <w:b/>
          <w:bCs/>
        </w:rPr>
        <w:t>c,</w:t>
      </w:r>
      <w:r w:rsidRPr="00FD06CF">
        <w:rPr>
          <w:rFonts w:ascii="Arial" w:hAnsi="Arial" w:cs="Arial"/>
        </w:rPr>
        <w:t xml:space="preserve"> Kendall’s Tau correlation</w:t>
      </w:r>
      <w:r w:rsidR="00AE1DE1">
        <w:rPr>
          <w:rFonts w:ascii="Arial" w:hAnsi="Arial" w:cs="Arial" w:hint="eastAsia"/>
        </w:rPr>
        <w:t>.</w:t>
      </w:r>
      <w:r w:rsidRPr="00FD06CF">
        <w:rPr>
          <w:rFonts w:ascii="Arial" w:hAnsi="Arial" w:cs="Arial"/>
        </w:rPr>
        <w:t xml:space="preserve"> </w:t>
      </w:r>
      <w:r w:rsidR="00780552" w:rsidRPr="00AE1DE1">
        <w:rPr>
          <w:rFonts w:ascii="Arial" w:hAnsi="Arial" w:cs="Arial" w:hint="eastAsia"/>
          <w:b/>
          <w:bCs/>
        </w:rPr>
        <w:t>d</w:t>
      </w:r>
      <w:r w:rsidR="00780552">
        <w:rPr>
          <w:rFonts w:ascii="Arial" w:hAnsi="Arial" w:cs="Arial" w:hint="eastAsia"/>
        </w:rPr>
        <w:t>,</w:t>
      </w:r>
      <w:r w:rsidRPr="00FD06CF">
        <w:rPr>
          <w:rFonts w:ascii="Arial" w:hAnsi="Arial" w:cs="Arial"/>
        </w:rPr>
        <w:t xml:space="preserve"> Pearson correlation.</w:t>
      </w:r>
      <w:r w:rsidR="00321156">
        <w:rPr>
          <w:rFonts w:ascii="Arial" w:hAnsi="Arial" w:cs="Arial" w:hint="eastAsia"/>
        </w:rPr>
        <w:t xml:space="preserve"> </w:t>
      </w:r>
      <w:r w:rsidR="00321156" w:rsidRPr="005C3C6D">
        <w:rPr>
          <w:rFonts w:ascii="Arial" w:hAnsi="Arial" w:cs="Arial"/>
        </w:rPr>
        <w:t xml:space="preserve">The </w:t>
      </w:r>
      <w:r w:rsidR="00321156" w:rsidRPr="00CE7B7E">
        <w:rPr>
          <w:rFonts w:ascii="Arial" w:hAnsi="Arial" w:cs="Arial"/>
          <w:i/>
          <w:iCs/>
        </w:rPr>
        <w:t>p-value</w:t>
      </w:r>
      <w:r w:rsidR="00321156" w:rsidRPr="005C3C6D">
        <w:rPr>
          <w:rFonts w:ascii="Arial" w:hAnsi="Arial" w:cs="Arial"/>
        </w:rPr>
        <w:t xml:space="preserve"> was determined using the </w:t>
      </w:r>
      <w:ins w:id="25" w:author="김 성남" w:date="2025-05-31T16:16:00Z" w16du:dateUtc="2025-05-31T07:16:00Z">
        <w:r w:rsidR="00FE3936" w:rsidRPr="00FE3936">
          <w:rPr>
            <w:rFonts w:ascii="Arial" w:hAnsi="Arial" w:cs="Arial"/>
          </w:rPr>
          <w:t xml:space="preserve">two-sided </w:t>
        </w:r>
      </w:ins>
      <w:r w:rsidR="00321156" w:rsidRPr="007970C5">
        <w:rPr>
          <w:rFonts w:ascii="Arial" w:hAnsi="Arial" w:cs="Arial"/>
        </w:rPr>
        <w:t>Mann-Whitney U test.</w:t>
      </w:r>
      <w:r w:rsidR="00321156" w:rsidRPr="005C3C6D">
        <w:rPr>
          <w:rFonts w:ascii="Arial" w:hAnsi="Arial" w:cs="Arial"/>
        </w:rPr>
        <w:t xml:space="preserve"> Statistical significance </w:t>
      </w:r>
      <w:r w:rsidR="00A56717">
        <w:rPr>
          <w:rFonts w:ascii="Arial" w:hAnsi="Arial" w:cs="Arial" w:hint="eastAsia"/>
        </w:rPr>
        <w:t>is</w:t>
      </w:r>
      <w:r w:rsidR="00321156" w:rsidRPr="005C3C6D">
        <w:rPr>
          <w:rFonts w:ascii="Arial" w:hAnsi="Arial" w:cs="Arial"/>
        </w:rPr>
        <w:t xml:space="preserve"> indicated as follows: * for p ≤ 0.05</w:t>
      </w:r>
      <w:r w:rsidR="00D30E30">
        <w:rPr>
          <w:rFonts w:ascii="Arial" w:hAnsi="Arial" w:cs="Arial" w:hint="eastAsia"/>
        </w:rPr>
        <w:t>;</w:t>
      </w:r>
      <w:r w:rsidR="00321156" w:rsidRPr="005C3C6D">
        <w:rPr>
          <w:rFonts w:ascii="Arial" w:hAnsi="Arial" w:cs="Arial"/>
        </w:rPr>
        <w:t xml:space="preserve"> ** for p ≤ 0.001</w:t>
      </w:r>
      <w:r w:rsidR="00D30E30">
        <w:rPr>
          <w:rFonts w:ascii="Arial" w:hAnsi="Arial" w:cs="Arial" w:hint="eastAsia"/>
        </w:rPr>
        <w:t>;</w:t>
      </w:r>
      <w:r w:rsidR="00321156" w:rsidRPr="005C3C6D">
        <w:rPr>
          <w:rFonts w:ascii="Arial" w:hAnsi="Arial" w:cs="Arial"/>
        </w:rPr>
        <w:t xml:space="preserve"> and *** for p ≤ 0.0001.</w:t>
      </w:r>
      <w:r w:rsidR="007435F8">
        <w:rPr>
          <w:rFonts w:ascii="Arial" w:hAnsi="Arial" w:cs="Arial" w:hint="eastAsia"/>
        </w:rPr>
        <w:t xml:space="preserve"> Pairs </w:t>
      </w:r>
      <w:r w:rsidR="00F77480">
        <w:rPr>
          <w:rFonts w:ascii="Arial" w:hAnsi="Arial" w:cs="Arial" w:hint="eastAsia"/>
        </w:rPr>
        <w:t xml:space="preserve">without </w:t>
      </w:r>
      <w:proofErr w:type="gramStart"/>
      <w:r w:rsidR="00F77480">
        <w:rPr>
          <w:rFonts w:ascii="Arial" w:hAnsi="Arial" w:cs="Arial"/>
        </w:rPr>
        <w:t>significance</w:t>
      </w:r>
      <w:proofErr w:type="gramEnd"/>
      <w:r w:rsidR="00F77480">
        <w:rPr>
          <w:rFonts w:ascii="Arial" w:hAnsi="Arial" w:cs="Arial" w:hint="eastAsia"/>
        </w:rPr>
        <w:t xml:space="preserve"> marks indicate </w:t>
      </w:r>
      <w:r w:rsidR="007435F8" w:rsidRPr="009151A5">
        <w:rPr>
          <w:rFonts w:ascii="Arial" w:hAnsi="Arial" w:cs="Arial"/>
        </w:rPr>
        <w:t>that no significant difference was observed.</w:t>
      </w:r>
      <w:ins w:id="26" w:author="김 성남" w:date="2025-06-02T08:25:00Z" w16du:dateUtc="2025-06-01T23:25:00Z">
        <w:r w:rsidR="00870BD1" w:rsidRPr="00870BD1">
          <w:rPr>
            <w:rFonts w:ascii="Arial" w:hAnsi="Arial" w:cs="Arial"/>
          </w:rPr>
          <w:t xml:space="preserve"> </w:t>
        </w:r>
        <w:r w:rsidR="00870BD1" w:rsidRPr="00EB5544">
          <w:rPr>
            <w:rFonts w:ascii="Arial" w:hAnsi="Arial" w:cs="Arial"/>
          </w:rPr>
          <w:t>The box shows the interquartile range (Q1–Q3) with the median as a line inside; whiskers extend to 1.5×IQR, and outliers appear as points beyond.</w:t>
        </w:r>
      </w:ins>
    </w:p>
    <w:p w14:paraId="67E57846" w14:textId="3B3D34E6" w:rsidR="00825688" w:rsidRDefault="00AB3628" w:rsidP="00AB3628">
      <w:pPr>
        <w:spacing w:line="360" w:lineRule="auto"/>
        <w:jc w:val="center"/>
        <w:rPr>
          <w:rFonts w:ascii="Arial" w:hAnsi="Arial" w:cs="Arial"/>
        </w:rPr>
      </w:pPr>
      <w:r>
        <w:rPr>
          <w:rFonts w:ascii="Arial" w:hAnsi="Arial" w:cs="Arial"/>
          <w:noProof/>
        </w:rPr>
        <w:lastRenderedPageBreak/>
        <w:drawing>
          <wp:inline distT="0" distB="0" distL="0" distR="0" wp14:anchorId="546CF2D6" wp14:editId="6C572E44">
            <wp:extent cx="6629400" cy="3564704"/>
            <wp:effectExtent l="0" t="0" r="0" b="0"/>
            <wp:docPr id="59809806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38166" cy="3569418"/>
                    </a:xfrm>
                    <a:prstGeom prst="rect">
                      <a:avLst/>
                    </a:prstGeom>
                    <a:noFill/>
                  </pic:spPr>
                </pic:pic>
              </a:graphicData>
            </a:graphic>
          </wp:inline>
        </w:drawing>
      </w:r>
    </w:p>
    <w:p w14:paraId="344194D9" w14:textId="5DD32767" w:rsidR="00800AD0" w:rsidRDefault="00800AD0" w:rsidP="00800AD0">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B45B7F">
        <w:rPr>
          <w:rFonts w:ascii="Arial" w:hAnsi="Arial" w:cs="Arial" w:hint="eastAsia"/>
          <w:b/>
          <w:bCs/>
        </w:rPr>
        <w:t>6</w:t>
      </w:r>
      <w:r w:rsidRPr="00FD06CF">
        <w:rPr>
          <w:rFonts w:ascii="Arial" w:hAnsi="Arial" w:cs="Arial"/>
          <w:b/>
          <w:bCs/>
        </w:rPr>
        <w:t xml:space="preserve">. </w:t>
      </w:r>
      <w:r w:rsidRPr="007F5FC3">
        <w:rPr>
          <w:rFonts w:ascii="Arial" w:hAnsi="Arial" w:cs="Arial"/>
          <w:b/>
          <w:bCs/>
        </w:rPr>
        <w:t xml:space="preserve">Ratio of the median attention score between domain residues and other residues. </w:t>
      </w:r>
      <w:r w:rsidRPr="00CB147F">
        <w:rPr>
          <w:rFonts w:ascii="Arial" w:hAnsi="Arial" w:cs="Arial"/>
        </w:rPr>
        <w:t>A ratio above 0.0 indicates that residues within the same domain as the region of interest (ROI) have higher attention scores than residues in other domains or non-domain regions. The x-axis is log</w:t>
      </w:r>
      <w:r w:rsidRPr="00CB147F">
        <w:rPr>
          <w:rFonts w:ascii="Cambria Math" w:hAnsi="Cambria Math" w:cs="Cambria Math"/>
        </w:rPr>
        <w:t>₁₀</w:t>
      </w:r>
      <w:r w:rsidRPr="00CB147F">
        <w:rPr>
          <w:rFonts w:ascii="Arial" w:hAnsi="Arial" w:cs="Arial"/>
        </w:rPr>
        <w:t xml:space="preserve">-transformed. Dots are </w:t>
      </w:r>
      <w:proofErr w:type="spellStart"/>
      <w:r w:rsidRPr="00CB147F">
        <w:rPr>
          <w:rFonts w:ascii="Arial" w:hAnsi="Arial" w:cs="Arial"/>
        </w:rPr>
        <w:t>coloured</w:t>
      </w:r>
      <w:proofErr w:type="spellEnd"/>
      <w:r w:rsidRPr="00CB147F">
        <w:rPr>
          <w:rFonts w:ascii="Arial" w:hAnsi="Arial" w:cs="Arial"/>
        </w:rPr>
        <w:t xml:space="preserve"> blue if the ratio is above 0.0 and salmon if below. The Wilcoxon signed-rank test was used to assess whether positive ratios have statistically larger absolute values than negative ratios. Interestingly, attention scores tend to be higher within protein domains, suggesting that residues in other domains and non-domain regions have lower attention scores with the ROI. This pattern reflects established biological knowledge, highlighting the functional importance of intra-domain residue interactions.</w:t>
      </w:r>
    </w:p>
    <w:p w14:paraId="14CCBEB0" w14:textId="77777777" w:rsidR="007D5E3E" w:rsidRDefault="007D5E3E" w:rsidP="00EC6C86">
      <w:pPr>
        <w:spacing w:line="360" w:lineRule="auto"/>
        <w:rPr>
          <w:rFonts w:ascii="Arial" w:hAnsi="Arial" w:cs="Arial"/>
        </w:rPr>
      </w:pPr>
    </w:p>
    <w:p w14:paraId="15AD62CE" w14:textId="77777777" w:rsidR="00D2673D" w:rsidRPr="00825688" w:rsidRDefault="00D2673D" w:rsidP="00EC6C86">
      <w:pPr>
        <w:spacing w:line="360" w:lineRule="auto"/>
        <w:rPr>
          <w:rFonts w:ascii="Arial" w:hAnsi="Arial" w:cs="Arial"/>
        </w:rPr>
      </w:pPr>
    </w:p>
    <w:p w14:paraId="294884C0" w14:textId="13AEDED8" w:rsidR="00A2406E" w:rsidRPr="00FD06CF" w:rsidRDefault="00D2673D" w:rsidP="00EC6C86">
      <w:pPr>
        <w:spacing w:line="360" w:lineRule="auto"/>
        <w:jc w:val="center"/>
        <w:rPr>
          <w:rFonts w:ascii="Arial" w:hAnsi="Arial" w:cs="Arial"/>
        </w:rPr>
      </w:pPr>
      <w:r>
        <w:rPr>
          <w:rFonts w:ascii="Arial" w:hAnsi="Arial" w:cs="Arial"/>
          <w:noProof/>
        </w:rPr>
        <w:lastRenderedPageBreak/>
        <w:drawing>
          <wp:inline distT="0" distB="0" distL="0" distR="0" wp14:anchorId="7FB2B9B7" wp14:editId="36B22C38">
            <wp:extent cx="6631387" cy="4230620"/>
            <wp:effectExtent l="0" t="0" r="0" b="0"/>
            <wp:docPr id="14384911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0531" cy="4236453"/>
                    </a:xfrm>
                    <a:prstGeom prst="rect">
                      <a:avLst/>
                    </a:prstGeom>
                    <a:noFill/>
                  </pic:spPr>
                </pic:pic>
              </a:graphicData>
            </a:graphic>
          </wp:inline>
        </w:drawing>
      </w:r>
    </w:p>
    <w:p w14:paraId="77148212" w14:textId="68670E62" w:rsidR="00062D93" w:rsidRPr="00FD06CF" w:rsidRDefault="00062D93" w:rsidP="00062D93">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A701A6">
        <w:rPr>
          <w:rFonts w:ascii="Arial" w:hAnsi="Arial" w:cs="Arial" w:hint="eastAsia"/>
          <w:b/>
          <w:bCs/>
        </w:rPr>
        <w:t>7</w:t>
      </w:r>
      <w:r w:rsidRPr="00FD06CF">
        <w:rPr>
          <w:rFonts w:ascii="Arial" w:hAnsi="Arial" w:cs="Arial"/>
          <w:b/>
          <w:bCs/>
        </w:rPr>
        <w:t>.</w:t>
      </w:r>
      <w:r>
        <w:rPr>
          <w:rFonts w:ascii="Arial" w:hAnsi="Arial" w:cs="Arial" w:hint="eastAsia"/>
          <w:b/>
          <w:bCs/>
        </w:rPr>
        <w:t xml:space="preserve"> </w:t>
      </w:r>
      <w:r w:rsidRPr="00062D93">
        <w:rPr>
          <w:rFonts w:ascii="Arial" w:hAnsi="Arial" w:cs="Arial"/>
          <w:b/>
          <w:bCs/>
        </w:rPr>
        <w:t>Experiment</w:t>
      </w:r>
      <w:r w:rsidR="00CF378B">
        <w:rPr>
          <w:rFonts w:ascii="Arial" w:hAnsi="Arial" w:cs="Arial" w:hint="eastAsia"/>
          <w:b/>
          <w:bCs/>
        </w:rPr>
        <w:t>al</w:t>
      </w:r>
      <w:r w:rsidRPr="00062D93">
        <w:rPr>
          <w:rFonts w:ascii="Arial" w:hAnsi="Arial" w:cs="Arial"/>
          <w:b/>
          <w:bCs/>
        </w:rPr>
        <w:t xml:space="preserve"> score coverage and the proportion of variants with experiment scores higher than that of the wild type in each </w:t>
      </w:r>
      <w:proofErr w:type="spellStart"/>
      <w:r w:rsidRPr="00062D93">
        <w:rPr>
          <w:rFonts w:ascii="Arial" w:hAnsi="Arial" w:cs="Arial"/>
          <w:b/>
          <w:bCs/>
        </w:rPr>
        <w:t>ProteinGym</w:t>
      </w:r>
      <w:proofErr w:type="spellEnd"/>
      <w:r w:rsidRPr="00062D93">
        <w:rPr>
          <w:rFonts w:ascii="Arial" w:hAnsi="Arial" w:cs="Arial"/>
          <w:b/>
          <w:bCs/>
        </w:rPr>
        <w:t xml:space="preserve"> dataset.</w:t>
      </w:r>
      <w:r w:rsidRPr="00FD06CF">
        <w:rPr>
          <w:rFonts w:ascii="Arial" w:hAnsi="Arial" w:cs="Arial"/>
        </w:rPr>
        <w:t xml:space="preserve"> </w:t>
      </w:r>
      <w:r w:rsidRPr="00062D93">
        <w:rPr>
          <w:rFonts w:ascii="Arial" w:hAnsi="Arial" w:cs="Arial"/>
        </w:rPr>
        <w:t xml:space="preserve">Experiment score coverage refers to the proportion of possible missense variants for which experimental scores have been measured. The y-axis represents the proportion of variants with measured experimental scores that exceed that of the wild type. Among the 92 proteins in the </w:t>
      </w:r>
      <w:proofErr w:type="spellStart"/>
      <w:r w:rsidRPr="00062D93">
        <w:rPr>
          <w:rFonts w:ascii="Arial" w:hAnsi="Arial" w:cs="Arial"/>
        </w:rPr>
        <w:t>ProteinGym</w:t>
      </w:r>
      <w:proofErr w:type="spellEnd"/>
      <w:r w:rsidRPr="00062D93">
        <w:rPr>
          <w:rFonts w:ascii="Arial" w:hAnsi="Arial" w:cs="Arial"/>
        </w:rPr>
        <w:t xml:space="preserve"> expression, stability, and activity collections, only 32 proteins for which wild-type experimental values could be identified from the original publications were included in this analysis.</w:t>
      </w:r>
    </w:p>
    <w:p w14:paraId="48C513D3" w14:textId="1217940B" w:rsidR="000E0D2E" w:rsidRPr="00FD06CF" w:rsidRDefault="00046FCA" w:rsidP="00EC6C86">
      <w:pPr>
        <w:spacing w:line="360" w:lineRule="auto"/>
        <w:jc w:val="center"/>
        <w:rPr>
          <w:rFonts w:ascii="Arial" w:hAnsi="Arial" w:cs="Arial"/>
        </w:rPr>
      </w:pPr>
      <w:r>
        <w:rPr>
          <w:rFonts w:ascii="Arial" w:hAnsi="Arial" w:cs="Arial"/>
          <w:noProof/>
        </w:rPr>
        <w:lastRenderedPageBreak/>
        <w:drawing>
          <wp:inline distT="0" distB="0" distL="0" distR="0" wp14:anchorId="3752358B" wp14:editId="29658529">
            <wp:extent cx="6595952" cy="9180092"/>
            <wp:effectExtent l="0" t="0" r="0" b="2540"/>
            <wp:docPr id="136436626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03605" cy="9190744"/>
                    </a:xfrm>
                    <a:prstGeom prst="rect">
                      <a:avLst/>
                    </a:prstGeom>
                    <a:noFill/>
                  </pic:spPr>
                </pic:pic>
              </a:graphicData>
            </a:graphic>
          </wp:inline>
        </w:drawing>
      </w:r>
    </w:p>
    <w:p w14:paraId="3D428F4C" w14:textId="158AE7D2" w:rsidR="00F071DF" w:rsidRPr="00F071DF" w:rsidRDefault="002B59AB" w:rsidP="00F071DF">
      <w:pPr>
        <w:spacing w:line="360" w:lineRule="auto"/>
        <w:rPr>
          <w:rFonts w:ascii="Arial" w:hAnsi="Arial" w:cs="Arial"/>
        </w:rPr>
      </w:pPr>
      <w:r w:rsidRPr="00FD06CF">
        <w:rPr>
          <w:rFonts w:ascii="Arial" w:hAnsi="Arial" w:cs="Arial"/>
          <w:b/>
          <w:bCs/>
        </w:rPr>
        <w:t xml:space="preserve">Supplementary </w:t>
      </w:r>
      <w:r w:rsidR="00D20406">
        <w:rPr>
          <w:rFonts w:ascii="Arial" w:hAnsi="Arial" w:cs="Arial"/>
          <w:b/>
          <w:bCs/>
        </w:rPr>
        <w:t xml:space="preserve">Fig. </w:t>
      </w:r>
      <w:r w:rsidRPr="00FD06CF">
        <w:rPr>
          <w:rFonts w:ascii="Arial" w:hAnsi="Arial" w:cs="Arial"/>
          <w:b/>
          <w:bCs/>
        </w:rPr>
        <w:t>1</w:t>
      </w:r>
      <w:r w:rsidR="006F5BC6">
        <w:rPr>
          <w:rFonts w:ascii="Arial" w:hAnsi="Arial" w:cs="Arial" w:hint="eastAsia"/>
          <w:b/>
          <w:bCs/>
        </w:rPr>
        <w:t>8</w:t>
      </w:r>
      <w:r w:rsidRPr="00FD06CF">
        <w:rPr>
          <w:rFonts w:ascii="Arial" w:hAnsi="Arial" w:cs="Arial"/>
          <w:b/>
          <w:bCs/>
        </w:rPr>
        <w:t xml:space="preserve">. </w:t>
      </w:r>
      <w:r w:rsidR="00C81CA3">
        <w:rPr>
          <w:rFonts w:ascii="Arial" w:hAnsi="Arial" w:cs="Arial" w:hint="eastAsia"/>
          <w:b/>
          <w:bCs/>
        </w:rPr>
        <w:t>Multiple</w:t>
      </w:r>
      <w:r w:rsidRPr="00FD06CF">
        <w:rPr>
          <w:rFonts w:ascii="Arial" w:hAnsi="Arial" w:cs="Arial"/>
          <w:b/>
          <w:bCs/>
        </w:rPr>
        <w:t xml:space="preserve"> performance metrics for chronological GOF/LOF prediction. </w:t>
      </w:r>
      <w:r w:rsidRPr="00FD06CF">
        <w:rPr>
          <w:rFonts w:ascii="Arial" w:hAnsi="Arial" w:cs="Arial"/>
        </w:rPr>
        <w:t xml:space="preserve">Prediction performance on a dataset updated in chronological order. </w:t>
      </w:r>
      <w:r w:rsidR="00BD2BD5">
        <w:rPr>
          <w:rFonts w:ascii="Arial" w:hAnsi="Arial" w:cs="Arial" w:hint="eastAsia"/>
          <w:b/>
          <w:bCs/>
        </w:rPr>
        <w:t>a,</w:t>
      </w:r>
      <w:r w:rsidR="00B95796" w:rsidRPr="00FD06CF">
        <w:rPr>
          <w:rFonts w:ascii="Arial" w:hAnsi="Arial" w:cs="Arial"/>
        </w:rPr>
        <w:t xml:space="preserve"> Accuracy. </w:t>
      </w:r>
      <w:r w:rsidR="00BD2BD5">
        <w:rPr>
          <w:rFonts w:ascii="Arial" w:hAnsi="Arial" w:cs="Arial" w:hint="eastAsia"/>
          <w:b/>
          <w:bCs/>
        </w:rPr>
        <w:t>b,</w:t>
      </w:r>
      <w:r w:rsidR="00B95796" w:rsidRPr="00FD06CF">
        <w:rPr>
          <w:rFonts w:ascii="Arial" w:hAnsi="Arial" w:cs="Arial"/>
        </w:rPr>
        <w:t xml:space="preserve"> GOF AUPRC. </w:t>
      </w:r>
      <w:r w:rsidR="00BD2BD5">
        <w:rPr>
          <w:rFonts w:ascii="Arial" w:hAnsi="Arial" w:cs="Arial" w:hint="eastAsia"/>
          <w:b/>
          <w:bCs/>
        </w:rPr>
        <w:t>c,</w:t>
      </w:r>
      <w:r w:rsidR="00B95796" w:rsidRPr="00FD06CF">
        <w:rPr>
          <w:rFonts w:ascii="Arial" w:hAnsi="Arial" w:cs="Arial"/>
        </w:rPr>
        <w:t xml:space="preserve"> LOF </w:t>
      </w:r>
      <w:r w:rsidR="00B95796" w:rsidRPr="00FD06CF">
        <w:rPr>
          <w:rFonts w:ascii="Arial" w:hAnsi="Arial" w:cs="Arial"/>
        </w:rPr>
        <w:lastRenderedPageBreak/>
        <w:t xml:space="preserve">AUPRC. </w:t>
      </w:r>
      <w:r w:rsidR="00BD2BD5">
        <w:rPr>
          <w:rFonts w:ascii="Arial" w:hAnsi="Arial" w:cs="Arial" w:hint="eastAsia"/>
          <w:b/>
          <w:bCs/>
        </w:rPr>
        <w:t>d,</w:t>
      </w:r>
      <w:r w:rsidR="00B95796" w:rsidRPr="00FD06CF">
        <w:rPr>
          <w:rFonts w:ascii="Arial" w:hAnsi="Arial" w:cs="Arial"/>
        </w:rPr>
        <w:t xml:space="preserve"> AUROC. </w:t>
      </w:r>
      <w:r w:rsidR="00BD2BD5">
        <w:rPr>
          <w:rFonts w:ascii="Arial" w:hAnsi="Arial" w:cs="Arial" w:hint="eastAsia"/>
          <w:b/>
          <w:bCs/>
        </w:rPr>
        <w:t>e,</w:t>
      </w:r>
      <w:r w:rsidR="00B95796" w:rsidRPr="00FD06CF">
        <w:rPr>
          <w:rFonts w:ascii="Arial" w:hAnsi="Arial" w:cs="Arial"/>
        </w:rPr>
        <w:t xml:space="preserve"> GOF F1. </w:t>
      </w:r>
      <w:r w:rsidR="00BD2BD5">
        <w:rPr>
          <w:rFonts w:ascii="Arial" w:hAnsi="Arial" w:cs="Arial" w:hint="eastAsia"/>
          <w:b/>
          <w:bCs/>
        </w:rPr>
        <w:t>f,</w:t>
      </w:r>
      <w:r w:rsidR="00B95796" w:rsidRPr="00FD06CF">
        <w:rPr>
          <w:rFonts w:ascii="Arial" w:hAnsi="Arial" w:cs="Arial"/>
        </w:rPr>
        <w:t xml:space="preserve"> LOF F1. </w:t>
      </w:r>
      <w:r w:rsidR="00BD2BD5">
        <w:rPr>
          <w:rFonts w:ascii="Arial" w:hAnsi="Arial" w:cs="Arial" w:hint="eastAsia"/>
          <w:b/>
          <w:bCs/>
        </w:rPr>
        <w:t>g,</w:t>
      </w:r>
      <w:r w:rsidR="00B95796" w:rsidRPr="00FD06CF">
        <w:rPr>
          <w:rFonts w:ascii="Arial" w:hAnsi="Arial" w:cs="Arial"/>
        </w:rPr>
        <w:t xml:space="preserve"> GOF Precision. </w:t>
      </w:r>
      <w:r w:rsidR="00BD2BD5">
        <w:rPr>
          <w:rFonts w:ascii="Arial" w:hAnsi="Arial" w:cs="Arial" w:hint="eastAsia"/>
          <w:b/>
          <w:bCs/>
        </w:rPr>
        <w:t>h,</w:t>
      </w:r>
      <w:r w:rsidR="00B95796" w:rsidRPr="00FD06CF">
        <w:rPr>
          <w:rFonts w:ascii="Arial" w:hAnsi="Arial" w:cs="Arial"/>
        </w:rPr>
        <w:t xml:space="preserve"> LOF Precision. </w:t>
      </w:r>
      <w:proofErr w:type="spellStart"/>
      <w:r w:rsidR="00BD2BD5">
        <w:rPr>
          <w:rFonts w:ascii="Arial" w:hAnsi="Arial" w:cs="Arial" w:hint="eastAsia"/>
          <w:b/>
          <w:bCs/>
        </w:rPr>
        <w:t>i</w:t>
      </w:r>
      <w:proofErr w:type="spellEnd"/>
      <w:r w:rsidR="00BD2BD5">
        <w:rPr>
          <w:rFonts w:ascii="Arial" w:hAnsi="Arial" w:cs="Arial" w:hint="eastAsia"/>
          <w:b/>
          <w:bCs/>
        </w:rPr>
        <w:t>,</w:t>
      </w:r>
      <w:r w:rsidR="00B95796" w:rsidRPr="00FD06CF">
        <w:rPr>
          <w:rFonts w:ascii="Arial" w:hAnsi="Arial" w:cs="Arial"/>
        </w:rPr>
        <w:t xml:space="preserve"> GOF Recall. </w:t>
      </w:r>
      <w:r w:rsidR="00BD2BD5">
        <w:rPr>
          <w:rFonts w:ascii="Arial" w:hAnsi="Arial" w:cs="Arial" w:hint="eastAsia"/>
          <w:b/>
          <w:bCs/>
        </w:rPr>
        <w:t>j,</w:t>
      </w:r>
      <w:r w:rsidR="00B95796" w:rsidRPr="00FD06CF">
        <w:rPr>
          <w:rFonts w:ascii="Arial" w:hAnsi="Arial" w:cs="Arial"/>
        </w:rPr>
        <w:t xml:space="preserve"> LOF Recall.</w:t>
      </w:r>
      <w:ins w:id="27" w:author="김 성남" w:date="2025-05-31T15:00:00Z" w16du:dateUtc="2025-05-31T06:00:00Z">
        <w:r w:rsidR="00A15605">
          <w:rPr>
            <w:rFonts w:ascii="Arial" w:hAnsi="Arial" w:cs="Arial" w:hint="eastAsia"/>
          </w:rPr>
          <w:t xml:space="preserve"> </w:t>
        </w:r>
        <w:r w:rsidR="00A15605" w:rsidRPr="00A15605">
          <w:rPr>
            <w:rFonts w:ascii="Arial" w:hAnsi="Arial" w:cs="Arial"/>
          </w:rPr>
          <w:t>The average and standard error were measured using 5-fold cross-validation.</w:t>
        </w:r>
      </w:ins>
      <w:r w:rsidR="00193D63">
        <w:rPr>
          <w:rFonts w:ascii="Arial" w:hAnsi="Arial" w:cs="Arial" w:hint="eastAsia"/>
        </w:rPr>
        <w:t xml:space="preserve"> </w:t>
      </w:r>
      <w:r w:rsidR="00BD2BD5" w:rsidRPr="00742444">
        <w:rPr>
          <w:rFonts w:ascii="Arial" w:hAnsi="Arial" w:cs="Arial" w:hint="eastAsia"/>
          <w:b/>
          <w:bCs/>
        </w:rPr>
        <w:t>k,</w:t>
      </w:r>
      <w:r w:rsidR="00193D63">
        <w:rPr>
          <w:rFonts w:ascii="Arial" w:hAnsi="Arial" w:cs="Arial" w:hint="eastAsia"/>
        </w:rPr>
        <w:t xml:space="preserve"> </w:t>
      </w:r>
      <w:r w:rsidR="00F071DF" w:rsidRPr="00F071DF">
        <w:rPr>
          <w:rFonts w:ascii="Arial" w:hAnsi="Arial" w:cs="Arial"/>
        </w:rPr>
        <w:t>Year of data curation for the training and chronological test datasets used in ClearVariant.</w:t>
      </w:r>
      <w:r w:rsidR="00F071DF">
        <w:rPr>
          <w:rFonts w:ascii="Arial" w:hAnsi="Arial" w:cs="Arial" w:hint="eastAsia"/>
        </w:rPr>
        <w:t xml:space="preserve"> </w:t>
      </w:r>
      <w:r w:rsidR="00F071DF" w:rsidRPr="00F071DF">
        <w:rPr>
          <w:rFonts w:ascii="Arial" w:hAnsi="Arial" w:cs="Arial"/>
        </w:rPr>
        <w:t>The training data for ClearVariant were curated in 2021, while the chronological test data were curated in 2023. The test dataset excludes any variants that were already included in the 2021 training dataset.</w:t>
      </w:r>
    </w:p>
    <w:p w14:paraId="5A79D6A0" w14:textId="3D802968" w:rsidR="00B95796" w:rsidRPr="00FD06CF" w:rsidRDefault="00B95796" w:rsidP="00EC6C86">
      <w:pPr>
        <w:spacing w:line="360" w:lineRule="auto"/>
        <w:rPr>
          <w:rFonts w:ascii="Arial" w:hAnsi="Arial" w:cs="Arial"/>
        </w:rPr>
      </w:pPr>
    </w:p>
    <w:p w14:paraId="501E2138" w14:textId="1457DFAF" w:rsidR="00856720" w:rsidRDefault="00AC2ED3" w:rsidP="005E3ED4">
      <w:pPr>
        <w:spacing w:line="360" w:lineRule="auto"/>
        <w:jc w:val="center"/>
        <w:rPr>
          <w:rFonts w:ascii="Arial" w:hAnsi="Arial" w:cs="Arial"/>
        </w:rPr>
      </w:pPr>
      <w:r>
        <w:rPr>
          <w:rFonts w:ascii="Arial" w:hAnsi="Arial" w:cs="Arial"/>
          <w:noProof/>
        </w:rPr>
        <w:lastRenderedPageBreak/>
        <w:drawing>
          <wp:inline distT="0" distB="0" distL="0" distR="0" wp14:anchorId="17783276" wp14:editId="4D073ABF">
            <wp:extent cx="6702425" cy="9338945"/>
            <wp:effectExtent l="0" t="0" r="3175" b="0"/>
            <wp:docPr id="91201831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02425" cy="9338945"/>
                    </a:xfrm>
                    <a:prstGeom prst="rect">
                      <a:avLst/>
                    </a:prstGeom>
                    <a:noFill/>
                  </pic:spPr>
                </pic:pic>
              </a:graphicData>
            </a:graphic>
          </wp:inline>
        </w:drawing>
      </w:r>
    </w:p>
    <w:p w14:paraId="52CF6391" w14:textId="05847A90" w:rsidR="00164F4D" w:rsidRPr="00164F4D" w:rsidRDefault="005C219B" w:rsidP="00164F4D">
      <w:pPr>
        <w:spacing w:line="360" w:lineRule="auto"/>
        <w:rPr>
          <w:rFonts w:ascii="Arial" w:hAnsi="Arial" w:cs="Arial"/>
          <w:b/>
          <w:bCs/>
        </w:rPr>
      </w:pPr>
      <w:r w:rsidRPr="00FD06CF">
        <w:rPr>
          <w:rFonts w:ascii="Arial" w:hAnsi="Arial" w:cs="Arial"/>
          <w:b/>
          <w:bCs/>
        </w:rPr>
        <w:t xml:space="preserve">Supplementary </w:t>
      </w:r>
      <w:r w:rsidR="00D20406">
        <w:rPr>
          <w:rFonts w:ascii="Arial" w:hAnsi="Arial" w:cs="Arial"/>
          <w:b/>
          <w:bCs/>
        </w:rPr>
        <w:t xml:space="preserve">Fig. </w:t>
      </w:r>
      <w:r w:rsidR="00F31635">
        <w:rPr>
          <w:rFonts w:ascii="Arial" w:hAnsi="Arial" w:cs="Arial" w:hint="eastAsia"/>
          <w:b/>
          <w:bCs/>
        </w:rPr>
        <w:t>19</w:t>
      </w:r>
      <w:r w:rsidRPr="00FD06CF">
        <w:rPr>
          <w:rFonts w:ascii="Arial" w:hAnsi="Arial" w:cs="Arial"/>
          <w:b/>
          <w:bCs/>
        </w:rPr>
        <w:t xml:space="preserve">. </w:t>
      </w:r>
      <w:r w:rsidR="00164F4D" w:rsidRPr="00164F4D">
        <w:rPr>
          <w:rFonts w:ascii="Arial" w:hAnsi="Arial" w:cs="Arial"/>
          <w:b/>
          <w:bCs/>
        </w:rPr>
        <w:t>G</w:t>
      </w:r>
      <w:r w:rsidR="00582097">
        <w:rPr>
          <w:rFonts w:ascii="Arial" w:hAnsi="Arial" w:cs="Arial" w:hint="eastAsia"/>
          <w:b/>
          <w:bCs/>
        </w:rPr>
        <w:t>O</w:t>
      </w:r>
      <w:r w:rsidR="00164F4D" w:rsidRPr="00164F4D">
        <w:rPr>
          <w:rFonts w:ascii="Arial" w:hAnsi="Arial" w:cs="Arial"/>
          <w:b/>
          <w:bCs/>
        </w:rPr>
        <w:t>F/L</w:t>
      </w:r>
      <w:r w:rsidR="00917F42">
        <w:rPr>
          <w:rFonts w:ascii="Arial" w:hAnsi="Arial" w:cs="Arial" w:hint="eastAsia"/>
          <w:b/>
          <w:bCs/>
        </w:rPr>
        <w:t>O</w:t>
      </w:r>
      <w:r w:rsidR="00164F4D" w:rsidRPr="00164F4D">
        <w:rPr>
          <w:rFonts w:ascii="Arial" w:hAnsi="Arial" w:cs="Arial"/>
          <w:b/>
          <w:bCs/>
        </w:rPr>
        <w:t xml:space="preserve">F prediction performance of ClearVariant on variants from novel and </w:t>
      </w:r>
      <w:r w:rsidR="00164F4D" w:rsidRPr="00164F4D">
        <w:rPr>
          <w:rFonts w:ascii="Arial" w:hAnsi="Arial" w:cs="Arial"/>
          <w:b/>
          <w:bCs/>
        </w:rPr>
        <w:lastRenderedPageBreak/>
        <w:t>non-novel proteins in the chronological test.</w:t>
      </w:r>
    </w:p>
    <w:p w14:paraId="18F92C24" w14:textId="6B0FF70A" w:rsidR="00927CC4" w:rsidRDefault="009B168E" w:rsidP="00164F4D">
      <w:pPr>
        <w:spacing w:line="360" w:lineRule="auto"/>
        <w:rPr>
          <w:rFonts w:ascii="Arial" w:hAnsi="Arial" w:cs="Arial"/>
        </w:rPr>
      </w:pPr>
      <w:r w:rsidRPr="009B168E">
        <w:rPr>
          <w:rFonts w:ascii="Arial" w:hAnsi="Arial" w:cs="Arial"/>
        </w:rPr>
        <w:t xml:space="preserve">Novel proteins are those for which no variants were included in the training dataset. Non-novel proteins are those for which at least one variant was present in the training data, although the specific variants tested here were not. </w:t>
      </w:r>
      <w:r w:rsidR="00A5258B">
        <w:rPr>
          <w:rFonts w:ascii="Arial" w:hAnsi="Arial" w:cs="Arial" w:hint="eastAsia"/>
          <w:b/>
          <w:bCs/>
        </w:rPr>
        <w:t>a,</w:t>
      </w:r>
      <w:r w:rsidR="005C219B" w:rsidRPr="00FD06CF">
        <w:rPr>
          <w:rFonts w:ascii="Arial" w:hAnsi="Arial" w:cs="Arial"/>
        </w:rPr>
        <w:t xml:space="preserve"> Accuracy. </w:t>
      </w:r>
      <w:r w:rsidR="00A5258B">
        <w:rPr>
          <w:rFonts w:ascii="Arial" w:hAnsi="Arial" w:cs="Arial" w:hint="eastAsia"/>
          <w:b/>
          <w:bCs/>
        </w:rPr>
        <w:t>b,</w:t>
      </w:r>
      <w:r w:rsidR="005C219B" w:rsidRPr="00FD06CF">
        <w:rPr>
          <w:rFonts w:ascii="Arial" w:hAnsi="Arial" w:cs="Arial"/>
        </w:rPr>
        <w:t xml:space="preserve"> GOF AUPRC. </w:t>
      </w:r>
      <w:r w:rsidR="00A5258B">
        <w:rPr>
          <w:rFonts w:ascii="Arial" w:hAnsi="Arial" w:cs="Arial" w:hint="eastAsia"/>
          <w:b/>
          <w:bCs/>
        </w:rPr>
        <w:t>c,</w:t>
      </w:r>
      <w:r w:rsidR="005C219B" w:rsidRPr="00FD06CF">
        <w:rPr>
          <w:rFonts w:ascii="Arial" w:hAnsi="Arial" w:cs="Arial"/>
        </w:rPr>
        <w:t xml:space="preserve"> LOF AUPRC. </w:t>
      </w:r>
      <w:r w:rsidR="00A5258B">
        <w:rPr>
          <w:rFonts w:ascii="Arial" w:hAnsi="Arial" w:cs="Arial" w:hint="eastAsia"/>
          <w:b/>
          <w:bCs/>
        </w:rPr>
        <w:t>d,</w:t>
      </w:r>
      <w:r w:rsidR="005C219B" w:rsidRPr="00FD06CF">
        <w:rPr>
          <w:rFonts w:ascii="Arial" w:hAnsi="Arial" w:cs="Arial"/>
        </w:rPr>
        <w:t xml:space="preserve"> AUROC. </w:t>
      </w:r>
      <w:r w:rsidR="00A5258B">
        <w:rPr>
          <w:rFonts w:ascii="Arial" w:hAnsi="Arial" w:cs="Arial" w:hint="eastAsia"/>
          <w:b/>
          <w:bCs/>
        </w:rPr>
        <w:t>e,</w:t>
      </w:r>
      <w:r w:rsidR="005C219B" w:rsidRPr="00FD06CF">
        <w:rPr>
          <w:rFonts w:ascii="Arial" w:hAnsi="Arial" w:cs="Arial"/>
        </w:rPr>
        <w:t xml:space="preserve"> GOF F1</w:t>
      </w:r>
      <w:r w:rsidR="00A5258B">
        <w:rPr>
          <w:rFonts w:ascii="Arial" w:hAnsi="Arial" w:cs="Arial" w:hint="eastAsia"/>
        </w:rPr>
        <w:t xml:space="preserve"> score</w:t>
      </w:r>
      <w:r w:rsidR="005C219B" w:rsidRPr="00FD06CF">
        <w:rPr>
          <w:rFonts w:ascii="Arial" w:hAnsi="Arial" w:cs="Arial"/>
        </w:rPr>
        <w:t xml:space="preserve">. </w:t>
      </w:r>
      <w:r w:rsidR="00A5258B">
        <w:rPr>
          <w:rFonts w:ascii="Arial" w:hAnsi="Arial" w:cs="Arial" w:hint="eastAsia"/>
          <w:b/>
          <w:bCs/>
        </w:rPr>
        <w:t>f,</w:t>
      </w:r>
      <w:r w:rsidR="005C219B" w:rsidRPr="00FD06CF">
        <w:rPr>
          <w:rFonts w:ascii="Arial" w:hAnsi="Arial" w:cs="Arial"/>
        </w:rPr>
        <w:t xml:space="preserve"> LOF F1</w:t>
      </w:r>
      <w:r w:rsidR="00A5258B">
        <w:rPr>
          <w:rFonts w:ascii="Arial" w:hAnsi="Arial" w:cs="Arial" w:hint="eastAsia"/>
        </w:rPr>
        <w:t xml:space="preserve"> score</w:t>
      </w:r>
      <w:r w:rsidR="005C219B" w:rsidRPr="00FD06CF">
        <w:rPr>
          <w:rFonts w:ascii="Arial" w:hAnsi="Arial" w:cs="Arial"/>
        </w:rPr>
        <w:t xml:space="preserve">. </w:t>
      </w:r>
      <w:r w:rsidR="00A5258B">
        <w:rPr>
          <w:rFonts w:ascii="Arial" w:hAnsi="Arial" w:cs="Arial" w:hint="eastAsia"/>
          <w:b/>
          <w:bCs/>
        </w:rPr>
        <w:t>g,</w:t>
      </w:r>
      <w:r w:rsidR="005C219B" w:rsidRPr="00FD06CF">
        <w:rPr>
          <w:rFonts w:ascii="Arial" w:hAnsi="Arial" w:cs="Arial"/>
        </w:rPr>
        <w:t xml:space="preserve"> GOF </w:t>
      </w:r>
      <w:r w:rsidR="00A5258B">
        <w:rPr>
          <w:rFonts w:ascii="Arial" w:hAnsi="Arial" w:cs="Arial" w:hint="eastAsia"/>
        </w:rPr>
        <w:t>p</w:t>
      </w:r>
      <w:r w:rsidR="005C219B" w:rsidRPr="00FD06CF">
        <w:rPr>
          <w:rFonts w:ascii="Arial" w:hAnsi="Arial" w:cs="Arial"/>
        </w:rPr>
        <w:t xml:space="preserve">recision. </w:t>
      </w:r>
      <w:r w:rsidR="00A5258B">
        <w:rPr>
          <w:rFonts w:ascii="Arial" w:hAnsi="Arial" w:cs="Arial" w:hint="eastAsia"/>
          <w:b/>
          <w:bCs/>
        </w:rPr>
        <w:t>h,</w:t>
      </w:r>
      <w:r w:rsidR="005C219B" w:rsidRPr="00FD06CF">
        <w:rPr>
          <w:rFonts w:ascii="Arial" w:hAnsi="Arial" w:cs="Arial"/>
        </w:rPr>
        <w:t xml:space="preserve"> LOF </w:t>
      </w:r>
      <w:r w:rsidR="00A5258B">
        <w:rPr>
          <w:rFonts w:ascii="Arial" w:hAnsi="Arial" w:cs="Arial" w:hint="eastAsia"/>
        </w:rPr>
        <w:t>p</w:t>
      </w:r>
      <w:r w:rsidR="005C219B" w:rsidRPr="00FD06CF">
        <w:rPr>
          <w:rFonts w:ascii="Arial" w:hAnsi="Arial" w:cs="Arial"/>
        </w:rPr>
        <w:t xml:space="preserve">recision. </w:t>
      </w:r>
      <w:proofErr w:type="spellStart"/>
      <w:proofErr w:type="gramStart"/>
      <w:r w:rsidR="00993A6F">
        <w:rPr>
          <w:rFonts w:ascii="Arial" w:hAnsi="Arial" w:cs="Arial" w:hint="eastAsia"/>
          <w:b/>
          <w:bCs/>
        </w:rPr>
        <w:t>i</w:t>
      </w:r>
      <w:proofErr w:type="spellEnd"/>
      <w:r w:rsidR="00A5258B">
        <w:rPr>
          <w:rFonts w:ascii="Arial" w:hAnsi="Arial" w:cs="Arial" w:hint="eastAsia"/>
          <w:b/>
          <w:bCs/>
        </w:rPr>
        <w:t>,</w:t>
      </w:r>
      <w:proofErr w:type="gramEnd"/>
      <w:r w:rsidR="005C219B" w:rsidRPr="00FD06CF">
        <w:rPr>
          <w:rFonts w:ascii="Arial" w:hAnsi="Arial" w:cs="Arial"/>
        </w:rPr>
        <w:t xml:space="preserve"> GOF </w:t>
      </w:r>
      <w:r w:rsidR="00A5258B">
        <w:rPr>
          <w:rFonts w:ascii="Arial" w:hAnsi="Arial" w:cs="Arial" w:hint="eastAsia"/>
        </w:rPr>
        <w:t>r</w:t>
      </w:r>
      <w:r w:rsidR="005C219B" w:rsidRPr="00FD06CF">
        <w:rPr>
          <w:rFonts w:ascii="Arial" w:hAnsi="Arial" w:cs="Arial"/>
        </w:rPr>
        <w:t xml:space="preserve">ecall. </w:t>
      </w:r>
      <w:r w:rsidR="00A5258B">
        <w:rPr>
          <w:rFonts w:ascii="Arial" w:hAnsi="Arial" w:cs="Arial" w:hint="eastAsia"/>
          <w:b/>
          <w:bCs/>
        </w:rPr>
        <w:t>j,</w:t>
      </w:r>
      <w:r w:rsidR="005C219B" w:rsidRPr="00FD06CF">
        <w:rPr>
          <w:rFonts w:ascii="Arial" w:hAnsi="Arial" w:cs="Arial"/>
        </w:rPr>
        <w:t xml:space="preserve"> LOF </w:t>
      </w:r>
      <w:r w:rsidR="00A5258B">
        <w:rPr>
          <w:rFonts w:ascii="Arial" w:hAnsi="Arial" w:cs="Arial" w:hint="eastAsia"/>
        </w:rPr>
        <w:t>r</w:t>
      </w:r>
      <w:r w:rsidR="005C219B" w:rsidRPr="00FD06CF">
        <w:rPr>
          <w:rFonts w:ascii="Arial" w:hAnsi="Arial" w:cs="Arial"/>
        </w:rPr>
        <w:t>ecall.</w:t>
      </w:r>
      <w:ins w:id="28" w:author="김 성남" w:date="2025-05-31T15:02:00Z" w16du:dateUtc="2025-05-31T06:02:00Z">
        <w:r w:rsidR="00BB410E">
          <w:rPr>
            <w:rFonts w:ascii="Arial" w:hAnsi="Arial" w:cs="Arial" w:hint="eastAsia"/>
          </w:rPr>
          <w:t xml:space="preserve"> </w:t>
        </w:r>
        <w:r w:rsidR="00BB410E" w:rsidRPr="00BB410E">
          <w:rPr>
            <w:rFonts w:ascii="Arial" w:hAnsi="Arial" w:cs="Arial"/>
          </w:rPr>
          <w:t>Each boxplot represents five performance values calculated through 5-fold cross-validation.</w:t>
        </w:r>
      </w:ins>
      <w:ins w:id="29" w:author="김 성남" w:date="2025-06-02T08:26:00Z" w16du:dateUtc="2025-06-01T23:26:00Z">
        <w:r w:rsidR="004515B1" w:rsidRPr="004515B1">
          <w:rPr>
            <w:rFonts w:ascii="Arial" w:hAnsi="Arial" w:cs="Arial"/>
          </w:rPr>
          <w:t xml:space="preserve"> </w:t>
        </w:r>
        <w:r w:rsidR="004515B1" w:rsidRPr="00EB5544">
          <w:rPr>
            <w:rFonts w:ascii="Arial" w:hAnsi="Arial" w:cs="Arial"/>
          </w:rPr>
          <w:t>The box shows the interquartile range (Q1–Q3) with the median as a line inside; whiskers extend to 1.5×IQR, and outliers appear as points beyond.</w:t>
        </w:r>
      </w:ins>
    </w:p>
    <w:p w14:paraId="3BC6ED37" w14:textId="77777777" w:rsidR="00087D63" w:rsidRDefault="00087D63" w:rsidP="00164F4D">
      <w:pPr>
        <w:spacing w:line="360" w:lineRule="auto"/>
        <w:rPr>
          <w:rFonts w:ascii="Arial" w:hAnsi="Arial" w:cs="Arial"/>
        </w:rPr>
      </w:pPr>
    </w:p>
    <w:p w14:paraId="2EEAC22F" w14:textId="77777777" w:rsidR="00087D63" w:rsidRDefault="00087D63" w:rsidP="00164F4D">
      <w:pPr>
        <w:spacing w:line="360" w:lineRule="auto"/>
        <w:rPr>
          <w:rFonts w:ascii="Arial" w:hAnsi="Arial" w:cs="Arial"/>
        </w:rPr>
      </w:pPr>
    </w:p>
    <w:p w14:paraId="4755D0A4" w14:textId="77777777" w:rsidR="00087D63" w:rsidRDefault="00087D63" w:rsidP="00164F4D">
      <w:pPr>
        <w:spacing w:line="360" w:lineRule="auto"/>
        <w:rPr>
          <w:rFonts w:ascii="Arial" w:hAnsi="Arial" w:cs="Arial"/>
        </w:rPr>
      </w:pPr>
    </w:p>
    <w:p w14:paraId="13E1F764" w14:textId="77777777" w:rsidR="00087D63" w:rsidRDefault="00087D63" w:rsidP="00164F4D">
      <w:pPr>
        <w:spacing w:line="360" w:lineRule="auto"/>
        <w:rPr>
          <w:rFonts w:ascii="Arial" w:hAnsi="Arial" w:cs="Arial"/>
        </w:rPr>
      </w:pPr>
    </w:p>
    <w:p w14:paraId="485939C0" w14:textId="77777777" w:rsidR="00087D63" w:rsidRDefault="00087D63" w:rsidP="00164F4D">
      <w:pPr>
        <w:spacing w:line="360" w:lineRule="auto"/>
        <w:rPr>
          <w:rFonts w:ascii="Arial" w:hAnsi="Arial" w:cs="Arial"/>
        </w:rPr>
      </w:pPr>
    </w:p>
    <w:p w14:paraId="5B04B644" w14:textId="77777777" w:rsidR="00087D63" w:rsidRDefault="00087D63" w:rsidP="00164F4D">
      <w:pPr>
        <w:spacing w:line="360" w:lineRule="auto"/>
        <w:rPr>
          <w:rFonts w:ascii="Arial" w:hAnsi="Arial" w:cs="Arial"/>
        </w:rPr>
      </w:pPr>
    </w:p>
    <w:p w14:paraId="1D7F7AF5" w14:textId="77777777" w:rsidR="00087D63" w:rsidRDefault="00087D63" w:rsidP="00164F4D">
      <w:pPr>
        <w:spacing w:line="360" w:lineRule="auto"/>
        <w:rPr>
          <w:rFonts w:ascii="Arial" w:hAnsi="Arial" w:cs="Arial"/>
        </w:rPr>
      </w:pPr>
    </w:p>
    <w:p w14:paraId="208CAE9D" w14:textId="77777777" w:rsidR="00087D63" w:rsidRDefault="00087D63" w:rsidP="00164F4D">
      <w:pPr>
        <w:spacing w:line="360" w:lineRule="auto"/>
        <w:rPr>
          <w:rFonts w:ascii="Arial" w:hAnsi="Arial" w:cs="Arial"/>
        </w:rPr>
      </w:pPr>
    </w:p>
    <w:p w14:paraId="166E10A4" w14:textId="77777777" w:rsidR="00087D63" w:rsidRDefault="00087D63" w:rsidP="00164F4D">
      <w:pPr>
        <w:spacing w:line="360" w:lineRule="auto"/>
        <w:rPr>
          <w:rFonts w:ascii="Arial" w:hAnsi="Arial" w:cs="Arial"/>
        </w:rPr>
      </w:pPr>
    </w:p>
    <w:p w14:paraId="515AE35B" w14:textId="77777777" w:rsidR="00087D63" w:rsidRDefault="00087D63" w:rsidP="00164F4D">
      <w:pPr>
        <w:spacing w:line="360" w:lineRule="auto"/>
        <w:rPr>
          <w:rFonts w:ascii="Arial" w:hAnsi="Arial" w:cs="Arial"/>
        </w:rPr>
      </w:pPr>
    </w:p>
    <w:p w14:paraId="3B8AF4CF" w14:textId="77777777" w:rsidR="00087D63" w:rsidRDefault="00087D63" w:rsidP="00164F4D">
      <w:pPr>
        <w:spacing w:line="360" w:lineRule="auto"/>
        <w:rPr>
          <w:rFonts w:ascii="Arial" w:hAnsi="Arial" w:cs="Arial"/>
        </w:rPr>
      </w:pPr>
    </w:p>
    <w:p w14:paraId="60921A14" w14:textId="77777777" w:rsidR="00087D63" w:rsidRDefault="00087D63" w:rsidP="00164F4D">
      <w:pPr>
        <w:spacing w:line="360" w:lineRule="auto"/>
        <w:rPr>
          <w:rFonts w:ascii="Arial" w:hAnsi="Arial" w:cs="Arial"/>
        </w:rPr>
      </w:pPr>
    </w:p>
    <w:p w14:paraId="60EE1119" w14:textId="77777777" w:rsidR="00087D63" w:rsidRDefault="00087D63" w:rsidP="00164F4D">
      <w:pPr>
        <w:spacing w:line="360" w:lineRule="auto"/>
        <w:rPr>
          <w:rFonts w:ascii="Arial" w:hAnsi="Arial" w:cs="Arial"/>
        </w:rPr>
      </w:pPr>
    </w:p>
    <w:p w14:paraId="76535CF8" w14:textId="77777777" w:rsidR="00087D63" w:rsidRDefault="00087D63" w:rsidP="00164F4D">
      <w:pPr>
        <w:spacing w:line="360" w:lineRule="auto"/>
        <w:rPr>
          <w:rFonts w:ascii="Arial" w:hAnsi="Arial" w:cs="Arial"/>
        </w:rPr>
      </w:pPr>
    </w:p>
    <w:p w14:paraId="025D50D9" w14:textId="77777777" w:rsidR="00087D63" w:rsidRDefault="00087D63" w:rsidP="00164F4D">
      <w:pPr>
        <w:spacing w:line="360" w:lineRule="auto"/>
        <w:rPr>
          <w:rFonts w:ascii="Arial" w:hAnsi="Arial" w:cs="Arial"/>
        </w:rPr>
      </w:pPr>
    </w:p>
    <w:p w14:paraId="1E3B669F" w14:textId="77777777" w:rsidR="00087D63" w:rsidRDefault="00087D63" w:rsidP="00164F4D">
      <w:pPr>
        <w:spacing w:line="360" w:lineRule="auto"/>
        <w:rPr>
          <w:rFonts w:ascii="Arial" w:hAnsi="Arial" w:cs="Arial"/>
        </w:rPr>
      </w:pPr>
    </w:p>
    <w:p w14:paraId="14B4F291" w14:textId="77777777" w:rsidR="00087D63" w:rsidRDefault="00087D63" w:rsidP="00164F4D">
      <w:pPr>
        <w:spacing w:line="360" w:lineRule="auto"/>
        <w:rPr>
          <w:rFonts w:ascii="Arial" w:hAnsi="Arial" w:cs="Arial"/>
        </w:rPr>
      </w:pPr>
    </w:p>
    <w:p w14:paraId="7C31247B" w14:textId="77777777" w:rsidR="00087D63" w:rsidRDefault="00087D63" w:rsidP="00164F4D">
      <w:pPr>
        <w:spacing w:line="360" w:lineRule="auto"/>
        <w:rPr>
          <w:rFonts w:ascii="Arial" w:hAnsi="Arial" w:cs="Arial"/>
        </w:rPr>
      </w:pPr>
    </w:p>
    <w:p w14:paraId="43D26A56" w14:textId="77777777" w:rsidR="00087D63" w:rsidRDefault="00087D63" w:rsidP="00164F4D">
      <w:pPr>
        <w:spacing w:line="360" w:lineRule="auto"/>
        <w:rPr>
          <w:rFonts w:ascii="Arial" w:hAnsi="Arial" w:cs="Arial"/>
        </w:rPr>
      </w:pPr>
    </w:p>
    <w:p w14:paraId="31F3C82A" w14:textId="77777777" w:rsidR="00D15385" w:rsidRDefault="00D15385" w:rsidP="00164F4D">
      <w:pPr>
        <w:spacing w:line="360" w:lineRule="auto"/>
        <w:rPr>
          <w:rFonts w:ascii="Arial" w:hAnsi="Arial" w:cs="Arial"/>
        </w:rPr>
      </w:pPr>
    </w:p>
    <w:p w14:paraId="42D4C14E" w14:textId="77777777" w:rsidR="00D15385" w:rsidRPr="00FD06CF" w:rsidRDefault="00D15385" w:rsidP="00D15385">
      <w:pPr>
        <w:spacing w:line="360" w:lineRule="auto"/>
        <w:jc w:val="center"/>
        <w:rPr>
          <w:rFonts w:ascii="Arial" w:hAnsi="Arial" w:cs="Arial"/>
        </w:rPr>
      </w:pPr>
      <w:r w:rsidRPr="00FD06CF">
        <w:rPr>
          <w:rFonts w:ascii="Arial" w:hAnsi="Arial" w:cs="Arial"/>
          <w:noProof/>
        </w:rPr>
        <w:lastRenderedPageBreak/>
        <w:drawing>
          <wp:inline distT="0" distB="0" distL="0" distR="0" wp14:anchorId="2438818B" wp14:editId="36C5602C">
            <wp:extent cx="4471670" cy="1649095"/>
            <wp:effectExtent l="0" t="0" r="5080" b="8255"/>
            <wp:docPr id="1810450470" name="그림 4" descr="스크린샷, 텍스트, 폰트이(가) 표시된 사진&#10;&#10;AI가 생성한 콘텐츠는 부정확할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50470" name="그림 4" descr="스크린샷, 텍스트, 폰트이(가) 표시된 사진&#10;&#10;AI가 생성한 콘텐츠는 부정확할 수 있습니다."/>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1670" cy="1649095"/>
                    </a:xfrm>
                    <a:prstGeom prst="rect">
                      <a:avLst/>
                    </a:prstGeom>
                    <a:noFill/>
                  </pic:spPr>
                </pic:pic>
              </a:graphicData>
            </a:graphic>
          </wp:inline>
        </w:drawing>
      </w:r>
    </w:p>
    <w:p w14:paraId="31DB3D8B" w14:textId="02EA04F1" w:rsidR="00D15385" w:rsidRPr="00D15385" w:rsidRDefault="00D15385" w:rsidP="00164F4D">
      <w:pPr>
        <w:spacing w:line="360" w:lineRule="auto"/>
        <w:rPr>
          <w:rFonts w:ascii="Arial" w:hAnsi="Arial" w:cs="Arial"/>
        </w:rPr>
      </w:pPr>
      <w:r w:rsidRPr="00FD06CF">
        <w:rPr>
          <w:rFonts w:ascii="Arial" w:hAnsi="Arial" w:cs="Arial"/>
          <w:b/>
          <w:bCs/>
        </w:rPr>
        <w:t xml:space="preserve">Supplementary </w:t>
      </w:r>
      <w:r>
        <w:rPr>
          <w:rFonts w:ascii="Arial" w:hAnsi="Arial" w:cs="Arial"/>
          <w:b/>
          <w:bCs/>
        </w:rPr>
        <w:t xml:space="preserve">Fig. </w:t>
      </w:r>
      <w:r w:rsidR="00087D63">
        <w:rPr>
          <w:rFonts w:ascii="Arial" w:hAnsi="Arial" w:cs="Arial" w:hint="eastAsia"/>
          <w:b/>
          <w:bCs/>
        </w:rPr>
        <w:t>20</w:t>
      </w:r>
      <w:r w:rsidRPr="00FD06CF">
        <w:rPr>
          <w:rFonts w:ascii="Arial" w:hAnsi="Arial" w:cs="Arial"/>
          <w:b/>
          <w:bCs/>
        </w:rPr>
        <w:t>. Balanced sampling o</w:t>
      </w:r>
      <w:r w:rsidR="00B473AE">
        <w:rPr>
          <w:rFonts w:ascii="Arial" w:hAnsi="Arial" w:cs="Arial" w:hint="eastAsia"/>
          <w:b/>
          <w:bCs/>
        </w:rPr>
        <w:t>f</w:t>
      </w:r>
      <w:r w:rsidRPr="00FD06CF">
        <w:rPr>
          <w:rFonts w:ascii="Arial" w:hAnsi="Arial" w:cs="Arial"/>
          <w:b/>
          <w:bCs/>
        </w:rPr>
        <w:t xml:space="preserve"> GOF/LOF variants.</w:t>
      </w:r>
      <w:r w:rsidRPr="00FD06CF">
        <w:rPr>
          <w:rFonts w:ascii="Arial" w:hAnsi="Arial" w:cs="Arial"/>
        </w:rPr>
        <w:t xml:space="preserve"> A schematic representation of the sampling strategy used for input data in each training epoch. To ensure equal representation during model training, GOF variants, which are relatively fewer, were randomly up-sampled, while LOF variants, which are more abundant, were randomly down-sampled.</w:t>
      </w:r>
      <w:r>
        <w:rPr>
          <w:rFonts w:ascii="Arial" w:hAnsi="Arial" w:cs="Arial" w:hint="eastAsia"/>
        </w:rPr>
        <w:t xml:space="preserve"> </w:t>
      </w:r>
      <w:r w:rsidRPr="00FB71BE">
        <w:rPr>
          <w:rFonts w:ascii="Arial" w:hAnsi="Arial" w:cs="Arial"/>
        </w:rPr>
        <w:t>The number of data points per epoch remains the same before and after sampling.</w:t>
      </w:r>
    </w:p>
    <w:sectPr w:rsidR="00D15385" w:rsidRPr="00D15385" w:rsidSect="007E2B18">
      <w:pgSz w:w="11906" w:h="16838"/>
      <w:pgMar w:top="720" w:right="720" w:bottom="720" w:left="72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5D2DD" w14:textId="77777777" w:rsidR="00275C26" w:rsidRDefault="00275C26" w:rsidP="0020027B">
      <w:pPr>
        <w:spacing w:after="0"/>
      </w:pPr>
      <w:r>
        <w:separator/>
      </w:r>
    </w:p>
  </w:endnote>
  <w:endnote w:type="continuationSeparator" w:id="0">
    <w:p w14:paraId="2FF93B29" w14:textId="77777777" w:rsidR="00275C26" w:rsidRDefault="00275C26" w:rsidP="00200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8DB2D" w14:textId="77777777" w:rsidR="00275C26" w:rsidRDefault="00275C26" w:rsidP="0020027B">
      <w:pPr>
        <w:spacing w:after="0"/>
      </w:pPr>
      <w:r>
        <w:separator/>
      </w:r>
    </w:p>
  </w:footnote>
  <w:footnote w:type="continuationSeparator" w:id="0">
    <w:p w14:paraId="5F2BEAEF" w14:textId="77777777" w:rsidR="00275C26" w:rsidRDefault="00275C26" w:rsidP="0020027B">
      <w:pPr>
        <w:spacing w:after="0"/>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김 성남">
    <w15:presenceInfo w15:providerId="AD" w15:userId="S::sn.kim@3billionoffice.onmicrosoft.com::2121435c-5b1d-414e-8ae5-a92d665ea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AB"/>
    <w:rsid w:val="00000987"/>
    <w:rsid w:val="00004E42"/>
    <w:rsid w:val="00006200"/>
    <w:rsid w:val="00007711"/>
    <w:rsid w:val="00010B9A"/>
    <w:rsid w:val="0001117B"/>
    <w:rsid w:val="0001132B"/>
    <w:rsid w:val="00011654"/>
    <w:rsid w:val="00016198"/>
    <w:rsid w:val="0001636E"/>
    <w:rsid w:val="00022ACF"/>
    <w:rsid w:val="00024EB2"/>
    <w:rsid w:val="000254C7"/>
    <w:rsid w:val="00025E0C"/>
    <w:rsid w:val="0002614D"/>
    <w:rsid w:val="00027BD2"/>
    <w:rsid w:val="0003027B"/>
    <w:rsid w:val="00031CAF"/>
    <w:rsid w:val="000336E9"/>
    <w:rsid w:val="00037D92"/>
    <w:rsid w:val="00041709"/>
    <w:rsid w:val="00042B49"/>
    <w:rsid w:val="000436D9"/>
    <w:rsid w:val="00044135"/>
    <w:rsid w:val="00044CFA"/>
    <w:rsid w:val="00045E36"/>
    <w:rsid w:val="00046FCA"/>
    <w:rsid w:val="00054742"/>
    <w:rsid w:val="0006067A"/>
    <w:rsid w:val="00062D93"/>
    <w:rsid w:val="000665F0"/>
    <w:rsid w:val="000714C6"/>
    <w:rsid w:val="00074DB2"/>
    <w:rsid w:val="00074F5F"/>
    <w:rsid w:val="000768B0"/>
    <w:rsid w:val="00076F80"/>
    <w:rsid w:val="00077944"/>
    <w:rsid w:val="000801FD"/>
    <w:rsid w:val="000804CB"/>
    <w:rsid w:val="00081496"/>
    <w:rsid w:val="00081B19"/>
    <w:rsid w:val="00082152"/>
    <w:rsid w:val="00083899"/>
    <w:rsid w:val="0008599B"/>
    <w:rsid w:val="000867A0"/>
    <w:rsid w:val="00086BD0"/>
    <w:rsid w:val="00087D63"/>
    <w:rsid w:val="000954C3"/>
    <w:rsid w:val="00095CFF"/>
    <w:rsid w:val="00097875"/>
    <w:rsid w:val="000A1961"/>
    <w:rsid w:val="000A1D87"/>
    <w:rsid w:val="000A247A"/>
    <w:rsid w:val="000A3E98"/>
    <w:rsid w:val="000A6A31"/>
    <w:rsid w:val="000A6F17"/>
    <w:rsid w:val="000B4F90"/>
    <w:rsid w:val="000C3447"/>
    <w:rsid w:val="000C3568"/>
    <w:rsid w:val="000C37A7"/>
    <w:rsid w:val="000C7C35"/>
    <w:rsid w:val="000D357E"/>
    <w:rsid w:val="000E0D2E"/>
    <w:rsid w:val="000E27FD"/>
    <w:rsid w:val="000E2E0A"/>
    <w:rsid w:val="000E305E"/>
    <w:rsid w:val="000E6CE6"/>
    <w:rsid w:val="000F2990"/>
    <w:rsid w:val="000F5768"/>
    <w:rsid w:val="000F5E8E"/>
    <w:rsid w:val="00102A11"/>
    <w:rsid w:val="00103D1B"/>
    <w:rsid w:val="00106D88"/>
    <w:rsid w:val="00107F93"/>
    <w:rsid w:val="0011284C"/>
    <w:rsid w:val="00115D8F"/>
    <w:rsid w:val="00121DE3"/>
    <w:rsid w:val="00126DF1"/>
    <w:rsid w:val="00133EB0"/>
    <w:rsid w:val="00134774"/>
    <w:rsid w:val="00141EF6"/>
    <w:rsid w:val="00145221"/>
    <w:rsid w:val="00147E33"/>
    <w:rsid w:val="001519EB"/>
    <w:rsid w:val="00152F52"/>
    <w:rsid w:val="001556F8"/>
    <w:rsid w:val="00157037"/>
    <w:rsid w:val="00157C02"/>
    <w:rsid w:val="00161DF6"/>
    <w:rsid w:val="0016276A"/>
    <w:rsid w:val="00164F4D"/>
    <w:rsid w:val="00170039"/>
    <w:rsid w:val="001715BC"/>
    <w:rsid w:val="00173C45"/>
    <w:rsid w:val="0017473F"/>
    <w:rsid w:val="0017487C"/>
    <w:rsid w:val="001763B1"/>
    <w:rsid w:val="00177609"/>
    <w:rsid w:val="001862E0"/>
    <w:rsid w:val="00186F83"/>
    <w:rsid w:val="00191885"/>
    <w:rsid w:val="0019392A"/>
    <w:rsid w:val="00193D63"/>
    <w:rsid w:val="001954F3"/>
    <w:rsid w:val="001A03D8"/>
    <w:rsid w:val="001A1F60"/>
    <w:rsid w:val="001A50C1"/>
    <w:rsid w:val="001A6F35"/>
    <w:rsid w:val="001B0801"/>
    <w:rsid w:val="001B2523"/>
    <w:rsid w:val="001B5353"/>
    <w:rsid w:val="001B60C9"/>
    <w:rsid w:val="001B6153"/>
    <w:rsid w:val="001C0F90"/>
    <w:rsid w:val="001C2728"/>
    <w:rsid w:val="001C554B"/>
    <w:rsid w:val="001C5EA4"/>
    <w:rsid w:val="001C66C0"/>
    <w:rsid w:val="001D0984"/>
    <w:rsid w:val="001D70D1"/>
    <w:rsid w:val="001E0D77"/>
    <w:rsid w:val="001E1BA0"/>
    <w:rsid w:val="001E45EA"/>
    <w:rsid w:val="001F2065"/>
    <w:rsid w:val="001F22E6"/>
    <w:rsid w:val="001F3E8E"/>
    <w:rsid w:val="001F4305"/>
    <w:rsid w:val="001F55F5"/>
    <w:rsid w:val="001F7524"/>
    <w:rsid w:val="001F786B"/>
    <w:rsid w:val="0020027B"/>
    <w:rsid w:val="00205CC1"/>
    <w:rsid w:val="00206A72"/>
    <w:rsid w:val="00207ACC"/>
    <w:rsid w:val="00213AEC"/>
    <w:rsid w:val="00220E29"/>
    <w:rsid w:val="00223149"/>
    <w:rsid w:val="00235B07"/>
    <w:rsid w:val="002405B9"/>
    <w:rsid w:val="00241C4A"/>
    <w:rsid w:val="002443BA"/>
    <w:rsid w:val="00260299"/>
    <w:rsid w:val="00260648"/>
    <w:rsid w:val="00264986"/>
    <w:rsid w:val="00272C7E"/>
    <w:rsid w:val="00275C26"/>
    <w:rsid w:val="00275E9B"/>
    <w:rsid w:val="00277AB2"/>
    <w:rsid w:val="00277E5A"/>
    <w:rsid w:val="00281677"/>
    <w:rsid w:val="00284425"/>
    <w:rsid w:val="00287842"/>
    <w:rsid w:val="00294A12"/>
    <w:rsid w:val="00294B90"/>
    <w:rsid w:val="0029551F"/>
    <w:rsid w:val="00297364"/>
    <w:rsid w:val="002A10DD"/>
    <w:rsid w:val="002A21D5"/>
    <w:rsid w:val="002A4784"/>
    <w:rsid w:val="002A627F"/>
    <w:rsid w:val="002A6BB6"/>
    <w:rsid w:val="002B3EBE"/>
    <w:rsid w:val="002B59AB"/>
    <w:rsid w:val="002B65BB"/>
    <w:rsid w:val="002C3A2D"/>
    <w:rsid w:val="002C4CC7"/>
    <w:rsid w:val="002C5E36"/>
    <w:rsid w:val="002C657A"/>
    <w:rsid w:val="002C7961"/>
    <w:rsid w:val="002D5BFB"/>
    <w:rsid w:val="002E0272"/>
    <w:rsid w:val="002E1314"/>
    <w:rsid w:val="002E7291"/>
    <w:rsid w:val="002F23F4"/>
    <w:rsid w:val="002F4F46"/>
    <w:rsid w:val="002F5A7D"/>
    <w:rsid w:val="002F6FC3"/>
    <w:rsid w:val="002F79E2"/>
    <w:rsid w:val="00300148"/>
    <w:rsid w:val="00302D95"/>
    <w:rsid w:val="003126E7"/>
    <w:rsid w:val="0031638F"/>
    <w:rsid w:val="00321156"/>
    <w:rsid w:val="003239A5"/>
    <w:rsid w:val="003263BB"/>
    <w:rsid w:val="0032731F"/>
    <w:rsid w:val="003315B5"/>
    <w:rsid w:val="003319D8"/>
    <w:rsid w:val="00332A73"/>
    <w:rsid w:val="00341731"/>
    <w:rsid w:val="003442C3"/>
    <w:rsid w:val="00344511"/>
    <w:rsid w:val="00344ED4"/>
    <w:rsid w:val="003501C7"/>
    <w:rsid w:val="00351411"/>
    <w:rsid w:val="00351FDC"/>
    <w:rsid w:val="00354DD2"/>
    <w:rsid w:val="00357DD2"/>
    <w:rsid w:val="0036042F"/>
    <w:rsid w:val="00360F40"/>
    <w:rsid w:val="00363174"/>
    <w:rsid w:val="00367F6D"/>
    <w:rsid w:val="00375221"/>
    <w:rsid w:val="003759E2"/>
    <w:rsid w:val="00376A49"/>
    <w:rsid w:val="003779DC"/>
    <w:rsid w:val="0038011E"/>
    <w:rsid w:val="003802F5"/>
    <w:rsid w:val="00381260"/>
    <w:rsid w:val="003858ED"/>
    <w:rsid w:val="00385C19"/>
    <w:rsid w:val="00386976"/>
    <w:rsid w:val="003907FD"/>
    <w:rsid w:val="003943CD"/>
    <w:rsid w:val="003A1D9A"/>
    <w:rsid w:val="003A27B8"/>
    <w:rsid w:val="003A377C"/>
    <w:rsid w:val="003A5716"/>
    <w:rsid w:val="003A5DC5"/>
    <w:rsid w:val="003A6EBA"/>
    <w:rsid w:val="003A75D1"/>
    <w:rsid w:val="003A7972"/>
    <w:rsid w:val="003B0C40"/>
    <w:rsid w:val="003B41B5"/>
    <w:rsid w:val="003B429D"/>
    <w:rsid w:val="003B5CB2"/>
    <w:rsid w:val="003B76BC"/>
    <w:rsid w:val="003C4661"/>
    <w:rsid w:val="003D3573"/>
    <w:rsid w:val="003D785D"/>
    <w:rsid w:val="003E0ABC"/>
    <w:rsid w:val="003E35AD"/>
    <w:rsid w:val="003E38BD"/>
    <w:rsid w:val="003E4AC4"/>
    <w:rsid w:val="003E4FF4"/>
    <w:rsid w:val="003E52A9"/>
    <w:rsid w:val="003E59C7"/>
    <w:rsid w:val="003E60CC"/>
    <w:rsid w:val="003E7300"/>
    <w:rsid w:val="003F0C22"/>
    <w:rsid w:val="003F14C3"/>
    <w:rsid w:val="003F1A07"/>
    <w:rsid w:val="003F483A"/>
    <w:rsid w:val="003F5530"/>
    <w:rsid w:val="00400909"/>
    <w:rsid w:val="00401CBC"/>
    <w:rsid w:val="004025AF"/>
    <w:rsid w:val="004040B5"/>
    <w:rsid w:val="004052BD"/>
    <w:rsid w:val="004053D5"/>
    <w:rsid w:val="004064A1"/>
    <w:rsid w:val="00407F6C"/>
    <w:rsid w:val="00411B55"/>
    <w:rsid w:val="004124E8"/>
    <w:rsid w:val="004159C3"/>
    <w:rsid w:val="00416469"/>
    <w:rsid w:val="00417F2E"/>
    <w:rsid w:val="00425239"/>
    <w:rsid w:val="00432E26"/>
    <w:rsid w:val="004352F1"/>
    <w:rsid w:val="004362B0"/>
    <w:rsid w:val="00436E3A"/>
    <w:rsid w:val="0044072B"/>
    <w:rsid w:val="00441272"/>
    <w:rsid w:val="0044548E"/>
    <w:rsid w:val="00445F23"/>
    <w:rsid w:val="00447DC7"/>
    <w:rsid w:val="00450CB3"/>
    <w:rsid w:val="004515B1"/>
    <w:rsid w:val="004547C7"/>
    <w:rsid w:val="004639A7"/>
    <w:rsid w:val="00466078"/>
    <w:rsid w:val="0046796C"/>
    <w:rsid w:val="00467D3A"/>
    <w:rsid w:val="00470B85"/>
    <w:rsid w:val="00471EA6"/>
    <w:rsid w:val="004747EE"/>
    <w:rsid w:val="00475A92"/>
    <w:rsid w:val="00482D66"/>
    <w:rsid w:val="0048372A"/>
    <w:rsid w:val="00486C3E"/>
    <w:rsid w:val="00490986"/>
    <w:rsid w:val="0049430C"/>
    <w:rsid w:val="004A1568"/>
    <w:rsid w:val="004A2714"/>
    <w:rsid w:val="004A2A15"/>
    <w:rsid w:val="004A2E25"/>
    <w:rsid w:val="004B10DD"/>
    <w:rsid w:val="004B56A7"/>
    <w:rsid w:val="004D3004"/>
    <w:rsid w:val="004D325F"/>
    <w:rsid w:val="004D454F"/>
    <w:rsid w:val="004D78FC"/>
    <w:rsid w:val="004E0802"/>
    <w:rsid w:val="004E0BE7"/>
    <w:rsid w:val="004E0ED3"/>
    <w:rsid w:val="004E645D"/>
    <w:rsid w:val="004F20AD"/>
    <w:rsid w:val="004F2486"/>
    <w:rsid w:val="004F3E90"/>
    <w:rsid w:val="004F5F30"/>
    <w:rsid w:val="00501255"/>
    <w:rsid w:val="005015AD"/>
    <w:rsid w:val="005041B1"/>
    <w:rsid w:val="005122F9"/>
    <w:rsid w:val="00517E98"/>
    <w:rsid w:val="005227C8"/>
    <w:rsid w:val="00523E5E"/>
    <w:rsid w:val="00525D9E"/>
    <w:rsid w:val="00526B4B"/>
    <w:rsid w:val="00527985"/>
    <w:rsid w:val="00531D21"/>
    <w:rsid w:val="00532C84"/>
    <w:rsid w:val="00534CC0"/>
    <w:rsid w:val="00541B60"/>
    <w:rsid w:val="00546AC1"/>
    <w:rsid w:val="0054776C"/>
    <w:rsid w:val="005514F5"/>
    <w:rsid w:val="00552DBF"/>
    <w:rsid w:val="00553818"/>
    <w:rsid w:val="00554C40"/>
    <w:rsid w:val="005551E4"/>
    <w:rsid w:val="005563C6"/>
    <w:rsid w:val="00556AF0"/>
    <w:rsid w:val="00557580"/>
    <w:rsid w:val="00560127"/>
    <w:rsid w:val="00561C11"/>
    <w:rsid w:val="00565BC6"/>
    <w:rsid w:val="0057151F"/>
    <w:rsid w:val="00571E30"/>
    <w:rsid w:val="00572975"/>
    <w:rsid w:val="00572BD8"/>
    <w:rsid w:val="005749E3"/>
    <w:rsid w:val="00574BB3"/>
    <w:rsid w:val="005762DF"/>
    <w:rsid w:val="00581E6B"/>
    <w:rsid w:val="00582097"/>
    <w:rsid w:val="005849A0"/>
    <w:rsid w:val="00586C7C"/>
    <w:rsid w:val="00592F22"/>
    <w:rsid w:val="00593098"/>
    <w:rsid w:val="0059325C"/>
    <w:rsid w:val="00593338"/>
    <w:rsid w:val="00596479"/>
    <w:rsid w:val="005A30D0"/>
    <w:rsid w:val="005A4090"/>
    <w:rsid w:val="005A5F07"/>
    <w:rsid w:val="005A62A9"/>
    <w:rsid w:val="005A7DE4"/>
    <w:rsid w:val="005B002D"/>
    <w:rsid w:val="005B3C6A"/>
    <w:rsid w:val="005B45B0"/>
    <w:rsid w:val="005B5813"/>
    <w:rsid w:val="005B6F40"/>
    <w:rsid w:val="005C219B"/>
    <w:rsid w:val="005C23AF"/>
    <w:rsid w:val="005C3C6D"/>
    <w:rsid w:val="005C6F6C"/>
    <w:rsid w:val="005E07DC"/>
    <w:rsid w:val="005E0EF9"/>
    <w:rsid w:val="005E3ED4"/>
    <w:rsid w:val="005F0674"/>
    <w:rsid w:val="005F0F0D"/>
    <w:rsid w:val="005F1A68"/>
    <w:rsid w:val="005F1CFE"/>
    <w:rsid w:val="005F439C"/>
    <w:rsid w:val="005F4DBF"/>
    <w:rsid w:val="005F52C7"/>
    <w:rsid w:val="0060037E"/>
    <w:rsid w:val="00603C03"/>
    <w:rsid w:val="00604929"/>
    <w:rsid w:val="006116E0"/>
    <w:rsid w:val="0061294D"/>
    <w:rsid w:val="006140F0"/>
    <w:rsid w:val="0061608D"/>
    <w:rsid w:val="00616258"/>
    <w:rsid w:val="006164C2"/>
    <w:rsid w:val="006279F3"/>
    <w:rsid w:val="00627AB9"/>
    <w:rsid w:val="0063177E"/>
    <w:rsid w:val="00631AE7"/>
    <w:rsid w:val="006332FE"/>
    <w:rsid w:val="00637319"/>
    <w:rsid w:val="0064164D"/>
    <w:rsid w:val="006419F3"/>
    <w:rsid w:val="00654335"/>
    <w:rsid w:val="00656E9D"/>
    <w:rsid w:val="00657436"/>
    <w:rsid w:val="0066447B"/>
    <w:rsid w:val="00670EDB"/>
    <w:rsid w:val="00670F9C"/>
    <w:rsid w:val="00671DED"/>
    <w:rsid w:val="00672E5F"/>
    <w:rsid w:val="0068062A"/>
    <w:rsid w:val="00684297"/>
    <w:rsid w:val="00684872"/>
    <w:rsid w:val="00684D42"/>
    <w:rsid w:val="00685B37"/>
    <w:rsid w:val="006873A3"/>
    <w:rsid w:val="0069099A"/>
    <w:rsid w:val="006911B1"/>
    <w:rsid w:val="00694F8F"/>
    <w:rsid w:val="00697847"/>
    <w:rsid w:val="006B1C63"/>
    <w:rsid w:val="006B4530"/>
    <w:rsid w:val="006C07EE"/>
    <w:rsid w:val="006D1C2A"/>
    <w:rsid w:val="006D47D7"/>
    <w:rsid w:val="006E272C"/>
    <w:rsid w:val="006E551C"/>
    <w:rsid w:val="006E7B4A"/>
    <w:rsid w:val="006F3DFB"/>
    <w:rsid w:val="006F4558"/>
    <w:rsid w:val="006F464D"/>
    <w:rsid w:val="006F5BC6"/>
    <w:rsid w:val="007064AC"/>
    <w:rsid w:val="00710F6B"/>
    <w:rsid w:val="00711D82"/>
    <w:rsid w:val="007139B1"/>
    <w:rsid w:val="00722D26"/>
    <w:rsid w:val="00731AD0"/>
    <w:rsid w:val="00733352"/>
    <w:rsid w:val="00737F03"/>
    <w:rsid w:val="00742444"/>
    <w:rsid w:val="0074277F"/>
    <w:rsid w:val="00742E0B"/>
    <w:rsid w:val="007435F8"/>
    <w:rsid w:val="0074656E"/>
    <w:rsid w:val="007513BF"/>
    <w:rsid w:val="00751D9C"/>
    <w:rsid w:val="00753C49"/>
    <w:rsid w:val="00761473"/>
    <w:rsid w:val="00761FE6"/>
    <w:rsid w:val="00762C1B"/>
    <w:rsid w:val="00764BFB"/>
    <w:rsid w:val="00764F7A"/>
    <w:rsid w:val="007679DB"/>
    <w:rsid w:val="0077060A"/>
    <w:rsid w:val="007709BA"/>
    <w:rsid w:val="007722F3"/>
    <w:rsid w:val="00772CBC"/>
    <w:rsid w:val="00777A57"/>
    <w:rsid w:val="00780552"/>
    <w:rsid w:val="00780D36"/>
    <w:rsid w:val="0078257F"/>
    <w:rsid w:val="007834AC"/>
    <w:rsid w:val="007858F6"/>
    <w:rsid w:val="00790FFF"/>
    <w:rsid w:val="0079351F"/>
    <w:rsid w:val="00794607"/>
    <w:rsid w:val="00795016"/>
    <w:rsid w:val="007970C5"/>
    <w:rsid w:val="007A1149"/>
    <w:rsid w:val="007A3364"/>
    <w:rsid w:val="007A3917"/>
    <w:rsid w:val="007B1314"/>
    <w:rsid w:val="007B2FF3"/>
    <w:rsid w:val="007B6810"/>
    <w:rsid w:val="007B696C"/>
    <w:rsid w:val="007B7FD3"/>
    <w:rsid w:val="007C7849"/>
    <w:rsid w:val="007D0FBA"/>
    <w:rsid w:val="007D2CCB"/>
    <w:rsid w:val="007D4529"/>
    <w:rsid w:val="007D5E3E"/>
    <w:rsid w:val="007D6305"/>
    <w:rsid w:val="007D79D1"/>
    <w:rsid w:val="007E2B18"/>
    <w:rsid w:val="007E6776"/>
    <w:rsid w:val="007F2DA2"/>
    <w:rsid w:val="007F4381"/>
    <w:rsid w:val="007F5CB6"/>
    <w:rsid w:val="007F5D1E"/>
    <w:rsid w:val="007F5FC3"/>
    <w:rsid w:val="007F615A"/>
    <w:rsid w:val="007F6EBE"/>
    <w:rsid w:val="007F75D3"/>
    <w:rsid w:val="00800AD0"/>
    <w:rsid w:val="008016A3"/>
    <w:rsid w:val="00807806"/>
    <w:rsid w:val="00812C45"/>
    <w:rsid w:val="00813F36"/>
    <w:rsid w:val="0081424C"/>
    <w:rsid w:val="00815369"/>
    <w:rsid w:val="00820B35"/>
    <w:rsid w:val="00820C35"/>
    <w:rsid w:val="00821453"/>
    <w:rsid w:val="00824C12"/>
    <w:rsid w:val="00825688"/>
    <w:rsid w:val="00826401"/>
    <w:rsid w:val="00831DB0"/>
    <w:rsid w:val="00832DCE"/>
    <w:rsid w:val="00835292"/>
    <w:rsid w:val="0084269F"/>
    <w:rsid w:val="0084485A"/>
    <w:rsid w:val="00846729"/>
    <w:rsid w:val="0084742F"/>
    <w:rsid w:val="00847DE9"/>
    <w:rsid w:val="00847E93"/>
    <w:rsid w:val="008500E8"/>
    <w:rsid w:val="00850E02"/>
    <w:rsid w:val="00851779"/>
    <w:rsid w:val="00851AAD"/>
    <w:rsid w:val="00851CEF"/>
    <w:rsid w:val="008548DD"/>
    <w:rsid w:val="00856720"/>
    <w:rsid w:val="008567FD"/>
    <w:rsid w:val="008579AE"/>
    <w:rsid w:val="0086176B"/>
    <w:rsid w:val="00862062"/>
    <w:rsid w:val="00870BD1"/>
    <w:rsid w:val="00870C6E"/>
    <w:rsid w:val="00872D56"/>
    <w:rsid w:val="0087310F"/>
    <w:rsid w:val="00873CD6"/>
    <w:rsid w:val="00877DBD"/>
    <w:rsid w:val="00880277"/>
    <w:rsid w:val="008815CB"/>
    <w:rsid w:val="00882579"/>
    <w:rsid w:val="008A03AD"/>
    <w:rsid w:val="008A16D9"/>
    <w:rsid w:val="008A1DA4"/>
    <w:rsid w:val="008A2A24"/>
    <w:rsid w:val="008A3E1D"/>
    <w:rsid w:val="008A42EA"/>
    <w:rsid w:val="008A50E5"/>
    <w:rsid w:val="008B5DEB"/>
    <w:rsid w:val="008C0BE7"/>
    <w:rsid w:val="008C685C"/>
    <w:rsid w:val="008D3595"/>
    <w:rsid w:val="008D44B7"/>
    <w:rsid w:val="008D4961"/>
    <w:rsid w:val="008D6481"/>
    <w:rsid w:val="008D66CB"/>
    <w:rsid w:val="008D78CB"/>
    <w:rsid w:val="008E1095"/>
    <w:rsid w:val="008E38AA"/>
    <w:rsid w:val="008E7956"/>
    <w:rsid w:val="008F1D93"/>
    <w:rsid w:val="008F2C57"/>
    <w:rsid w:val="008F5C44"/>
    <w:rsid w:val="008F5D0F"/>
    <w:rsid w:val="008F668E"/>
    <w:rsid w:val="008F7EE7"/>
    <w:rsid w:val="0090598F"/>
    <w:rsid w:val="00906CE6"/>
    <w:rsid w:val="00907A1E"/>
    <w:rsid w:val="009100AD"/>
    <w:rsid w:val="00912E85"/>
    <w:rsid w:val="00913E41"/>
    <w:rsid w:val="00915144"/>
    <w:rsid w:val="009151A5"/>
    <w:rsid w:val="00917AB0"/>
    <w:rsid w:val="00917F42"/>
    <w:rsid w:val="00920D60"/>
    <w:rsid w:val="0092519A"/>
    <w:rsid w:val="00927068"/>
    <w:rsid w:val="00927099"/>
    <w:rsid w:val="00927CC4"/>
    <w:rsid w:val="009321A0"/>
    <w:rsid w:val="009324A1"/>
    <w:rsid w:val="00932635"/>
    <w:rsid w:val="0093371E"/>
    <w:rsid w:val="009403F2"/>
    <w:rsid w:val="00941943"/>
    <w:rsid w:val="009421ED"/>
    <w:rsid w:val="00943DF2"/>
    <w:rsid w:val="00944784"/>
    <w:rsid w:val="00946619"/>
    <w:rsid w:val="009472BE"/>
    <w:rsid w:val="00952F77"/>
    <w:rsid w:val="0095537C"/>
    <w:rsid w:val="00955CF4"/>
    <w:rsid w:val="0096370A"/>
    <w:rsid w:val="009638D6"/>
    <w:rsid w:val="00965AE4"/>
    <w:rsid w:val="00973D32"/>
    <w:rsid w:val="0098551B"/>
    <w:rsid w:val="009861EF"/>
    <w:rsid w:val="00993A6F"/>
    <w:rsid w:val="009B0779"/>
    <w:rsid w:val="009B1177"/>
    <w:rsid w:val="009B168E"/>
    <w:rsid w:val="009B237C"/>
    <w:rsid w:val="009B2CD9"/>
    <w:rsid w:val="009C178E"/>
    <w:rsid w:val="009C3CD1"/>
    <w:rsid w:val="009C4DEA"/>
    <w:rsid w:val="009C623E"/>
    <w:rsid w:val="009D00C8"/>
    <w:rsid w:val="009D34B4"/>
    <w:rsid w:val="009D34D0"/>
    <w:rsid w:val="009E7DCB"/>
    <w:rsid w:val="009F06CC"/>
    <w:rsid w:val="009F14A1"/>
    <w:rsid w:val="009F14D7"/>
    <w:rsid w:val="009F4DA0"/>
    <w:rsid w:val="009F581B"/>
    <w:rsid w:val="00A0086C"/>
    <w:rsid w:val="00A03F3A"/>
    <w:rsid w:val="00A10BC3"/>
    <w:rsid w:val="00A10F34"/>
    <w:rsid w:val="00A112E3"/>
    <w:rsid w:val="00A15605"/>
    <w:rsid w:val="00A15680"/>
    <w:rsid w:val="00A1789C"/>
    <w:rsid w:val="00A20279"/>
    <w:rsid w:val="00A21FF6"/>
    <w:rsid w:val="00A2406E"/>
    <w:rsid w:val="00A345DD"/>
    <w:rsid w:val="00A35D33"/>
    <w:rsid w:val="00A3614B"/>
    <w:rsid w:val="00A40075"/>
    <w:rsid w:val="00A45D6B"/>
    <w:rsid w:val="00A47D9A"/>
    <w:rsid w:val="00A5258B"/>
    <w:rsid w:val="00A55010"/>
    <w:rsid w:val="00A56717"/>
    <w:rsid w:val="00A571D5"/>
    <w:rsid w:val="00A62FDF"/>
    <w:rsid w:val="00A701A6"/>
    <w:rsid w:val="00A723AB"/>
    <w:rsid w:val="00A72B19"/>
    <w:rsid w:val="00A7496F"/>
    <w:rsid w:val="00A77AC6"/>
    <w:rsid w:val="00A82263"/>
    <w:rsid w:val="00A8673C"/>
    <w:rsid w:val="00A872D3"/>
    <w:rsid w:val="00A93737"/>
    <w:rsid w:val="00AA0239"/>
    <w:rsid w:val="00AA46AB"/>
    <w:rsid w:val="00AB2055"/>
    <w:rsid w:val="00AB34FB"/>
    <w:rsid w:val="00AB3628"/>
    <w:rsid w:val="00AB6268"/>
    <w:rsid w:val="00AC17B4"/>
    <w:rsid w:val="00AC1A04"/>
    <w:rsid w:val="00AC2810"/>
    <w:rsid w:val="00AC2ED3"/>
    <w:rsid w:val="00AC40B6"/>
    <w:rsid w:val="00AC6ACF"/>
    <w:rsid w:val="00AD368E"/>
    <w:rsid w:val="00AD46C5"/>
    <w:rsid w:val="00AD5211"/>
    <w:rsid w:val="00AE1DE1"/>
    <w:rsid w:val="00AE31F6"/>
    <w:rsid w:val="00AE5C80"/>
    <w:rsid w:val="00AE71AB"/>
    <w:rsid w:val="00AE7E95"/>
    <w:rsid w:val="00AF0780"/>
    <w:rsid w:val="00AF35B7"/>
    <w:rsid w:val="00AF7026"/>
    <w:rsid w:val="00B01151"/>
    <w:rsid w:val="00B03C3B"/>
    <w:rsid w:val="00B04289"/>
    <w:rsid w:val="00B06869"/>
    <w:rsid w:val="00B07146"/>
    <w:rsid w:val="00B07883"/>
    <w:rsid w:val="00B10D2A"/>
    <w:rsid w:val="00B14428"/>
    <w:rsid w:val="00B14C33"/>
    <w:rsid w:val="00B1782B"/>
    <w:rsid w:val="00B17A5D"/>
    <w:rsid w:val="00B22431"/>
    <w:rsid w:val="00B2512E"/>
    <w:rsid w:val="00B2683C"/>
    <w:rsid w:val="00B3162E"/>
    <w:rsid w:val="00B32773"/>
    <w:rsid w:val="00B33ADC"/>
    <w:rsid w:val="00B346E7"/>
    <w:rsid w:val="00B35D9C"/>
    <w:rsid w:val="00B37DCB"/>
    <w:rsid w:val="00B41583"/>
    <w:rsid w:val="00B431F8"/>
    <w:rsid w:val="00B433F2"/>
    <w:rsid w:val="00B443C3"/>
    <w:rsid w:val="00B45478"/>
    <w:rsid w:val="00B45B7F"/>
    <w:rsid w:val="00B4703E"/>
    <w:rsid w:val="00B473AE"/>
    <w:rsid w:val="00B50F97"/>
    <w:rsid w:val="00B51C96"/>
    <w:rsid w:val="00B52B98"/>
    <w:rsid w:val="00B53360"/>
    <w:rsid w:val="00B60C56"/>
    <w:rsid w:val="00B72D1B"/>
    <w:rsid w:val="00B737DC"/>
    <w:rsid w:val="00B76E4F"/>
    <w:rsid w:val="00B8075E"/>
    <w:rsid w:val="00B908FF"/>
    <w:rsid w:val="00B93029"/>
    <w:rsid w:val="00B94AA6"/>
    <w:rsid w:val="00B95796"/>
    <w:rsid w:val="00B97133"/>
    <w:rsid w:val="00BA2E7A"/>
    <w:rsid w:val="00BA3DBD"/>
    <w:rsid w:val="00BA4EA4"/>
    <w:rsid w:val="00BA6025"/>
    <w:rsid w:val="00BA6DB7"/>
    <w:rsid w:val="00BB0019"/>
    <w:rsid w:val="00BB393B"/>
    <w:rsid w:val="00BB410E"/>
    <w:rsid w:val="00BB7E33"/>
    <w:rsid w:val="00BC0E78"/>
    <w:rsid w:val="00BC0FDB"/>
    <w:rsid w:val="00BC26E5"/>
    <w:rsid w:val="00BC7DD1"/>
    <w:rsid w:val="00BD108E"/>
    <w:rsid w:val="00BD2BD5"/>
    <w:rsid w:val="00BD5A7B"/>
    <w:rsid w:val="00BD7F9E"/>
    <w:rsid w:val="00BE2ED7"/>
    <w:rsid w:val="00BF1411"/>
    <w:rsid w:val="00BF3E4F"/>
    <w:rsid w:val="00BF4212"/>
    <w:rsid w:val="00BF4631"/>
    <w:rsid w:val="00BF7B98"/>
    <w:rsid w:val="00C04B3A"/>
    <w:rsid w:val="00C0634E"/>
    <w:rsid w:val="00C07610"/>
    <w:rsid w:val="00C10972"/>
    <w:rsid w:val="00C12995"/>
    <w:rsid w:val="00C16C8A"/>
    <w:rsid w:val="00C16DF6"/>
    <w:rsid w:val="00C205B2"/>
    <w:rsid w:val="00C2330B"/>
    <w:rsid w:val="00C23450"/>
    <w:rsid w:val="00C25196"/>
    <w:rsid w:val="00C25A83"/>
    <w:rsid w:val="00C26590"/>
    <w:rsid w:val="00C26742"/>
    <w:rsid w:val="00C300ED"/>
    <w:rsid w:val="00C301A6"/>
    <w:rsid w:val="00C316F6"/>
    <w:rsid w:val="00C33477"/>
    <w:rsid w:val="00C33E44"/>
    <w:rsid w:val="00C35872"/>
    <w:rsid w:val="00C36BB6"/>
    <w:rsid w:val="00C4153B"/>
    <w:rsid w:val="00C444C6"/>
    <w:rsid w:val="00C5098F"/>
    <w:rsid w:val="00C5228E"/>
    <w:rsid w:val="00C524ED"/>
    <w:rsid w:val="00C536B7"/>
    <w:rsid w:val="00C631B4"/>
    <w:rsid w:val="00C634DF"/>
    <w:rsid w:val="00C63F88"/>
    <w:rsid w:val="00C71BD4"/>
    <w:rsid w:val="00C72D75"/>
    <w:rsid w:val="00C73638"/>
    <w:rsid w:val="00C73AA5"/>
    <w:rsid w:val="00C75372"/>
    <w:rsid w:val="00C81CA3"/>
    <w:rsid w:val="00C850D4"/>
    <w:rsid w:val="00C8690A"/>
    <w:rsid w:val="00C87240"/>
    <w:rsid w:val="00C8736C"/>
    <w:rsid w:val="00C91BF9"/>
    <w:rsid w:val="00C95300"/>
    <w:rsid w:val="00C95911"/>
    <w:rsid w:val="00C96B51"/>
    <w:rsid w:val="00CA005E"/>
    <w:rsid w:val="00CA1626"/>
    <w:rsid w:val="00CA1F9C"/>
    <w:rsid w:val="00CA2DEC"/>
    <w:rsid w:val="00CA39CF"/>
    <w:rsid w:val="00CA64E0"/>
    <w:rsid w:val="00CA7217"/>
    <w:rsid w:val="00CB147F"/>
    <w:rsid w:val="00CB24F3"/>
    <w:rsid w:val="00CB2FBF"/>
    <w:rsid w:val="00CB3E2B"/>
    <w:rsid w:val="00CB4686"/>
    <w:rsid w:val="00CB6B4D"/>
    <w:rsid w:val="00CC4AEF"/>
    <w:rsid w:val="00CD1949"/>
    <w:rsid w:val="00CD3169"/>
    <w:rsid w:val="00CD4794"/>
    <w:rsid w:val="00CE7B6B"/>
    <w:rsid w:val="00CE7B7E"/>
    <w:rsid w:val="00CF002E"/>
    <w:rsid w:val="00CF012F"/>
    <w:rsid w:val="00CF125D"/>
    <w:rsid w:val="00CF32F5"/>
    <w:rsid w:val="00CF378B"/>
    <w:rsid w:val="00CF4340"/>
    <w:rsid w:val="00CF51DF"/>
    <w:rsid w:val="00D0761E"/>
    <w:rsid w:val="00D15385"/>
    <w:rsid w:val="00D15782"/>
    <w:rsid w:val="00D1796B"/>
    <w:rsid w:val="00D2031C"/>
    <w:rsid w:val="00D20406"/>
    <w:rsid w:val="00D2594A"/>
    <w:rsid w:val="00D25C25"/>
    <w:rsid w:val="00D2673D"/>
    <w:rsid w:val="00D30C43"/>
    <w:rsid w:val="00D30E30"/>
    <w:rsid w:val="00D31DB7"/>
    <w:rsid w:val="00D31F16"/>
    <w:rsid w:val="00D35799"/>
    <w:rsid w:val="00D36913"/>
    <w:rsid w:val="00D37233"/>
    <w:rsid w:val="00D406C6"/>
    <w:rsid w:val="00D425DC"/>
    <w:rsid w:val="00D43E97"/>
    <w:rsid w:val="00D44E65"/>
    <w:rsid w:val="00D47047"/>
    <w:rsid w:val="00D47BDB"/>
    <w:rsid w:val="00D50670"/>
    <w:rsid w:val="00D52210"/>
    <w:rsid w:val="00D55242"/>
    <w:rsid w:val="00D5689A"/>
    <w:rsid w:val="00D60CD9"/>
    <w:rsid w:val="00D6110B"/>
    <w:rsid w:val="00D62A5D"/>
    <w:rsid w:val="00D66592"/>
    <w:rsid w:val="00D6675D"/>
    <w:rsid w:val="00D72D7F"/>
    <w:rsid w:val="00D74E86"/>
    <w:rsid w:val="00D75AB3"/>
    <w:rsid w:val="00D80C02"/>
    <w:rsid w:val="00D81DFA"/>
    <w:rsid w:val="00D86D74"/>
    <w:rsid w:val="00D901E8"/>
    <w:rsid w:val="00D93EDE"/>
    <w:rsid w:val="00DA3395"/>
    <w:rsid w:val="00DA33DB"/>
    <w:rsid w:val="00DA7F18"/>
    <w:rsid w:val="00DB1B2D"/>
    <w:rsid w:val="00DC14B7"/>
    <w:rsid w:val="00DC59C7"/>
    <w:rsid w:val="00DC7F93"/>
    <w:rsid w:val="00DD567A"/>
    <w:rsid w:val="00DD6629"/>
    <w:rsid w:val="00DD71A6"/>
    <w:rsid w:val="00DD7C3B"/>
    <w:rsid w:val="00DE0253"/>
    <w:rsid w:val="00DE1DF5"/>
    <w:rsid w:val="00DE4596"/>
    <w:rsid w:val="00DE4700"/>
    <w:rsid w:val="00DE6105"/>
    <w:rsid w:val="00DE718C"/>
    <w:rsid w:val="00DF47BD"/>
    <w:rsid w:val="00DF58F2"/>
    <w:rsid w:val="00E0002A"/>
    <w:rsid w:val="00E013FF"/>
    <w:rsid w:val="00E023E3"/>
    <w:rsid w:val="00E07FB2"/>
    <w:rsid w:val="00E10F52"/>
    <w:rsid w:val="00E13614"/>
    <w:rsid w:val="00E17E45"/>
    <w:rsid w:val="00E21F6F"/>
    <w:rsid w:val="00E26637"/>
    <w:rsid w:val="00E32034"/>
    <w:rsid w:val="00E41E3C"/>
    <w:rsid w:val="00E466A7"/>
    <w:rsid w:val="00E60F7D"/>
    <w:rsid w:val="00E631AE"/>
    <w:rsid w:val="00E63B13"/>
    <w:rsid w:val="00E67FA7"/>
    <w:rsid w:val="00E7009A"/>
    <w:rsid w:val="00E71AF7"/>
    <w:rsid w:val="00E77C73"/>
    <w:rsid w:val="00E8091F"/>
    <w:rsid w:val="00E93407"/>
    <w:rsid w:val="00E9460A"/>
    <w:rsid w:val="00E971E5"/>
    <w:rsid w:val="00EA6C1E"/>
    <w:rsid w:val="00EB05BF"/>
    <w:rsid w:val="00EB5544"/>
    <w:rsid w:val="00EC0AD8"/>
    <w:rsid w:val="00EC5FE6"/>
    <w:rsid w:val="00EC67CD"/>
    <w:rsid w:val="00EC6960"/>
    <w:rsid w:val="00EC6C86"/>
    <w:rsid w:val="00ED1552"/>
    <w:rsid w:val="00ED26DF"/>
    <w:rsid w:val="00ED2C56"/>
    <w:rsid w:val="00ED3ECE"/>
    <w:rsid w:val="00ED79AA"/>
    <w:rsid w:val="00ED7F3F"/>
    <w:rsid w:val="00EE07CB"/>
    <w:rsid w:val="00EE2198"/>
    <w:rsid w:val="00EE34FA"/>
    <w:rsid w:val="00EE42A4"/>
    <w:rsid w:val="00EE4540"/>
    <w:rsid w:val="00EE46DD"/>
    <w:rsid w:val="00EE5E09"/>
    <w:rsid w:val="00EE6060"/>
    <w:rsid w:val="00EE7363"/>
    <w:rsid w:val="00EF429E"/>
    <w:rsid w:val="00EF47A8"/>
    <w:rsid w:val="00EF7AE1"/>
    <w:rsid w:val="00F01F52"/>
    <w:rsid w:val="00F03F7B"/>
    <w:rsid w:val="00F071DF"/>
    <w:rsid w:val="00F13A8E"/>
    <w:rsid w:val="00F140C6"/>
    <w:rsid w:val="00F14BE5"/>
    <w:rsid w:val="00F15020"/>
    <w:rsid w:val="00F15B4A"/>
    <w:rsid w:val="00F16F4C"/>
    <w:rsid w:val="00F2220E"/>
    <w:rsid w:val="00F2708B"/>
    <w:rsid w:val="00F27925"/>
    <w:rsid w:val="00F27A5A"/>
    <w:rsid w:val="00F31635"/>
    <w:rsid w:val="00F31940"/>
    <w:rsid w:val="00F34C06"/>
    <w:rsid w:val="00F35DE4"/>
    <w:rsid w:val="00F37DFF"/>
    <w:rsid w:val="00F468B8"/>
    <w:rsid w:val="00F47D92"/>
    <w:rsid w:val="00F514D8"/>
    <w:rsid w:val="00F56DF6"/>
    <w:rsid w:val="00F64289"/>
    <w:rsid w:val="00F65C19"/>
    <w:rsid w:val="00F67770"/>
    <w:rsid w:val="00F6778A"/>
    <w:rsid w:val="00F7222D"/>
    <w:rsid w:val="00F72482"/>
    <w:rsid w:val="00F72F7C"/>
    <w:rsid w:val="00F73B01"/>
    <w:rsid w:val="00F74FD0"/>
    <w:rsid w:val="00F773CD"/>
    <w:rsid w:val="00F77480"/>
    <w:rsid w:val="00F815BD"/>
    <w:rsid w:val="00F821FC"/>
    <w:rsid w:val="00F87531"/>
    <w:rsid w:val="00F9094F"/>
    <w:rsid w:val="00F90DAE"/>
    <w:rsid w:val="00F916C0"/>
    <w:rsid w:val="00F91AB0"/>
    <w:rsid w:val="00F92643"/>
    <w:rsid w:val="00F9593B"/>
    <w:rsid w:val="00F96C63"/>
    <w:rsid w:val="00F97B11"/>
    <w:rsid w:val="00FA3D71"/>
    <w:rsid w:val="00FA75B4"/>
    <w:rsid w:val="00FB0792"/>
    <w:rsid w:val="00FB24FF"/>
    <w:rsid w:val="00FB2D21"/>
    <w:rsid w:val="00FB33E1"/>
    <w:rsid w:val="00FB379E"/>
    <w:rsid w:val="00FB3F81"/>
    <w:rsid w:val="00FB56AB"/>
    <w:rsid w:val="00FB6F78"/>
    <w:rsid w:val="00FB71BE"/>
    <w:rsid w:val="00FC09A4"/>
    <w:rsid w:val="00FC34B3"/>
    <w:rsid w:val="00FC6CF5"/>
    <w:rsid w:val="00FD06CF"/>
    <w:rsid w:val="00FD16C5"/>
    <w:rsid w:val="00FD18EB"/>
    <w:rsid w:val="00FD2F24"/>
    <w:rsid w:val="00FD3F1A"/>
    <w:rsid w:val="00FD4543"/>
    <w:rsid w:val="00FD5405"/>
    <w:rsid w:val="00FE1517"/>
    <w:rsid w:val="00FE186B"/>
    <w:rsid w:val="00FE2591"/>
    <w:rsid w:val="00FE3936"/>
    <w:rsid w:val="00FE68EB"/>
    <w:rsid w:val="00FF3942"/>
    <w:rsid w:val="00FF3E33"/>
    <w:rsid w:val="00FF408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FFB51"/>
  <w15:chartTrackingRefBased/>
  <w15:docId w15:val="{DA37C78C-3AE6-47A6-83EF-836E72BF4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EastAsia"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6DD"/>
    <w:pPr>
      <w:widowControl w:val="0"/>
      <w:wordWrap w:val="0"/>
      <w:autoSpaceDE w:val="0"/>
      <w:autoSpaceDN w:val="0"/>
    </w:pPr>
  </w:style>
  <w:style w:type="paragraph" w:styleId="1">
    <w:name w:val="heading 1"/>
    <w:basedOn w:val="a"/>
    <w:next w:val="a"/>
    <w:link w:val="1Char"/>
    <w:uiPriority w:val="9"/>
    <w:qFormat/>
    <w:rsid w:val="00A723A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A723A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A723AB"/>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A723A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A723A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unhideWhenUsed/>
    <w:qFormat/>
    <w:rsid w:val="00A723A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A723A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A723A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A723A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A723AB"/>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A723AB"/>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A723AB"/>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A723AB"/>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A723AB"/>
    <w:rPr>
      <w:rFonts w:asciiTheme="majorHAnsi" w:eastAsiaTheme="majorEastAsia" w:hAnsiTheme="majorHAnsi" w:cstheme="majorBidi"/>
      <w:color w:val="000000" w:themeColor="text1"/>
    </w:rPr>
  </w:style>
  <w:style w:type="character" w:customStyle="1" w:styleId="6Char">
    <w:name w:val="제목 6 Char"/>
    <w:basedOn w:val="a0"/>
    <w:link w:val="6"/>
    <w:uiPriority w:val="9"/>
    <w:rsid w:val="00A723AB"/>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A723AB"/>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A723AB"/>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A723AB"/>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A723AB"/>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A723AB"/>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723A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A723AB"/>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A723AB"/>
    <w:pPr>
      <w:spacing w:before="160"/>
      <w:jc w:val="center"/>
    </w:pPr>
    <w:rPr>
      <w:i/>
      <w:iCs/>
      <w:color w:val="404040" w:themeColor="text1" w:themeTint="BF"/>
    </w:rPr>
  </w:style>
  <w:style w:type="character" w:customStyle="1" w:styleId="Char1">
    <w:name w:val="인용 Char"/>
    <w:basedOn w:val="a0"/>
    <w:link w:val="a5"/>
    <w:uiPriority w:val="29"/>
    <w:rsid w:val="00A723AB"/>
    <w:rPr>
      <w:i/>
      <w:iCs/>
      <w:color w:val="404040" w:themeColor="text1" w:themeTint="BF"/>
    </w:rPr>
  </w:style>
  <w:style w:type="paragraph" w:styleId="a6">
    <w:name w:val="List Paragraph"/>
    <w:basedOn w:val="a"/>
    <w:uiPriority w:val="34"/>
    <w:qFormat/>
    <w:rsid w:val="00A723AB"/>
    <w:pPr>
      <w:ind w:left="720"/>
      <w:contextualSpacing/>
    </w:pPr>
  </w:style>
  <w:style w:type="character" w:styleId="a7">
    <w:name w:val="Intense Emphasis"/>
    <w:basedOn w:val="a0"/>
    <w:uiPriority w:val="21"/>
    <w:qFormat/>
    <w:rsid w:val="00A723AB"/>
    <w:rPr>
      <w:i/>
      <w:iCs/>
      <w:color w:val="0F4761" w:themeColor="accent1" w:themeShade="BF"/>
    </w:rPr>
  </w:style>
  <w:style w:type="paragraph" w:styleId="a8">
    <w:name w:val="Intense Quote"/>
    <w:basedOn w:val="a"/>
    <w:next w:val="a"/>
    <w:link w:val="Char2"/>
    <w:uiPriority w:val="30"/>
    <w:qFormat/>
    <w:rsid w:val="00A723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A723AB"/>
    <w:rPr>
      <w:i/>
      <w:iCs/>
      <w:color w:val="0F4761" w:themeColor="accent1" w:themeShade="BF"/>
    </w:rPr>
  </w:style>
  <w:style w:type="character" w:styleId="a9">
    <w:name w:val="Intense Reference"/>
    <w:basedOn w:val="a0"/>
    <w:uiPriority w:val="32"/>
    <w:qFormat/>
    <w:rsid w:val="00A723AB"/>
    <w:rPr>
      <w:b/>
      <w:bCs/>
      <w:smallCaps/>
      <w:color w:val="0F4761" w:themeColor="accent1" w:themeShade="BF"/>
      <w:spacing w:val="5"/>
    </w:rPr>
  </w:style>
  <w:style w:type="paragraph" w:styleId="aa">
    <w:name w:val="header"/>
    <w:basedOn w:val="a"/>
    <w:link w:val="Char3"/>
    <w:uiPriority w:val="99"/>
    <w:unhideWhenUsed/>
    <w:rsid w:val="0020027B"/>
    <w:pPr>
      <w:tabs>
        <w:tab w:val="center" w:pos="4513"/>
        <w:tab w:val="right" w:pos="9026"/>
      </w:tabs>
      <w:snapToGrid w:val="0"/>
    </w:pPr>
  </w:style>
  <w:style w:type="character" w:customStyle="1" w:styleId="Char3">
    <w:name w:val="머리글 Char"/>
    <w:basedOn w:val="a0"/>
    <w:link w:val="aa"/>
    <w:uiPriority w:val="99"/>
    <w:rsid w:val="0020027B"/>
  </w:style>
  <w:style w:type="paragraph" w:styleId="ab">
    <w:name w:val="footer"/>
    <w:basedOn w:val="a"/>
    <w:link w:val="Char4"/>
    <w:uiPriority w:val="99"/>
    <w:unhideWhenUsed/>
    <w:rsid w:val="0020027B"/>
    <w:pPr>
      <w:tabs>
        <w:tab w:val="center" w:pos="4513"/>
        <w:tab w:val="right" w:pos="9026"/>
      </w:tabs>
      <w:snapToGrid w:val="0"/>
    </w:pPr>
  </w:style>
  <w:style w:type="character" w:customStyle="1" w:styleId="Char4">
    <w:name w:val="바닥글 Char"/>
    <w:basedOn w:val="a0"/>
    <w:link w:val="ab"/>
    <w:uiPriority w:val="99"/>
    <w:rsid w:val="0020027B"/>
  </w:style>
  <w:style w:type="character" w:styleId="ac">
    <w:name w:val="annotation reference"/>
    <w:basedOn w:val="a0"/>
    <w:uiPriority w:val="99"/>
    <w:semiHidden/>
    <w:unhideWhenUsed/>
    <w:rsid w:val="008D44B7"/>
    <w:rPr>
      <w:sz w:val="18"/>
      <w:szCs w:val="18"/>
    </w:rPr>
  </w:style>
  <w:style w:type="paragraph" w:styleId="ad">
    <w:name w:val="annotation text"/>
    <w:basedOn w:val="a"/>
    <w:link w:val="Char5"/>
    <w:uiPriority w:val="99"/>
    <w:unhideWhenUsed/>
    <w:rsid w:val="008D44B7"/>
  </w:style>
  <w:style w:type="character" w:customStyle="1" w:styleId="Char5">
    <w:name w:val="메모 텍스트 Char"/>
    <w:basedOn w:val="a0"/>
    <w:link w:val="ad"/>
    <w:uiPriority w:val="99"/>
    <w:rsid w:val="008D44B7"/>
  </w:style>
  <w:style w:type="paragraph" w:styleId="ae">
    <w:name w:val="annotation subject"/>
    <w:basedOn w:val="ad"/>
    <w:next w:val="ad"/>
    <w:link w:val="Char6"/>
    <w:uiPriority w:val="99"/>
    <w:semiHidden/>
    <w:unhideWhenUsed/>
    <w:rsid w:val="008D44B7"/>
    <w:rPr>
      <w:b/>
      <w:bCs/>
    </w:rPr>
  </w:style>
  <w:style w:type="character" w:customStyle="1" w:styleId="Char6">
    <w:name w:val="메모 주제 Char"/>
    <w:basedOn w:val="Char5"/>
    <w:link w:val="ae"/>
    <w:uiPriority w:val="99"/>
    <w:semiHidden/>
    <w:rsid w:val="008D44B7"/>
    <w:rPr>
      <w:b/>
      <w:bCs/>
    </w:rPr>
  </w:style>
  <w:style w:type="paragraph" w:styleId="af">
    <w:name w:val="Revision"/>
    <w:hidden/>
    <w:uiPriority w:val="99"/>
    <w:semiHidden/>
    <w:rsid w:val="00800AD0"/>
    <w:pPr>
      <w:spacing w:after="0"/>
    </w:pPr>
  </w:style>
  <w:style w:type="character" w:styleId="af0">
    <w:name w:val="line number"/>
    <w:basedOn w:val="a0"/>
    <w:uiPriority w:val="99"/>
    <w:semiHidden/>
    <w:unhideWhenUsed/>
    <w:rsid w:val="007E2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723912">
      <w:bodyDiv w:val="1"/>
      <w:marLeft w:val="0"/>
      <w:marRight w:val="0"/>
      <w:marTop w:val="0"/>
      <w:marBottom w:val="0"/>
      <w:divBdr>
        <w:top w:val="none" w:sz="0" w:space="0" w:color="auto"/>
        <w:left w:val="none" w:sz="0" w:space="0" w:color="auto"/>
        <w:bottom w:val="none" w:sz="0" w:space="0" w:color="auto"/>
        <w:right w:val="none" w:sz="0" w:space="0" w:color="auto"/>
      </w:divBdr>
      <w:divsChild>
        <w:div w:id="131289263">
          <w:marLeft w:val="0"/>
          <w:marRight w:val="0"/>
          <w:marTop w:val="0"/>
          <w:marBottom w:val="0"/>
          <w:divBdr>
            <w:top w:val="none" w:sz="0" w:space="0" w:color="auto"/>
            <w:left w:val="none" w:sz="0" w:space="0" w:color="auto"/>
            <w:bottom w:val="none" w:sz="0" w:space="0" w:color="auto"/>
            <w:right w:val="none" w:sz="0" w:space="0" w:color="auto"/>
          </w:divBdr>
          <w:divsChild>
            <w:div w:id="1767455742">
              <w:marLeft w:val="0"/>
              <w:marRight w:val="0"/>
              <w:marTop w:val="0"/>
              <w:marBottom w:val="0"/>
              <w:divBdr>
                <w:top w:val="none" w:sz="0" w:space="0" w:color="auto"/>
                <w:left w:val="none" w:sz="0" w:space="0" w:color="auto"/>
                <w:bottom w:val="none" w:sz="0" w:space="0" w:color="auto"/>
                <w:right w:val="none" w:sz="0" w:space="0" w:color="auto"/>
              </w:divBdr>
              <w:divsChild>
                <w:div w:id="1609704283">
                  <w:marLeft w:val="0"/>
                  <w:marRight w:val="0"/>
                  <w:marTop w:val="0"/>
                  <w:marBottom w:val="0"/>
                  <w:divBdr>
                    <w:top w:val="none" w:sz="0" w:space="0" w:color="auto"/>
                    <w:left w:val="none" w:sz="0" w:space="0" w:color="auto"/>
                    <w:bottom w:val="none" w:sz="0" w:space="0" w:color="auto"/>
                    <w:right w:val="none" w:sz="0" w:space="0" w:color="auto"/>
                  </w:divBdr>
                  <w:divsChild>
                    <w:div w:id="7905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32105">
          <w:marLeft w:val="0"/>
          <w:marRight w:val="0"/>
          <w:marTop w:val="0"/>
          <w:marBottom w:val="0"/>
          <w:divBdr>
            <w:top w:val="none" w:sz="0" w:space="0" w:color="auto"/>
            <w:left w:val="none" w:sz="0" w:space="0" w:color="auto"/>
            <w:bottom w:val="none" w:sz="0" w:space="0" w:color="auto"/>
            <w:right w:val="none" w:sz="0" w:space="0" w:color="auto"/>
          </w:divBdr>
          <w:divsChild>
            <w:div w:id="1825000496">
              <w:marLeft w:val="0"/>
              <w:marRight w:val="0"/>
              <w:marTop w:val="0"/>
              <w:marBottom w:val="0"/>
              <w:divBdr>
                <w:top w:val="none" w:sz="0" w:space="0" w:color="auto"/>
                <w:left w:val="none" w:sz="0" w:space="0" w:color="auto"/>
                <w:bottom w:val="none" w:sz="0" w:space="0" w:color="auto"/>
                <w:right w:val="none" w:sz="0" w:space="0" w:color="auto"/>
              </w:divBdr>
              <w:divsChild>
                <w:div w:id="1175993491">
                  <w:marLeft w:val="0"/>
                  <w:marRight w:val="0"/>
                  <w:marTop w:val="0"/>
                  <w:marBottom w:val="0"/>
                  <w:divBdr>
                    <w:top w:val="none" w:sz="0" w:space="0" w:color="auto"/>
                    <w:left w:val="none" w:sz="0" w:space="0" w:color="auto"/>
                    <w:bottom w:val="none" w:sz="0" w:space="0" w:color="auto"/>
                    <w:right w:val="none" w:sz="0" w:space="0" w:color="auto"/>
                  </w:divBdr>
                  <w:divsChild>
                    <w:div w:id="15354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421928">
      <w:bodyDiv w:val="1"/>
      <w:marLeft w:val="0"/>
      <w:marRight w:val="0"/>
      <w:marTop w:val="0"/>
      <w:marBottom w:val="0"/>
      <w:divBdr>
        <w:top w:val="none" w:sz="0" w:space="0" w:color="auto"/>
        <w:left w:val="none" w:sz="0" w:space="0" w:color="auto"/>
        <w:bottom w:val="none" w:sz="0" w:space="0" w:color="auto"/>
        <w:right w:val="none" w:sz="0" w:space="0" w:color="auto"/>
      </w:divBdr>
    </w:div>
    <w:div w:id="648560775">
      <w:bodyDiv w:val="1"/>
      <w:marLeft w:val="0"/>
      <w:marRight w:val="0"/>
      <w:marTop w:val="0"/>
      <w:marBottom w:val="0"/>
      <w:divBdr>
        <w:top w:val="none" w:sz="0" w:space="0" w:color="auto"/>
        <w:left w:val="none" w:sz="0" w:space="0" w:color="auto"/>
        <w:bottom w:val="none" w:sz="0" w:space="0" w:color="auto"/>
        <w:right w:val="none" w:sz="0" w:space="0" w:color="auto"/>
      </w:divBdr>
      <w:divsChild>
        <w:div w:id="1665863375">
          <w:marLeft w:val="0"/>
          <w:marRight w:val="0"/>
          <w:marTop w:val="0"/>
          <w:marBottom w:val="0"/>
          <w:divBdr>
            <w:top w:val="none" w:sz="0" w:space="0" w:color="auto"/>
            <w:left w:val="none" w:sz="0" w:space="0" w:color="auto"/>
            <w:bottom w:val="none" w:sz="0" w:space="0" w:color="auto"/>
            <w:right w:val="none" w:sz="0" w:space="0" w:color="auto"/>
          </w:divBdr>
          <w:divsChild>
            <w:div w:id="410660396">
              <w:marLeft w:val="0"/>
              <w:marRight w:val="0"/>
              <w:marTop w:val="0"/>
              <w:marBottom w:val="0"/>
              <w:divBdr>
                <w:top w:val="none" w:sz="0" w:space="0" w:color="auto"/>
                <w:left w:val="none" w:sz="0" w:space="0" w:color="auto"/>
                <w:bottom w:val="none" w:sz="0" w:space="0" w:color="auto"/>
                <w:right w:val="none" w:sz="0" w:space="0" w:color="auto"/>
              </w:divBdr>
              <w:divsChild>
                <w:div w:id="1263145052">
                  <w:marLeft w:val="0"/>
                  <w:marRight w:val="0"/>
                  <w:marTop w:val="0"/>
                  <w:marBottom w:val="0"/>
                  <w:divBdr>
                    <w:top w:val="none" w:sz="0" w:space="0" w:color="auto"/>
                    <w:left w:val="none" w:sz="0" w:space="0" w:color="auto"/>
                    <w:bottom w:val="none" w:sz="0" w:space="0" w:color="auto"/>
                    <w:right w:val="none" w:sz="0" w:space="0" w:color="auto"/>
                  </w:divBdr>
                  <w:divsChild>
                    <w:div w:id="731781214">
                      <w:marLeft w:val="0"/>
                      <w:marRight w:val="0"/>
                      <w:marTop w:val="0"/>
                      <w:marBottom w:val="0"/>
                      <w:divBdr>
                        <w:top w:val="none" w:sz="0" w:space="0" w:color="auto"/>
                        <w:left w:val="none" w:sz="0" w:space="0" w:color="auto"/>
                        <w:bottom w:val="none" w:sz="0" w:space="0" w:color="auto"/>
                        <w:right w:val="none" w:sz="0" w:space="0" w:color="auto"/>
                      </w:divBdr>
                      <w:divsChild>
                        <w:div w:id="994190777">
                          <w:marLeft w:val="0"/>
                          <w:marRight w:val="0"/>
                          <w:marTop w:val="0"/>
                          <w:marBottom w:val="0"/>
                          <w:divBdr>
                            <w:top w:val="none" w:sz="0" w:space="0" w:color="auto"/>
                            <w:left w:val="none" w:sz="0" w:space="0" w:color="auto"/>
                            <w:bottom w:val="none" w:sz="0" w:space="0" w:color="auto"/>
                            <w:right w:val="none" w:sz="0" w:space="0" w:color="auto"/>
                          </w:divBdr>
                          <w:divsChild>
                            <w:div w:id="387723562">
                              <w:marLeft w:val="0"/>
                              <w:marRight w:val="0"/>
                              <w:marTop w:val="0"/>
                              <w:marBottom w:val="0"/>
                              <w:divBdr>
                                <w:top w:val="none" w:sz="0" w:space="0" w:color="auto"/>
                                <w:left w:val="none" w:sz="0" w:space="0" w:color="auto"/>
                                <w:bottom w:val="none" w:sz="0" w:space="0" w:color="auto"/>
                                <w:right w:val="none" w:sz="0" w:space="0" w:color="auto"/>
                              </w:divBdr>
                              <w:divsChild>
                                <w:div w:id="218251472">
                                  <w:marLeft w:val="0"/>
                                  <w:marRight w:val="0"/>
                                  <w:marTop w:val="0"/>
                                  <w:marBottom w:val="0"/>
                                  <w:divBdr>
                                    <w:top w:val="none" w:sz="0" w:space="0" w:color="auto"/>
                                    <w:left w:val="none" w:sz="0" w:space="0" w:color="auto"/>
                                    <w:bottom w:val="none" w:sz="0" w:space="0" w:color="auto"/>
                                    <w:right w:val="none" w:sz="0" w:space="0" w:color="auto"/>
                                  </w:divBdr>
                                  <w:divsChild>
                                    <w:div w:id="11412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538990">
      <w:bodyDiv w:val="1"/>
      <w:marLeft w:val="0"/>
      <w:marRight w:val="0"/>
      <w:marTop w:val="0"/>
      <w:marBottom w:val="0"/>
      <w:divBdr>
        <w:top w:val="none" w:sz="0" w:space="0" w:color="auto"/>
        <w:left w:val="none" w:sz="0" w:space="0" w:color="auto"/>
        <w:bottom w:val="none" w:sz="0" w:space="0" w:color="auto"/>
        <w:right w:val="none" w:sz="0" w:space="0" w:color="auto"/>
      </w:divBdr>
      <w:divsChild>
        <w:div w:id="1419673171">
          <w:marLeft w:val="0"/>
          <w:marRight w:val="0"/>
          <w:marTop w:val="0"/>
          <w:marBottom w:val="0"/>
          <w:divBdr>
            <w:top w:val="none" w:sz="0" w:space="0" w:color="auto"/>
            <w:left w:val="none" w:sz="0" w:space="0" w:color="auto"/>
            <w:bottom w:val="none" w:sz="0" w:space="0" w:color="auto"/>
            <w:right w:val="none" w:sz="0" w:space="0" w:color="auto"/>
          </w:divBdr>
          <w:divsChild>
            <w:div w:id="1083649059">
              <w:marLeft w:val="0"/>
              <w:marRight w:val="0"/>
              <w:marTop w:val="0"/>
              <w:marBottom w:val="0"/>
              <w:divBdr>
                <w:top w:val="none" w:sz="0" w:space="0" w:color="auto"/>
                <w:left w:val="none" w:sz="0" w:space="0" w:color="auto"/>
                <w:bottom w:val="none" w:sz="0" w:space="0" w:color="auto"/>
                <w:right w:val="none" w:sz="0" w:space="0" w:color="auto"/>
              </w:divBdr>
              <w:divsChild>
                <w:div w:id="872578632">
                  <w:marLeft w:val="0"/>
                  <w:marRight w:val="0"/>
                  <w:marTop w:val="0"/>
                  <w:marBottom w:val="0"/>
                  <w:divBdr>
                    <w:top w:val="none" w:sz="0" w:space="0" w:color="auto"/>
                    <w:left w:val="none" w:sz="0" w:space="0" w:color="auto"/>
                    <w:bottom w:val="none" w:sz="0" w:space="0" w:color="auto"/>
                    <w:right w:val="none" w:sz="0" w:space="0" w:color="auto"/>
                  </w:divBdr>
                  <w:divsChild>
                    <w:div w:id="97448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34068">
          <w:marLeft w:val="0"/>
          <w:marRight w:val="0"/>
          <w:marTop w:val="0"/>
          <w:marBottom w:val="0"/>
          <w:divBdr>
            <w:top w:val="none" w:sz="0" w:space="0" w:color="auto"/>
            <w:left w:val="none" w:sz="0" w:space="0" w:color="auto"/>
            <w:bottom w:val="none" w:sz="0" w:space="0" w:color="auto"/>
            <w:right w:val="none" w:sz="0" w:space="0" w:color="auto"/>
          </w:divBdr>
          <w:divsChild>
            <w:div w:id="772627077">
              <w:marLeft w:val="0"/>
              <w:marRight w:val="0"/>
              <w:marTop w:val="0"/>
              <w:marBottom w:val="0"/>
              <w:divBdr>
                <w:top w:val="none" w:sz="0" w:space="0" w:color="auto"/>
                <w:left w:val="none" w:sz="0" w:space="0" w:color="auto"/>
                <w:bottom w:val="none" w:sz="0" w:space="0" w:color="auto"/>
                <w:right w:val="none" w:sz="0" w:space="0" w:color="auto"/>
              </w:divBdr>
              <w:divsChild>
                <w:div w:id="870649992">
                  <w:marLeft w:val="0"/>
                  <w:marRight w:val="0"/>
                  <w:marTop w:val="0"/>
                  <w:marBottom w:val="0"/>
                  <w:divBdr>
                    <w:top w:val="none" w:sz="0" w:space="0" w:color="auto"/>
                    <w:left w:val="none" w:sz="0" w:space="0" w:color="auto"/>
                    <w:bottom w:val="none" w:sz="0" w:space="0" w:color="auto"/>
                    <w:right w:val="none" w:sz="0" w:space="0" w:color="auto"/>
                  </w:divBdr>
                  <w:divsChild>
                    <w:div w:id="19649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328650">
      <w:bodyDiv w:val="1"/>
      <w:marLeft w:val="0"/>
      <w:marRight w:val="0"/>
      <w:marTop w:val="0"/>
      <w:marBottom w:val="0"/>
      <w:divBdr>
        <w:top w:val="none" w:sz="0" w:space="0" w:color="auto"/>
        <w:left w:val="none" w:sz="0" w:space="0" w:color="auto"/>
        <w:bottom w:val="none" w:sz="0" w:space="0" w:color="auto"/>
        <w:right w:val="none" w:sz="0" w:space="0" w:color="auto"/>
      </w:divBdr>
    </w:div>
    <w:div w:id="1587954148">
      <w:bodyDiv w:val="1"/>
      <w:marLeft w:val="0"/>
      <w:marRight w:val="0"/>
      <w:marTop w:val="0"/>
      <w:marBottom w:val="0"/>
      <w:divBdr>
        <w:top w:val="none" w:sz="0" w:space="0" w:color="auto"/>
        <w:left w:val="none" w:sz="0" w:space="0" w:color="auto"/>
        <w:bottom w:val="none" w:sz="0" w:space="0" w:color="auto"/>
        <w:right w:val="none" w:sz="0" w:space="0" w:color="auto"/>
      </w:divBdr>
    </w:div>
    <w:div w:id="1737052420">
      <w:bodyDiv w:val="1"/>
      <w:marLeft w:val="0"/>
      <w:marRight w:val="0"/>
      <w:marTop w:val="0"/>
      <w:marBottom w:val="0"/>
      <w:divBdr>
        <w:top w:val="none" w:sz="0" w:space="0" w:color="auto"/>
        <w:left w:val="none" w:sz="0" w:space="0" w:color="auto"/>
        <w:bottom w:val="none" w:sz="0" w:space="0" w:color="auto"/>
        <w:right w:val="none" w:sz="0" w:space="0" w:color="auto"/>
      </w:divBdr>
    </w:div>
    <w:div w:id="1748839084">
      <w:bodyDiv w:val="1"/>
      <w:marLeft w:val="0"/>
      <w:marRight w:val="0"/>
      <w:marTop w:val="0"/>
      <w:marBottom w:val="0"/>
      <w:divBdr>
        <w:top w:val="none" w:sz="0" w:space="0" w:color="auto"/>
        <w:left w:val="none" w:sz="0" w:space="0" w:color="auto"/>
        <w:bottom w:val="none" w:sz="0" w:space="0" w:color="auto"/>
        <w:right w:val="none" w:sz="0" w:space="0" w:color="auto"/>
      </w:divBdr>
      <w:divsChild>
        <w:div w:id="1511992856">
          <w:marLeft w:val="0"/>
          <w:marRight w:val="0"/>
          <w:marTop w:val="0"/>
          <w:marBottom w:val="0"/>
          <w:divBdr>
            <w:top w:val="none" w:sz="0" w:space="0" w:color="auto"/>
            <w:left w:val="none" w:sz="0" w:space="0" w:color="auto"/>
            <w:bottom w:val="none" w:sz="0" w:space="0" w:color="auto"/>
            <w:right w:val="none" w:sz="0" w:space="0" w:color="auto"/>
          </w:divBdr>
          <w:divsChild>
            <w:div w:id="1828131707">
              <w:marLeft w:val="0"/>
              <w:marRight w:val="0"/>
              <w:marTop w:val="0"/>
              <w:marBottom w:val="0"/>
              <w:divBdr>
                <w:top w:val="none" w:sz="0" w:space="0" w:color="auto"/>
                <w:left w:val="none" w:sz="0" w:space="0" w:color="auto"/>
                <w:bottom w:val="none" w:sz="0" w:space="0" w:color="auto"/>
                <w:right w:val="none" w:sz="0" w:space="0" w:color="auto"/>
              </w:divBdr>
              <w:divsChild>
                <w:div w:id="372342092">
                  <w:marLeft w:val="0"/>
                  <w:marRight w:val="0"/>
                  <w:marTop w:val="0"/>
                  <w:marBottom w:val="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sChild>
                        <w:div w:id="646008043">
                          <w:marLeft w:val="0"/>
                          <w:marRight w:val="0"/>
                          <w:marTop w:val="0"/>
                          <w:marBottom w:val="0"/>
                          <w:divBdr>
                            <w:top w:val="none" w:sz="0" w:space="0" w:color="auto"/>
                            <w:left w:val="none" w:sz="0" w:space="0" w:color="auto"/>
                            <w:bottom w:val="none" w:sz="0" w:space="0" w:color="auto"/>
                            <w:right w:val="none" w:sz="0" w:space="0" w:color="auto"/>
                          </w:divBdr>
                          <w:divsChild>
                            <w:div w:id="1378772476">
                              <w:marLeft w:val="0"/>
                              <w:marRight w:val="0"/>
                              <w:marTop w:val="0"/>
                              <w:marBottom w:val="0"/>
                              <w:divBdr>
                                <w:top w:val="none" w:sz="0" w:space="0" w:color="auto"/>
                                <w:left w:val="none" w:sz="0" w:space="0" w:color="auto"/>
                                <w:bottom w:val="none" w:sz="0" w:space="0" w:color="auto"/>
                                <w:right w:val="none" w:sz="0" w:space="0" w:color="auto"/>
                              </w:divBdr>
                              <w:divsChild>
                                <w:div w:id="216355541">
                                  <w:marLeft w:val="0"/>
                                  <w:marRight w:val="0"/>
                                  <w:marTop w:val="0"/>
                                  <w:marBottom w:val="0"/>
                                  <w:divBdr>
                                    <w:top w:val="none" w:sz="0" w:space="0" w:color="auto"/>
                                    <w:left w:val="none" w:sz="0" w:space="0" w:color="auto"/>
                                    <w:bottom w:val="none" w:sz="0" w:space="0" w:color="auto"/>
                                    <w:right w:val="none" w:sz="0" w:space="0" w:color="auto"/>
                                  </w:divBdr>
                                  <w:divsChild>
                                    <w:div w:id="14020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460851">
      <w:bodyDiv w:val="1"/>
      <w:marLeft w:val="0"/>
      <w:marRight w:val="0"/>
      <w:marTop w:val="0"/>
      <w:marBottom w:val="0"/>
      <w:divBdr>
        <w:top w:val="none" w:sz="0" w:space="0" w:color="auto"/>
        <w:left w:val="none" w:sz="0" w:space="0" w:color="auto"/>
        <w:bottom w:val="none" w:sz="0" w:space="0" w:color="auto"/>
        <w:right w:val="none" w:sz="0" w:space="0" w:color="auto"/>
      </w:divBdr>
      <w:divsChild>
        <w:div w:id="478379024">
          <w:marLeft w:val="0"/>
          <w:marRight w:val="0"/>
          <w:marTop w:val="0"/>
          <w:marBottom w:val="0"/>
          <w:divBdr>
            <w:top w:val="none" w:sz="0" w:space="0" w:color="auto"/>
            <w:left w:val="none" w:sz="0" w:space="0" w:color="auto"/>
            <w:bottom w:val="none" w:sz="0" w:space="0" w:color="auto"/>
            <w:right w:val="none" w:sz="0" w:space="0" w:color="auto"/>
          </w:divBdr>
          <w:divsChild>
            <w:div w:id="904149220">
              <w:marLeft w:val="0"/>
              <w:marRight w:val="0"/>
              <w:marTop w:val="0"/>
              <w:marBottom w:val="0"/>
              <w:divBdr>
                <w:top w:val="none" w:sz="0" w:space="0" w:color="auto"/>
                <w:left w:val="none" w:sz="0" w:space="0" w:color="auto"/>
                <w:bottom w:val="none" w:sz="0" w:space="0" w:color="auto"/>
                <w:right w:val="none" w:sz="0" w:space="0" w:color="auto"/>
              </w:divBdr>
              <w:divsChild>
                <w:div w:id="1032652111">
                  <w:marLeft w:val="0"/>
                  <w:marRight w:val="0"/>
                  <w:marTop w:val="0"/>
                  <w:marBottom w:val="0"/>
                  <w:divBdr>
                    <w:top w:val="none" w:sz="0" w:space="0" w:color="auto"/>
                    <w:left w:val="none" w:sz="0" w:space="0" w:color="auto"/>
                    <w:bottom w:val="none" w:sz="0" w:space="0" w:color="auto"/>
                    <w:right w:val="none" w:sz="0" w:space="0" w:color="auto"/>
                  </w:divBdr>
                  <w:divsChild>
                    <w:div w:id="5439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1430">
          <w:marLeft w:val="0"/>
          <w:marRight w:val="0"/>
          <w:marTop w:val="0"/>
          <w:marBottom w:val="0"/>
          <w:divBdr>
            <w:top w:val="none" w:sz="0" w:space="0" w:color="auto"/>
            <w:left w:val="none" w:sz="0" w:space="0" w:color="auto"/>
            <w:bottom w:val="none" w:sz="0" w:space="0" w:color="auto"/>
            <w:right w:val="none" w:sz="0" w:space="0" w:color="auto"/>
          </w:divBdr>
          <w:divsChild>
            <w:div w:id="1387993654">
              <w:marLeft w:val="0"/>
              <w:marRight w:val="0"/>
              <w:marTop w:val="0"/>
              <w:marBottom w:val="0"/>
              <w:divBdr>
                <w:top w:val="none" w:sz="0" w:space="0" w:color="auto"/>
                <w:left w:val="none" w:sz="0" w:space="0" w:color="auto"/>
                <w:bottom w:val="none" w:sz="0" w:space="0" w:color="auto"/>
                <w:right w:val="none" w:sz="0" w:space="0" w:color="auto"/>
              </w:divBdr>
              <w:divsChild>
                <w:div w:id="682320948">
                  <w:marLeft w:val="0"/>
                  <w:marRight w:val="0"/>
                  <w:marTop w:val="0"/>
                  <w:marBottom w:val="0"/>
                  <w:divBdr>
                    <w:top w:val="none" w:sz="0" w:space="0" w:color="auto"/>
                    <w:left w:val="none" w:sz="0" w:space="0" w:color="auto"/>
                    <w:bottom w:val="none" w:sz="0" w:space="0" w:color="auto"/>
                    <w:right w:val="none" w:sz="0" w:space="0" w:color="auto"/>
                  </w:divBdr>
                  <w:divsChild>
                    <w:div w:id="35246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154885">
      <w:bodyDiv w:val="1"/>
      <w:marLeft w:val="0"/>
      <w:marRight w:val="0"/>
      <w:marTop w:val="0"/>
      <w:marBottom w:val="0"/>
      <w:divBdr>
        <w:top w:val="none" w:sz="0" w:space="0" w:color="auto"/>
        <w:left w:val="none" w:sz="0" w:space="0" w:color="auto"/>
        <w:bottom w:val="none" w:sz="0" w:space="0" w:color="auto"/>
        <w:right w:val="none" w:sz="0" w:space="0" w:color="auto"/>
      </w:divBdr>
    </w:div>
    <w:div w:id="2040736039">
      <w:bodyDiv w:val="1"/>
      <w:marLeft w:val="0"/>
      <w:marRight w:val="0"/>
      <w:marTop w:val="0"/>
      <w:marBottom w:val="0"/>
      <w:divBdr>
        <w:top w:val="none" w:sz="0" w:space="0" w:color="auto"/>
        <w:left w:val="none" w:sz="0" w:space="0" w:color="auto"/>
        <w:bottom w:val="none" w:sz="0" w:space="0" w:color="auto"/>
        <w:right w:val="none" w:sz="0" w:space="0" w:color="auto"/>
      </w:divBdr>
      <w:divsChild>
        <w:div w:id="1274365108">
          <w:marLeft w:val="0"/>
          <w:marRight w:val="0"/>
          <w:marTop w:val="0"/>
          <w:marBottom w:val="0"/>
          <w:divBdr>
            <w:top w:val="none" w:sz="0" w:space="0" w:color="auto"/>
            <w:left w:val="none" w:sz="0" w:space="0" w:color="auto"/>
            <w:bottom w:val="none" w:sz="0" w:space="0" w:color="auto"/>
            <w:right w:val="none" w:sz="0" w:space="0" w:color="auto"/>
          </w:divBdr>
          <w:divsChild>
            <w:div w:id="1885025726">
              <w:marLeft w:val="0"/>
              <w:marRight w:val="0"/>
              <w:marTop w:val="0"/>
              <w:marBottom w:val="0"/>
              <w:divBdr>
                <w:top w:val="none" w:sz="0" w:space="0" w:color="auto"/>
                <w:left w:val="none" w:sz="0" w:space="0" w:color="auto"/>
                <w:bottom w:val="none" w:sz="0" w:space="0" w:color="auto"/>
                <w:right w:val="none" w:sz="0" w:space="0" w:color="auto"/>
              </w:divBdr>
              <w:divsChild>
                <w:div w:id="1979916633">
                  <w:marLeft w:val="0"/>
                  <w:marRight w:val="0"/>
                  <w:marTop w:val="0"/>
                  <w:marBottom w:val="0"/>
                  <w:divBdr>
                    <w:top w:val="none" w:sz="0" w:space="0" w:color="auto"/>
                    <w:left w:val="none" w:sz="0" w:space="0" w:color="auto"/>
                    <w:bottom w:val="none" w:sz="0" w:space="0" w:color="auto"/>
                    <w:right w:val="none" w:sz="0" w:space="0" w:color="auto"/>
                  </w:divBdr>
                  <w:divsChild>
                    <w:div w:id="19824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20941">
          <w:marLeft w:val="0"/>
          <w:marRight w:val="0"/>
          <w:marTop w:val="0"/>
          <w:marBottom w:val="0"/>
          <w:divBdr>
            <w:top w:val="none" w:sz="0" w:space="0" w:color="auto"/>
            <w:left w:val="none" w:sz="0" w:space="0" w:color="auto"/>
            <w:bottom w:val="none" w:sz="0" w:space="0" w:color="auto"/>
            <w:right w:val="none" w:sz="0" w:space="0" w:color="auto"/>
          </w:divBdr>
          <w:divsChild>
            <w:div w:id="631520559">
              <w:marLeft w:val="0"/>
              <w:marRight w:val="0"/>
              <w:marTop w:val="0"/>
              <w:marBottom w:val="0"/>
              <w:divBdr>
                <w:top w:val="none" w:sz="0" w:space="0" w:color="auto"/>
                <w:left w:val="none" w:sz="0" w:space="0" w:color="auto"/>
                <w:bottom w:val="none" w:sz="0" w:space="0" w:color="auto"/>
                <w:right w:val="none" w:sz="0" w:space="0" w:color="auto"/>
              </w:divBdr>
              <w:divsChild>
                <w:div w:id="254635153">
                  <w:marLeft w:val="0"/>
                  <w:marRight w:val="0"/>
                  <w:marTop w:val="0"/>
                  <w:marBottom w:val="0"/>
                  <w:divBdr>
                    <w:top w:val="none" w:sz="0" w:space="0" w:color="auto"/>
                    <w:left w:val="none" w:sz="0" w:space="0" w:color="auto"/>
                    <w:bottom w:val="none" w:sz="0" w:space="0" w:color="auto"/>
                    <w:right w:val="none" w:sz="0" w:space="0" w:color="auto"/>
                  </w:divBdr>
                  <w:divsChild>
                    <w:div w:id="1384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7102D-F487-45FE-BBED-CB4D2BE9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27</Pages>
  <Words>1975</Words>
  <Characters>11259</Characters>
  <Application>Microsoft Office Word</Application>
  <DocSecurity>0</DocSecurity>
  <Lines>93</Lines>
  <Paragraphs>26</Paragraphs>
  <ScaleCrop>false</ScaleCrop>
  <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 성남</dc:creator>
  <cp:keywords/>
  <dc:description/>
  <cp:lastModifiedBy>김 성남</cp:lastModifiedBy>
  <cp:revision>2030</cp:revision>
  <dcterms:created xsi:type="dcterms:W3CDTF">2025-03-05T04:06:00Z</dcterms:created>
  <dcterms:modified xsi:type="dcterms:W3CDTF">2025-06-01T23:27:00Z</dcterms:modified>
</cp:coreProperties>
</file>