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B306D" w14:textId="4ED29ED9" w:rsidR="00E8569D" w:rsidRPr="00425662" w:rsidRDefault="006E17CA" w:rsidP="001901EB">
      <w:pPr>
        <w:jc w:val="center"/>
        <w:rPr>
          <w:b/>
          <w:bCs/>
          <w:color w:val="000000"/>
          <w:spacing w:val="-10"/>
          <w:kern w:val="28"/>
          <w:lang w:val="en-GB"/>
        </w:rPr>
      </w:pPr>
      <w:r w:rsidRPr="00425662">
        <w:rPr>
          <w:b/>
          <w:bCs/>
          <w:color w:val="000000"/>
          <w:spacing w:val="-10"/>
          <w:kern w:val="28"/>
          <w:lang w:val="en-GB"/>
        </w:rPr>
        <w:t>SUPPLEMENTARY MATERIAL</w:t>
      </w:r>
      <w:r w:rsidR="0062011D" w:rsidRPr="00425662">
        <w:rPr>
          <w:b/>
          <w:bCs/>
          <w:color w:val="000000"/>
          <w:spacing w:val="-10"/>
          <w:kern w:val="28"/>
          <w:lang w:val="en-GB"/>
        </w:rPr>
        <w:t>S</w:t>
      </w:r>
    </w:p>
    <w:p w14:paraId="3CEC50C6" w14:textId="77777777" w:rsidR="00E8569D" w:rsidRPr="00425662" w:rsidRDefault="00E8569D" w:rsidP="006E17CA">
      <w:pPr>
        <w:jc w:val="center"/>
        <w:rPr>
          <w:b/>
          <w:bCs/>
          <w:color w:val="000000"/>
          <w:spacing w:val="-10"/>
          <w:kern w:val="28"/>
          <w:lang w:val="en-GB"/>
        </w:rPr>
      </w:pPr>
    </w:p>
    <w:p w14:paraId="478AC601" w14:textId="77777777" w:rsidR="00E8569D" w:rsidRPr="00425662" w:rsidRDefault="00E8569D" w:rsidP="006E17CA">
      <w:pPr>
        <w:jc w:val="center"/>
        <w:rPr>
          <w:b/>
          <w:bCs/>
          <w:color w:val="000000"/>
          <w:spacing w:val="-10"/>
          <w:kern w:val="28"/>
          <w:lang w:val="en-GB"/>
        </w:rPr>
      </w:pPr>
    </w:p>
    <w:p w14:paraId="34850B36" w14:textId="229F92DB" w:rsidR="00BA142F" w:rsidRPr="00425662" w:rsidRDefault="00BA142F">
      <w:pPr>
        <w:pStyle w:val="TM1"/>
        <w:tabs>
          <w:tab w:val="right" w:leader="dot" w:pos="9062"/>
        </w:tabs>
        <w:rPr>
          <w:rFonts w:eastAsiaTheme="minorEastAsia"/>
          <w:noProof/>
          <w:kern w:val="2"/>
          <w:lang w:val="en-GB"/>
          <w14:ligatures w14:val="standardContextual"/>
        </w:rPr>
      </w:pPr>
      <w:r w:rsidRPr="00425662">
        <w:rPr>
          <w:b/>
          <w:bCs/>
          <w:lang w:val="en-GB"/>
        </w:rPr>
        <w:fldChar w:fldCharType="begin"/>
      </w:r>
      <w:r w:rsidRPr="00425662">
        <w:rPr>
          <w:b/>
          <w:bCs/>
          <w:lang w:val="en-GB"/>
        </w:rPr>
        <w:instrText xml:space="preserve"> TOC \h \z \t "Style_titre_SOM;1" </w:instrText>
      </w:r>
      <w:r w:rsidRPr="00425662">
        <w:rPr>
          <w:b/>
          <w:bCs/>
          <w:lang w:val="en-GB"/>
        </w:rPr>
        <w:fldChar w:fldCharType="separate"/>
      </w:r>
      <w:hyperlink w:anchor="_Toc165302300" w:history="1">
        <w:r w:rsidRPr="00425662">
          <w:rPr>
            <w:rStyle w:val="Lienhypertexte"/>
            <w:noProof/>
            <w:lang w:val="en-GB"/>
          </w:rPr>
          <w:t>Additional Methods: Sensitivities to larger later reward for money and food</w:t>
        </w:r>
        <w:r w:rsidRPr="00425662">
          <w:rPr>
            <w:noProof/>
            <w:webHidden/>
            <w:lang w:val="en-GB"/>
          </w:rPr>
          <w:tab/>
        </w:r>
        <w:r w:rsidRPr="00425662">
          <w:rPr>
            <w:noProof/>
            <w:webHidden/>
            <w:lang w:val="en-GB"/>
          </w:rPr>
          <w:fldChar w:fldCharType="begin"/>
        </w:r>
        <w:r w:rsidRPr="00425662">
          <w:rPr>
            <w:noProof/>
            <w:webHidden/>
            <w:lang w:val="en-GB"/>
          </w:rPr>
          <w:instrText xml:space="preserve"> PAGEREF _Toc165302300 \h </w:instrText>
        </w:r>
        <w:r w:rsidRPr="00425662">
          <w:rPr>
            <w:noProof/>
            <w:webHidden/>
            <w:lang w:val="en-GB"/>
          </w:rPr>
        </w:r>
        <w:r w:rsidRPr="00425662">
          <w:rPr>
            <w:noProof/>
            <w:webHidden/>
            <w:lang w:val="en-GB"/>
          </w:rPr>
          <w:fldChar w:fldCharType="separate"/>
        </w:r>
        <w:r w:rsidR="00E04AF2">
          <w:rPr>
            <w:noProof/>
            <w:webHidden/>
            <w:lang w:val="en-GB"/>
          </w:rPr>
          <w:t>2</w:t>
        </w:r>
        <w:r w:rsidRPr="00425662">
          <w:rPr>
            <w:noProof/>
            <w:webHidden/>
            <w:lang w:val="en-GB"/>
          </w:rPr>
          <w:fldChar w:fldCharType="end"/>
        </w:r>
      </w:hyperlink>
    </w:p>
    <w:p w14:paraId="6F0BF925" w14:textId="41FD8E0F" w:rsidR="00BA142F" w:rsidRPr="00425662" w:rsidRDefault="00000000">
      <w:pPr>
        <w:pStyle w:val="TM1"/>
        <w:tabs>
          <w:tab w:val="right" w:leader="dot" w:pos="9062"/>
        </w:tabs>
        <w:rPr>
          <w:rFonts w:eastAsiaTheme="minorEastAsia"/>
          <w:noProof/>
          <w:kern w:val="2"/>
          <w:lang w:val="en-GB"/>
          <w14:ligatures w14:val="standardContextual"/>
        </w:rPr>
      </w:pPr>
      <w:hyperlink w:anchor="_Toc165302301" w:history="1">
        <w:r w:rsidR="00BA142F" w:rsidRPr="00425662">
          <w:rPr>
            <w:rStyle w:val="Lienhypertexte"/>
            <w:noProof/>
            <w:lang w:val="en-GB"/>
          </w:rPr>
          <w:t>Supplementary Figure 1. Correlations between discount rates (log(k)) and sensitivities to larger later reward for money and food.</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_Toc165302301 \h </w:instrText>
        </w:r>
        <w:r w:rsidR="00BA142F" w:rsidRPr="00425662">
          <w:rPr>
            <w:noProof/>
            <w:webHidden/>
            <w:lang w:val="en-GB"/>
          </w:rPr>
        </w:r>
        <w:r w:rsidR="00BA142F" w:rsidRPr="00425662">
          <w:rPr>
            <w:noProof/>
            <w:webHidden/>
            <w:lang w:val="en-GB"/>
          </w:rPr>
          <w:fldChar w:fldCharType="separate"/>
        </w:r>
        <w:r w:rsidR="00E04AF2">
          <w:rPr>
            <w:noProof/>
            <w:webHidden/>
            <w:lang w:val="en-GB"/>
          </w:rPr>
          <w:t>3</w:t>
        </w:r>
        <w:r w:rsidR="00BA142F" w:rsidRPr="00425662">
          <w:rPr>
            <w:noProof/>
            <w:webHidden/>
            <w:lang w:val="en-GB"/>
          </w:rPr>
          <w:fldChar w:fldCharType="end"/>
        </w:r>
      </w:hyperlink>
    </w:p>
    <w:p w14:paraId="3961FB2D" w14:textId="1FB62CC2" w:rsidR="00BA142F" w:rsidRPr="00425662" w:rsidRDefault="00000000">
      <w:pPr>
        <w:pStyle w:val="TM1"/>
        <w:tabs>
          <w:tab w:val="right" w:leader="dot" w:pos="9062"/>
        </w:tabs>
        <w:rPr>
          <w:rFonts w:eastAsiaTheme="minorEastAsia"/>
          <w:noProof/>
          <w:kern w:val="2"/>
          <w:lang w:val="en-GB"/>
          <w14:ligatures w14:val="standardContextual"/>
        </w:rPr>
      </w:pPr>
      <w:hyperlink w:anchor="_Toc165302302" w:history="1">
        <w:r w:rsidR="00BA142F" w:rsidRPr="00425662">
          <w:rPr>
            <w:rStyle w:val="Lienhypertexte"/>
            <w:noProof/>
            <w:lang w:val="en-GB"/>
          </w:rPr>
          <w:t>Supplementary Figure 2. Effect of bvFTD on sensitivity to larger later reward.</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_Toc165302302 \h </w:instrText>
        </w:r>
        <w:r w:rsidR="00BA142F" w:rsidRPr="00425662">
          <w:rPr>
            <w:noProof/>
            <w:webHidden/>
            <w:lang w:val="en-GB"/>
          </w:rPr>
        </w:r>
        <w:r w:rsidR="00BA142F" w:rsidRPr="00425662">
          <w:rPr>
            <w:noProof/>
            <w:webHidden/>
            <w:lang w:val="en-GB"/>
          </w:rPr>
          <w:fldChar w:fldCharType="separate"/>
        </w:r>
        <w:r w:rsidR="00E04AF2">
          <w:rPr>
            <w:noProof/>
            <w:webHidden/>
            <w:lang w:val="en-GB"/>
          </w:rPr>
          <w:t>4</w:t>
        </w:r>
        <w:r w:rsidR="00BA142F" w:rsidRPr="00425662">
          <w:rPr>
            <w:noProof/>
            <w:webHidden/>
            <w:lang w:val="en-GB"/>
          </w:rPr>
          <w:fldChar w:fldCharType="end"/>
        </w:r>
      </w:hyperlink>
    </w:p>
    <w:p w14:paraId="7EEDB533" w14:textId="66B5CD13" w:rsidR="00BA142F" w:rsidRPr="00425662" w:rsidRDefault="00000000">
      <w:pPr>
        <w:pStyle w:val="TM1"/>
        <w:tabs>
          <w:tab w:val="right" w:leader="dot" w:pos="9062"/>
        </w:tabs>
        <w:rPr>
          <w:rFonts w:eastAsiaTheme="minorEastAsia"/>
          <w:noProof/>
          <w:kern w:val="2"/>
          <w:lang w:val="en-GB"/>
          <w14:ligatures w14:val="standardContextual"/>
        </w:rPr>
      </w:pPr>
      <w:hyperlink w:anchor="_Toc165302303" w:history="1">
        <w:r w:rsidR="00BA142F" w:rsidRPr="00425662">
          <w:rPr>
            <w:rStyle w:val="Lienhypertexte"/>
            <w:noProof/>
            <w:lang w:val="en-GB"/>
          </w:rPr>
          <w:t>Supplementary Figure 3. Correlations between discount rates and impulsivity-related symptoms within each group.</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_Toc165302303 \h </w:instrText>
        </w:r>
        <w:r w:rsidR="00BA142F" w:rsidRPr="00425662">
          <w:rPr>
            <w:noProof/>
            <w:webHidden/>
            <w:lang w:val="en-GB"/>
          </w:rPr>
        </w:r>
        <w:r w:rsidR="00BA142F" w:rsidRPr="00425662">
          <w:rPr>
            <w:noProof/>
            <w:webHidden/>
            <w:lang w:val="en-GB"/>
          </w:rPr>
          <w:fldChar w:fldCharType="separate"/>
        </w:r>
        <w:r w:rsidR="00E04AF2">
          <w:rPr>
            <w:noProof/>
            <w:webHidden/>
            <w:lang w:val="en-GB"/>
          </w:rPr>
          <w:t>5</w:t>
        </w:r>
        <w:r w:rsidR="00BA142F" w:rsidRPr="00425662">
          <w:rPr>
            <w:noProof/>
            <w:webHidden/>
            <w:lang w:val="en-GB"/>
          </w:rPr>
          <w:fldChar w:fldCharType="end"/>
        </w:r>
      </w:hyperlink>
    </w:p>
    <w:p w14:paraId="004D6D27" w14:textId="1936D1F5" w:rsidR="00BA142F" w:rsidRPr="00425662" w:rsidRDefault="00000000">
      <w:pPr>
        <w:pStyle w:val="TM1"/>
        <w:tabs>
          <w:tab w:val="right" w:leader="dot" w:pos="9062"/>
        </w:tabs>
        <w:rPr>
          <w:rFonts w:eastAsiaTheme="minorEastAsia"/>
          <w:noProof/>
          <w:kern w:val="2"/>
          <w:lang w:val="en-GB"/>
          <w14:ligatures w14:val="standardContextual"/>
        </w:rPr>
      </w:pPr>
      <w:hyperlink w:anchor="_Toc165302304" w:history="1">
        <w:r w:rsidR="00BA142F" w:rsidRPr="00425662">
          <w:rPr>
            <w:rStyle w:val="Lienhypertexte"/>
            <w:noProof/>
            <w:lang w:val="en-GB"/>
          </w:rPr>
          <w:t>Supplementary Figure 4. Correlations between discount rate for food and the four subscales of the Eating Behavior Inventory.</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_Toc165302304 \h </w:instrText>
        </w:r>
        <w:r w:rsidR="00BA142F" w:rsidRPr="00425662">
          <w:rPr>
            <w:noProof/>
            <w:webHidden/>
            <w:lang w:val="en-GB"/>
          </w:rPr>
        </w:r>
        <w:r w:rsidR="00BA142F" w:rsidRPr="00425662">
          <w:rPr>
            <w:noProof/>
            <w:webHidden/>
            <w:lang w:val="en-GB"/>
          </w:rPr>
          <w:fldChar w:fldCharType="separate"/>
        </w:r>
        <w:r w:rsidR="00E04AF2">
          <w:rPr>
            <w:noProof/>
            <w:webHidden/>
            <w:lang w:val="en-GB"/>
          </w:rPr>
          <w:t>6</w:t>
        </w:r>
        <w:r w:rsidR="00BA142F" w:rsidRPr="00425662">
          <w:rPr>
            <w:noProof/>
            <w:webHidden/>
            <w:lang w:val="en-GB"/>
          </w:rPr>
          <w:fldChar w:fldCharType="end"/>
        </w:r>
      </w:hyperlink>
    </w:p>
    <w:p w14:paraId="35611BF4" w14:textId="091C8DB5" w:rsidR="00BA142F" w:rsidRPr="00425662" w:rsidRDefault="00000000">
      <w:pPr>
        <w:pStyle w:val="TM1"/>
        <w:tabs>
          <w:tab w:val="right" w:leader="dot" w:pos="9062"/>
        </w:tabs>
        <w:rPr>
          <w:rFonts w:eastAsiaTheme="minorEastAsia"/>
          <w:noProof/>
          <w:kern w:val="2"/>
          <w:lang w:val="en-GB"/>
          <w14:ligatures w14:val="standardContextual"/>
        </w:rPr>
      </w:pPr>
      <w:hyperlink w:anchor="_Toc165302305" w:history="1">
        <w:r w:rsidR="00BA142F" w:rsidRPr="00425662">
          <w:rPr>
            <w:rStyle w:val="Lienhypertexte"/>
            <w:noProof/>
            <w:lang w:val="en-GB"/>
          </w:rPr>
          <w:t>Supplementary Figure 5. Correlations between discount rates and apathy dimensions of the Dimensional Apathy Scale (DAS).</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_Toc165302305 \h </w:instrText>
        </w:r>
        <w:r w:rsidR="00BA142F" w:rsidRPr="00425662">
          <w:rPr>
            <w:noProof/>
            <w:webHidden/>
            <w:lang w:val="en-GB"/>
          </w:rPr>
        </w:r>
        <w:r w:rsidR="00BA142F" w:rsidRPr="00425662">
          <w:rPr>
            <w:noProof/>
            <w:webHidden/>
            <w:lang w:val="en-GB"/>
          </w:rPr>
          <w:fldChar w:fldCharType="separate"/>
        </w:r>
        <w:r w:rsidR="00E04AF2">
          <w:rPr>
            <w:noProof/>
            <w:webHidden/>
            <w:lang w:val="en-GB"/>
          </w:rPr>
          <w:t>7</w:t>
        </w:r>
        <w:r w:rsidR="00BA142F" w:rsidRPr="00425662">
          <w:rPr>
            <w:noProof/>
            <w:webHidden/>
            <w:lang w:val="en-GB"/>
          </w:rPr>
          <w:fldChar w:fldCharType="end"/>
        </w:r>
      </w:hyperlink>
    </w:p>
    <w:p w14:paraId="697A2E9D" w14:textId="50C7A094" w:rsidR="00BA142F" w:rsidRPr="00425662" w:rsidRDefault="00000000">
      <w:pPr>
        <w:pStyle w:val="TM1"/>
        <w:tabs>
          <w:tab w:val="right" w:leader="dot" w:pos="9062"/>
        </w:tabs>
        <w:rPr>
          <w:rFonts w:eastAsiaTheme="minorEastAsia"/>
          <w:noProof/>
          <w:kern w:val="2"/>
          <w:lang w:val="en-GB"/>
          <w14:ligatures w14:val="standardContextual"/>
        </w:rPr>
      </w:pPr>
      <w:hyperlink w:anchor="_Toc165302306" w:history="1">
        <w:r w:rsidR="00BA142F" w:rsidRPr="00425662">
          <w:rPr>
            <w:rStyle w:val="Lienhypertexte"/>
            <w:noProof/>
            <w:lang w:val="en-GB"/>
          </w:rPr>
          <w:t>Supplementary Figure 6. Correlations between average grey matter density (GMD) in medial pulvinar cluster and discount rate within each group.</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_Toc165302306 \h </w:instrText>
        </w:r>
        <w:r w:rsidR="00BA142F" w:rsidRPr="00425662">
          <w:rPr>
            <w:noProof/>
            <w:webHidden/>
            <w:lang w:val="en-GB"/>
          </w:rPr>
        </w:r>
        <w:r w:rsidR="00BA142F" w:rsidRPr="00425662">
          <w:rPr>
            <w:noProof/>
            <w:webHidden/>
            <w:lang w:val="en-GB"/>
          </w:rPr>
          <w:fldChar w:fldCharType="separate"/>
        </w:r>
        <w:r w:rsidR="00E04AF2">
          <w:rPr>
            <w:noProof/>
            <w:webHidden/>
            <w:lang w:val="en-GB"/>
          </w:rPr>
          <w:t>8</w:t>
        </w:r>
        <w:r w:rsidR="00BA142F" w:rsidRPr="00425662">
          <w:rPr>
            <w:noProof/>
            <w:webHidden/>
            <w:lang w:val="en-GB"/>
          </w:rPr>
          <w:fldChar w:fldCharType="end"/>
        </w:r>
      </w:hyperlink>
    </w:p>
    <w:p w14:paraId="0F5B367F" w14:textId="591487D9" w:rsidR="00BA142F" w:rsidRPr="00425662" w:rsidRDefault="00000000">
      <w:pPr>
        <w:pStyle w:val="TM1"/>
        <w:tabs>
          <w:tab w:val="right" w:leader="dot" w:pos="9062"/>
        </w:tabs>
        <w:rPr>
          <w:rFonts w:eastAsiaTheme="minorEastAsia"/>
          <w:noProof/>
          <w:kern w:val="2"/>
          <w:lang w:val="en-GB"/>
          <w14:ligatures w14:val="standardContextual"/>
        </w:rPr>
      </w:pPr>
      <w:hyperlink w:anchor="_Toc165302307" w:history="1">
        <w:r w:rsidR="00BA142F" w:rsidRPr="00425662">
          <w:rPr>
            <w:rStyle w:val="Lienhypertexte"/>
            <w:noProof/>
            <w:lang w:val="en-GB"/>
          </w:rPr>
          <w:t>Supplementary Table 1. Demographical and main clinical measures of bvFTD patients and controls.</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_Toc165302307 \h </w:instrText>
        </w:r>
        <w:r w:rsidR="00BA142F" w:rsidRPr="00425662">
          <w:rPr>
            <w:noProof/>
            <w:webHidden/>
            <w:lang w:val="en-GB"/>
          </w:rPr>
        </w:r>
        <w:r w:rsidR="00BA142F" w:rsidRPr="00425662">
          <w:rPr>
            <w:noProof/>
            <w:webHidden/>
            <w:lang w:val="en-GB"/>
          </w:rPr>
          <w:fldChar w:fldCharType="separate"/>
        </w:r>
        <w:r w:rsidR="00E04AF2">
          <w:rPr>
            <w:noProof/>
            <w:webHidden/>
            <w:lang w:val="en-GB"/>
          </w:rPr>
          <w:t>9</w:t>
        </w:r>
        <w:r w:rsidR="00BA142F" w:rsidRPr="00425662">
          <w:rPr>
            <w:noProof/>
            <w:webHidden/>
            <w:lang w:val="en-GB"/>
          </w:rPr>
          <w:fldChar w:fldCharType="end"/>
        </w:r>
      </w:hyperlink>
    </w:p>
    <w:p w14:paraId="39466A79" w14:textId="0AC8C15B" w:rsidR="00BA142F" w:rsidRPr="00425662" w:rsidRDefault="00000000">
      <w:pPr>
        <w:pStyle w:val="TM1"/>
        <w:tabs>
          <w:tab w:val="right" w:leader="dot" w:pos="9062"/>
        </w:tabs>
        <w:rPr>
          <w:rFonts w:eastAsiaTheme="minorEastAsia"/>
          <w:noProof/>
          <w:kern w:val="2"/>
          <w:lang w:val="en-GB"/>
          <w14:ligatures w14:val="standardContextual"/>
        </w:rPr>
      </w:pPr>
      <w:hyperlink w:anchor="_Toc165302308" w:history="1">
        <w:r w:rsidR="00BA142F" w:rsidRPr="00425662">
          <w:rPr>
            <w:rStyle w:val="Lienhypertexte"/>
            <w:noProof/>
            <w:lang w:val="en-GB"/>
          </w:rPr>
          <w:t>Supplementary Table 2. Combination of SS, LL amounts, and delays used in the two delay discounting paradigms with money and food stimuli.</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_Toc165302308 \h </w:instrText>
        </w:r>
        <w:r w:rsidR="00BA142F" w:rsidRPr="00425662">
          <w:rPr>
            <w:noProof/>
            <w:webHidden/>
            <w:lang w:val="en-GB"/>
          </w:rPr>
        </w:r>
        <w:r w:rsidR="00BA142F" w:rsidRPr="00425662">
          <w:rPr>
            <w:noProof/>
            <w:webHidden/>
            <w:lang w:val="en-GB"/>
          </w:rPr>
          <w:fldChar w:fldCharType="separate"/>
        </w:r>
        <w:r w:rsidR="00E04AF2">
          <w:rPr>
            <w:noProof/>
            <w:webHidden/>
            <w:lang w:val="en-GB"/>
          </w:rPr>
          <w:t>10</w:t>
        </w:r>
        <w:r w:rsidR="00BA142F" w:rsidRPr="00425662">
          <w:rPr>
            <w:noProof/>
            <w:webHidden/>
            <w:lang w:val="en-GB"/>
          </w:rPr>
          <w:fldChar w:fldCharType="end"/>
        </w:r>
      </w:hyperlink>
    </w:p>
    <w:p w14:paraId="5D6F709B" w14:textId="08F5078F" w:rsidR="00BA142F" w:rsidRPr="00425662" w:rsidRDefault="00000000">
      <w:pPr>
        <w:pStyle w:val="TM1"/>
        <w:tabs>
          <w:tab w:val="right" w:leader="dot" w:pos="9062"/>
        </w:tabs>
        <w:rPr>
          <w:rFonts w:eastAsiaTheme="minorEastAsia"/>
          <w:noProof/>
          <w:kern w:val="2"/>
          <w:lang w:val="en-GB"/>
          <w14:ligatures w14:val="standardContextual"/>
        </w:rPr>
      </w:pPr>
      <w:hyperlink w:anchor="_Toc165302309" w:history="1">
        <w:r w:rsidR="00BA142F" w:rsidRPr="00425662">
          <w:rPr>
            <w:rStyle w:val="Lienhypertexte"/>
            <w:noProof/>
            <w:lang w:val="en-GB"/>
          </w:rPr>
          <w:t>Supplementary Table 3. Detailed results of whole-brain mediation analyses with money rewards.</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_Toc165302309 \h </w:instrText>
        </w:r>
        <w:r w:rsidR="00BA142F" w:rsidRPr="00425662">
          <w:rPr>
            <w:noProof/>
            <w:webHidden/>
            <w:lang w:val="en-GB"/>
          </w:rPr>
        </w:r>
        <w:r w:rsidR="00BA142F" w:rsidRPr="00425662">
          <w:rPr>
            <w:noProof/>
            <w:webHidden/>
            <w:lang w:val="en-GB"/>
          </w:rPr>
          <w:fldChar w:fldCharType="separate"/>
        </w:r>
        <w:r w:rsidR="00E04AF2">
          <w:rPr>
            <w:noProof/>
            <w:webHidden/>
            <w:lang w:val="en-GB"/>
          </w:rPr>
          <w:t>11</w:t>
        </w:r>
        <w:r w:rsidR="00BA142F" w:rsidRPr="00425662">
          <w:rPr>
            <w:noProof/>
            <w:webHidden/>
            <w:lang w:val="en-GB"/>
          </w:rPr>
          <w:fldChar w:fldCharType="end"/>
        </w:r>
      </w:hyperlink>
    </w:p>
    <w:p w14:paraId="173FE38C" w14:textId="2E5E4A20" w:rsidR="00BA142F" w:rsidRPr="00425662" w:rsidRDefault="00000000">
      <w:pPr>
        <w:pStyle w:val="TM1"/>
        <w:tabs>
          <w:tab w:val="right" w:leader="dot" w:pos="9062"/>
        </w:tabs>
        <w:rPr>
          <w:rFonts w:eastAsiaTheme="minorEastAsia"/>
          <w:noProof/>
          <w:kern w:val="2"/>
          <w:lang w:val="en-GB"/>
          <w14:ligatures w14:val="standardContextual"/>
        </w:rPr>
      </w:pPr>
      <w:hyperlink w:anchor="_Toc165302310" w:history="1">
        <w:r w:rsidR="00BA142F" w:rsidRPr="00425662">
          <w:rPr>
            <w:rStyle w:val="Lienhypertexte"/>
            <w:noProof/>
            <w:lang w:val="en-GB"/>
          </w:rPr>
          <w:t>Supplementary Table 4. Detailed results of whole-brain mediation analyses with food rewards.</w:t>
        </w:r>
        <w:r w:rsidR="00BA142F" w:rsidRPr="00425662">
          <w:rPr>
            <w:noProof/>
            <w:webHidden/>
            <w:lang w:val="en-GB"/>
          </w:rPr>
          <w:tab/>
        </w:r>
        <w:r w:rsidR="00BA142F" w:rsidRPr="00425662">
          <w:rPr>
            <w:noProof/>
            <w:webHidden/>
            <w:lang w:val="en-GB"/>
          </w:rPr>
          <w:fldChar w:fldCharType="begin"/>
        </w:r>
        <w:r w:rsidR="00BA142F" w:rsidRPr="00425662">
          <w:rPr>
            <w:noProof/>
            <w:webHidden/>
            <w:lang w:val="en-GB"/>
          </w:rPr>
          <w:instrText xml:space="preserve"> PAGEREF _Toc165302310 \h </w:instrText>
        </w:r>
        <w:r w:rsidR="00BA142F" w:rsidRPr="00425662">
          <w:rPr>
            <w:noProof/>
            <w:webHidden/>
            <w:lang w:val="en-GB"/>
          </w:rPr>
        </w:r>
        <w:r w:rsidR="00BA142F" w:rsidRPr="00425662">
          <w:rPr>
            <w:noProof/>
            <w:webHidden/>
            <w:lang w:val="en-GB"/>
          </w:rPr>
          <w:fldChar w:fldCharType="separate"/>
        </w:r>
        <w:r w:rsidR="00E04AF2">
          <w:rPr>
            <w:noProof/>
            <w:webHidden/>
            <w:lang w:val="en-GB"/>
          </w:rPr>
          <w:t>14</w:t>
        </w:r>
        <w:r w:rsidR="00BA142F" w:rsidRPr="00425662">
          <w:rPr>
            <w:noProof/>
            <w:webHidden/>
            <w:lang w:val="en-GB"/>
          </w:rPr>
          <w:fldChar w:fldCharType="end"/>
        </w:r>
      </w:hyperlink>
    </w:p>
    <w:p w14:paraId="56BE6EF6" w14:textId="0909214B" w:rsidR="00BA142F" w:rsidRPr="00425662" w:rsidRDefault="00BA142F" w:rsidP="003A4953">
      <w:pPr>
        <w:jc w:val="both"/>
        <w:rPr>
          <w:b/>
          <w:bCs/>
          <w:lang w:val="en-GB"/>
        </w:rPr>
      </w:pPr>
      <w:r w:rsidRPr="00425662">
        <w:rPr>
          <w:b/>
          <w:bCs/>
          <w:lang w:val="en-GB"/>
        </w:rPr>
        <w:fldChar w:fldCharType="end"/>
      </w:r>
    </w:p>
    <w:p w14:paraId="23A3A96F" w14:textId="77777777" w:rsidR="00BA142F" w:rsidRPr="00425662" w:rsidRDefault="00BA142F" w:rsidP="003A4953">
      <w:pPr>
        <w:jc w:val="both"/>
        <w:rPr>
          <w:b/>
          <w:bCs/>
          <w:lang w:val="en-GB"/>
        </w:rPr>
      </w:pPr>
    </w:p>
    <w:p w14:paraId="5BDE5E77" w14:textId="7ED8DC2E" w:rsidR="004C3C96" w:rsidRPr="00425662" w:rsidRDefault="004C3C96" w:rsidP="00E8569D">
      <w:pPr>
        <w:rPr>
          <w:lang w:val="en-GB"/>
        </w:rPr>
      </w:pPr>
      <w:r w:rsidRPr="00425662">
        <w:rPr>
          <w:lang w:val="en-GB"/>
        </w:rPr>
        <w:br w:type="page"/>
      </w:r>
    </w:p>
    <w:p w14:paraId="6EFBFD95" w14:textId="06BB165A" w:rsidR="004840C8" w:rsidRPr="00425662" w:rsidRDefault="00D7230C" w:rsidP="00E438CD">
      <w:pPr>
        <w:pStyle w:val="StyletitreSOM"/>
        <w:rPr>
          <w:rFonts w:ascii="Times New Roman" w:hAnsi="Times New Roman" w:cs="Times New Roman"/>
          <w:sz w:val="24"/>
          <w:szCs w:val="24"/>
          <w:lang w:val="en-GB"/>
        </w:rPr>
      </w:pPr>
      <w:bookmarkStart w:id="0" w:name="_Toc165302300"/>
      <w:r w:rsidRPr="00425662">
        <w:rPr>
          <w:rFonts w:ascii="Times New Roman" w:hAnsi="Times New Roman" w:cs="Times New Roman"/>
          <w:sz w:val="24"/>
          <w:szCs w:val="24"/>
          <w:lang w:val="en-GB"/>
        </w:rPr>
        <w:lastRenderedPageBreak/>
        <w:t xml:space="preserve">Additional Methods: </w:t>
      </w:r>
      <w:r w:rsidR="00FA68AE" w:rsidRPr="00425662">
        <w:rPr>
          <w:rFonts w:ascii="Times New Roman" w:hAnsi="Times New Roman" w:cs="Times New Roman"/>
          <w:sz w:val="24"/>
          <w:szCs w:val="24"/>
          <w:lang w:val="en-GB"/>
        </w:rPr>
        <w:t>S</w:t>
      </w:r>
      <w:r w:rsidR="004840C8" w:rsidRPr="00425662">
        <w:rPr>
          <w:rFonts w:ascii="Times New Roman" w:hAnsi="Times New Roman" w:cs="Times New Roman"/>
          <w:sz w:val="24"/>
          <w:szCs w:val="24"/>
          <w:lang w:val="en-GB"/>
        </w:rPr>
        <w:t>ensitivit</w:t>
      </w:r>
      <w:r w:rsidR="00C97EE5" w:rsidRPr="00425662">
        <w:rPr>
          <w:rFonts w:ascii="Times New Roman" w:hAnsi="Times New Roman" w:cs="Times New Roman"/>
          <w:sz w:val="24"/>
          <w:szCs w:val="24"/>
          <w:lang w:val="en-GB"/>
        </w:rPr>
        <w:t>ies</w:t>
      </w:r>
      <w:r w:rsidR="004840C8" w:rsidRPr="00425662">
        <w:rPr>
          <w:rFonts w:ascii="Times New Roman" w:hAnsi="Times New Roman" w:cs="Times New Roman"/>
          <w:sz w:val="24"/>
          <w:szCs w:val="24"/>
          <w:lang w:val="en-GB"/>
        </w:rPr>
        <w:t xml:space="preserve"> to </w:t>
      </w:r>
      <w:r w:rsidR="00C97EE5" w:rsidRPr="00425662">
        <w:rPr>
          <w:rFonts w:ascii="Times New Roman" w:hAnsi="Times New Roman" w:cs="Times New Roman"/>
          <w:sz w:val="24"/>
          <w:szCs w:val="24"/>
          <w:lang w:val="en-GB"/>
        </w:rPr>
        <w:t>larger later</w:t>
      </w:r>
      <w:r w:rsidR="004840C8" w:rsidRPr="00425662">
        <w:rPr>
          <w:rFonts w:ascii="Times New Roman" w:hAnsi="Times New Roman" w:cs="Times New Roman"/>
          <w:sz w:val="24"/>
          <w:szCs w:val="24"/>
          <w:lang w:val="en-GB"/>
        </w:rPr>
        <w:t xml:space="preserve"> reward </w:t>
      </w:r>
      <w:r w:rsidR="00C97EE5" w:rsidRPr="00425662">
        <w:rPr>
          <w:rFonts w:ascii="Times New Roman" w:hAnsi="Times New Roman" w:cs="Times New Roman"/>
          <w:sz w:val="24"/>
          <w:szCs w:val="24"/>
          <w:lang w:val="en-GB"/>
        </w:rPr>
        <w:t>for money and food</w:t>
      </w:r>
      <w:bookmarkEnd w:id="0"/>
    </w:p>
    <w:p w14:paraId="6E30A50E" w14:textId="04DAA9F1" w:rsidR="002041B5" w:rsidRPr="00425662" w:rsidRDefault="004840C8" w:rsidP="00E438CD">
      <w:pPr>
        <w:jc w:val="both"/>
        <w:rPr>
          <w:bCs/>
          <w:lang w:val="en-GB"/>
        </w:rPr>
      </w:pPr>
      <w:r w:rsidRPr="00425662">
        <w:rPr>
          <w:lang w:val="en-GB"/>
        </w:rPr>
        <w:t xml:space="preserve">For each participant and each reward type, we computed the individual sensitivity to </w:t>
      </w:r>
      <w:r w:rsidR="00904870" w:rsidRPr="00425662">
        <w:rPr>
          <w:lang w:val="en-GB"/>
        </w:rPr>
        <w:t>larger later (</w:t>
      </w:r>
      <w:r w:rsidRPr="00425662">
        <w:rPr>
          <w:lang w:val="en-GB"/>
        </w:rPr>
        <w:t>LL</w:t>
      </w:r>
      <w:r w:rsidR="00904870" w:rsidRPr="00425662">
        <w:rPr>
          <w:lang w:val="en-GB"/>
        </w:rPr>
        <w:t>)</w:t>
      </w:r>
      <w:r w:rsidRPr="00425662">
        <w:rPr>
          <w:lang w:val="en-GB"/>
        </w:rPr>
        <w:t xml:space="preserve"> reward as a complementary metric, useful in particular for the validation of computed discount rates</w:t>
      </w:r>
      <w:r w:rsidRPr="00425662">
        <w:rPr>
          <w:bCs/>
          <w:lang w:val="en-GB"/>
        </w:rPr>
        <w:t xml:space="preserve">. For this purpose, we fitted a logistic regression model in each participant predicting the trial-to-trial probability of choosing the LL option from the LL reward amount and LL delay value. We used the regression coefficient of LL reward amount as an estimate of the individual sensitivity to LL reward (higher sensitivity to reward corresponding to higher values). </w:t>
      </w:r>
    </w:p>
    <w:p w14:paraId="3A14745F" w14:textId="77777777" w:rsidR="00904870" w:rsidRPr="00425662" w:rsidRDefault="00904870" w:rsidP="00E438CD">
      <w:pPr>
        <w:jc w:val="both"/>
        <w:rPr>
          <w:bCs/>
          <w:lang w:val="en-GB"/>
        </w:rPr>
      </w:pPr>
    </w:p>
    <w:p w14:paraId="612EC5CC" w14:textId="4435CBEC" w:rsidR="00D7230C" w:rsidRPr="00425662" w:rsidRDefault="004840C8" w:rsidP="00E438CD">
      <w:pPr>
        <w:jc w:val="both"/>
        <w:rPr>
          <w:bCs/>
          <w:lang w:val="en-GB"/>
        </w:rPr>
      </w:pPr>
      <w:r w:rsidRPr="00425662">
        <w:rPr>
          <w:bCs/>
          <w:lang w:val="en-GB"/>
        </w:rPr>
        <w:t>Using nonparametric Spearman rank correlations, we tested the links between the computed discount rates and sensitivity to LL reward (including after correction for group effect) to verify that higher discount rates were associated with lower sensitivity to LL reward.</w:t>
      </w:r>
      <w:r w:rsidR="002041B5" w:rsidRPr="00425662">
        <w:rPr>
          <w:bCs/>
          <w:i/>
          <w:iCs/>
          <w:lang w:val="en-GB"/>
        </w:rPr>
        <w:t xml:space="preserve"> </w:t>
      </w:r>
      <w:r w:rsidR="002041B5" w:rsidRPr="00425662">
        <w:rPr>
          <w:bCs/>
          <w:lang w:val="en-GB"/>
        </w:rPr>
        <w:t>Further, i</w:t>
      </w:r>
      <w:r w:rsidR="00D7230C" w:rsidRPr="00425662">
        <w:rPr>
          <w:bCs/>
          <w:lang w:val="en-GB"/>
        </w:rPr>
        <w:t xml:space="preserve">f bvFTD patients are indeed more impatient for reward </w:t>
      </w:r>
      <w:r w:rsidR="00D7230C" w:rsidRPr="00425662">
        <w:rPr>
          <w:lang w:val="en-GB"/>
        </w:rPr>
        <w:t>regardless of the amount offered by the LL option, they should also show lower sensitivity to LL reward.</w:t>
      </w:r>
      <w:r w:rsidR="00D7230C" w:rsidRPr="00425662">
        <w:rPr>
          <w:bCs/>
          <w:lang w:val="en-GB"/>
        </w:rPr>
        <w:t xml:space="preserve"> We used nonparametric Wilcoxon tests to compare bvFTD patients and controls on sensitivity to LL reward calculated for money and food rewards.</w:t>
      </w:r>
    </w:p>
    <w:p w14:paraId="6484A656" w14:textId="77777777" w:rsidR="001C463E" w:rsidRPr="00425662" w:rsidRDefault="001C463E" w:rsidP="00B447A6">
      <w:pPr>
        <w:spacing w:line="480" w:lineRule="auto"/>
        <w:rPr>
          <w:bCs/>
          <w:lang w:val="en-GB"/>
        </w:rPr>
      </w:pPr>
    </w:p>
    <w:p w14:paraId="6E2E2375" w14:textId="7B131FB5" w:rsidR="001C463E" w:rsidRPr="00425662" w:rsidRDefault="001C463E" w:rsidP="00B447A6">
      <w:pPr>
        <w:spacing w:line="480" w:lineRule="auto"/>
        <w:rPr>
          <w:bCs/>
          <w:lang w:val="en-GB"/>
        </w:rPr>
      </w:pPr>
    </w:p>
    <w:p w14:paraId="1A5AF5FD" w14:textId="2E9BB7A3" w:rsidR="00D7230C" w:rsidRPr="00425662" w:rsidRDefault="00D7230C">
      <w:pPr>
        <w:rPr>
          <w:lang w:val="en-GB"/>
        </w:rPr>
      </w:pPr>
      <w:r w:rsidRPr="00425662">
        <w:rPr>
          <w:lang w:val="en-GB"/>
        </w:rPr>
        <w:br w:type="page"/>
      </w:r>
    </w:p>
    <w:p w14:paraId="26E0C20E" w14:textId="77777777" w:rsidR="00D7230C" w:rsidRPr="00425662" w:rsidRDefault="00D7230C" w:rsidP="00E8569D">
      <w:pPr>
        <w:rPr>
          <w:lang w:val="en-GB"/>
        </w:rPr>
      </w:pPr>
    </w:p>
    <w:p w14:paraId="1C995D79" w14:textId="77777777" w:rsidR="00D7230C" w:rsidRPr="00425662" w:rsidRDefault="00D7230C" w:rsidP="00E8569D">
      <w:pPr>
        <w:rPr>
          <w:lang w:val="en-GB"/>
        </w:rPr>
      </w:pPr>
    </w:p>
    <w:p w14:paraId="6A5AFDD9" w14:textId="2050EE9A" w:rsidR="00C50822" w:rsidRPr="00425662" w:rsidRDefault="00746771" w:rsidP="000F66B5">
      <w:pPr>
        <w:jc w:val="center"/>
        <w:rPr>
          <w:b/>
          <w:bCs/>
          <w:lang w:val="en-GB"/>
        </w:rPr>
      </w:pPr>
      <w:r w:rsidRPr="00425662">
        <w:rPr>
          <w:b/>
          <w:bCs/>
          <w:noProof/>
          <w:lang w:val="en-GB"/>
        </w:rPr>
        <w:drawing>
          <wp:inline distT="0" distB="0" distL="0" distR="0" wp14:anchorId="1D62FAD2" wp14:editId="6E033386">
            <wp:extent cx="3655256" cy="2520461"/>
            <wp:effectExtent l="0" t="0" r="2540" b="0"/>
            <wp:docPr id="1073474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74403" name="Image 1"/>
                    <pic:cNvPicPr/>
                  </pic:nvPicPr>
                  <pic:blipFill rotWithShape="1">
                    <a:blip r:embed="rId6">
                      <a:extLst>
                        <a:ext uri="{28A0092B-C50C-407E-A947-70E740481C1C}">
                          <a14:useLocalDpi xmlns:a14="http://schemas.microsoft.com/office/drawing/2010/main" val="0"/>
                        </a:ext>
                      </a:extLst>
                    </a:blip>
                    <a:srcRect l="22478" t="15770" r="22416" b="16679"/>
                    <a:stretch/>
                  </pic:blipFill>
                  <pic:spPr bwMode="auto">
                    <a:xfrm>
                      <a:off x="0" y="0"/>
                      <a:ext cx="3670890" cy="2531242"/>
                    </a:xfrm>
                    <a:prstGeom prst="rect">
                      <a:avLst/>
                    </a:prstGeom>
                    <a:ln>
                      <a:noFill/>
                    </a:ln>
                    <a:extLst>
                      <a:ext uri="{53640926-AAD7-44D8-BBD7-CCE9431645EC}">
                        <a14:shadowObscured xmlns:a14="http://schemas.microsoft.com/office/drawing/2010/main"/>
                      </a:ext>
                    </a:extLst>
                  </pic:spPr>
                </pic:pic>
              </a:graphicData>
            </a:graphic>
          </wp:inline>
        </w:drawing>
      </w:r>
    </w:p>
    <w:p w14:paraId="37DDCCB7" w14:textId="77777777" w:rsidR="000F66B5" w:rsidRPr="00425662" w:rsidRDefault="000F66B5" w:rsidP="000F66B5">
      <w:pPr>
        <w:jc w:val="center"/>
        <w:rPr>
          <w:b/>
          <w:bCs/>
          <w:lang w:val="en-GB"/>
        </w:rPr>
      </w:pPr>
    </w:p>
    <w:p w14:paraId="088A9A2C" w14:textId="77777777" w:rsidR="00E438CD" w:rsidRPr="00425662" w:rsidRDefault="000F66B5" w:rsidP="00E438CD">
      <w:pPr>
        <w:pStyle w:val="StyletitreSOM"/>
        <w:rPr>
          <w:rFonts w:ascii="Times New Roman" w:hAnsi="Times New Roman" w:cs="Times New Roman"/>
          <w:sz w:val="24"/>
          <w:szCs w:val="24"/>
          <w:lang w:val="en-GB"/>
        </w:rPr>
      </w:pPr>
      <w:bookmarkStart w:id="1" w:name="_Toc165302301"/>
      <w:r w:rsidRPr="00425662">
        <w:rPr>
          <w:rFonts w:ascii="Times New Roman" w:hAnsi="Times New Roman" w:cs="Times New Roman"/>
          <w:sz w:val="24"/>
          <w:szCs w:val="24"/>
          <w:lang w:val="en-GB"/>
        </w:rPr>
        <w:t xml:space="preserve">Supplementary Figure 1. </w:t>
      </w:r>
      <w:r w:rsidR="0008466A" w:rsidRPr="00425662">
        <w:rPr>
          <w:rFonts w:ascii="Times New Roman" w:hAnsi="Times New Roman" w:cs="Times New Roman"/>
          <w:sz w:val="24"/>
          <w:szCs w:val="24"/>
          <w:lang w:val="en-GB"/>
        </w:rPr>
        <w:t>Correlations between discount</w:t>
      </w:r>
      <w:r w:rsidR="00216733" w:rsidRPr="00425662">
        <w:rPr>
          <w:rFonts w:ascii="Times New Roman" w:hAnsi="Times New Roman" w:cs="Times New Roman"/>
          <w:sz w:val="24"/>
          <w:szCs w:val="24"/>
          <w:lang w:val="en-GB"/>
        </w:rPr>
        <w:t xml:space="preserve"> rate</w:t>
      </w:r>
      <w:r w:rsidR="00D03524" w:rsidRPr="00425662">
        <w:rPr>
          <w:rFonts w:ascii="Times New Roman" w:hAnsi="Times New Roman" w:cs="Times New Roman"/>
          <w:sz w:val="24"/>
          <w:szCs w:val="24"/>
          <w:lang w:val="en-GB"/>
        </w:rPr>
        <w:t>s</w:t>
      </w:r>
      <w:r w:rsidR="0008466A" w:rsidRPr="00425662">
        <w:rPr>
          <w:rFonts w:ascii="Times New Roman" w:hAnsi="Times New Roman" w:cs="Times New Roman"/>
          <w:sz w:val="24"/>
          <w:szCs w:val="24"/>
          <w:lang w:val="en-GB"/>
        </w:rPr>
        <w:t xml:space="preserve"> (log(k)) and sensitivit</w:t>
      </w:r>
      <w:r w:rsidR="00D03524" w:rsidRPr="00425662">
        <w:rPr>
          <w:rFonts w:ascii="Times New Roman" w:hAnsi="Times New Roman" w:cs="Times New Roman"/>
          <w:sz w:val="24"/>
          <w:szCs w:val="24"/>
          <w:lang w:val="en-GB"/>
        </w:rPr>
        <w:t>ies</w:t>
      </w:r>
      <w:r w:rsidR="0008466A" w:rsidRPr="00425662">
        <w:rPr>
          <w:rFonts w:ascii="Times New Roman" w:hAnsi="Times New Roman" w:cs="Times New Roman"/>
          <w:sz w:val="24"/>
          <w:szCs w:val="24"/>
          <w:lang w:val="en-GB"/>
        </w:rPr>
        <w:t xml:space="preserve"> to </w:t>
      </w:r>
      <w:r w:rsidR="00845972" w:rsidRPr="00425662">
        <w:rPr>
          <w:rFonts w:ascii="Times New Roman" w:hAnsi="Times New Roman" w:cs="Times New Roman"/>
          <w:sz w:val="24"/>
          <w:szCs w:val="24"/>
          <w:lang w:val="en-GB"/>
        </w:rPr>
        <w:t>larger later</w:t>
      </w:r>
      <w:r w:rsidR="0008466A" w:rsidRPr="00425662">
        <w:rPr>
          <w:rFonts w:ascii="Times New Roman" w:hAnsi="Times New Roman" w:cs="Times New Roman"/>
          <w:sz w:val="24"/>
          <w:szCs w:val="24"/>
          <w:lang w:val="en-GB"/>
        </w:rPr>
        <w:t xml:space="preserve"> </w:t>
      </w:r>
      <w:r w:rsidR="00B57A1C" w:rsidRPr="00425662">
        <w:rPr>
          <w:rFonts w:ascii="Times New Roman" w:hAnsi="Times New Roman" w:cs="Times New Roman"/>
          <w:sz w:val="24"/>
          <w:szCs w:val="24"/>
          <w:lang w:val="en-GB"/>
        </w:rPr>
        <w:t xml:space="preserve">reward </w:t>
      </w:r>
      <w:r w:rsidR="0008466A" w:rsidRPr="00425662">
        <w:rPr>
          <w:rFonts w:ascii="Times New Roman" w:hAnsi="Times New Roman" w:cs="Times New Roman"/>
          <w:sz w:val="24"/>
          <w:szCs w:val="24"/>
          <w:lang w:val="en-GB"/>
        </w:rPr>
        <w:t>for money and food.</w:t>
      </w:r>
      <w:bookmarkEnd w:id="1"/>
      <w:r w:rsidR="0008466A" w:rsidRPr="00425662">
        <w:rPr>
          <w:rFonts w:ascii="Times New Roman" w:hAnsi="Times New Roman" w:cs="Times New Roman"/>
          <w:sz w:val="24"/>
          <w:szCs w:val="24"/>
          <w:lang w:val="en-GB"/>
        </w:rPr>
        <w:t xml:space="preserve"> </w:t>
      </w:r>
    </w:p>
    <w:p w14:paraId="65F2D9DB" w14:textId="6DB2EE95" w:rsidR="00B85D66" w:rsidRPr="00425662" w:rsidRDefault="000F66B5" w:rsidP="000F66B5">
      <w:pPr>
        <w:jc w:val="both"/>
        <w:rPr>
          <w:color w:val="000000" w:themeColor="text1"/>
          <w:lang w:val="en-GB"/>
        </w:rPr>
      </w:pPr>
      <w:r w:rsidRPr="00425662">
        <w:rPr>
          <w:color w:val="000000" w:themeColor="text1"/>
          <w:lang w:val="en-GB"/>
        </w:rPr>
        <w:t xml:space="preserve">On the </w:t>
      </w:r>
      <w:r w:rsidRPr="00425662">
        <w:rPr>
          <w:bCs/>
          <w:lang w:val="en-GB"/>
        </w:rPr>
        <w:t xml:space="preserve">left: Spearman correlation between </w:t>
      </w:r>
      <w:r w:rsidR="000D12EB" w:rsidRPr="00425662">
        <w:rPr>
          <w:bCs/>
          <w:lang w:val="en-GB"/>
        </w:rPr>
        <w:t xml:space="preserve">the </w:t>
      </w:r>
      <w:r w:rsidR="00B57A1C" w:rsidRPr="00425662">
        <w:rPr>
          <w:bCs/>
          <w:lang w:val="en-GB"/>
        </w:rPr>
        <w:t xml:space="preserve">discount rate for </w:t>
      </w:r>
      <w:r w:rsidRPr="00425662">
        <w:rPr>
          <w:bCs/>
          <w:lang w:val="en-GB"/>
        </w:rPr>
        <w:t xml:space="preserve">Money and </w:t>
      </w:r>
      <w:r w:rsidR="000D12EB" w:rsidRPr="00425662">
        <w:rPr>
          <w:bCs/>
          <w:lang w:val="en-GB"/>
        </w:rPr>
        <w:t xml:space="preserve">the </w:t>
      </w:r>
      <w:r w:rsidR="00527CF5" w:rsidRPr="00425662">
        <w:rPr>
          <w:bCs/>
          <w:lang w:val="en-GB"/>
        </w:rPr>
        <w:t xml:space="preserve">sensitivity to </w:t>
      </w:r>
      <w:r w:rsidR="00845972" w:rsidRPr="00425662">
        <w:rPr>
          <w:bCs/>
          <w:lang w:val="en-GB"/>
        </w:rPr>
        <w:t>larger later</w:t>
      </w:r>
      <w:r w:rsidR="00527CF5" w:rsidRPr="00425662">
        <w:rPr>
          <w:bCs/>
          <w:lang w:val="en-GB"/>
        </w:rPr>
        <w:t xml:space="preserve"> reward for </w:t>
      </w:r>
      <w:r w:rsidRPr="00425662">
        <w:rPr>
          <w:bCs/>
          <w:lang w:val="en-GB"/>
        </w:rPr>
        <w:t xml:space="preserve">Money across bvFTD patients (N=22; represented as </w:t>
      </w:r>
      <w:r w:rsidR="00006006" w:rsidRPr="00425662">
        <w:rPr>
          <w:bCs/>
          <w:lang w:val="en-GB"/>
        </w:rPr>
        <w:t xml:space="preserve">black </w:t>
      </w:r>
      <w:r w:rsidRPr="00425662">
        <w:rPr>
          <w:bCs/>
          <w:lang w:val="en-GB"/>
        </w:rPr>
        <w:t xml:space="preserve">squares) and controls (N=16; represented as </w:t>
      </w:r>
      <w:r w:rsidR="00006006" w:rsidRPr="00425662">
        <w:rPr>
          <w:bCs/>
          <w:lang w:val="en-GB"/>
        </w:rPr>
        <w:t xml:space="preserve">white </w:t>
      </w:r>
      <w:r w:rsidRPr="00425662">
        <w:rPr>
          <w:bCs/>
          <w:lang w:val="en-GB"/>
        </w:rPr>
        <w:t>circles)</w:t>
      </w:r>
      <w:r w:rsidRPr="00425662">
        <w:rPr>
          <w:color w:val="000000" w:themeColor="text1"/>
          <w:lang w:val="en-GB"/>
        </w:rPr>
        <w:t xml:space="preserve">. On the </w:t>
      </w:r>
      <w:r w:rsidRPr="00425662">
        <w:rPr>
          <w:bCs/>
          <w:lang w:val="en-GB"/>
        </w:rPr>
        <w:t xml:space="preserve">right: Spearman correlation between the </w:t>
      </w:r>
      <w:r w:rsidR="000D12EB" w:rsidRPr="00425662">
        <w:rPr>
          <w:bCs/>
          <w:lang w:val="en-GB"/>
        </w:rPr>
        <w:t xml:space="preserve">discount rate for </w:t>
      </w:r>
      <w:r w:rsidRPr="00425662">
        <w:rPr>
          <w:bCs/>
          <w:lang w:val="en-GB"/>
        </w:rPr>
        <w:t xml:space="preserve">Food and </w:t>
      </w:r>
      <w:r w:rsidR="000D12EB" w:rsidRPr="00425662">
        <w:rPr>
          <w:bCs/>
          <w:lang w:val="en-GB"/>
        </w:rPr>
        <w:t xml:space="preserve">the sensitivity to </w:t>
      </w:r>
      <w:r w:rsidR="00845972" w:rsidRPr="00425662">
        <w:rPr>
          <w:bCs/>
          <w:lang w:val="en-GB"/>
        </w:rPr>
        <w:t>larger later</w:t>
      </w:r>
      <w:r w:rsidR="000D12EB" w:rsidRPr="00425662">
        <w:rPr>
          <w:bCs/>
          <w:lang w:val="en-GB"/>
        </w:rPr>
        <w:t xml:space="preserve"> reward for </w:t>
      </w:r>
      <w:r w:rsidRPr="00425662">
        <w:rPr>
          <w:bCs/>
          <w:lang w:val="en-GB"/>
        </w:rPr>
        <w:t>Food across bvFTD patients (N=20</w:t>
      </w:r>
      <w:r w:rsidR="007E3314" w:rsidRPr="00425662">
        <w:rPr>
          <w:bCs/>
          <w:lang w:val="en-GB"/>
        </w:rPr>
        <w:t xml:space="preserve"> after removing </w:t>
      </w:r>
      <w:r w:rsidR="00904870" w:rsidRPr="00425662">
        <w:rPr>
          <w:bCs/>
          <w:lang w:val="en-GB"/>
        </w:rPr>
        <w:t>one</w:t>
      </w:r>
      <w:r w:rsidR="007E3314" w:rsidRPr="00425662">
        <w:rPr>
          <w:bCs/>
          <w:lang w:val="en-GB"/>
        </w:rPr>
        <w:t xml:space="preserve"> extreme outlier on sensitivity to </w:t>
      </w:r>
      <w:r w:rsidR="00845972" w:rsidRPr="00425662">
        <w:rPr>
          <w:bCs/>
          <w:lang w:val="en-GB"/>
        </w:rPr>
        <w:t>larger later</w:t>
      </w:r>
      <w:r w:rsidR="007E3314" w:rsidRPr="00425662">
        <w:rPr>
          <w:bCs/>
          <w:lang w:val="en-GB"/>
        </w:rPr>
        <w:t xml:space="preserve"> reward</w:t>
      </w:r>
      <w:r w:rsidRPr="00425662">
        <w:rPr>
          <w:bCs/>
          <w:lang w:val="en-GB"/>
        </w:rPr>
        <w:t xml:space="preserve">; represented as </w:t>
      </w:r>
      <w:r w:rsidR="00164BF0" w:rsidRPr="00425662">
        <w:rPr>
          <w:bCs/>
          <w:lang w:val="en-GB"/>
        </w:rPr>
        <w:t xml:space="preserve">black </w:t>
      </w:r>
      <w:r w:rsidRPr="00425662">
        <w:rPr>
          <w:bCs/>
          <w:lang w:val="en-GB"/>
        </w:rPr>
        <w:t>squares) and controls (N=1</w:t>
      </w:r>
      <w:r w:rsidR="000431DB" w:rsidRPr="00425662">
        <w:rPr>
          <w:bCs/>
          <w:lang w:val="en-GB"/>
        </w:rPr>
        <w:t>3</w:t>
      </w:r>
      <w:r w:rsidR="007E3314" w:rsidRPr="00425662">
        <w:rPr>
          <w:bCs/>
          <w:lang w:val="en-GB"/>
        </w:rPr>
        <w:t xml:space="preserve"> after removing </w:t>
      </w:r>
      <w:r w:rsidR="00904870" w:rsidRPr="00425662">
        <w:rPr>
          <w:bCs/>
          <w:lang w:val="en-GB"/>
        </w:rPr>
        <w:t>two</w:t>
      </w:r>
      <w:r w:rsidR="007E3314" w:rsidRPr="00425662">
        <w:rPr>
          <w:bCs/>
          <w:lang w:val="en-GB"/>
        </w:rPr>
        <w:t xml:space="preserve"> extreme outliers on sensitivity to </w:t>
      </w:r>
      <w:r w:rsidR="00845972" w:rsidRPr="00425662">
        <w:rPr>
          <w:bCs/>
          <w:lang w:val="en-GB"/>
        </w:rPr>
        <w:t>larger later</w:t>
      </w:r>
      <w:r w:rsidR="007E3314" w:rsidRPr="00425662">
        <w:rPr>
          <w:bCs/>
          <w:lang w:val="en-GB"/>
        </w:rPr>
        <w:t xml:space="preserve"> reward</w:t>
      </w:r>
      <w:r w:rsidR="00557FA7" w:rsidRPr="00425662">
        <w:rPr>
          <w:bCs/>
          <w:lang w:val="en-GB"/>
        </w:rPr>
        <w:t xml:space="preserve"> and </w:t>
      </w:r>
      <w:r w:rsidR="00904870" w:rsidRPr="00425662">
        <w:rPr>
          <w:bCs/>
          <w:lang w:val="en-GB"/>
        </w:rPr>
        <w:t>two</w:t>
      </w:r>
      <w:r w:rsidR="00557FA7" w:rsidRPr="00425662">
        <w:rPr>
          <w:bCs/>
          <w:lang w:val="en-GB"/>
        </w:rPr>
        <w:t xml:space="preserve"> extreme outliers on discount rate</w:t>
      </w:r>
      <w:r w:rsidRPr="00425662">
        <w:rPr>
          <w:bCs/>
          <w:lang w:val="en-GB"/>
        </w:rPr>
        <w:t xml:space="preserve">; represented as </w:t>
      </w:r>
      <w:r w:rsidR="00164BF0" w:rsidRPr="00425662">
        <w:rPr>
          <w:bCs/>
          <w:lang w:val="en-GB"/>
        </w:rPr>
        <w:t xml:space="preserve">white </w:t>
      </w:r>
      <w:r w:rsidRPr="00425662">
        <w:rPr>
          <w:bCs/>
          <w:lang w:val="en-GB"/>
        </w:rPr>
        <w:t>circles)</w:t>
      </w:r>
      <w:r w:rsidR="008338A9" w:rsidRPr="00425662">
        <w:rPr>
          <w:color w:val="000000" w:themeColor="text1"/>
          <w:lang w:val="en-GB"/>
        </w:rPr>
        <w:t xml:space="preserve">. </w:t>
      </w:r>
    </w:p>
    <w:p w14:paraId="440AA7CF" w14:textId="77777777" w:rsidR="00712EF3" w:rsidRPr="00425662" w:rsidRDefault="00712EF3" w:rsidP="000F66B5">
      <w:pPr>
        <w:jc w:val="both"/>
        <w:rPr>
          <w:color w:val="000000" w:themeColor="text1"/>
          <w:lang w:val="en-GB"/>
        </w:rPr>
      </w:pPr>
    </w:p>
    <w:p w14:paraId="5EBDBEF1" w14:textId="4E205F4B" w:rsidR="00712EF3" w:rsidRPr="00425662" w:rsidRDefault="00712EF3">
      <w:pPr>
        <w:rPr>
          <w:color w:val="000000" w:themeColor="text1"/>
          <w:lang w:val="en-GB"/>
        </w:rPr>
      </w:pPr>
      <w:r w:rsidRPr="00425662">
        <w:rPr>
          <w:color w:val="000000" w:themeColor="text1"/>
          <w:lang w:val="en-GB"/>
        </w:rPr>
        <w:br w:type="page"/>
      </w:r>
    </w:p>
    <w:p w14:paraId="4AF48E65" w14:textId="531818C9" w:rsidR="00712EF3" w:rsidRPr="00425662" w:rsidRDefault="0000099C" w:rsidP="0000099C">
      <w:pPr>
        <w:jc w:val="center"/>
        <w:rPr>
          <w:bCs/>
          <w:lang w:val="en-GB"/>
        </w:rPr>
      </w:pPr>
      <w:r w:rsidRPr="00425662">
        <w:rPr>
          <w:bCs/>
          <w:noProof/>
          <w:lang w:val="en-GB"/>
        </w:rPr>
        <w:lastRenderedPageBreak/>
        <w:drawing>
          <wp:inline distT="0" distB="0" distL="0" distR="0" wp14:anchorId="5E7BB85A" wp14:editId="2823AD0E">
            <wp:extent cx="4047125" cy="2608385"/>
            <wp:effectExtent l="0" t="0" r="4445" b="0"/>
            <wp:docPr id="13634193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19393" name="Image 1363419393"/>
                    <pic:cNvPicPr/>
                  </pic:nvPicPr>
                  <pic:blipFill rotWithShape="1">
                    <a:blip r:embed="rId7">
                      <a:extLst>
                        <a:ext uri="{28A0092B-C50C-407E-A947-70E740481C1C}">
                          <a14:useLocalDpi xmlns:a14="http://schemas.microsoft.com/office/drawing/2010/main" val="0"/>
                        </a:ext>
                      </a:extLst>
                    </a:blip>
                    <a:srcRect l="20155" t="13747" r="19689" b="17326"/>
                    <a:stretch/>
                  </pic:blipFill>
                  <pic:spPr bwMode="auto">
                    <a:xfrm>
                      <a:off x="0" y="0"/>
                      <a:ext cx="4056501" cy="2614428"/>
                    </a:xfrm>
                    <a:prstGeom prst="rect">
                      <a:avLst/>
                    </a:prstGeom>
                    <a:ln>
                      <a:noFill/>
                    </a:ln>
                    <a:extLst>
                      <a:ext uri="{53640926-AAD7-44D8-BBD7-CCE9431645EC}">
                        <a14:shadowObscured xmlns:a14="http://schemas.microsoft.com/office/drawing/2010/main"/>
                      </a:ext>
                    </a:extLst>
                  </pic:spPr>
                </pic:pic>
              </a:graphicData>
            </a:graphic>
          </wp:inline>
        </w:drawing>
      </w:r>
    </w:p>
    <w:p w14:paraId="4C1A137D" w14:textId="77777777" w:rsidR="00AF5D3A" w:rsidRPr="00425662" w:rsidRDefault="00AF5D3A" w:rsidP="000F66B5">
      <w:pPr>
        <w:rPr>
          <w:b/>
          <w:bCs/>
          <w:lang w:val="en-GB"/>
        </w:rPr>
      </w:pPr>
    </w:p>
    <w:p w14:paraId="3CB94A30" w14:textId="77777777" w:rsidR="00E438CD" w:rsidRPr="00425662" w:rsidRDefault="00FE4FD7" w:rsidP="00E438CD">
      <w:pPr>
        <w:pStyle w:val="StyletitreSOM"/>
        <w:rPr>
          <w:rFonts w:ascii="Times New Roman" w:hAnsi="Times New Roman" w:cs="Times New Roman"/>
          <w:sz w:val="24"/>
          <w:szCs w:val="24"/>
          <w:lang w:val="en-GB"/>
        </w:rPr>
      </w:pPr>
      <w:bookmarkStart w:id="2" w:name="_Toc165302302"/>
      <w:r w:rsidRPr="00425662">
        <w:rPr>
          <w:rFonts w:ascii="Times New Roman" w:hAnsi="Times New Roman" w:cs="Times New Roman"/>
          <w:sz w:val="24"/>
          <w:szCs w:val="24"/>
          <w:lang w:val="en-GB"/>
        </w:rPr>
        <w:t xml:space="preserve">Supplementary Figure 2. </w:t>
      </w:r>
      <w:r w:rsidR="00507F6A" w:rsidRPr="00425662">
        <w:rPr>
          <w:rFonts w:ascii="Times New Roman" w:hAnsi="Times New Roman" w:cs="Times New Roman"/>
          <w:sz w:val="24"/>
          <w:szCs w:val="24"/>
          <w:lang w:val="en-GB"/>
        </w:rPr>
        <w:t>Effect of bvFTD on sensitivity to larger later reward.</w:t>
      </w:r>
      <w:bookmarkEnd w:id="2"/>
      <w:r w:rsidR="00507F6A" w:rsidRPr="00425662">
        <w:rPr>
          <w:rFonts w:ascii="Times New Roman" w:hAnsi="Times New Roman" w:cs="Times New Roman"/>
          <w:sz w:val="24"/>
          <w:szCs w:val="24"/>
          <w:lang w:val="en-GB"/>
        </w:rPr>
        <w:t xml:space="preserve"> </w:t>
      </w:r>
    </w:p>
    <w:p w14:paraId="64CB2EFD" w14:textId="293D31A0" w:rsidR="006A24BE" w:rsidRPr="00425662" w:rsidRDefault="006A24BE" w:rsidP="006A24BE">
      <w:pPr>
        <w:jc w:val="both"/>
        <w:rPr>
          <w:b/>
          <w:bCs/>
          <w:color w:val="000000" w:themeColor="text1"/>
          <w:lang w:val="en-GB"/>
        </w:rPr>
      </w:pPr>
      <w:r w:rsidRPr="00425662">
        <w:rPr>
          <w:color w:val="000000" w:themeColor="text1"/>
          <w:lang w:val="en-GB"/>
        </w:rPr>
        <w:t xml:space="preserve">On the </w:t>
      </w:r>
      <w:r w:rsidRPr="00425662">
        <w:rPr>
          <w:bCs/>
          <w:lang w:val="en-GB"/>
        </w:rPr>
        <w:t xml:space="preserve">left: Wilcoxon test of the difference between bvFTD patients (N=22) and controls (N=16) on sensitivity to </w:t>
      </w:r>
      <w:r w:rsidR="002D4A1E" w:rsidRPr="00425662">
        <w:rPr>
          <w:bCs/>
          <w:lang w:val="en-GB"/>
        </w:rPr>
        <w:t xml:space="preserve">larger later </w:t>
      </w:r>
      <w:r w:rsidRPr="00425662">
        <w:rPr>
          <w:bCs/>
          <w:lang w:val="en-GB"/>
        </w:rPr>
        <w:t>reward</w:t>
      </w:r>
      <w:r w:rsidR="002D4A1E" w:rsidRPr="00425662">
        <w:rPr>
          <w:bCs/>
          <w:lang w:val="en-GB"/>
        </w:rPr>
        <w:t xml:space="preserve"> for Money</w:t>
      </w:r>
      <w:r w:rsidRPr="00425662">
        <w:rPr>
          <w:bCs/>
          <w:lang w:val="en-GB"/>
        </w:rPr>
        <w:t xml:space="preserve">; </w:t>
      </w:r>
      <w:r w:rsidR="002D4A1E" w:rsidRPr="00425662">
        <w:rPr>
          <w:bCs/>
          <w:lang w:val="en-GB"/>
        </w:rPr>
        <w:t xml:space="preserve">sensitivity to reward </w:t>
      </w:r>
      <w:r w:rsidRPr="00425662">
        <w:rPr>
          <w:bCs/>
          <w:lang w:val="en-GB"/>
        </w:rPr>
        <w:t xml:space="preserve">was lower in bvFTD patients than in controls. </w:t>
      </w:r>
      <w:r w:rsidRPr="00425662">
        <w:rPr>
          <w:color w:val="000000" w:themeColor="text1"/>
          <w:lang w:val="en-GB"/>
        </w:rPr>
        <w:t xml:space="preserve">On the </w:t>
      </w:r>
      <w:r w:rsidRPr="00425662">
        <w:rPr>
          <w:bCs/>
          <w:lang w:val="en-GB"/>
        </w:rPr>
        <w:t xml:space="preserve">right: Wilcoxon test of the difference between bvFTD patients (N=21) and controls (N=17) on sensitivity to </w:t>
      </w:r>
      <w:r w:rsidR="002D4A1E" w:rsidRPr="00425662">
        <w:rPr>
          <w:bCs/>
          <w:lang w:val="en-GB"/>
        </w:rPr>
        <w:t>larger later reward for F</w:t>
      </w:r>
      <w:r w:rsidRPr="00425662">
        <w:rPr>
          <w:bCs/>
          <w:lang w:val="en-GB"/>
        </w:rPr>
        <w:t xml:space="preserve">ood; </w:t>
      </w:r>
      <w:r w:rsidR="002D4A1E" w:rsidRPr="00425662">
        <w:rPr>
          <w:bCs/>
          <w:lang w:val="en-GB"/>
        </w:rPr>
        <w:t xml:space="preserve">sensitivity to reward </w:t>
      </w:r>
      <w:r w:rsidRPr="00425662">
        <w:rPr>
          <w:bCs/>
          <w:lang w:val="en-GB"/>
        </w:rPr>
        <w:t>was lower in bvFTD patients than in controls</w:t>
      </w:r>
      <w:r w:rsidR="00885662" w:rsidRPr="00425662">
        <w:rPr>
          <w:lang w:val="en-GB"/>
        </w:rPr>
        <w:t>.</w:t>
      </w:r>
      <w:r w:rsidRPr="00425662">
        <w:rPr>
          <w:lang w:val="en-GB"/>
        </w:rPr>
        <w:t xml:space="preserve"> NB: for display purpose</w:t>
      </w:r>
      <w:r w:rsidR="00885662" w:rsidRPr="00425662">
        <w:rPr>
          <w:lang w:val="en-GB"/>
        </w:rPr>
        <w:t>s</w:t>
      </w:r>
      <w:r w:rsidRPr="00425662">
        <w:rPr>
          <w:lang w:val="en-GB"/>
        </w:rPr>
        <w:t xml:space="preserve">, one extreme outlier on </w:t>
      </w:r>
      <w:r w:rsidR="002D4A1E" w:rsidRPr="00425662">
        <w:rPr>
          <w:bCs/>
          <w:lang w:val="en-GB"/>
        </w:rPr>
        <w:t xml:space="preserve">sensitivity to larger later reward for Food </w:t>
      </w:r>
      <w:r w:rsidRPr="00425662">
        <w:rPr>
          <w:bCs/>
          <w:lang w:val="en-GB"/>
        </w:rPr>
        <w:t>was not represented on the graph</w:t>
      </w:r>
      <w:r w:rsidR="00885662" w:rsidRPr="00425662">
        <w:rPr>
          <w:bCs/>
          <w:lang w:val="en-GB"/>
        </w:rPr>
        <w:t>,</w:t>
      </w:r>
      <w:r w:rsidRPr="00425662">
        <w:rPr>
          <w:bCs/>
          <w:lang w:val="en-GB"/>
        </w:rPr>
        <w:t xml:space="preserve"> and the </w:t>
      </w:r>
      <w:r w:rsidRPr="00C70D0A">
        <w:rPr>
          <w:bCs/>
          <w:i/>
          <w:iCs/>
          <w:lang w:val="en-GB"/>
        </w:rPr>
        <w:t>p</w:t>
      </w:r>
      <w:r w:rsidRPr="00425662">
        <w:rPr>
          <w:bCs/>
          <w:lang w:val="en-GB"/>
        </w:rPr>
        <w:t xml:space="preserve">-value displayed on the graph corresponds to the obtained value after removing this extreme outlier. </w:t>
      </w:r>
    </w:p>
    <w:p w14:paraId="455B2464" w14:textId="61D67BFF" w:rsidR="000F66B5" w:rsidRPr="00425662" w:rsidRDefault="00B85D66" w:rsidP="000F66B5">
      <w:pPr>
        <w:rPr>
          <w:bCs/>
          <w:lang w:val="en-GB"/>
        </w:rPr>
      </w:pPr>
      <w:r w:rsidRPr="00425662">
        <w:rPr>
          <w:bCs/>
          <w:lang w:val="en-GB"/>
        </w:rPr>
        <w:br w:type="page"/>
      </w:r>
    </w:p>
    <w:p w14:paraId="2ADA601C" w14:textId="51218580" w:rsidR="00C50822" w:rsidRPr="00425662" w:rsidRDefault="0064351A" w:rsidP="0064351A">
      <w:pPr>
        <w:jc w:val="center"/>
        <w:rPr>
          <w:b/>
          <w:bCs/>
          <w:lang w:val="en-GB"/>
        </w:rPr>
      </w:pPr>
      <w:r w:rsidRPr="00425662">
        <w:rPr>
          <w:b/>
          <w:bCs/>
          <w:noProof/>
          <w:lang w:val="en-GB"/>
        </w:rPr>
        <w:lastRenderedPageBreak/>
        <w:drawing>
          <wp:inline distT="0" distB="0" distL="0" distR="0" wp14:anchorId="0E0B6987" wp14:editId="11EFE0E8">
            <wp:extent cx="3598985" cy="2468779"/>
            <wp:effectExtent l="0" t="0" r="0" b="0"/>
            <wp:docPr id="1447576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76933" name="Image 1447576933"/>
                    <pic:cNvPicPr/>
                  </pic:nvPicPr>
                  <pic:blipFill rotWithShape="1">
                    <a:blip r:embed="rId8">
                      <a:extLst>
                        <a:ext uri="{28A0092B-C50C-407E-A947-70E740481C1C}">
                          <a14:useLocalDpi xmlns:a14="http://schemas.microsoft.com/office/drawing/2010/main" val="0"/>
                        </a:ext>
                      </a:extLst>
                    </a:blip>
                    <a:srcRect l="24835" t="19174" r="24577" b="19135"/>
                    <a:stretch/>
                  </pic:blipFill>
                  <pic:spPr bwMode="auto">
                    <a:xfrm>
                      <a:off x="0" y="0"/>
                      <a:ext cx="3620947" cy="2483844"/>
                    </a:xfrm>
                    <a:prstGeom prst="rect">
                      <a:avLst/>
                    </a:prstGeom>
                    <a:ln>
                      <a:noFill/>
                    </a:ln>
                    <a:extLst>
                      <a:ext uri="{53640926-AAD7-44D8-BBD7-CCE9431645EC}">
                        <a14:shadowObscured xmlns:a14="http://schemas.microsoft.com/office/drawing/2010/main"/>
                      </a:ext>
                    </a:extLst>
                  </pic:spPr>
                </pic:pic>
              </a:graphicData>
            </a:graphic>
          </wp:inline>
        </w:drawing>
      </w:r>
    </w:p>
    <w:p w14:paraId="70CB998E" w14:textId="5F55613B" w:rsidR="00DC39E5" w:rsidRPr="00425662" w:rsidRDefault="00DC39E5" w:rsidP="00DC39E5">
      <w:pPr>
        <w:jc w:val="center"/>
        <w:rPr>
          <w:b/>
          <w:bCs/>
          <w:lang w:val="en-GB"/>
        </w:rPr>
      </w:pPr>
    </w:p>
    <w:p w14:paraId="17640DE5" w14:textId="6C1B1ABD" w:rsidR="00E438CD" w:rsidRPr="00425662" w:rsidRDefault="00DC39E5" w:rsidP="00E438CD">
      <w:pPr>
        <w:pStyle w:val="StyletitreSOM"/>
        <w:rPr>
          <w:rFonts w:ascii="Times New Roman" w:hAnsi="Times New Roman" w:cs="Times New Roman"/>
          <w:sz w:val="24"/>
          <w:szCs w:val="24"/>
          <w:lang w:val="en-GB"/>
        </w:rPr>
      </w:pPr>
      <w:bookmarkStart w:id="3" w:name="_Toc165302303"/>
      <w:r w:rsidRPr="00425662">
        <w:rPr>
          <w:rFonts w:ascii="Times New Roman" w:hAnsi="Times New Roman" w:cs="Times New Roman"/>
          <w:sz w:val="24"/>
          <w:szCs w:val="24"/>
          <w:lang w:val="en-GB"/>
        </w:rPr>
        <w:t xml:space="preserve">Supplementary Figure </w:t>
      </w:r>
      <w:r w:rsidR="007E761B" w:rsidRPr="00425662">
        <w:rPr>
          <w:rFonts w:ascii="Times New Roman" w:hAnsi="Times New Roman" w:cs="Times New Roman"/>
          <w:sz w:val="24"/>
          <w:szCs w:val="24"/>
          <w:lang w:val="en-GB"/>
        </w:rPr>
        <w:t>3</w:t>
      </w:r>
      <w:r w:rsidRPr="00425662">
        <w:rPr>
          <w:rFonts w:ascii="Times New Roman" w:hAnsi="Times New Roman" w:cs="Times New Roman"/>
          <w:sz w:val="24"/>
          <w:szCs w:val="24"/>
          <w:lang w:val="en-GB"/>
        </w:rPr>
        <w:t xml:space="preserve">. </w:t>
      </w:r>
      <w:r w:rsidR="0059667D" w:rsidRPr="00425662">
        <w:rPr>
          <w:rFonts w:ascii="Times New Roman" w:hAnsi="Times New Roman" w:cs="Times New Roman"/>
          <w:sz w:val="24"/>
          <w:szCs w:val="24"/>
          <w:lang w:val="en-GB"/>
        </w:rPr>
        <w:t>Correlations between discount</w:t>
      </w:r>
      <w:r w:rsidR="00D563B2" w:rsidRPr="00425662">
        <w:rPr>
          <w:rFonts w:ascii="Times New Roman" w:hAnsi="Times New Roman" w:cs="Times New Roman"/>
          <w:sz w:val="24"/>
          <w:szCs w:val="24"/>
          <w:lang w:val="en-GB"/>
        </w:rPr>
        <w:t xml:space="preserve"> rates</w:t>
      </w:r>
      <w:r w:rsidR="0059667D" w:rsidRPr="00425662">
        <w:rPr>
          <w:rFonts w:ascii="Times New Roman" w:hAnsi="Times New Roman" w:cs="Times New Roman"/>
          <w:sz w:val="24"/>
          <w:szCs w:val="24"/>
          <w:lang w:val="en-GB"/>
        </w:rPr>
        <w:t xml:space="preserve"> and </w:t>
      </w:r>
      <w:r w:rsidR="00D563B2" w:rsidRPr="00425662">
        <w:rPr>
          <w:rFonts w:ascii="Times New Roman" w:hAnsi="Times New Roman" w:cs="Times New Roman"/>
          <w:sz w:val="24"/>
          <w:szCs w:val="24"/>
          <w:lang w:val="en-GB"/>
        </w:rPr>
        <w:t xml:space="preserve">impulsivity-related </w:t>
      </w:r>
      <w:r w:rsidR="0059667D" w:rsidRPr="00425662">
        <w:rPr>
          <w:rFonts w:ascii="Times New Roman" w:hAnsi="Times New Roman" w:cs="Times New Roman"/>
          <w:sz w:val="24"/>
          <w:szCs w:val="24"/>
          <w:lang w:val="en-GB"/>
        </w:rPr>
        <w:t>symptoms within each group.</w:t>
      </w:r>
      <w:bookmarkEnd w:id="3"/>
      <w:r w:rsidR="0059667D" w:rsidRPr="00425662">
        <w:rPr>
          <w:rFonts w:ascii="Times New Roman" w:hAnsi="Times New Roman" w:cs="Times New Roman"/>
          <w:sz w:val="24"/>
          <w:szCs w:val="24"/>
          <w:lang w:val="en-GB"/>
        </w:rPr>
        <w:t xml:space="preserve"> </w:t>
      </w:r>
    </w:p>
    <w:p w14:paraId="6C3038E0" w14:textId="35DDE28E" w:rsidR="0059667D" w:rsidRPr="00425662" w:rsidRDefault="00B73C16" w:rsidP="00BC1C01">
      <w:pPr>
        <w:jc w:val="both"/>
        <w:rPr>
          <w:bCs/>
          <w:lang w:val="en-GB"/>
        </w:rPr>
      </w:pPr>
      <w:r w:rsidRPr="00425662">
        <w:rPr>
          <w:lang w:val="en-GB"/>
        </w:rPr>
        <w:t xml:space="preserve">On the left: </w:t>
      </w:r>
      <w:r w:rsidR="00BC1C01" w:rsidRPr="00425662">
        <w:rPr>
          <w:lang w:val="en-GB"/>
        </w:rPr>
        <w:t>Spearman</w:t>
      </w:r>
      <w:r w:rsidR="00BC1C01" w:rsidRPr="00425662">
        <w:rPr>
          <w:bCs/>
          <w:lang w:val="en-GB"/>
        </w:rPr>
        <w:t xml:space="preserve"> correlation</w:t>
      </w:r>
      <w:r w:rsidRPr="00425662">
        <w:rPr>
          <w:bCs/>
          <w:lang w:val="en-GB"/>
        </w:rPr>
        <w:t>s</w:t>
      </w:r>
      <w:r w:rsidR="00BC1C01" w:rsidRPr="00425662">
        <w:rPr>
          <w:bCs/>
          <w:lang w:val="en-GB"/>
        </w:rPr>
        <w:t xml:space="preserve"> between inhibition deficit and </w:t>
      </w:r>
      <w:r w:rsidR="007E761B" w:rsidRPr="00425662">
        <w:rPr>
          <w:bCs/>
          <w:lang w:val="en-GB"/>
        </w:rPr>
        <w:t xml:space="preserve">discount rate for </w:t>
      </w:r>
      <w:r w:rsidR="00BC1C01" w:rsidRPr="00425662">
        <w:rPr>
          <w:bCs/>
          <w:lang w:val="en-GB"/>
        </w:rPr>
        <w:t xml:space="preserve">Money </w:t>
      </w:r>
      <w:r w:rsidRPr="00425662">
        <w:rPr>
          <w:bCs/>
          <w:lang w:val="en-GB"/>
        </w:rPr>
        <w:t xml:space="preserve">by participant group, </w:t>
      </w:r>
      <w:r w:rsidR="00B16006" w:rsidRPr="00425662">
        <w:rPr>
          <w:bCs/>
          <w:lang w:val="en-GB"/>
        </w:rPr>
        <w:t xml:space="preserve">i.e., </w:t>
      </w:r>
      <w:r w:rsidRPr="00425662">
        <w:rPr>
          <w:bCs/>
          <w:lang w:val="en-GB"/>
        </w:rPr>
        <w:t xml:space="preserve">among </w:t>
      </w:r>
      <w:r w:rsidR="00BC1C01" w:rsidRPr="00425662">
        <w:rPr>
          <w:bCs/>
          <w:lang w:val="en-GB"/>
        </w:rPr>
        <w:t xml:space="preserve">bvFTD patients (N=22; represented as </w:t>
      </w:r>
      <w:r w:rsidR="00390BAF" w:rsidRPr="00425662">
        <w:rPr>
          <w:bCs/>
          <w:lang w:val="en-GB"/>
        </w:rPr>
        <w:t xml:space="preserve">black </w:t>
      </w:r>
      <w:r w:rsidR="00BC1C01" w:rsidRPr="00425662">
        <w:rPr>
          <w:bCs/>
          <w:lang w:val="en-GB"/>
        </w:rPr>
        <w:t xml:space="preserve">squares) and </w:t>
      </w:r>
      <w:r w:rsidR="00B16006" w:rsidRPr="00425662">
        <w:rPr>
          <w:bCs/>
          <w:lang w:val="en-GB"/>
        </w:rPr>
        <w:t xml:space="preserve">among </w:t>
      </w:r>
      <w:r w:rsidR="00BC1C01" w:rsidRPr="00425662">
        <w:rPr>
          <w:bCs/>
          <w:lang w:val="en-GB"/>
        </w:rPr>
        <w:t xml:space="preserve">controls (N=16; represented as </w:t>
      </w:r>
      <w:r w:rsidR="00390BAF" w:rsidRPr="00425662">
        <w:rPr>
          <w:bCs/>
          <w:lang w:val="en-GB"/>
        </w:rPr>
        <w:t xml:space="preserve">white </w:t>
      </w:r>
      <w:r w:rsidR="00BC1C01" w:rsidRPr="00425662">
        <w:rPr>
          <w:bCs/>
          <w:lang w:val="en-GB"/>
        </w:rPr>
        <w:t>circles)</w:t>
      </w:r>
      <w:r w:rsidR="00BC1C01" w:rsidRPr="00425662">
        <w:rPr>
          <w:color w:val="000000" w:themeColor="text1"/>
          <w:lang w:val="en-GB"/>
        </w:rPr>
        <w:t xml:space="preserve">; </w:t>
      </w:r>
      <w:r w:rsidR="007E761B" w:rsidRPr="00425662">
        <w:rPr>
          <w:bCs/>
          <w:lang w:val="en-GB"/>
        </w:rPr>
        <w:t xml:space="preserve">discount rate for </w:t>
      </w:r>
      <w:r w:rsidR="00080ADD" w:rsidRPr="00425662">
        <w:rPr>
          <w:bCs/>
          <w:lang w:val="en-GB"/>
        </w:rPr>
        <w:t xml:space="preserve">Money is sensitive to individual differences </w:t>
      </w:r>
      <w:r w:rsidR="00425662">
        <w:rPr>
          <w:bCs/>
          <w:lang w:val="en-GB"/>
        </w:rPr>
        <w:t>in</w:t>
      </w:r>
      <w:r w:rsidR="00425662" w:rsidRPr="00425662">
        <w:rPr>
          <w:bCs/>
          <w:lang w:val="en-GB"/>
        </w:rPr>
        <w:t xml:space="preserve"> </w:t>
      </w:r>
      <w:r w:rsidR="00BC1C01" w:rsidRPr="00425662">
        <w:rPr>
          <w:bCs/>
          <w:lang w:val="en-GB"/>
        </w:rPr>
        <w:t xml:space="preserve">inhibition deficit </w:t>
      </w:r>
      <w:r w:rsidR="00B16006" w:rsidRPr="00425662">
        <w:rPr>
          <w:bCs/>
          <w:lang w:val="en-GB"/>
        </w:rPr>
        <w:t>among bvFTD patients</w:t>
      </w:r>
      <w:r w:rsidR="00D4636C" w:rsidRPr="00425662">
        <w:rPr>
          <w:bCs/>
          <w:lang w:val="en-GB"/>
        </w:rPr>
        <w:t xml:space="preserve"> </w:t>
      </w:r>
      <w:r w:rsidR="002D6B8F" w:rsidRPr="00425662">
        <w:rPr>
          <w:bCs/>
          <w:lang w:val="en-GB"/>
        </w:rPr>
        <w:t xml:space="preserve">(R=0.67, p=0.0009) </w:t>
      </w:r>
      <w:r w:rsidR="00D4636C" w:rsidRPr="00425662">
        <w:rPr>
          <w:bCs/>
          <w:lang w:val="en-GB"/>
        </w:rPr>
        <w:t>but not among controls</w:t>
      </w:r>
      <w:r w:rsidR="00BD7A7B" w:rsidRPr="00425662">
        <w:rPr>
          <w:bCs/>
          <w:lang w:val="en-GB"/>
        </w:rPr>
        <w:t xml:space="preserve"> (R=0.</w:t>
      </w:r>
      <w:r w:rsidR="005632AF" w:rsidRPr="00425662">
        <w:rPr>
          <w:bCs/>
          <w:lang w:val="en-GB"/>
        </w:rPr>
        <w:t>22</w:t>
      </w:r>
      <w:r w:rsidR="00BD7A7B" w:rsidRPr="00425662">
        <w:rPr>
          <w:bCs/>
          <w:lang w:val="en-GB"/>
        </w:rPr>
        <w:t>, p=0.</w:t>
      </w:r>
      <w:r w:rsidR="005632AF" w:rsidRPr="00425662">
        <w:rPr>
          <w:bCs/>
          <w:lang w:val="en-GB"/>
        </w:rPr>
        <w:t>42</w:t>
      </w:r>
      <w:r w:rsidR="00BD7A7B" w:rsidRPr="00425662">
        <w:rPr>
          <w:bCs/>
          <w:lang w:val="en-GB"/>
        </w:rPr>
        <w:t>)</w:t>
      </w:r>
      <w:r w:rsidR="00BC1C01" w:rsidRPr="00425662">
        <w:rPr>
          <w:color w:val="000000" w:themeColor="text1"/>
          <w:lang w:val="en-GB"/>
        </w:rPr>
        <w:t xml:space="preserve">. </w:t>
      </w:r>
      <w:r w:rsidRPr="00425662">
        <w:rPr>
          <w:bCs/>
          <w:lang w:val="en-GB"/>
        </w:rPr>
        <w:t xml:space="preserve">On the right: </w:t>
      </w:r>
      <w:r w:rsidR="00BC1C01" w:rsidRPr="00425662">
        <w:rPr>
          <w:bCs/>
          <w:lang w:val="en-GB"/>
        </w:rPr>
        <w:t>Spearman correlation</w:t>
      </w:r>
      <w:r w:rsidR="00B16006" w:rsidRPr="00425662">
        <w:rPr>
          <w:bCs/>
          <w:lang w:val="en-GB"/>
        </w:rPr>
        <w:t>s</w:t>
      </w:r>
      <w:r w:rsidR="00BC1C01" w:rsidRPr="00425662">
        <w:rPr>
          <w:bCs/>
          <w:lang w:val="en-GB"/>
        </w:rPr>
        <w:t xml:space="preserve"> between eating </w:t>
      </w:r>
      <w:r w:rsidR="00871C1A" w:rsidRPr="00425662">
        <w:rPr>
          <w:bCs/>
          <w:lang w:val="en-GB"/>
        </w:rPr>
        <w:t>behaviour</w:t>
      </w:r>
      <w:r w:rsidR="00A62AAC" w:rsidRPr="00425662">
        <w:rPr>
          <w:bCs/>
          <w:lang w:val="en-GB"/>
        </w:rPr>
        <w:t xml:space="preserve"> changes </w:t>
      </w:r>
      <w:r w:rsidR="00BC1C01" w:rsidRPr="00425662">
        <w:rPr>
          <w:bCs/>
          <w:lang w:val="en-GB"/>
        </w:rPr>
        <w:t xml:space="preserve">and </w:t>
      </w:r>
      <w:r w:rsidR="007E761B" w:rsidRPr="00425662">
        <w:rPr>
          <w:bCs/>
          <w:lang w:val="en-GB"/>
        </w:rPr>
        <w:t xml:space="preserve">discount rate for </w:t>
      </w:r>
      <w:r w:rsidR="00BC1C01" w:rsidRPr="00425662">
        <w:rPr>
          <w:bCs/>
          <w:lang w:val="en-GB"/>
        </w:rPr>
        <w:t xml:space="preserve">Food </w:t>
      </w:r>
      <w:r w:rsidR="00B16006" w:rsidRPr="00425662">
        <w:rPr>
          <w:bCs/>
          <w:lang w:val="en-GB"/>
        </w:rPr>
        <w:t xml:space="preserve">by participant group, i.e., among bvFTD patients </w:t>
      </w:r>
      <w:r w:rsidR="00BC1C01" w:rsidRPr="00425662">
        <w:rPr>
          <w:bCs/>
          <w:lang w:val="en-GB"/>
        </w:rPr>
        <w:t>(N=2</w:t>
      </w:r>
      <w:r w:rsidR="00EB27F6" w:rsidRPr="00425662">
        <w:rPr>
          <w:bCs/>
          <w:lang w:val="en-GB"/>
        </w:rPr>
        <w:t>1</w:t>
      </w:r>
      <w:r w:rsidR="00BC1C01" w:rsidRPr="00425662">
        <w:rPr>
          <w:bCs/>
          <w:lang w:val="en-GB"/>
        </w:rPr>
        <w:t xml:space="preserve">; represented as </w:t>
      </w:r>
      <w:r w:rsidR="007E761B" w:rsidRPr="00425662">
        <w:rPr>
          <w:bCs/>
          <w:lang w:val="en-GB"/>
        </w:rPr>
        <w:t xml:space="preserve">black </w:t>
      </w:r>
      <w:r w:rsidR="00BC1C01" w:rsidRPr="00425662">
        <w:rPr>
          <w:bCs/>
          <w:lang w:val="en-GB"/>
        </w:rPr>
        <w:t xml:space="preserve">squares) and </w:t>
      </w:r>
      <w:r w:rsidR="00B16006" w:rsidRPr="00425662">
        <w:rPr>
          <w:bCs/>
          <w:lang w:val="en-GB"/>
        </w:rPr>
        <w:t xml:space="preserve">among </w:t>
      </w:r>
      <w:r w:rsidR="00BC1C01" w:rsidRPr="00425662">
        <w:rPr>
          <w:bCs/>
          <w:lang w:val="en-GB"/>
        </w:rPr>
        <w:t>controls (N=1</w:t>
      </w:r>
      <w:r w:rsidR="00EB27F6" w:rsidRPr="00425662">
        <w:rPr>
          <w:bCs/>
          <w:lang w:val="en-GB"/>
        </w:rPr>
        <w:t>7</w:t>
      </w:r>
      <w:r w:rsidR="00BC1C01" w:rsidRPr="00425662">
        <w:rPr>
          <w:bCs/>
          <w:lang w:val="en-GB"/>
        </w:rPr>
        <w:t xml:space="preserve">; represented as </w:t>
      </w:r>
      <w:r w:rsidR="007E761B" w:rsidRPr="00425662">
        <w:rPr>
          <w:bCs/>
          <w:lang w:val="en-GB"/>
        </w:rPr>
        <w:t xml:space="preserve">white </w:t>
      </w:r>
      <w:r w:rsidR="00BC1C01" w:rsidRPr="00425662">
        <w:rPr>
          <w:bCs/>
          <w:lang w:val="en-GB"/>
        </w:rPr>
        <w:t>circles)</w:t>
      </w:r>
      <w:r w:rsidR="00BC1C01" w:rsidRPr="00425662">
        <w:rPr>
          <w:color w:val="000000" w:themeColor="text1"/>
          <w:lang w:val="en-GB"/>
        </w:rPr>
        <w:t>;</w:t>
      </w:r>
      <w:r w:rsidR="00B16006" w:rsidRPr="00425662">
        <w:rPr>
          <w:color w:val="000000" w:themeColor="text1"/>
          <w:lang w:val="en-GB"/>
        </w:rPr>
        <w:t xml:space="preserve"> </w:t>
      </w:r>
      <w:r w:rsidR="009D0BA7" w:rsidRPr="00425662">
        <w:rPr>
          <w:bCs/>
          <w:lang w:val="en-GB"/>
        </w:rPr>
        <w:t xml:space="preserve">discount rate for </w:t>
      </w:r>
      <w:r w:rsidR="00080ADD" w:rsidRPr="00425662">
        <w:rPr>
          <w:bCs/>
          <w:lang w:val="en-GB"/>
        </w:rPr>
        <w:t>Food</w:t>
      </w:r>
      <w:r w:rsidR="00080ADD" w:rsidRPr="00425662">
        <w:rPr>
          <w:color w:val="000000" w:themeColor="text1"/>
          <w:lang w:val="en-GB"/>
        </w:rPr>
        <w:t xml:space="preserve"> is </w:t>
      </w:r>
      <w:r w:rsidR="00080ADD" w:rsidRPr="00425662">
        <w:rPr>
          <w:bCs/>
          <w:lang w:val="en-GB"/>
        </w:rPr>
        <w:t xml:space="preserve">sensitive to individual differences </w:t>
      </w:r>
      <w:r w:rsidR="00425662">
        <w:rPr>
          <w:bCs/>
          <w:lang w:val="en-GB"/>
        </w:rPr>
        <w:t>in</w:t>
      </w:r>
      <w:r w:rsidR="00425662" w:rsidRPr="00425662">
        <w:rPr>
          <w:bCs/>
          <w:lang w:val="en-GB"/>
        </w:rPr>
        <w:t xml:space="preserve"> </w:t>
      </w:r>
      <w:r w:rsidR="006F17D1" w:rsidRPr="00425662">
        <w:rPr>
          <w:color w:val="000000" w:themeColor="text1"/>
          <w:lang w:val="en-GB"/>
        </w:rPr>
        <w:t xml:space="preserve">eating </w:t>
      </w:r>
      <w:r w:rsidR="00871C1A" w:rsidRPr="00425662">
        <w:rPr>
          <w:color w:val="000000" w:themeColor="text1"/>
          <w:lang w:val="en-GB"/>
        </w:rPr>
        <w:t>behaviour</w:t>
      </w:r>
      <w:r w:rsidR="00774E02" w:rsidRPr="00425662">
        <w:rPr>
          <w:color w:val="000000" w:themeColor="text1"/>
          <w:lang w:val="en-GB"/>
        </w:rPr>
        <w:t xml:space="preserve"> changes </w:t>
      </w:r>
      <w:r w:rsidR="00B16006" w:rsidRPr="00425662">
        <w:rPr>
          <w:bCs/>
          <w:lang w:val="en-GB"/>
        </w:rPr>
        <w:t>among</w:t>
      </w:r>
      <w:r w:rsidR="006F17D1" w:rsidRPr="00425662">
        <w:rPr>
          <w:bCs/>
          <w:lang w:val="en-GB"/>
        </w:rPr>
        <w:t xml:space="preserve"> controls</w:t>
      </w:r>
      <w:r w:rsidR="00D4636C" w:rsidRPr="00425662">
        <w:rPr>
          <w:bCs/>
          <w:lang w:val="en-GB"/>
        </w:rPr>
        <w:t xml:space="preserve"> </w:t>
      </w:r>
      <w:r w:rsidR="002D6B8F" w:rsidRPr="00425662">
        <w:rPr>
          <w:bCs/>
          <w:lang w:val="en-GB"/>
        </w:rPr>
        <w:t xml:space="preserve">(R=0.52, p=0.03) </w:t>
      </w:r>
      <w:r w:rsidR="00D4636C" w:rsidRPr="00425662">
        <w:rPr>
          <w:bCs/>
          <w:lang w:val="en-GB"/>
        </w:rPr>
        <w:t>but not among bvFTD patients</w:t>
      </w:r>
      <w:r w:rsidR="00BD7A7B" w:rsidRPr="00425662">
        <w:rPr>
          <w:bCs/>
          <w:lang w:val="en-GB"/>
        </w:rPr>
        <w:t xml:space="preserve"> (R=0.</w:t>
      </w:r>
      <w:r w:rsidR="00860818" w:rsidRPr="00425662">
        <w:rPr>
          <w:bCs/>
          <w:lang w:val="en-GB"/>
        </w:rPr>
        <w:t>15</w:t>
      </w:r>
      <w:r w:rsidR="00BD7A7B" w:rsidRPr="00425662">
        <w:rPr>
          <w:bCs/>
          <w:lang w:val="en-GB"/>
        </w:rPr>
        <w:t>, p=0.</w:t>
      </w:r>
      <w:r w:rsidR="00860818" w:rsidRPr="00425662">
        <w:rPr>
          <w:bCs/>
          <w:lang w:val="en-GB"/>
        </w:rPr>
        <w:t>51</w:t>
      </w:r>
      <w:r w:rsidR="00BD7A7B" w:rsidRPr="00425662">
        <w:rPr>
          <w:bCs/>
          <w:lang w:val="en-GB"/>
        </w:rPr>
        <w:t>)</w:t>
      </w:r>
      <w:r w:rsidR="00BC1C01" w:rsidRPr="00425662">
        <w:rPr>
          <w:bCs/>
          <w:lang w:val="en-GB"/>
        </w:rPr>
        <w:t>.</w:t>
      </w:r>
    </w:p>
    <w:p w14:paraId="37C1E4C6" w14:textId="71B05E73" w:rsidR="0059667D" w:rsidRPr="00425662" w:rsidRDefault="0059667D">
      <w:pPr>
        <w:rPr>
          <w:bCs/>
          <w:lang w:val="en-GB"/>
        </w:rPr>
      </w:pPr>
      <w:r w:rsidRPr="00425662">
        <w:rPr>
          <w:bCs/>
          <w:lang w:val="en-GB"/>
        </w:rPr>
        <w:br w:type="page"/>
      </w:r>
      <w:r w:rsidR="00EF23A2" w:rsidRPr="00425662">
        <w:rPr>
          <w:bCs/>
          <w:noProof/>
          <w:lang w:val="en-GB"/>
        </w:rPr>
        <w:lastRenderedPageBreak/>
        <w:drawing>
          <wp:inline distT="0" distB="0" distL="0" distR="0" wp14:anchorId="16244835" wp14:editId="54F9F400">
            <wp:extent cx="5720861" cy="2124173"/>
            <wp:effectExtent l="0" t="0" r="0" b="0"/>
            <wp:docPr id="20386101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10168" name="Image 2038610168"/>
                    <pic:cNvPicPr/>
                  </pic:nvPicPr>
                  <pic:blipFill rotWithShape="1">
                    <a:blip r:embed="rId9">
                      <a:extLst>
                        <a:ext uri="{28A0092B-C50C-407E-A947-70E740481C1C}">
                          <a14:useLocalDpi xmlns:a14="http://schemas.microsoft.com/office/drawing/2010/main" val="0"/>
                        </a:ext>
                      </a:extLst>
                    </a:blip>
                    <a:srcRect l="2951" t="18812" r="3032" b="19128"/>
                    <a:stretch/>
                  </pic:blipFill>
                  <pic:spPr bwMode="auto">
                    <a:xfrm>
                      <a:off x="0" y="0"/>
                      <a:ext cx="5757218" cy="2137673"/>
                    </a:xfrm>
                    <a:prstGeom prst="rect">
                      <a:avLst/>
                    </a:prstGeom>
                    <a:ln>
                      <a:noFill/>
                    </a:ln>
                    <a:extLst>
                      <a:ext uri="{53640926-AAD7-44D8-BBD7-CCE9431645EC}">
                        <a14:shadowObscured xmlns:a14="http://schemas.microsoft.com/office/drawing/2010/main"/>
                      </a:ext>
                    </a:extLst>
                  </pic:spPr>
                </pic:pic>
              </a:graphicData>
            </a:graphic>
          </wp:inline>
        </w:drawing>
      </w:r>
    </w:p>
    <w:p w14:paraId="1FBACC3A" w14:textId="7ABACE51" w:rsidR="0059667D" w:rsidRPr="00425662" w:rsidRDefault="0059667D" w:rsidP="0059667D">
      <w:pPr>
        <w:jc w:val="both"/>
        <w:rPr>
          <w:b/>
          <w:bCs/>
          <w:lang w:val="en-GB"/>
        </w:rPr>
      </w:pPr>
    </w:p>
    <w:p w14:paraId="256FB340" w14:textId="77777777" w:rsidR="0059667D" w:rsidRPr="00425662" w:rsidRDefault="0059667D" w:rsidP="0059667D">
      <w:pPr>
        <w:jc w:val="both"/>
        <w:rPr>
          <w:b/>
          <w:bCs/>
          <w:lang w:val="en-GB"/>
        </w:rPr>
      </w:pPr>
    </w:p>
    <w:p w14:paraId="648134B6" w14:textId="77777777" w:rsidR="00E438CD" w:rsidRPr="00425662" w:rsidRDefault="0059667D" w:rsidP="00E438CD">
      <w:pPr>
        <w:pStyle w:val="StyletitreSOM"/>
        <w:rPr>
          <w:rFonts w:ascii="Times New Roman" w:hAnsi="Times New Roman" w:cs="Times New Roman"/>
          <w:color w:val="000000" w:themeColor="text1"/>
          <w:sz w:val="24"/>
          <w:szCs w:val="24"/>
          <w:lang w:val="en-GB"/>
        </w:rPr>
      </w:pPr>
      <w:bookmarkStart w:id="4" w:name="_Toc165302304"/>
      <w:r w:rsidRPr="00425662">
        <w:rPr>
          <w:rFonts w:ascii="Times New Roman" w:hAnsi="Times New Roman" w:cs="Times New Roman"/>
          <w:sz w:val="24"/>
          <w:szCs w:val="24"/>
          <w:lang w:val="en-GB"/>
        </w:rPr>
        <w:t xml:space="preserve">Supplementary Figure </w:t>
      </w:r>
      <w:r w:rsidR="00F2245A" w:rsidRPr="00425662">
        <w:rPr>
          <w:rFonts w:ascii="Times New Roman" w:hAnsi="Times New Roman" w:cs="Times New Roman"/>
          <w:sz w:val="24"/>
          <w:szCs w:val="24"/>
          <w:lang w:val="en-GB"/>
        </w:rPr>
        <w:t>4</w:t>
      </w:r>
      <w:r w:rsidRPr="00425662">
        <w:rPr>
          <w:rFonts w:ascii="Times New Roman" w:hAnsi="Times New Roman" w:cs="Times New Roman"/>
          <w:sz w:val="24"/>
          <w:szCs w:val="24"/>
          <w:lang w:val="en-GB"/>
        </w:rPr>
        <w:t>. Correlations between discount</w:t>
      </w:r>
      <w:r w:rsidR="00F2245A" w:rsidRPr="00425662">
        <w:rPr>
          <w:rFonts w:ascii="Times New Roman" w:hAnsi="Times New Roman" w:cs="Times New Roman"/>
          <w:sz w:val="24"/>
          <w:szCs w:val="24"/>
          <w:lang w:val="en-GB"/>
        </w:rPr>
        <w:t xml:space="preserve"> rate</w:t>
      </w:r>
      <w:r w:rsidRPr="00425662">
        <w:rPr>
          <w:rFonts w:ascii="Times New Roman" w:hAnsi="Times New Roman" w:cs="Times New Roman"/>
          <w:sz w:val="24"/>
          <w:szCs w:val="24"/>
          <w:lang w:val="en-GB"/>
        </w:rPr>
        <w:t xml:space="preserve"> </w:t>
      </w:r>
      <w:r w:rsidR="00F90C90" w:rsidRPr="00425662">
        <w:rPr>
          <w:rFonts w:ascii="Times New Roman" w:hAnsi="Times New Roman" w:cs="Times New Roman"/>
          <w:sz w:val="24"/>
          <w:szCs w:val="24"/>
          <w:lang w:val="en-GB"/>
        </w:rPr>
        <w:t>for</w:t>
      </w:r>
      <w:r w:rsidRPr="00425662">
        <w:rPr>
          <w:rFonts w:ascii="Times New Roman" w:hAnsi="Times New Roman" w:cs="Times New Roman"/>
          <w:sz w:val="24"/>
          <w:szCs w:val="24"/>
          <w:lang w:val="en-GB"/>
        </w:rPr>
        <w:t xml:space="preserve"> food and the four subscales of the E</w:t>
      </w:r>
      <w:r w:rsidR="004D7456" w:rsidRPr="00425662">
        <w:rPr>
          <w:rFonts w:ascii="Times New Roman" w:hAnsi="Times New Roman" w:cs="Times New Roman"/>
          <w:sz w:val="24"/>
          <w:szCs w:val="24"/>
          <w:lang w:val="en-GB"/>
        </w:rPr>
        <w:t>ating Behavior Inventory</w:t>
      </w:r>
      <w:r w:rsidRPr="00425662">
        <w:rPr>
          <w:rFonts w:ascii="Times New Roman" w:hAnsi="Times New Roman" w:cs="Times New Roman"/>
          <w:sz w:val="24"/>
          <w:szCs w:val="24"/>
          <w:lang w:val="en-GB"/>
        </w:rPr>
        <w:t>.</w:t>
      </w:r>
      <w:bookmarkEnd w:id="4"/>
      <w:r w:rsidRPr="00425662">
        <w:rPr>
          <w:rFonts w:ascii="Times New Roman" w:hAnsi="Times New Roman" w:cs="Times New Roman"/>
          <w:color w:val="000000" w:themeColor="text1"/>
          <w:sz w:val="24"/>
          <w:szCs w:val="24"/>
          <w:lang w:val="en-GB"/>
        </w:rPr>
        <w:t xml:space="preserve"> </w:t>
      </w:r>
    </w:p>
    <w:p w14:paraId="7CA32D6C" w14:textId="6C8F6C82" w:rsidR="00C50822" w:rsidRPr="00425662" w:rsidRDefault="0059667D" w:rsidP="0059667D">
      <w:pPr>
        <w:jc w:val="both"/>
        <w:rPr>
          <w:b/>
          <w:bCs/>
          <w:lang w:val="en-GB"/>
        </w:rPr>
      </w:pPr>
      <w:r w:rsidRPr="00425662">
        <w:rPr>
          <w:color w:val="000000" w:themeColor="text1"/>
          <w:lang w:val="en-GB"/>
        </w:rPr>
        <w:t>From left to right</w:t>
      </w:r>
      <w:r w:rsidRPr="00425662">
        <w:rPr>
          <w:bCs/>
          <w:lang w:val="en-GB"/>
        </w:rPr>
        <w:t xml:space="preserve">: Spearman correlation between </w:t>
      </w:r>
      <w:r w:rsidR="00F2245A" w:rsidRPr="00425662">
        <w:rPr>
          <w:bCs/>
          <w:lang w:val="en-GB"/>
        </w:rPr>
        <w:t xml:space="preserve">discount rate for </w:t>
      </w:r>
      <w:r w:rsidRPr="00425662">
        <w:rPr>
          <w:bCs/>
          <w:lang w:val="en-GB"/>
        </w:rPr>
        <w:t xml:space="preserve">Food and changes </w:t>
      </w:r>
      <w:r w:rsidR="00425662">
        <w:rPr>
          <w:bCs/>
          <w:lang w:val="en-GB"/>
        </w:rPr>
        <w:t>in</w:t>
      </w:r>
      <w:r w:rsidR="00425662" w:rsidRPr="00425662">
        <w:rPr>
          <w:bCs/>
          <w:lang w:val="en-GB"/>
        </w:rPr>
        <w:t xml:space="preserve"> </w:t>
      </w:r>
      <w:r w:rsidRPr="00425662">
        <w:rPr>
          <w:bCs/>
          <w:lang w:val="en-GB"/>
        </w:rPr>
        <w:t xml:space="preserve">eating habits across bvFTD patients (N=21; represented as </w:t>
      </w:r>
      <w:r w:rsidR="00F2245A" w:rsidRPr="00425662">
        <w:rPr>
          <w:bCs/>
          <w:lang w:val="en-GB"/>
        </w:rPr>
        <w:t xml:space="preserve">black </w:t>
      </w:r>
      <w:r w:rsidRPr="00425662">
        <w:rPr>
          <w:bCs/>
          <w:lang w:val="en-GB"/>
        </w:rPr>
        <w:t xml:space="preserve">squares) and controls (N=17; represented as </w:t>
      </w:r>
      <w:r w:rsidR="00F2245A" w:rsidRPr="00425662">
        <w:rPr>
          <w:bCs/>
          <w:lang w:val="en-GB"/>
        </w:rPr>
        <w:t xml:space="preserve">white </w:t>
      </w:r>
      <w:r w:rsidRPr="00425662">
        <w:rPr>
          <w:bCs/>
          <w:lang w:val="en-GB"/>
        </w:rPr>
        <w:t>circles)</w:t>
      </w:r>
      <w:r w:rsidRPr="00425662">
        <w:rPr>
          <w:color w:val="000000" w:themeColor="text1"/>
          <w:lang w:val="en-GB"/>
        </w:rPr>
        <w:t xml:space="preserve">; </w:t>
      </w:r>
      <w:r w:rsidRPr="00425662">
        <w:rPr>
          <w:bCs/>
          <w:lang w:val="en-GB"/>
        </w:rPr>
        <w:t xml:space="preserve">Spearman correlation between </w:t>
      </w:r>
      <w:r w:rsidR="00F2245A" w:rsidRPr="00425662">
        <w:rPr>
          <w:bCs/>
          <w:lang w:val="en-GB"/>
        </w:rPr>
        <w:t xml:space="preserve">discount rate for </w:t>
      </w:r>
      <w:r w:rsidRPr="00425662">
        <w:rPr>
          <w:bCs/>
          <w:lang w:val="en-GB"/>
        </w:rPr>
        <w:t xml:space="preserve">Food and changes </w:t>
      </w:r>
      <w:r w:rsidR="00425662">
        <w:rPr>
          <w:bCs/>
          <w:lang w:val="en-GB"/>
        </w:rPr>
        <w:t>in</w:t>
      </w:r>
      <w:r w:rsidR="00425662" w:rsidRPr="00425662">
        <w:rPr>
          <w:bCs/>
          <w:lang w:val="en-GB"/>
        </w:rPr>
        <w:t xml:space="preserve"> </w:t>
      </w:r>
      <w:r w:rsidRPr="00425662">
        <w:rPr>
          <w:bCs/>
          <w:lang w:val="en-GB"/>
        </w:rPr>
        <w:t xml:space="preserve">table manners across bvFTD patients (N=21; represented as </w:t>
      </w:r>
      <w:r w:rsidR="00F2245A" w:rsidRPr="00425662">
        <w:rPr>
          <w:bCs/>
          <w:lang w:val="en-GB"/>
        </w:rPr>
        <w:t xml:space="preserve">black </w:t>
      </w:r>
      <w:r w:rsidRPr="00425662">
        <w:rPr>
          <w:bCs/>
          <w:lang w:val="en-GB"/>
        </w:rPr>
        <w:t xml:space="preserve">squares) and controls (N=17; represented as </w:t>
      </w:r>
      <w:r w:rsidR="00F2245A" w:rsidRPr="00425662">
        <w:rPr>
          <w:bCs/>
          <w:lang w:val="en-GB"/>
        </w:rPr>
        <w:t xml:space="preserve">white </w:t>
      </w:r>
      <w:r w:rsidRPr="00425662">
        <w:rPr>
          <w:bCs/>
          <w:lang w:val="en-GB"/>
        </w:rPr>
        <w:t xml:space="preserve">circles); Spearman correlation between </w:t>
      </w:r>
      <w:r w:rsidR="00F2245A" w:rsidRPr="00425662">
        <w:rPr>
          <w:bCs/>
          <w:lang w:val="en-GB"/>
        </w:rPr>
        <w:t xml:space="preserve">discount rate for </w:t>
      </w:r>
      <w:r w:rsidRPr="00425662">
        <w:rPr>
          <w:bCs/>
          <w:lang w:val="en-GB"/>
        </w:rPr>
        <w:t xml:space="preserve">Food and changes </w:t>
      </w:r>
      <w:r w:rsidR="00425662">
        <w:rPr>
          <w:bCs/>
          <w:lang w:val="en-GB"/>
        </w:rPr>
        <w:t>in</w:t>
      </w:r>
      <w:r w:rsidR="00425662" w:rsidRPr="00425662">
        <w:rPr>
          <w:bCs/>
          <w:lang w:val="en-GB"/>
        </w:rPr>
        <w:t xml:space="preserve"> </w:t>
      </w:r>
      <w:r w:rsidRPr="00425662">
        <w:rPr>
          <w:bCs/>
          <w:lang w:val="en-GB"/>
        </w:rPr>
        <w:t xml:space="preserve">food approach tendency across bvFTD patients (N=21; represented as </w:t>
      </w:r>
      <w:r w:rsidR="00F2245A" w:rsidRPr="00425662">
        <w:rPr>
          <w:bCs/>
          <w:lang w:val="en-GB"/>
        </w:rPr>
        <w:t xml:space="preserve">black </w:t>
      </w:r>
      <w:r w:rsidRPr="00425662">
        <w:rPr>
          <w:bCs/>
          <w:lang w:val="en-GB"/>
        </w:rPr>
        <w:t xml:space="preserve">squares) and controls (N=17; represented as </w:t>
      </w:r>
      <w:r w:rsidR="00F2245A" w:rsidRPr="00425662">
        <w:rPr>
          <w:bCs/>
          <w:lang w:val="en-GB"/>
        </w:rPr>
        <w:t xml:space="preserve">white </w:t>
      </w:r>
      <w:r w:rsidRPr="00425662">
        <w:rPr>
          <w:bCs/>
          <w:lang w:val="en-GB"/>
        </w:rPr>
        <w:t xml:space="preserve">circles); Spearman correlation between </w:t>
      </w:r>
      <w:r w:rsidR="00F2245A" w:rsidRPr="00425662">
        <w:rPr>
          <w:bCs/>
          <w:lang w:val="en-GB"/>
        </w:rPr>
        <w:t xml:space="preserve">discount rate for </w:t>
      </w:r>
      <w:r w:rsidRPr="00425662">
        <w:rPr>
          <w:bCs/>
          <w:lang w:val="en-GB"/>
        </w:rPr>
        <w:t xml:space="preserve">Food and changes </w:t>
      </w:r>
      <w:r w:rsidR="00425662">
        <w:rPr>
          <w:bCs/>
          <w:lang w:val="en-GB"/>
        </w:rPr>
        <w:t>in</w:t>
      </w:r>
      <w:r w:rsidR="00425662" w:rsidRPr="00425662">
        <w:rPr>
          <w:bCs/>
          <w:lang w:val="en-GB"/>
        </w:rPr>
        <w:t xml:space="preserve"> </w:t>
      </w:r>
      <w:r w:rsidRPr="00425662">
        <w:rPr>
          <w:bCs/>
          <w:lang w:val="en-GB"/>
        </w:rPr>
        <w:t xml:space="preserve">food preferences across bvFTD patients (N=21; represented as </w:t>
      </w:r>
      <w:r w:rsidR="00F2245A" w:rsidRPr="00425662">
        <w:rPr>
          <w:bCs/>
          <w:lang w:val="en-GB"/>
        </w:rPr>
        <w:t xml:space="preserve">black </w:t>
      </w:r>
      <w:r w:rsidRPr="00425662">
        <w:rPr>
          <w:bCs/>
          <w:lang w:val="en-GB"/>
        </w:rPr>
        <w:t xml:space="preserve">squares) and controls (N=17; represented as </w:t>
      </w:r>
      <w:r w:rsidR="00F2245A" w:rsidRPr="00425662">
        <w:rPr>
          <w:bCs/>
          <w:lang w:val="en-GB"/>
        </w:rPr>
        <w:t xml:space="preserve">white </w:t>
      </w:r>
      <w:r w:rsidRPr="00425662">
        <w:rPr>
          <w:bCs/>
          <w:lang w:val="en-GB"/>
        </w:rPr>
        <w:t>circles)</w:t>
      </w:r>
      <w:r w:rsidR="00B80141" w:rsidRPr="00425662">
        <w:rPr>
          <w:bCs/>
          <w:lang w:val="en-GB"/>
        </w:rPr>
        <w:t>.</w:t>
      </w:r>
      <w:r w:rsidR="00C50822" w:rsidRPr="00425662">
        <w:rPr>
          <w:b/>
          <w:bCs/>
          <w:lang w:val="en-GB"/>
        </w:rPr>
        <w:br w:type="page"/>
      </w:r>
    </w:p>
    <w:p w14:paraId="6C21E4BE" w14:textId="2AFC65E0" w:rsidR="00B33174" w:rsidRPr="00425662" w:rsidRDefault="00906136" w:rsidP="00906136">
      <w:pPr>
        <w:jc w:val="center"/>
        <w:rPr>
          <w:b/>
          <w:bCs/>
          <w:lang w:val="en-GB"/>
        </w:rPr>
      </w:pPr>
      <w:r w:rsidRPr="00425662">
        <w:rPr>
          <w:b/>
          <w:bCs/>
          <w:noProof/>
          <w:lang w:val="en-GB"/>
          <w14:ligatures w14:val="standardContextual"/>
        </w:rPr>
        <w:lastRenderedPageBreak/>
        <w:drawing>
          <wp:inline distT="0" distB="0" distL="0" distR="0" wp14:anchorId="2FDD0FB4" wp14:editId="3D07302E">
            <wp:extent cx="3147202" cy="5947037"/>
            <wp:effectExtent l="0" t="0" r="2540" b="0"/>
            <wp:docPr id="889332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32338" name="Image 889332338"/>
                    <pic:cNvPicPr/>
                  </pic:nvPicPr>
                  <pic:blipFill rotWithShape="1">
                    <a:blip r:embed="rId10">
                      <a:extLst>
                        <a:ext uri="{28A0092B-C50C-407E-A947-70E740481C1C}">
                          <a14:useLocalDpi xmlns:a14="http://schemas.microsoft.com/office/drawing/2010/main" val="0"/>
                        </a:ext>
                      </a:extLst>
                    </a:blip>
                    <a:srcRect b="5518"/>
                    <a:stretch/>
                  </pic:blipFill>
                  <pic:spPr bwMode="auto">
                    <a:xfrm>
                      <a:off x="0" y="0"/>
                      <a:ext cx="3171303" cy="5992579"/>
                    </a:xfrm>
                    <a:prstGeom prst="rect">
                      <a:avLst/>
                    </a:prstGeom>
                    <a:ln>
                      <a:noFill/>
                    </a:ln>
                    <a:extLst>
                      <a:ext uri="{53640926-AAD7-44D8-BBD7-CCE9431645EC}">
                        <a14:shadowObscured xmlns:a14="http://schemas.microsoft.com/office/drawing/2010/main"/>
                      </a:ext>
                    </a:extLst>
                  </pic:spPr>
                </pic:pic>
              </a:graphicData>
            </a:graphic>
          </wp:inline>
        </w:drawing>
      </w:r>
    </w:p>
    <w:p w14:paraId="7B4DFF4E" w14:textId="77777777" w:rsidR="00B33174" w:rsidRPr="00425662" w:rsidRDefault="00B33174" w:rsidP="00B33174">
      <w:pPr>
        <w:jc w:val="both"/>
        <w:rPr>
          <w:b/>
          <w:bCs/>
          <w:lang w:val="en-GB"/>
        </w:rPr>
      </w:pPr>
    </w:p>
    <w:p w14:paraId="05E783BB" w14:textId="77777777" w:rsidR="00E438CD" w:rsidRPr="00425662" w:rsidRDefault="00B33174" w:rsidP="00E438CD">
      <w:pPr>
        <w:pStyle w:val="StyletitreSOM"/>
        <w:rPr>
          <w:rFonts w:ascii="Times New Roman" w:hAnsi="Times New Roman" w:cs="Times New Roman"/>
          <w:sz w:val="24"/>
          <w:szCs w:val="24"/>
          <w:lang w:val="en-GB"/>
        </w:rPr>
      </w:pPr>
      <w:bookmarkStart w:id="5" w:name="_Toc165302305"/>
      <w:r w:rsidRPr="00425662">
        <w:rPr>
          <w:rFonts w:ascii="Times New Roman" w:hAnsi="Times New Roman" w:cs="Times New Roman"/>
          <w:sz w:val="24"/>
          <w:szCs w:val="24"/>
          <w:lang w:val="en-GB"/>
        </w:rPr>
        <w:t>Supplementary Figure 5. Correlations between discount rates and apathy dimensions of the Dimensional Apathy Scale (DAS).</w:t>
      </w:r>
      <w:bookmarkEnd w:id="5"/>
      <w:r w:rsidR="00906136" w:rsidRPr="00425662">
        <w:rPr>
          <w:rFonts w:ascii="Times New Roman" w:hAnsi="Times New Roman" w:cs="Times New Roman"/>
          <w:sz w:val="24"/>
          <w:szCs w:val="24"/>
          <w:lang w:val="en-GB"/>
        </w:rPr>
        <w:t xml:space="preserve"> </w:t>
      </w:r>
    </w:p>
    <w:p w14:paraId="32FBBF2F" w14:textId="198236BD" w:rsidR="00906136" w:rsidRPr="00425662" w:rsidRDefault="00906136" w:rsidP="00906136">
      <w:pPr>
        <w:jc w:val="both"/>
        <w:rPr>
          <w:lang w:val="en-GB"/>
        </w:rPr>
      </w:pPr>
      <w:r w:rsidRPr="00425662">
        <w:rPr>
          <w:color w:val="000000" w:themeColor="text1"/>
          <w:lang w:val="en-GB"/>
        </w:rPr>
        <w:t xml:space="preserve">From </w:t>
      </w:r>
      <w:r w:rsidR="001359BD">
        <w:rPr>
          <w:color w:val="000000" w:themeColor="text1"/>
          <w:lang w:val="en-GB"/>
        </w:rPr>
        <w:t>top</w:t>
      </w:r>
      <w:r w:rsidR="001359BD" w:rsidRPr="00425662">
        <w:rPr>
          <w:color w:val="000000" w:themeColor="text1"/>
          <w:lang w:val="en-GB"/>
        </w:rPr>
        <w:t xml:space="preserve"> </w:t>
      </w:r>
      <w:r w:rsidRPr="00425662">
        <w:rPr>
          <w:color w:val="000000" w:themeColor="text1"/>
          <w:lang w:val="en-GB"/>
        </w:rPr>
        <w:t>left to bottom right</w:t>
      </w:r>
      <w:r w:rsidRPr="00425662">
        <w:rPr>
          <w:bCs/>
          <w:lang w:val="en-GB"/>
        </w:rPr>
        <w:t xml:space="preserve">: Spearman correlation between discount rate for Money and </w:t>
      </w:r>
      <w:r w:rsidR="001359BD">
        <w:rPr>
          <w:bCs/>
          <w:lang w:val="en-GB"/>
        </w:rPr>
        <w:t>i</w:t>
      </w:r>
      <w:r w:rsidRPr="00425662">
        <w:rPr>
          <w:bCs/>
          <w:lang w:val="en-GB"/>
        </w:rPr>
        <w:t>nitiation apathy across bvFTD patients (N=22; represented as black squares) and controls (N=16; represented as white circles)</w:t>
      </w:r>
      <w:r w:rsidRPr="00425662">
        <w:rPr>
          <w:color w:val="000000" w:themeColor="text1"/>
          <w:lang w:val="en-GB"/>
        </w:rPr>
        <w:t xml:space="preserve">; </w:t>
      </w:r>
      <w:r w:rsidRPr="00425662">
        <w:rPr>
          <w:bCs/>
          <w:lang w:val="en-GB"/>
        </w:rPr>
        <w:t xml:space="preserve">Spearman correlation between discount rate for Food and </w:t>
      </w:r>
      <w:r w:rsidR="001359BD">
        <w:rPr>
          <w:bCs/>
          <w:lang w:val="en-GB"/>
        </w:rPr>
        <w:t>i</w:t>
      </w:r>
      <w:r w:rsidRPr="00425662">
        <w:rPr>
          <w:bCs/>
          <w:lang w:val="en-GB"/>
        </w:rPr>
        <w:t xml:space="preserve">nitiation apathy across bvFTD patients (N=21; represented as black squares) and controls (N=17; represented as white circles); Spearman correlation between discount rate for Money and </w:t>
      </w:r>
      <w:r w:rsidR="001359BD">
        <w:rPr>
          <w:bCs/>
          <w:lang w:val="en-GB"/>
        </w:rPr>
        <w:t>e</w:t>
      </w:r>
      <w:r w:rsidRPr="00425662">
        <w:rPr>
          <w:bCs/>
          <w:lang w:val="en-GB"/>
        </w:rPr>
        <w:t xml:space="preserve">motional apathy across bvFTD patients (N=22; represented as black squares) and controls (N=16; represented as white circles); Spearman correlation between discount rate for Food and </w:t>
      </w:r>
      <w:r w:rsidR="001359BD">
        <w:rPr>
          <w:bCs/>
          <w:lang w:val="en-GB"/>
        </w:rPr>
        <w:t>e</w:t>
      </w:r>
      <w:r w:rsidRPr="00425662">
        <w:rPr>
          <w:bCs/>
          <w:lang w:val="en-GB"/>
        </w:rPr>
        <w:t xml:space="preserve">motional apathy across bvFTD patients (N=21; represented as black squares) and controls (N=17; represented as white circles); Spearman correlation between discount rate for Money and </w:t>
      </w:r>
      <w:r w:rsidR="001359BD">
        <w:rPr>
          <w:bCs/>
          <w:lang w:val="en-GB"/>
        </w:rPr>
        <w:t>e</w:t>
      </w:r>
      <w:r w:rsidRPr="00425662">
        <w:rPr>
          <w:bCs/>
          <w:lang w:val="en-GB"/>
        </w:rPr>
        <w:t>xecutive apathy across bvFTD patients (N=22; represented as black squares) and controls (N=16; represented as white circles); Spearman correlation between discount rate for Food and</w:t>
      </w:r>
      <w:r w:rsidR="00676336">
        <w:rPr>
          <w:bCs/>
          <w:lang w:val="en-GB"/>
        </w:rPr>
        <w:t xml:space="preserve"> </w:t>
      </w:r>
      <w:r w:rsidR="001359BD">
        <w:rPr>
          <w:bCs/>
          <w:lang w:val="en-GB"/>
        </w:rPr>
        <w:t>e</w:t>
      </w:r>
      <w:r w:rsidRPr="00425662">
        <w:rPr>
          <w:bCs/>
          <w:lang w:val="en-GB"/>
        </w:rPr>
        <w:t>xecutive apathy across bvFTD patients (N=21; represented as black squares) and controls (N=17; represented as white circles).</w:t>
      </w:r>
    </w:p>
    <w:p w14:paraId="28ADC27D" w14:textId="180B42EA" w:rsidR="00531369" w:rsidRPr="00425662" w:rsidRDefault="0085170E">
      <w:pPr>
        <w:rPr>
          <w:b/>
          <w:bCs/>
          <w:lang w:val="en-GB"/>
        </w:rPr>
      </w:pPr>
      <w:r w:rsidRPr="00425662">
        <w:rPr>
          <w:b/>
          <w:bCs/>
          <w:noProof/>
          <w:lang w:val="en-GB"/>
          <w14:ligatures w14:val="standardContextual"/>
        </w:rPr>
        <w:lastRenderedPageBreak/>
        <w:drawing>
          <wp:inline distT="0" distB="0" distL="0" distR="0" wp14:anchorId="0312C6CE" wp14:editId="6D37B83D">
            <wp:extent cx="5760689" cy="2345635"/>
            <wp:effectExtent l="0" t="0" r="0" b="4445"/>
            <wp:docPr id="2066927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27060" name="Image 2066927060"/>
                    <pic:cNvPicPr/>
                  </pic:nvPicPr>
                  <pic:blipFill rotWithShape="1">
                    <a:blip r:embed="rId11">
                      <a:extLst>
                        <a:ext uri="{28A0092B-C50C-407E-A947-70E740481C1C}">
                          <a14:useLocalDpi xmlns:a14="http://schemas.microsoft.com/office/drawing/2010/main" val="0"/>
                        </a:ext>
                      </a:extLst>
                    </a:blip>
                    <a:srcRect t="12619" b="14992"/>
                    <a:stretch/>
                  </pic:blipFill>
                  <pic:spPr bwMode="auto">
                    <a:xfrm>
                      <a:off x="0" y="0"/>
                      <a:ext cx="5760720" cy="2345647"/>
                    </a:xfrm>
                    <a:prstGeom prst="rect">
                      <a:avLst/>
                    </a:prstGeom>
                    <a:ln>
                      <a:noFill/>
                    </a:ln>
                    <a:extLst>
                      <a:ext uri="{53640926-AAD7-44D8-BBD7-CCE9431645EC}">
                        <a14:shadowObscured xmlns:a14="http://schemas.microsoft.com/office/drawing/2010/main"/>
                      </a:ext>
                    </a:extLst>
                  </pic:spPr>
                </pic:pic>
              </a:graphicData>
            </a:graphic>
          </wp:inline>
        </w:drawing>
      </w:r>
    </w:p>
    <w:p w14:paraId="19020234" w14:textId="77777777" w:rsidR="00531369" w:rsidRPr="00425662" w:rsidRDefault="00531369">
      <w:pPr>
        <w:rPr>
          <w:b/>
          <w:bCs/>
          <w:lang w:val="en-GB"/>
        </w:rPr>
      </w:pPr>
    </w:p>
    <w:p w14:paraId="4E3CB070" w14:textId="71B8259C" w:rsidR="00E438CD" w:rsidRPr="00425662" w:rsidRDefault="00531369" w:rsidP="00E438CD">
      <w:pPr>
        <w:pStyle w:val="StyletitreSOM"/>
        <w:rPr>
          <w:rFonts w:ascii="Times New Roman" w:hAnsi="Times New Roman" w:cs="Times New Roman"/>
          <w:sz w:val="24"/>
          <w:szCs w:val="24"/>
          <w:lang w:val="en-GB"/>
        </w:rPr>
      </w:pPr>
      <w:bookmarkStart w:id="6" w:name="_Toc165302306"/>
      <w:r w:rsidRPr="00425662">
        <w:rPr>
          <w:rFonts w:ascii="Times New Roman" w:hAnsi="Times New Roman" w:cs="Times New Roman"/>
          <w:sz w:val="24"/>
          <w:szCs w:val="24"/>
          <w:lang w:val="en-GB"/>
        </w:rPr>
        <w:t xml:space="preserve">Supplementary Figure 6. Correlations between </w:t>
      </w:r>
      <w:r w:rsidR="00C121A3" w:rsidRPr="00425662">
        <w:rPr>
          <w:rFonts w:ascii="Times New Roman" w:hAnsi="Times New Roman" w:cs="Times New Roman"/>
          <w:sz w:val="24"/>
          <w:szCs w:val="24"/>
          <w:lang w:val="en-GB"/>
        </w:rPr>
        <w:t xml:space="preserve">average grey matter density (GMD) in </w:t>
      </w:r>
      <w:r w:rsidR="009231C9">
        <w:rPr>
          <w:rFonts w:ascii="Times New Roman" w:hAnsi="Times New Roman" w:cs="Times New Roman"/>
          <w:sz w:val="24"/>
          <w:szCs w:val="24"/>
          <w:lang w:val="en-GB"/>
        </w:rPr>
        <w:t xml:space="preserve">the </w:t>
      </w:r>
      <w:r w:rsidR="00C121A3" w:rsidRPr="00425662">
        <w:rPr>
          <w:rFonts w:ascii="Times New Roman" w:hAnsi="Times New Roman" w:cs="Times New Roman"/>
          <w:sz w:val="24"/>
          <w:szCs w:val="24"/>
          <w:lang w:val="en-GB"/>
        </w:rPr>
        <w:t xml:space="preserve">medial pulvinar cluster and </w:t>
      </w:r>
      <w:r w:rsidRPr="00425662">
        <w:rPr>
          <w:rFonts w:ascii="Times New Roman" w:hAnsi="Times New Roman" w:cs="Times New Roman"/>
          <w:sz w:val="24"/>
          <w:szCs w:val="24"/>
          <w:lang w:val="en-GB"/>
        </w:rPr>
        <w:t>discount rate within each group.</w:t>
      </w:r>
      <w:bookmarkEnd w:id="6"/>
      <w:r w:rsidRPr="00425662">
        <w:rPr>
          <w:rFonts w:ascii="Times New Roman" w:hAnsi="Times New Roman" w:cs="Times New Roman"/>
          <w:sz w:val="24"/>
          <w:szCs w:val="24"/>
          <w:lang w:val="en-GB"/>
        </w:rPr>
        <w:t xml:space="preserve"> </w:t>
      </w:r>
    </w:p>
    <w:p w14:paraId="553BFCB8" w14:textId="51C53176" w:rsidR="00531369" w:rsidRPr="00425662" w:rsidRDefault="00531369" w:rsidP="0040306E">
      <w:pPr>
        <w:jc w:val="both"/>
        <w:rPr>
          <w:b/>
          <w:bCs/>
          <w:lang w:val="en-GB"/>
        </w:rPr>
      </w:pPr>
      <w:r w:rsidRPr="00425662">
        <w:rPr>
          <w:lang w:val="en-GB"/>
        </w:rPr>
        <w:t>On the left: Spearman</w:t>
      </w:r>
      <w:r w:rsidRPr="00425662">
        <w:rPr>
          <w:bCs/>
          <w:lang w:val="en-GB"/>
        </w:rPr>
        <w:t xml:space="preserve"> correlations between </w:t>
      </w:r>
      <w:r w:rsidR="004937FF" w:rsidRPr="00425662">
        <w:rPr>
          <w:bCs/>
          <w:lang w:val="en-GB"/>
        </w:rPr>
        <w:t xml:space="preserve">GMD in medial pulvinar cluster </w:t>
      </w:r>
      <w:r w:rsidRPr="00425662">
        <w:rPr>
          <w:bCs/>
          <w:lang w:val="en-GB"/>
        </w:rPr>
        <w:t>and discount rate for Money by participant group, i.e., among bvFTD patients (N=22; represented as black squares) and among controls (N=16; represented as white circles)</w:t>
      </w:r>
      <w:r w:rsidRPr="00425662">
        <w:rPr>
          <w:color w:val="000000" w:themeColor="text1"/>
          <w:lang w:val="en-GB"/>
        </w:rPr>
        <w:t xml:space="preserve">; </w:t>
      </w:r>
      <w:r w:rsidR="00C85538" w:rsidRPr="00425662">
        <w:rPr>
          <w:bCs/>
          <w:lang w:val="en-GB"/>
        </w:rPr>
        <w:t xml:space="preserve">differences </w:t>
      </w:r>
      <w:r w:rsidR="009231C9">
        <w:rPr>
          <w:bCs/>
          <w:lang w:val="en-GB"/>
        </w:rPr>
        <w:t>in</w:t>
      </w:r>
      <w:r w:rsidR="009231C9" w:rsidRPr="00425662">
        <w:rPr>
          <w:bCs/>
          <w:lang w:val="en-GB"/>
        </w:rPr>
        <w:t xml:space="preserve"> </w:t>
      </w:r>
      <w:r w:rsidR="00C85538" w:rsidRPr="00425662">
        <w:rPr>
          <w:bCs/>
          <w:lang w:val="en-GB"/>
        </w:rPr>
        <w:t>GMD in</w:t>
      </w:r>
      <w:r w:rsidR="009231C9">
        <w:rPr>
          <w:bCs/>
          <w:lang w:val="en-GB"/>
        </w:rPr>
        <w:t xml:space="preserve"> the</w:t>
      </w:r>
      <w:r w:rsidR="00C85538" w:rsidRPr="00425662">
        <w:rPr>
          <w:bCs/>
          <w:lang w:val="en-GB"/>
        </w:rPr>
        <w:t xml:space="preserve"> medial pulvinar are </w:t>
      </w:r>
      <w:r w:rsidR="00B142B9" w:rsidRPr="00425662">
        <w:rPr>
          <w:bCs/>
          <w:lang w:val="en-GB"/>
        </w:rPr>
        <w:t xml:space="preserve">significantly </w:t>
      </w:r>
      <w:r w:rsidR="004937FF" w:rsidRPr="00425662">
        <w:rPr>
          <w:bCs/>
          <w:lang w:val="en-GB"/>
        </w:rPr>
        <w:t xml:space="preserve">related </w:t>
      </w:r>
      <w:r w:rsidRPr="00425662">
        <w:rPr>
          <w:bCs/>
          <w:lang w:val="en-GB"/>
        </w:rPr>
        <w:t xml:space="preserve">to individual differences of </w:t>
      </w:r>
      <w:r w:rsidR="004937FF" w:rsidRPr="00425662">
        <w:rPr>
          <w:bCs/>
          <w:lang w:val="en-GB"/>
        </w:rPr>
        <w:t>discount rate for Money among controls (R=</w:t>
      </w:r>
      <w:r w:rsidR="00D46391" w:rsidRPr="00425662">
        <w:rPr>
          <w:bCs/>
          <w:lang w:val="en-GB"/>
        </w:rPr>
        <w:t>-</w:t>
      </w:r>
      <w:r w:rsidR="004937FF" w:rsidRPr="00425662">
        <w:rPr>
          <w:bCs/>
          <w:lang w:val="en-GB"/>
        </w:rPr>
        <w:t>0.6</w:t>
      </w:r>
      <w:r w:rsidR="00D46391" w:rsidRPr="00425662">
        <w:rPr>
          <w:bCs/>
          <w:lang w:val="en-GB"/>
        </w:rPr>
        <w:t>4</w:t>
      </w:r>
      <w:r w:rsidR="004937FF" w:rsidRPr="00425662">
        <w:rPr>
          <w:bCs/>
          <w:lang w:val="en-GB"/>
        </w:rPr>
        <w:t>, p=0.00</w:t>
      </w:r>
      <w:r w:rsidR="00D46391" w:rsidRPr="00425662">
        <w:rPr>
          <w:bCs/>
          <w:lang w:val="en-GB"/>
        </w:rPr>
        <w:t>8</w:t>
      </w:r>
      <w:r w:rsidR="008E57FD" w:rsidRPr="00425662">
        <w:rPr>
          <w:bCs/>
          <w:lang w:val="en-GB"/>
        </w:rPr>
        <w:t xml:space="preserve">) </w:t>
      </w:r>
      <w:r w:rsidR="004937FF" w:rsidRPr="00425662">
        <w:rPr>
          <w:bCs/>
          <w:lang w:val="en-GB"/>
        </w:rPr>
        <w:t xml:space="preserve">but not </w:t>
      </w:r>
      <w:r w:rsidRPr="00425662">
        <w:rPr>
          <w:bCs/>
          <w:lang w:val="en-GB"/>
        </w:rPr>
        <w:t xml:space="preserve">among bvFTD patients </w:t>
      </w:r>
      <w:r w:rsidR="00DB67DE" w:rsidRPr="00425662">
        <w:rPr>
          <w:bCs/>
          <w:lang w:val="en-GB"/>
        </w:rPr>
        <w:t>(R=</w:t>
      </w:r>
      <w:r w:rsidR="003172BF" w:rsidRPr="00425662">
        <w:rPr>
          <w:bCs/>
          <w:lang w:val="en-GB"/>
        </w:rPr>
        <w:t>-</w:t>
      </w:r>
      <w:r w:rsidR="00DB67DE" w:rsidRPr="00425662">
        <w:rPr>
          <w:bCs/>
          <w:lang w:val="en-GB"/>
        </w:rPr>
        <w:t>0.</w:t>
      </w:r>
      <w:r w:rsidR="003172BF" w:rsidRPr="00425662">
        <w:rPr>
          <w:bCs/>
          <w:lang w:val="en-GB"/>
        </w:rPr>
        <w:t>05</w:t>
      </w:r>
      <w:r w:rsidR="00DB67DE" w:rsidRPr="00425662">
        <w:rPr>
          <w:bCs/>
          <w:lang w:val="en-GB"/>
        </w:rPr>
        <w:t>, p=0.</w:t>
      </w:r>
      <w:r w:rsidR="003172BF" w:rsidRPr="00425662">
        <w:rPr>
          <w:bCs/>
          <w:lang w:val="en-GB"/>
        </w:rPr>
        <w:t>83</w:t>
      </w:r>
      <w:r w:rsidR="00DB67DE" w:rsidRPr="00425662">
        <w:rPr>
          <w:bCs/>
          <w:lang w:val="en-GB"/>
        </w:rPr>
        <w:t>)</w:t>
      </w:r>
      <w:r w:rsidRPr="00425662">
        <w:rPr>
          <w:color w:val="000000" w:themeColor="text1"/>
          <w:lang w:val="en-GB"/>
        </w:rPr>
        <w:t>.</w:t>
      </w:r>
      <w:r w:rsidR="00C633BA" w:rsidRPr="00425662">
        <w:rPr>
          <w:color w:val="000000" w:themeColor="text1"/>
          <w:lang w:val="en-GB"/>
        </w:rPr>
        <w:t xml:space="preserve"> </w:t>
      </w:r>
      <w:r w:rsidRPr="00425662">
        <w:rPr>
          <w:bCs/>
          <w:lang w:val="en-GB"/>
        </w:rPr>
        <w:t xml:space="preserve">On the right: Spearman correlations between </w:t>
      </w:r>
      <w:r w:rsidR="00210E90" w:rsidRPr="00425662">
        <w:rPr>
          <w:bCs/>
          <w:lang w:val="en-GB"/>
        </w:rPr>
        <w:t xml:space="preserve">GMD in </w:t>
      </w:r>
      <w:r w:rsidR="009231C9">
        <w:rPr>
          <w:bCs/>
          <w:lang w:val="en-GB"/>
        </w:rPr>
        <w:t xml:space="preserve">the </w:t>
      </w:r>
      <w:r w:rsidR="00210E90" w:rsidRPr="00425662">
        <w:rPr>
          <w:bCs/>
          <w:lang w:val="en-GB"/>
        </w:rPr>
        <w:t xml:space="preserve">medial pulvinar cluster and discount rate </w:t>
      </w:r>
      <w:r w:rsidRPr="00425662">
        <w:rPr>
          <w:bCs/>
          <w:lang w:val="en-GB"/>
        </w:rPr>
        <w:t>for Food by participant group, i.e., among bvFTD patients (N=21; represented as black squares) and among controls (N=17; represented as white circles)</w:t>
      </w:r>
      <w:r w:rsidRPr="00425662">
        <w:rPr>
          <w:color w:val="000000" w:themeColor="text1"/>
          <w:lang w:val="en-GB"/>
        </w:rPr>
        <w:t xml:space="preserve">; </w:t>
      </w:r>
      <w:r w:rsidR="00210E90" w:rsidRPr="00425662">
        <w:rPr>
          <w:bCs/>
          <w:lang w:val="en-GB"/>
        </w:rPr>
        <w:t xml:space="preserve">differences </w:t>
      </w:r>
      <w:r w:rsidR="009231C9">
        <w:rPr>
          <w:bCs/>
          <w:lang w:val="en-GB"/>
        </w:rPr>
        <w:t>in</w:t>
      </w:r>
      <w:r w:rsidR="009231C9" w:rsidRPr="00425662">
        <w:rPr>
          <w:bCs/>
          <w:lang w:val="en-GB"/>
        </w:rPr>
        <w:t xml:space="preserve"> </w:t>
      </w:r>
      <w:r w:rsidR="00210E90" w:rsidRPr="00425662">
        <w:rPr>
          <w:bCs/>
          <w:lang w:val="en-GB"/>
        </w:rPr>
        <w:t xml:space="preserve">GMD in </w:t>
      </w:r>
      <w:r w:rsidR="009231C9">
        <w:rPr>
          <w:bCs/>
          <w:lang w:val="en-GB"/>
        </w:rPr>
        <w:t xml:space="preserve">the </w:t>
      </w:r>
      <w:r w:rsidR="00210E90" w:rsidRPr="00425662">
        <w:rPr>
          <w:bCs/>
          <w:lang w:val="en-GB"/>
        </w:rPr>
        <w:t xml:space="preserve">medial pulvinar are </w:t>
      </w:r>
      <w:r w:rsidR="00B142B9" w:rsidRPr="00425662">
        <w:rPr>
          <w:bCs/>
          <w:lang w:val="en-GB"/>
        </w:rPr>
        <w:t xml:space="preserve">significantly </w:t>
      </w:r>
      <w:r w:rsidR="00210E90" w:rsidRPr="00425662">
        <w:rPr>
          <w:bCs/>
          <w:lang w:val="en-GB"/>
        </w:rPr>
        <w:t xml:space="preserve">related to individual differences </w:t>
      </w:r>
      <w:r w:rsidR="009231C9">
        <w:rPr>
          <w:bCs/>
          <w:lang w:val="en-GB"/>
        </w:rPr>
        <w:t>in</w:t>
      </w:r>
      <w:r w:rsidR="009231C9" w:rsidRPr="00425662">
        <w:rPr>
          <w:bCs/>
          <w:lang w:val="en-GB"/>
        </w:rPr>
        <w:t xml:space="preserve"> </w:t>
      </w:r>
      <w:r w:rsidR="00210E90" w:rsidRPr="00425662">
        <w:rPr>
          <w:bCs/>
          <w:lang w:val="en-GB"/>
        </w:rPr>
        <w:t>discount rate for Food among controls (R=</w:t>
      </w:r>
      <w:r w:rsidR="00D8449D" w:rsidRPr="00425662">
        <w:rPr>
          <w:bCs/>
          <w:lang w:val="en-GB"/>
        </w:rPr>
        <w:t>-</w:t>
      </w:r>
      <w:r w:rsidR="00210E90" w:rsidRPr="00425662">
        <w:rPr>
          <w:bCs/>
          <w:lang w:val="en-GB"/>
        </w:rPr>
        <w:t>0.67, p=0.00</w:t>
      </w:r>
      <w:r w:rsidR="00D8449D" w:rsidRPr="00425662">
        <w:rPr>
          <w:bCs/>
          <w:lang w:val="en-GB"/>
        </w:rPr>
        <w:t>3</w:t>
      </w:r>
      <w:r w:rsidR="00210E90" w:rsidRPr="00425662">
        <w:rPr>
          <w:bCs/>
          <w:lang w:val="en-GB"/>
        </w:rPr>
        <w:t>) but not among bvFTD patients (R=</w:t>
      </w:r>
      <w:r w:rsidR="00D8449D" w:rsidRPr="00425662">
        <w:rPr>
          <w:bCs/>
          <w:lang w:val="en-GB"/>
        </w:rPr>
        <w:t>-</w:t>
      </w:r>
      <w:r w:rsidR="00210E90" w:rsidRPr="00425662">
        <w:rPr>
          <w:bCs/>
          <w:lang w:val="en-GB"/>
        </w:rPr>
        <w:t>0.</w:t>
      </w:r>
      <w:r w:rsidR="00D8449D" w:rsidRPr="00425662">
        <w:rPr>
          <w:bCs/>
          <w:lang w:val="en-GB"/>
        </w:rPr>
        <w:t>19</w:t>
      </w:r>
      <w:r w:rsidR="00210E90" w:rsidRPr="00425662">
        <w:rPr>
          <w:bCs/>
          <w:lang w:val="en-GB"/>
        </w:rPr>
        <w:t>, p=0.</w:t>
      </w:r>
      <w:r w:rsidR="00D8449D" w:rsidRPr="00425662">
        <w:rPr>
          <w:bCs/>
          <w:lang w:val="en-GB"/>
        </w:rPr>
        <w:t>42</w:t>
      </w:r>
      <w:r w:rsidR="00210E90" w:rsidRPr="00425662">
        <w:rPr>
          <w:bCs/>
          <w:lang w:val="en-GB"/>
        </w:rPr>
        <w:t>)</w:t>
      </w:r>
      <w:r w:rsidR="00210E90" w:rsidRPr="00425662">
        <w:rPr>
          <w:color w:val="000000" w:themeColor="text1"/>
          <w:lang w:val="en-GB"/>
        </w:rPr>
        <w:t xml:space="preserve">. </w:t>
      </w:r>
      <w:r w:rsidRPr="00425662">
        <w:rPr>
          <w:b/>
          <w:bCs/>
          <w:lang w:val="en-GB"/>
        </w:rPr>
        <w:br w:type="page"/>
      </w:r>
    </w:p>
    <w:p w14:paraId="6927B873" w14:textId="15075FE6" w:rsidR="00E438CD" w:rsidRPr="00425662" w:rsidRDefault="0045764B" w:rsidP="00E438CD">
      <w:pPr>
        <w:pStyle w:val="StyletitreSOM"/>
        <w:rPr>
          <w:rFonts w:ascii="Times New Roman" w:hAnsi="Times New Roman" w:cs="Times New Roman"/>
          <w:sz w:val="24"/>
          <w:szCs w:val="24"/>
          <w:lang w:val="en-GB"/>
        </w:rPr>
      </w:pPr>
      <w:bookmarkStart w:id="7" w:name="_Toc165302307"/>
      <w:r w:rsidRPr="00425662">
        <w:rPr>
          <w:rFonts w:ascii="Times New Roman" w:hAnsi="Times New Roman" w:cs="Times New Roman"/>
          <w:sz w:val="24"/>
          <w:szCs w:val="24"/>
          <w:lang w:val="en-GB"/>
        </w:rPr>
        <w:lastRenderedPageBreak/>
        <w:t>Supplementary Table 1. Demographic and main clinical measures of bvFTD patients and controls.</w:t>
      </w:r>
      <w:bookmarkEnd w:id="7"/>
      <w:r w:rsidRPr="00425662">
        <w:rPr>
          <w:rFonts w:ascii="Times New Roman" w:hAnsi="Times New Roman" w:cs="Times New Roman"/>
          <w:sz w:val="24"/>
          <w:szCs w:val="24"/>
          <w:lang w:val="en-GB"/>
        </w:rPr>
        <w:t xml:space="preserve"> </w:t>
      </w:r>
    </w:p>
    <w:p w14:paraId="012223B9" w14:textId="36217450" w:rsidR="0045764B" w:rsidRPr="00425662" w:rsidRDefault="0045764B" w:rsidP="0045764B">
      <w:pPr>
        <w:jc w:val="both"/>
        <w:rPr>
          <w:lang w:val="en-GB"/>
        </w:rPr>
      </w:pPr>
      <w:r w:rsidRPr="00425662">
        <w:rPr>
          <w:lang w:val="en-GB"/>
        </w:rPr>
        <w:t xml:space="preserve">Data are given as </w:t>
      </w:r>
      <w:r w:rsidR="005A57A2">
        <w:rPr>
          <w:lang w:val="en-GB"/>
        </w:rPr>
        <w:t>m</w:t>
      </w:r>
      <w:r w:rsidRPr="00425662">
        <w:rPr>
          <w:lang w:val="en-GB"/>
        </w:rPr>
        <w:t>ean (SD). BvFTD patients: N= 2</w:t>
      </w:r>
      <w:r w:rsidR="00B3735C" w:rsidRPr="00425662">
        <w:rPr>
          <w:lang w:val="en-GB"/>
        </w:rPr>
        <w:t>2</w:t>
      </w:r>
      <w:r w:rsidRPr="00425662">
        <w:rPr>
          <w:lang w:val="en-GB"/>
        </w:rPr>
        <w:t>/</w:t>
      </w:r>
      <w:r w:rsidR="005A57A2">
        <w:rPr>
          <w:lang w:val="en-GB"/>
        </w:rPr>
        <w:t>c</w:t>
      </w:r>
      <w:r w:rsidRPr="00425662">
        <w:rPr>
          <w:lang w:val="en-GB"/>
        </w:rPr>
        <w:t>ontrols: N= 1</w:t>
      </w:r>
      <w:r w:rsidR="00B3735C" w:rsidRPr="00425662">
        <w:rPr>
          <w:lang w:val="en-GB"/>
        </w:rPr>
        <w:t>7</w:t>
      </w:r>
      <w:r w:rsidRPr="00425662">
        <w:rPr>
          <w:lang w:val="en-GB"/>
        </w:rPr>
        <w:t>. For comparison, we used Wilcoxon tests for non-normally distributed variables and Student</w:t>
      </w:r>
      <w:r w:rsidR="00C70D0A">
        <w:rPr>
          <w:lang w:val="en-GB"/>
        </w:rPr>
        <w:t>’s</w:t>
      </w:r>
      <w:r w:rsidRPr="00425662">
        <w:rPr>
          <w:lang w:val="en-GB"/>
        </w:rPr>
        <w:t xml:space="preserve"> </w:t>
      </w:r>
      <w:r w:rsidR="00C70D0A">
        <w:rPr>
          <w:lang w:val="en-GB"/>
        </w:rPr>
        <w:t>t-</w:t>
      </w:r>
      <w:r w:rsidRPr="00425662">
        <w:rPr>
          <w:lang w:val="en-GB"/>
        </w:rPr>
        <w:t xml:space="preserve">tests for normally distributed variables. </w:t>
      </w:r>
      <w:r w:rsidR="005B58A3" w:rsidRPr="00425662">
        <w:rPr>
          <w:lang w:val="en-GB"/>
        </w:rPr>
        <w:t>First, the main clinical measures are listed. MMSE: Mini-Mental State Examination; DRS: Dementia Rating Scale; FAB: Frontal Assessment Battery. Second</w:t>
      </w:r>
      <w:r w:rsidRPr="00425662">
        <w:rPr>
          <w:lang w:val="en-GB"/>
        </w:rPr>
        <w:t xml:space="preserve">, variables of interest in the study are presented. Hayling – error: objective measure of inhibition deficit from the Hayling Sentence Completion Test (number of errors in the inhibition phase of the test); EBI: Eating Behavior Inventory, global measure of changes in eating </w:t>
      </w:r>
      <w:r w:rsidR="00871C1A" w:rsidRPr="00425662">
        <w:rPr>
          <w:lang w:val="en-GB"/>
        </w:rPr>
        <w:t>behaviour</w:t>
      </w:r>
      <w:r w:rsidRPr="00425662">
        <w:rPr>
          <w:lang w:val="en-GB"/>
        </w:rPr>
        <w:t>.</w:t>
      </w:r>
      <w:r w:rsidR="005B58A3" w:rsidRPr="00425662">
        <w:rPr>
          <w:lang w:val="en-GB"/>
        </w:rPr>
        <w:t xml:space="preserve"> D</w:t>
      </w:r>
      <w:r w:rsidRPr="00425662">
        <w:rPr>
          <w:lang w:val="en-GB"/>
        </w:rPr>
        <w:t xml:space="preserve">AS: </w:t>
      </w:r>
      <w:r w:rsidR="005B58A3" w:rsidRPr="00425662">
        <w:rPr>
          <w:lang w:val="en-GB"/>
        </w:rPr>
        <w:t xml:space="preserve">Dimensional </w:t>
      </w:r>
      <w:r w:rsidRPr="00425662">
        <w:rPr>
          <w:lang w:val="en-GB"/>
        </w:rPr>
        <w:t xml:space="preserve">Apathy Scale. </w:t>
      </w:r>
    </w:p>
    <w:p w14:paraId="15C10FC1" w14:textId="77777777" w:rsidR="0045764B" w:rsidRPr="00425662" w:rsidRDefault="0045764B" w:rsidP="0045764B">
      <w:pPr>
        <w:rPr>
          <w:lang w:val="en-GB"/>
        </w:rPr>
      </w:pPr>
    </w:p>
    <w:p w14:paraId="2A8624A6" w14:textId="77777777" w:rsidR="0045764B" w:rsidRPr="00425662" w:rsidRDefault="0045764B" w:rsidP="0045764B">
      <w:pPr>
        <w:rPr>
          <w:lang w:val="en-GB"/>
        </w:rPr>
      </w:pPr>
    </w:p>
    <w:tbl>
      <w:tblPr>
        <w:tblW w:w="0" w:type="auto"/>
        <w:tblInd w:w="-30" w:type="dxa"/>
        <w:tblLayout w:type="fixed"/>
        <w:tblCellMar>
          <w:left w:w="70" w:type="dxa"/>
          <w:right w:w="70" w:type="dxa"/>
        </w:tblCellMar>
        <w:tblLook w:val="0000" w:firstRow="0" w:lastRow="0" w:firstColumn="0" w:lastColumn="0" w:noHBand="0" w:noVBand="0"/>
      </w:tblPr>
      <w:tblGrid>
        <w:gridCol w:w="3291"/>
        <w:gridCol w:w="1559"/>
        <w:gridCol w:w="1440"/>
        <w:gridCol w:w="2598"/>
      </w:tblGrid>
      <w:tr w:rsidR="0045764B" w:rsidRPr="00425662" w14:paraId="039D6357" w14:textId="77777777" w:rsidTr="009C1729">
        <w:trPr>
          <w:trHeight w:val="463"/>
        </w:trPr>
        <w:tc>
          <w:tcPr>
            <w:tcW w:w="3291" w:type="dxa"/>
            <w:tcBorders>
              <w:top w:val="single" w:sz="12" w:space="0" w:color="auto"/>
              <w:left w:val="nil"/>
              <w:bottom w:val="single" w:sz="12" w:space="0" w:color="auto"/>
              <w:right w:val="nil"/>
            </w:tcBorders>
            <w:shd w:val="solid" w:color="FFFFFF" w:fill="auto"/>
          </w:tcPr>
          <w:p w14:paraId="7738C8DC" w14:textId="77777777" w:rsidR="0045764B" w:rsidRPr="00425662" w:rsidRDefault="0045764B" w:rsidP="009C1729">
            <w:pPr>
              <w:spacing w:line="360" w:lineRule="auto"/>
              <w:rPr>
                <w:lang w:val="en-GB"/>
              </w:rPr>
            </w:pPr>
          </w:p>
        </w:tc>
        <w:tc>
          <w:tcPr>
            <w:tcW w:w="1559" w:type="dxa"/>
            <w:tcBorders>
              <w:top w:val="single" w:sz="12" w:space="0" w:color="auto"/>
              <w:left w:val="nil"/>
              <w:bottom w:val="single" w:sz="12" w:space="0" w:color="auto"/>
              <w:right w:val="nil"/>
            </w:tcBorders>
            <w:shd w:val="solid" w:color="FFFFFF" w:fill="auto"/>
          </w:tcPr>
          <w:p w14:paraId="587E8C3B" w14:textId="77777777" w:rsidR="0045764B" w:rsidRPr="00425662" w:rsidRDefault="0045764B" w:rsidP="009C1729">
            <w:pPr>
              <w:spacing w:line="360" w:lineRule="auto"/>
              <w:rPr>
                <w:lang w:val="en-GB"/>
              </w:rPr>
            </w:pPr>
            <w:r w:rsidRPr="00425662">
              <w:rPr>
                <w:lang w:val="en-GB"/>
              </w:rPr>
              <w:t>bvFTD</w:t>
            </w:r>
          </w:p>
        </w:tc>
        <w:tc>
          <w:tcPr>
            <w:tcW w:w="1440" w:type="dxa"/>
            <w:tcBorders>
              <w:top w:val="single" w:sz="12" w:space="0" w:color="auto"/>
              <w:left w:val="nil"/>
              <w:bottom w:val="single" w:sz="12" w:space="0" w:color="auto"/>
              <w:right w:val="nil"/>
            </w:tcBorders>
            <w:shd w:val="solid" w:color="FFFFFF" w:fill="auto"/>
          </w:tcPr>
          <w:p w14:paraId="09D68FAD" w14:textId="77777777" w:rsidR="0045764B" w:rsidRPr="00425662" w:rsidRDefault="0045764B" w:rsidP="009C1729">
            <w:pPr>
              <w:spacing w:line="360" w:lineRule="auto"/>
              <w:rPr>
                <w:lang w:val="en-GB"/>
              </w:rPr>
            </w:pPr>
            <w:r w:rsidRPr="00425662">
              <w:rPr>
                <w:lang w:val="en-GB"/>
              </w:rPr>
              <w:t>Controls</w:t>
            </w:r>
          </w:p>
        </w:tc>
        <w:tc>
          <w:tcPr>
            <w:tcW w:w="2598" w:type="dxa"/>
            <w:tcBorders>
              <w:top w:val="single" w:sz="12" w:space="0" w:color="auto"/>
              <w:left w:val="nil"/>
              <w:bottom w:val="single" w:sz="12" w:space="0" w:color="auto"/>
              <w:right w:val="nil"/>
            </w:tcBorders>
            <w:shd w:val="solid" w:color="FFFFFF" w:fill="auto"/>
          </w:tcPr>
          <w:p w14:paraId="075283F8" w14:textId="325B6C53" w:rsidR="0045764B" w:rsidRPr="00425662" w:rsidRDefault="0045764B" w:rsidP="009C1729">
            <w:pPr>
              <w:spacing w:line="360" w:lineRule="auto"/>
              <w:rPr>
                <w:lang w:val="en-GB"/>
              </w:rPr>
            </w:pPr>
            <w:r w:rsidRPr="00425662">
              <w:rPr>
                <w:lang w:val="en-GB"/>
              </w:rPr>
              <w:t>bvFTD vs</w:t>
            </w:r>
            <w:r w:rsidR="00182061">
              <w:rPr>
                <w:lang w:val="en-GB"/>
              </w:rPr>
              <w:t>.</w:t>
            </w:r>
            <w:r w:rsidRPr="00425662">
              <w:rPr>
                <w:lang w:val="en-GB"/>
              </w:rPr>
              <w:t xml:space="preserve"> controls</w:t>
            </w:r>
          </w:p>
        </w:tc>
      </w:tr>
      <w:tr w:rsidR="0045764B" w:rsidRPr="00425662" w14:paraId="1917FBB1" w14:textId="77777777" w:rsidTr="009C1729">
        <w:trPr>
          <w:trHeight w:val="463"/>
        </w:trPr>
        <w:tc>
          <w:tcPr>
            <w:tcW w:w="3291" w:type="dxa"/>
            <w:tcBorders>
              <w:top w:val="nil"/>
              <w:left w:val="nil"/>
              <w:bottom w:val="nil"/>
              <w:right w:val="nil"/>
            </w:tcBorders>
            <w:shd w:val="solid" w:color="FFFFFF" w:fill="auto"/>
          </w:tcPr>
          <w:p w14:paraId="47F8B475" w14:textId="778654D0" w:rsidR="0045764B" w:rsidRPr="00425662" w:rsidRDefault="0045764B" w:rsidP="009C1729">
            <w:pPr>
              <w:spacing w:line="360" w:lineRule="auto"/>
              <w:rPr>
                <w:lang w:val="en-GB"/>
              </w:rPr>
            </w:pPr>
            <w:r w:rsidRPr="00425662">
              <w:rPr>
                <w:lang w:val="en-GB"/>
              </w:rPr>
              <w:t xml:space="preserve">% </w:t>
            </w:r>
            <w:r w:rsidR="00182061">
              <w:rPr>
                <w:lang w:val="en-GB"/>
              </w:rPr>
              <w:t>w</w:t>
            </w:r>
            <w:r w:rsidRPr="00425662">
              <w:rPr>
                <w:lang w:val="en-GB"/>
              </w:rPr>
              <w:t>omen</w:t>
            </w:r>
          </w:p>
        </w:tc>
        <w:tc>
          <w:tcPr>
            <w:tcW w:w="1559" w:type="dxa"/>
            <w:tcBorders>
              <w:top w:val="nil"/>
              <w:left w:val="nil"/>
              <w:bottom w:val="nil"/>
              <w:right w:val="nil"/>
            </w:tcBorders>
            <w:shd w:val="solid" w:color="FFFFFF" w:fill="auto"/>
          </w:tcPr>
          <w:p w14:paraId="2B2FBAA8" w14:textId="11C4C6C1" w:rsidR="0045764B" w:rsidRPr="00425662" w:rsidRDefault="0045764B" w:rsidP="009C1729">
            <w:pPr>
              <w:spacing w:line="360" w:lineRule="auto"/>
              <w:rPr>
                <w:lang w:val="en-GB"/>
              </w:rPr>
            </w:pPr>
            <w:r w:rsidRPr="00425662">
              <w:rPr>
                <w:lang w:val="en-GB"/>
              </w:rPr>
              <w:t>3</w:t>
            </w:r>
            <w:r w:rsidR="000C2BAA" w:rsidRPr="00425662">
              <w:rPr>
                <w:lang w:val="en-GB"/>
              </w:rPr>
              <w:t>6</w:t>
            </w:r>
            <w:r w:rsidRPr="00425662">
              <w:rPr>
                <w:lang w:val="en-GB"/>
              </w:rPr>
              <w:t>.</w:t>
            </w:r>
            <w:r w:rsidR="000C2BAA" w:rsidRPr="00425662">
              <w:rPr>
                <w:lang w:val="en-GB"/>
              </w:rPr>
              <w:t>4</w:t>
            </w:r>
            <w:r w:rsidRPr="00425662">
              <w:rPr>
                <w:lang w:val="en-GB"/>
              </w:rPr>
              <w:t>%</w:t>
            </w:r>
          </w:p>
        </w:tc>
        <w:tc>
          <w:tcPr>
            <w:tcW w:w="1440" w:type="dxa"/>
            <w:tcBorders>
              <w:top w:val="nil"/>
              <w:left w:val="nil"/>
              <w:bottom w:val="nil"/>
              <w:right w:val="nil"/>
            </w:tcBorders>
            <w:shd w:val="solid" w:color="FFFFFF" w:fill="auto"/>
          </w:tcPr>
          <w:p w14:paraId="611883D0" w14:textId="1E78B5BA" w:rsidR="0045764B" w:rsidRPr="00425662" w:rsidRDefault="0045764B" w:rsidP="009C1729">
            <w:pPr>
              <w:spacing w:line="360" w:lineRule="auto"/>
              <w:rPr>
                <w:lang w:val="en-GB"/>
              </w:rPr>
            </w:pPr>
            <w:r w:rsidRPr="00425662">
              <w:rPr>
                <w:lang w:val="en-GB"/>
              </w:rPr>
              <w:t>5</w:t>
            </w:r>
            <w:r w:rsidR="00255AE2" w:rsidRPr="00425662">
              <w:rPr>
                <w:lang w:val="en-GB"/>
              </w:rPr>
              <w:t>2</w:t>
            </w:r>
            <w:r w:rsidRPr="00425662">
              <w:rPr>
                <w:lang w:val="en-GB"/>
              </w:rPr>
              <w:t>.</w:t>
            </w:r>
            <w:r w:rsidR="00255AE2" w:rsidRPr="00425662">
              <w:rPr>
                <w:lang w:val="en-GB"/>
              </w:rPr>
              <w:t>9</w:t>
            </w:r>
            <w:r w:rsidRPr="00425662">
              <w:rPr>
                <w:lang w:val="en-GB"/>
              </w:rPr>
              <w:t>%</w:t>
            </w:r>
          </w:p>
        </w:tc>
        <w:tc>
          <w:tcPr>
            <w:tcW w:w="2598" w:type="dxa"/>
            <w:tcBorders>
              <w:top w:val="nil"/>
              <w:left w:val="nil"/>
              <w:bottom w:val="nil"/>
              <w:right w:val="nil"/>
            </w:tcBorders>
            <w:shd w:val="solid" w:color="FFFFFF" w:fill="auto"/>
          </w:tcPr>
          <w:p w14:paraId="0485B907" w14:textId="2CBE363A" w:rsidR="0045764B" w:rsidRPr="00425662" w:rsidRDefault="00000000" w:rsidP="009C1729">
            <w:pPr>
              <w:spacing w:line="360" w:lineRule="auto"/>
              <w:rPr>
                <w:vertAlign w:val="superscript"/>
                <w:lang w:val="en-GB"/>
              </w:rPr>
            </w:pPr>
            <m:oMath>
              <m:sSup>
                <m:sSupPr>
                  <m:ctrlPr>
                    <w:ins w:id="8" w:author="Valérie Godefroy" w:date="2025-04-11T12:08:00Z">
                      <w:rPr>
                        <w:rFonts w:ascii="Cambria Math" w:eastAsiaTheme="minorEastAsia" w:hAnsi="Cambria Math"/>
                        <w:lang w:val="en-GB"/>
                      </w:rPr>
                    </w:ins>
                  </m:ctrlPr>
                </m:sSupPr>
                <m:e>
                  <m:r>
                    <m:rPr>
                      <m:sty m:val="p"/>
                    </m:rPr>
                    <w:rPr>
                      <w:rFonts w:ascii="Cambria Math" w:hAnsi="Cambria Math"/>
                      <w:lang w:val="en-GB"/>
                    </w:rPr>
                    <m:t>χ</m:t>
                  </m:r>
                </m:e>
                <m:sup>
                  <m:r>
                    <m:rPr>
                      <m:sty m:val="p"/>
                    </m:rPr>
                    <w:rPr>
                      <w:rFonts w:ascii="Cambria Math" w:hAnsi="Cambria Math"/>
                      <w:lang w:val="en-GB"/>
                    </w:rPr>
                    <m:t>2</m:t>
                  </m:r>
                </m:sup>
              </m:sSup>
            </m:oMath>
            <w:r w:rsidR="0045764B" w:rsidRPr="00425662">
              <w:rPr>
                <w:lang w:val="en-GB"/>
              </w:rPr>
              <w:t xml:space="preserve"> = </w:t>
            </w:r>
            <w:r w:rsidR="00CD556E" w:rsidRPr="00425662">
              <w:rPr>
                <w:lang w:val="en-GB"/>
              </w:rPr>
              <w:t>0</w:t>
            </w:r>
            <w:r w:rsidR="0045764B" w:rsidRPr="00425662">
              <w:rPr>
                <w:lang w:val="en-GB"/>
              </w:rPr>
              <w:t>.</w:t>
            </w:r>
            <w:r w:rsidR="00CD556E" w:rsidRPr="00425662">
              <w:rPr>
                <w:lang w:val="en-GB"/>
              </w:rPr>
              <w:t>5</w:t>
            </w:r>
            <w:r w:rsidR="0045764B" w:rsidRPr="00425662">
              <w:rPr>
                <w:lang w:val="en-GB"/>
              </w:rPr>
              <w:t xml:space="preserve"> ; p = 0.</w:t>
            </w:r>
            <w:r w:rsidR="00CD556E" w:rsidRPr="00425662">
              <w:rPr>
                <w:lang w:val="en-GB"/>
              </w:rPr>
              <w:t>48</w:t>
            </w:r>
          </w:p>
        </w:tc>
      </w:tr>
      <w:tr w:rsidR="0045764B" w:rsidRPr="00425662" w14:paraId="2A6F992E" w14:textId="77777777" w:rsidTr="009C1729">
        <w:trPr>
          <w:trHeight w:val="463"/>
        </w:trPr>
        <w:tc>
          <w:tcPr>
            <w:tcW w:w="3291" w:type="dxa"/>
            <w:tcBorders>
              <w:top w:val="nil"/>
              <w:left w:val="nil"/>
              <w:bottom w:val="nil"/>
              <w:right w:val="nil"/>
            </w:tcBorders>
            <w:shd w:val="solid" w:color="FFFFFF" w:fill="auto"/>
          </w:tcPr>
          <w:p w14:paraId="481F66FA" w14:textId="77777777" w:rsidR="0045764B" w:rsidRPr="00425662" w:rsidRDefault="0045764B" w:rsidP="009C1729">
            <w:pPr>
              <w:spacing w:line="360" w:lineRule="auto"/>
              <w:rPr>
                <w:lang w:val="en-GB"/>
              </w:rPr>
            </w:pPr>
            <w:r w:rsidRPr="00425662">
              <w:rPr>
                <w:lang w:val="en-GB"/>
              </w:rPr>
              <w:t xml:space="preserve">Age </w:t>
            </w:r>
          </w:p>
        </w:tc>
        <w:tc>
          <w:tcPr>
            <w:tcW w:w="1559" w:type="dxa"/>
            <w:tcBorders>
              <w:top w:val="nil"/>
              <w:left w:val="nil"/>
              <w:bottom w:val="nil"/>
              <w:right w:val="nil"/>
            </w:tcBorders>
            <w:shd w:val="solid" w:color="FFFFFF" w:fill="auto"/>
          </w:tcPr>
          <w:p w14:paraId="77BE6F11" w14:textId="4AADF786" w:rsidR="0045764B" w:rsidRPr="00425662" w:rsidRDefault="0045764B" w:rsidP="009C1729">
            <w:pPr>
              <w:spacing w:line="360" w:lineRule="auto"/>
              <w:rPr>
                <w:lang w:val="en-GB"/>
              </w:rPr>
            </w:pPr>
            <w:r w:rsidRPr="00425662">
              <w:rPr>
                <w:lang w:val="en-GB"/>
              </w:rPr>
              <w:t>66.</w:t>
            </w:r>
            <w:r w:rsidR="00CE4D50" w:rsidRPr="00425662">
              <w:rPr>
                <w:lang w:val="en-GB"/>
              </w:rPr>
              <w:t>5</w:t>
            </w:r>
            <w:r w:rsidRPr="00425662">
              <w:rPr>
                <w:lang w:val="en-GB"/>
              </w:rPr>
              <w:t xml:space="preserve"> (8.</w:t>
            </w:r>
            <w:r w:rsidR="00CE4D50" w:rsidRPr="00425662">
              <w:rPr>
                <w:lang w:val="en-GB"/>
              </w:rPr>
              <w:t>5</w:t>
            </w:r>
            <w:r w:rsidRPr="00425662">
              <w:rPr>
                <w:lang w:val="en-GB"/>
              </w:rPr>
              <w:t>)</w:t>
            </w:r>
          </w:p>
        </w:tc>
        <w:tc>
          <w:tcPr>
            <w:tcW w:w="1440" w:type="dxa"/>
            <w:tcBorders>
              <w:top w:val="nil"/>
              <w:left w:val="nil"/>
              <w:bottom w:val="nil"/>
              <w:right w:val="nil"/>
            </w:tcBorders>
            <w:shd w:val="solid" w:color="FFFFFF" w:fill="auto"/>
          </w:tcPr>
          <w:p w14:paraId="5FB7CEBE" w14:textId="18A84C9F" w:rsidR="0045764B" w:rsidRPr="00425662" w:rsidRDefault="0045764B" w:rsidP="009C1729">
            <w:pPr>
              <w:spacing w:line="360" w:lineRule="auto"/>
              <w:rPr>
                <w:lang w:val="en-GB"/>
              </w:rPr>
            </w:pPr>
            <w:r w:rsidRPr="00425662">
              <w:rPr>
                <w:lang w:val="en-GB"/>
              </w:rPr>
              <w:t>62.</w:t>
            </w:r>
            <w:r w:rsidR="00255AE2" w:rsidRPr="00425662">
              <w:rPr>
                <w:lang w:val="en-GB"/>
              </w:rPr>
              <w:t>2</w:t>
            </w:r>
            <w:r w:rsidRPr="00425662">
              <w:rPr>
                <w:lang w:val="en-GB"/>
              </w:rPr>
              <w:t xml:space="preserve"> (7.2)</w:t>
            </w:r>
          </w:p>
        </w:tc>
        <w:tc>
          <w:tcPr>
            <w:tcW w:w="2598" w:type="dxa"/>
            <w:tcBorders>
              <w:top w:val="nil"/>
              <w:left w:val="nil"/>
              <w:bottom w:val="nil"/>
              <w:right w:val="nil"/>
            </w:tcBorders>
            <w:shd w:val="solid" w:color="FFFFFF" w:fill="auto"/>
          </w:tcPr>
          <w:p w14:paraId="29833AB2" w14:textId="062AFE4D" w:rsidR="0045764B" w:rsidRPr="00425662" w:rsidRDefault="0045764B" w:rsidP="009C1729">
            <w:pPr>
              <w:spacing w:line="360" w:lineRule="auto"/>
              <w:rPr>
                <w:vertAlign w:val="superscript"/>
                <w:lang w:val="en-GB"/>
              </w:rPr>
            </w:pPr>
            <w:r w:rsidRPr="00425662">
              <w:rPr>
                <w:lang w:val="en-GB"/>
              </w:rPr>
              <w:t>W = 2</w:t>
            </w:r>
            <w:r w:rsidR="00CD556E" w:rsidRPr="00425662">
              <w:rPr>
                <w:lang w:val="en-GB"/>
              </w:rPr>
              <w:t>56</w:t>
            </w:r>
            <w:r w:rsidRPr="00425662">
              <w:rPr>
                <w:lang w:val="en-GB"/>
              </w:rPr>
              <w:t xml:space="preserve"> ; p = 0.0</w:t>
            </w:r>
            <w:r w:rsidR="00CD556E" w:rsidRPr="00425662">
              <w:rPr>
                <w:lang w:val="en-GB"/>
              </w:rPr>
              <w:t>5</w:t>
            </w:r>
          </w:p>
        </w:tc>
      </w:tr>
      <w:tr w:rsidR="0045764B" w:rsidRPr="00425662" w14:paraId="0EF13A97" w14:textId="77777777" w:rsidTr="007C2EB4">
        <w:trPr>
          <w:trHeight w:val="463"/>
        </w:trPr>
        <w:tc>
          <w:tcPr>
            <w:tcW w:w="3291" w:type="dxa"/>
            <w:tcBorders>
              <w:top w:val="nil"/>
              <w:left w:val="nil"/>
              <w:bottom w:val="single" w:sz="8" w:space="0" w:color="auto"/>
              <w:right w:val="nil"/>
            </w:tcBorders>
            <w:shd w:val="solid" w:color="FFFFFF" w:fill="auto"/>
          </w:tcPr>
          <w:p w14:paraId="16543D60" w14:textId="77777777" w:rsidR="0045764B" w:rsidRPr="00425662" w:rsidRDefault="0045764B" w:rsidP="009C1729">
            <w:pPr>
              <w:spacing w:line="360" w:lineRule="auto"/>
              <w:rPr>
                <w:lang w:val="en-GB"/>
              </w:rPr>
            </w:pPr>
            <w:r w:rsidRPr="00425662">
              <w:rPr>
                <w:lang w:val="en-GB"/>
              </w:rPr>
              <w:t>Education level</w:t>
            </w:r>
          </w:p>
        </w:tc>
        <w:tc>
          <w:tcPr>
            <w:tcW w:w="1559" w:type="dxa"/>
            <w:tcBorders>
              <w:top w:val="nil"/>
              <w:left w:val="nil"/>
              <w:bottom w:val="single" w:sz="8" w:space="0" w:color="auto"/>
              <w:right w:val="nil"/>
            </w:tcBorders>
            <w:shd w:val="solid" w:color="FFFFFF" w:fill="auto"/>
          </w:tcPr>
          <w:p w14:paraId="38C3402D" w14:textId="77777777" w:rsidR="0045764B" w:rsidRPr="00425662" w:rsidRDefault="0045764B" w:rsidP="009C1729">
            <w:pPr>
              <w:spacing w:line="360" w:lineRule="auto"/>
              <w:rPr>
                <w:lang w:val="en-GB"/>
              </w:rPr>
            </w:pPr>
            <w:r w:rsidRPr="00425662">
              <w:rPr>
                <w:lang w:val="en-GB"/>
              </w:rPr>
              <w:t>6.1 (2.0)</w:t>
            </w:r>
          </w:p>
        </w:tc>
        <w:tc>
          <w:tcPr>
            <w:tcW w:w="1440" w:type="dxa"/>
            <w:tcBorders>
              <w:top w:val="nil"/>
              <w:left w:val="nil"/>
              <w:bottom w:val="single" w:sz="8" w:space="0" w:color="auto"/>
              <w:right w:val="nil"/>
            </w:tcBorders>
            <w:shd w:val="solid" w:color="FFFFFF" w:fill="auto"/>
          </w:tcPr>
          <w:p w14:paraId="3581CFF2" w14:textId="3739A394" w:rsidR="0045764B" w:rsidRPr="00425662" w:rsidRDefault="0045764B" w:rsidP="009C1729">
            <w:pPr>
              <w:spacing w:line="360" w:lineRule="auto"/>
              <w:rPr>
                <w:lang w:val="en-GB"/>
              </w:rPr>
            </w:pPr>
            <w:r w:rsidRPr="00425662">
              <w:rPr>
                <w:lang w:val="en-GB"/>
              </w:rPr>
              <w:t>7.</w:t>
            </w:r>
            <w:r w:rsidR="00255AE2" w:rsidRPr="00425662">
              <w:rPr>
                <w:lang w:val="en-GB"/>
              </w:rPr>
              <w:t>2</w:t>
            </w:r>
            <w:r w:rsidRPr="00425662">
              <w:rPr>
                <w:lang w:val="en-GB"/>
              </w:rPr>
              <w:t xml:space="preserve"> (1.1)</w:t>
            </w:r>
          </w:p>
        </w:tc>
        <w:tc>
          <w:tcPr>
            <w:tcW w:w="2598" w:type="dxa"/>
            <w:tcBorders>
              <w:top w:val="nil"/>
              <w:left w:val="nil"/>
              <w:bottom w:val="single" w:sz="8" w:space="0" w:color="auto"/>
              <w:right w:val="nil"/>
            </w:tcBorders>
            <w:shd w:val="solid" w:color="FFFFFF" w:fill="auto"/>
          </w:tcPr>
          <w:p w14:paraId="50134956" w14:textId="188957EA" w:rsidR="0045764B" w:rsidRPr="00425662" w:rsidRDefault="0045764B" w:rsidP="009C1729">
            <w:pPr>
              <w:spacing w:line="360" w:lineRule="auto"/>
              <w:rPr>
                <w:vertAlign w:val="superscript"/>
                <w:lang w:val="en-GB"/>
              </w:rPr>
            </w:pPr>
            <w:r w:rsidRPr="00425662">
              <w:rPr>
                <w:lang w:val="en-GB"/>
              </w:rPr>
              <w:t>W = 1</w:t>
            </w:r>
            <w:r w:rsidR="00CD556E" w:rsidRPr="00425662">
              <w:rPr>
                <w:lang w:val="en-GB"/>
              </w:rPr>
              <w:t>36</w:t>
            </w:r>
            <w:r w:rsidRPr="00425662">
              <w:rPr>
                <w:lang w:val="en-GB"/>
              </w:rPr>
              <w:t> ; p = 0.1</w:t>
            </w:r>
            <w:r w:rsidR="00CD556E" w:rsidRPr="00425662">
              <w:rPr>
                <w:lang w:val="en-GB"/>
              </w:rPr>
              <w:t>3</w:t>
            </w:r>
          </w:p>
        </w:tc>
      </w:tr>
      <w:tr w:rsidR="00316BE2" w:rsidRPr="00425662" w14:paraId="7F30BAC7" w14:textId="77777777" w:rsidTr="007C2EB4">
        <w:trPr>
          <w:trHeight w:val="463"/>
        </w:trPr>
        <w:tc>
          <w:tcPr>
            <w:tcW w:w="3291" w:type="dxa"/>
            <w:tcBorders>
              <w:top w:val="single" w:sz="8" w:space="0" w:color="auto"/>
              <w:left w:val="nil"/>
              <w:right w:val="nil"/>
            </w:tcBorders>
            <w:shd w:val="solid" w:color="FFFFFF" w:fill="auto"/>
          </w:tcPr>
          <w:p w14:paraId="2193C9FD" w14:textId="2EF2221C" w:rsidR="00316BE2" w:rsidRPr="00425662" w:rsidRDefault="00316BE2" w:rsidP="00316BE2">
            <w:pPr>
              <w:spacing w:line="360" w:lineRule="auto"/>
              <w:rPr>
                <w:lang w:val="en-GB"/>
              </w:rPr>
            </w:pPr>
            <w:r w:rsidRPr="00425662">
              <w:rPr>
                <w:lang w:val="en-GB"/>
              </w:rPr>
              <w:t>MMSE (/30)</w:t>
            </w:r>
          </w:p>
        </w:tc>
        <w:tc>
          <w:tcPr>
            <w:tcW w:w="1559" w:type="dxa"/>
            <w:tcBorders>
              <w:top w:val="single" w:sz="8" w:space="0" w:color="auto"/>
              <w:left w:val="nil"/>
              <w:right w:val="nil"/>
            </w:tcBorders>
            <w:shd w:val="solid" w:color="FFFFFF" w:fill="auto"/>
          </w:tcPr>
          <w:p w14:paraId="3DB8AC6D" w14:textId="1A136304" w:rsidR="00316BE2" w:rsidRPr="00425662" w:rsidRDefault="00316BE2" w:rsidP="00316BE2">
            <w:pPr>
              <w:spacing w:line="360" w:lineRule="auto"/>
              <w:rPr>
                <w:lang w:val="en-GB"/>
              </w:rPr>
            </w:pPr>
            <w:r w:rsidRPr="00425662">
              <w:rPr>
                <w:lang w:val="en-GB"/>
              </w:rPr>
              <w:t>23.8 (2.6)</w:t>
            </w:r>
          </w:p>
        </w:tc>
        <w:tc>
          <w:tcPr>
            <w:tcW w:w="1440" w:type="dxa"/>
            <w:tcBorders>
              <w:top w:val="single" w:sz="8" w:space="0" w:color="auto"/>
              <w:left w:val="nil"/>
              <w:right w:val="nil"/>
            </w:tcBorders>
            <w:shd w:val="solid" w:color="FFFFFF" w:fill="auto"/>
          </w:tcPr>
          <w:p w14:paraId="70BBB04E" w14:textId="74CA57EF" w:rsidR="00316BE2" w:rsidRPr="00425662" w:rsidRDefault="00316BE2" w:rsidP="00316BE2">
            <w:pPr>
              <w:spacing w:line="360" w:lineRule="auto"/>
              <w:rPr>
                <w:lang w:val="en-GB"/>
              </w:rPr>
            </w:pPr>
            <w:r w:rsidRPr="00425662">
              <w:rPr>
                <w:lang w:val="en-GB"/>
              </w:rPr>
              <w:t>29.5 (0.7)</w:t>
            </w:r>
          </w:p>
        </w:tc>
        <w:tc>
          <w:tcPr>
            <w:tcW w:w="2598" w:type="dxa"/>
            <w:tcBorders>
              <w:top w:val="single" w:sz="8" w:space="0" w:color="auto"/>
              <w:left w:val="nil"/>
              <w:right w:val="nil"/>
            </w:tcBorders>
            <w:shd w:val="solid" w:color="FFFFFF" w:fill="auto"/>
          </w:tcPr>
          <w:p w14:paraId="6B6790F3" w14:textId="6F9FCA88" w:rsidR="00316BE2" w:rsidRPr="00425662" w:rsidRDefault="00316BE2" w:rsidP="00316BE2">
            <w:pPr>
              <w:spacing w:line="360" w:lineRule="auto"/>
              <w:rPr>
                <w:lang w:val="en-GB"/>
              </w:rPr>
            </w:pPr>
            <w:r w:rsidRPr="00425662">
              <w:rPr>
                <w:lang w:val="en-GB"/>
              </w:rPr>
              <w:t xml:space="preserve">W = 5.5 ; p &lt; </w:t>
            </w:r>
            <w:r w:rsidR="00CA3B0D" w:rsidRPr="00425662">
              <w:rPr>
                <w:lang w:val="en-GB"/>
              </w:rPr>
              <w:t>0</w:t>
            </w:r>
            <w:r w:rsidRPr="00425662">
              <w:rPr>
                <w:lang w:val="en-GB"/>
              </w:rPr>
              <w:t>.001</w:t>
            </w:r>
          </w:p>
        </w:tc>
      </w:tr>
      <w:tr w:rsidR="00316BE2" w:rsidRPr="00425662" w14:paraId="16F632F9" w14:textId="77777777" w:rsidTr="007C2EB4">
        <w:trPr>
          <w:trHeight w:val="463"/>
        </w:trPr>
        <w:tc>
          <w:tcPr>
            <w:tcW w:w="3291" w:type="dxa"/>
            <w:tcBorders>
              <w:top w:val="nil"/>
              <w:left w:val="nil"/>
              <w:right w:val="nil"/>
            </w:tcBorders>
            <w:shd w:val="solid" w:color="FFFFFF" w:fill="auto"/>
          </w:tcPr>
          <w:p w14:paraId="6CA52962" w14:textId="34CD09A0" w:rsidR="00316BE2" w:rsidRPr="00425662" w:rsidRDefault="00316BE2" w:rsidP="00316BE2">
            <w:pPr>
              <w:spacing w:line="360" w:lineRule="auto"/>
              <w:rPr>
                <w:lang w:val="en-GB"/>
              </w:rPr>
            </w:pPr>
            <w:r w:rsidRPr="00425662">
              <w:rPr>
                <w:lang w:val="en-GB"/>
              </w:rPr>
              <w:t>DRS (/144)</w:t>
            </w:r>
          </w:p>
        </w:tc>
        <w:tc>
          <w:tcPr>
            <w:tcW w:w="1559" w:type="dxa"/>
            <w:tcBorders>
              <w:top w:val="nil"/>
              <w:left w:val="nil"/>
              <w:right w:val="nil"/>
            </w:tcBorders>
            <w:shd w:val="solid" w:color="FFFFFF" w:fill="auto"/>
          </w:tcPr>
          <w:p w14:paraId="173190E9" w14:textId="38F70542" w:rsidR="00316BE2" w:rsidRPr="00425662" w:rsidRDefault="00316BE2" w:rsidP="00316BE2">
            <w:pPr>
              <w:spacing w:line="360" w:lineRule="auto"/>
              <w:rPr>
                <w:lang w:val="en-GB"/>
              </w:rPr>
            </w:pPr>
            <w:r w:rsidRPr="00425662">
              <w:rPr>
                <w:lang w:val="en-GB"/>
              </w:rPr>
              <w:t>119.4 (8.9)</w:t>
            </w:r>
          </w:p>
        </w:tc>
        <w:tc>
          <w:tcPr>
            <w:tcW w:w="1440" w:type="dxa"/>
            <w:tcBorders>
              <w:top w:val="nil"/>
              <w:left w:val="nil"/>
              <w:right w:val="nil"/>
            </w:tcBorders>
            <w:shd w:val="solid" w:color="FFFFFF" w:fill="auto"/>
          </w:tcPr>
          <w:p w14:paraId="6390FB4E" w14:textId="77918F69" w:rsidR="00316BE2" w:rsidRPr="00425662" w:rsidRDefault="00316BE2" w:rsidP="00316BE2">
            <w:pPr>
              <w:spacing w:line="360" w:lineRule="auto"/>
              <w:rPr>
                <w:lang w:val="en-GB"/>
              </w:rPr>
            </w:pPr>
            <w:r w:rsidRPr="00425662">
              <w:rPr>
                <w:lang w:val="en-GB"/>
              </w:rPr>
              <w:t>142.2 (1.3)</w:t>
            </w:r>
          </w:p>
        </w:tc>
        <w:tc>
          <w:tcPr>
            <w:tcW w:w="2598" w:type="dxa"/>
            <w:tcBorders>
              <w:top w:val="nil"/>
              <w:left w:val="nil"/>
              <w:right w:val="nil"/>
            </w:tcBorders>
            <w:shd w:val="solid" w:color="FFFFFF" w:fill="auto"/>
          </w:tcPr>
          <w:p w14:paraId="4C05D62C" w14:textId="0D9351D4" w:rsidR="00316BE2" w:rsidRPr="00425662" w:rsidRDefault="00316BE2" w:rsidP="00316BE2">
            <w:pPr>
              <w:spacing w:line="360" w:lineRule="auto"/>
              <w:rPr>
                <w:lang w:val="en-GB"/>
              </w:rPr>
            </w:pPr>
            <w:r w:rsidRPr="00425662">
              <w:rPr>
                <w:lang w:val="en-GB"/>
              </w:rPr>
              <w:t xml:space="preserve">W = 0 ; p &lt; </w:t>
            </w:r>
            <w:r w:rsidR="00CA3B0D" w:rsidRPr="00425662">
              <w:rPr>
                <w:lang w:val="en-GB"/>
              </w:rPr>
              <w:t>0</w:t>
            </w:r>
            <w:r w:rsidRPr="00425662">
              <w:rPr>
                <w:lang w:val="en-GB"/>
              </w:rPr>
              <w:t>.001</w:t>
            </w:r>
          </w:p>
        </w:tc>
      </w:tr>
      <w:tr w:rsidR="00316BE2" w:rsidRPr="00425662" w14:paraId="19557A3F" w14:textId="77777777" w:rsidTr="009C1729">
        <w:trPr>
          <w:trHeight w:val="463"/>
        </w:trPr>
        <w:tc>
          <w:tcPr>
            <w:tcW w:w="3291" w:type="dxa"/>
            <w:tcBorders>
              <w:top w:val="nil"/>
              <w:left w:val="nil"/>
              <w:bottom w:val="single" w:sz="8" w:space="0" w:color="auto"/>
              <w:right w:val="nil"/>
            </w:tcBorders>
            <w:shd w:val="solid" w:color="FFFFFF" w:fill="auto"/>
          </w:tcPr>
          <w:p w14:paraId="76C4F317" w14:textId="42B04B3F" w:rsidR="00316BE2" w:rsidRPr="00425662" w:rsidRDefault="00316BE2" w:rsidP="00316BE2">
            <w:pPr>
              <w:spacing w:line="360" w:lineRule="auto"/>
              <w:rPr>
                <w:lang w:val="en-GB"/>
              </w:rPr>
            </w:pPr>
            <w:r w:rsidRPr="00425662">
              <w:rPr>
                <w:lang w:val="en-GB"/>
              </w:rPr>
              <w:t>FAB (/18)</w:t>
            </w:r>
          </w:p>
        </w:tc>
        <w:tc>
          <w:tcPr>
            <w:tcW w:w="1559" w:type="dxa"/>
            <w:tcBorders>
              <w:top w:val="nil"/>
              <w:left w:val="nil"/>
              <w:bottom w:val="single" w:sz="8" w:space="0" w:color="auto"/>
              <w:right w:val="nil"/>
            </w:tcBorders>
            <w:shd w:val="solid" w:color="FFFFFF" w:fill="auto"/>
          </w:tcPr>
          <w:p w14:paraId="7CAEA0D4" w14:textId="00438F0D" w:rsidR="00316BE2" w:rsidRPr="00425662" w:rsidRDefault="00316BE2" w:rsidP="00316BE2">
            <w:pPr>
              <w:spacing w:line="360" w:lineRule="auto"/>
              <w:rPr>
                <w:lang w:val="en-GB"/>
              </w:rPr>
            </w:pPr>
            <w:r w:rsidRPr="00425662">
              <w:rPr>
                <w:lang w:val="en-GB"/>
              </w:rPr>
              <w:t>12.1 (3.4)</w:t>
            </w:r>
          </w:p>
        </w:tc>
        <w:tc>
          <w:tcPr>
            <w:tcW w:w="1440" w:type="dxa"/>
            <w:tcBorders>
              <w:top w:val="nil"/>
              <w:left w:val="nil"/>
              <w:bottom w:val="single" w:sz="8" w:space="0" w:color="auto"/>
              <w:right w:val="nil"/>
            </w:tcBorders>
            <w:shd w:val="solid" w:color="FFFFFF" w:fill="auto"/>
          </w:tcPr>
          <w:p w14:paraId="525CDF5F" w14:textId="3AD38D10" w:rsidR="00316BE2" w:rsidRPr="00425662" w:rsidRDefault="00316BE2" w:rsidP="00316BE2">
            <w:pPr>
              <w:spacing w:line="360" w:lineRule="auto"/>
              <w:rPr>
                <w:lang w:val="en-GB"/>
              </w:rPr>
            </w:pPr>
            <w:r w:rsidRPr="00425662">
              <w:rPr>
                <w:lang w:val="en-GB"/>
              </w:rPr>
              <w:t>17.4 (0.9)</w:t>
            </w:r>
          </w:p>
        </w:tc>
        <w:tc>
          <w:tcPr>
            <w:tcW w:w="2598" w:type="dxa"/>
            <w:tcBorders>
              <w:top w:val="nil"/>
              <w:left w:val="nil"/>
              <w:bottom w:val="single" w:sz="8" w:space="0" w:color="auto"/>
              <w:right w:val="nil"/>
            </w:tcBorders>
            <w:shd w:val="solid" w:color="FFFFFF" w:fill="auto"/>
          </w:tcPr>
          <w:p w14:paraId="4FF2312D" w14:textId="2ECED552" w:rsidR="00316BE2" w:rsidRPr="00425662" w:rsidRDefault="00316BE2" w:rsidP="00316BE2">
            <w:pPr>
              <w:spacing w:line="360" w:lineRule="auto"/>
              <w:rPr>
                <w:lang w:val="en-GB"/>
              </w:rPr>
            </w:pPr>
            <w:r w:rsidRPr="00425662">
              <w:rPr>
                <w:lang w:val="en-GB"/>
              </w:rPr>
              <w:t xml:space="preserve">W = 6.5 ; p &lt; </w:t>
            </w:r>
            <w:r w:rsidR="00CA3B0D" w:rsidRPr="00425662">
              <w:rPr>
                <w:lang w:val="en-GB"/>
              </w:rPr>
              <w:t>0</w:t>
            </w:r>
            <w:r w:rsidRPr="00425662">
              <w:rPr>
                <w:lang w:val="en-GB"/>
              </w:rPr>
              <w:t>.001</w:t>
            </w:r>
          </w:p>
        </w:tc>
      </w:tr>
      <w:tr w:rsidR="00316BE2" w:rsidRPr="00425662" w14:paraId="56916BCD" w14:textId="77777777" w:rsidTr="009C1729">
        <w:trPr>
          <w:trHeight w:val="463"/>
        </w:trPr>
        <w:tc>
          <w:tcPr>
            <w:tcW w:w="3291" w:type="dxa"/>
            <w:tcBorders>
              <w:left w:val="nil"/>
              <w:right w:val="nil"/>
            </w:tcBorders>
            <w:shd w:val="solid" w:color="FFFFFF" w:fill="auto"/>
          </w:tcPr>
          <w:p w14:paraId="57617E3B" w14:textId="20637D38" w:rsidR="00316BE2" w:rsidRPr="00425662" w:rsidRDefault="00316BE2" w:rsidP="00316BE2">
            <w:pPr>
              <w:spacing w:line="360" w:lineRule="auto"/>
              <w:rPr>
                <w:lang w:val="en-GB"/>
              </w:rPr>
            </w:pPr>
            <w:r w:rsidRPr="00425662">
              <w:rPr>
                <w:lang w:val="en-GB"/>
              </w:rPr>
              <w:t xml:space="preserve">Hayling </w:t>
            </w:r>
            <w:r w:rsidR="00182061">
              <w:rPr>
                <w:lang w:val="en-GB"/>
              </w:rPr>
              <w:t>–</w:t>
            </w:r>
            <w:r w:rsidRPr="00425662">
              <w:rPr>
                <w:lang w:val="en-GB"/>
              </w:rPr>
              <w:t xml:space="preserve"> error </w:t>
            </w:r>
          </w:p>
        </w:tc>
        <w:tc>
          <w:tcPr>
            <w:tcW w:w="1559" w:type="dxa"/>
            <w:tcBorders>
              <w:left w:val="nil"/>
              <w:right w:val="nil"/>
            </w:tcBorders>
            <w:shd w:val="solid" w:color="FFFFFF" w:fill="auto"/>
          </w:tcPr>
          <w:p w14:paraId="5234934C" w14:textId="5C67BC28" w:rsidR="00316BE2" w:rsidRPr="00425662" w:rsidRDefault="00316BE2" w:rsidP="00316BE2">
            <w:pPr>
              <w:spacing w:line="360" w:lineRule="auto"/>
              <w:rPr>
                <w:lang w:val="en-GB"/>
              </w:rPr>
            </w:pPr>
            <w:r w:rsidRPr="00425662">
              <w:rPr>
                <w:lang w:val="en-GB"/>
              </w:rPr>
              <w:t>19.8 (13.7)</w:t>
            </w:r>
          </w:p>
        </w:tc>
        <w:tc>
          <w:tcPr>
            <w:tcW w:w="1440" w:type="dxa"/>
            <w:tcBorders>
              <w:left w:val="nil"/>
              <w:right w:val="nil"/>
            </w:tcBorders>
            <w:shd w:val="solid" w:color="FFFFFF" w:fill="auto"/>
          </w:tcPr>
          <w:p w14:paraId="460399BC" w14:textId="1390BFA3" w:rsidR="00316BE2" w:rsidRPr="00425662" w:rsidRDefault="00316BE2" w:rsidP="00316BE2">
            <w:pPr>
              <w:spacing w:line="360" w:lineRule="auto"/>
              <w:rPr>
                <w:lang w:val="en-GB"/>
              </w:rPr>
            </w:pPr>
            <w:r w:rsidRPr="00425662">
              <w:rPr>
                <w:lang w:val="en-GB"/>
              </w:rPr>
              <w:t>3.3 (2.5)</w:t>
            </w:r>
          </w:p>
        </w:tc>
        <w:tc>
          <w:tcPr>
            <w:tcW w:w="2598" w:type="dxa"/>
            <w:tcBorders>
              <w:left w:val="nil"/>
              <w:right w:val="nil"/>
            </w:tcBorders>
            <w:shd w:val="solid" w:color="FFFFFF" w:fill="auto"/>
          </w:tcPr>
          <w:p w14:paraId="132D93F2" w14:textId="282C909A" w:rsidR="00316BE2" w:rsidRPr="00425662" w:rsidRDefault="00316BE2" w:rsidP="00316BE2">
            <w:pPr>
              <w:spacing w:line="360" w:lineRule="auto"/>
              <w:rPr>
                <w:lang w:val="en-GB"/>
              </w:rPr>
            </w:pPr>
            <w:r w:rsidRPr="00425662">
              <w:rPr>
                <w:lang w:val="en-GB"/>
              </w:rPr>
              <w:t>W = 331.5 ; p &lt; 0.001</w:t>
            </w:r>
          </w:p>
        </w:tc>
      </w:tr>
      <w:tr w:rsidR="00316BE2" w:rsidRPr="00425662" w14:paraId="6EBA8FD5" w14:textId="77777777" w:rsidTr="009C1729">
        <w:trPr>
          <w:trHeight w:val="463"/>
        </w:trPr>
        <w:tc>
          <w:tcPr>
            <w:tcW w:w="3291" w:type="dxa"/>
            <w:tcBorders>
              <w:left w:val="nil"/>
              <w:right w:val="nil"/>
            </w:tcBorders>
            <w:shd w:val="solid" w:color="FFFFFF" w:fill="auto"/>
          </w:tcPr>
          <w:p w14:paraId="23E17CDA" w14:textId="77777777" w:rsidR="00316BE2" w:rsidRPr="00425662" w:rsidRDefault="00316BE2" w:rsidP="00316BE2">
            <w:pPr>
              <w:spacing w:line="360" w:lineRule="auto"/>
              <w:rPr>
                <w:lang w:val="en-GB"/>
              </w:rPr>
            </w:pPr>
            <w:r w:rsidRPr="00425662">
              <w:rPr>
                <w:lang w:val="en-GB"/>
              </w:rPr>
              <w:t>EBI (/32)</w:t>
            </w:r>
          </w:p>
        </w:tc>
        <w:tc>
          <w:tcPr>
            <w:tcW w:w="1559" w:type="dxa"/>
            <w:tcBorders>
              <w:left w:val="nil"/>
              <w:right w:val="nil"/>
            </w:tcBorders>
            <w:shd w:val="solid" w:color="FFFFFF" w:fill="auto"/>
          </w:tcPr>
          <w:p w14:paraId="1C7F87D2" w14:textId="2C863331" w:rsidR="00316BE2" w:rsidRPr="00425662" w:rsidRDefault="00316BE2" w:rsidP="00316BE2">
            <w:pPr>
              <w:spacing w:line="360" w:lineRule="auto"/>
              <w:rPr>
                <w:lang w:val="en-GB"/>
              </w:rPr>
            </w:pPr>
            <w:r w:rsidRPr="00425662">
              <w:rPr>
                <w:lang w:val="en-GB"/>
              </w:rPr>
              <w:t>13.1 (6.2)</w:t>
            </w:r>
          </w:p>
        </w:tc>
        <w:tc>
          <w:tcPr>
            <w:tcW w:w="1440" w:type="dxa"/>
            <w:tcBorders>
              <w:left w:val="nil"/>
              <w:right w:val="nil"/>
            </w:tcBorders>
            <w:shd w:val="solid" w:color="FFFFFF" w:fill="auto"/>
          </w:tcPr>
          <w:p w14:paraId="638A47D9" w14:textId="33AB5EE1" w:rsidR="00316BE2" w:rsidRPr="00425662" w:rsidRDefault="00316BE2" w:rsidP="00316BE2">
            <w:pPr>
              <w:spacing w:line="360" w:lineRule="auto"/>
              <w:rPr>
                <w:lang w:val="en-GB"/>
              </w:rPr>
            </w:pPr>
            <w:r w:rsidRPr="00425662">
              <w:rPr>
                <w:lang w:val="en-GB"/>
              </w:rPr>
              <w:t>1.4 (1.9)</w:t>
            </w:r>
          </w:p>
        </w:tc>
        <w:tc>
          <w:tcPr>
            <w:tcW w:w="2598" w:type="dxa"/>
            <w:tcBorders>
              <w:left w:val="nil"/>
              <w:right w:val="nil"/>
            </w:tcBorders>
            <w:shd w:val="solid" w:color="FFFFFF" w:fill="auto"/>
          </w:tcPr>
          <w:p w14:paraId="4AF33163" w14:textId="7E84D348" w:rsidR="00316BE2" w:rsidRPr="00425662" w:rsidRDefault="00316BE2" w:rsidP="00316BE2">
            <w:pPr>
              <w:spacing w:line="360" w:lineRule="auto"/>
              <w:rPr>
                <w:lang w:val="en-GB"/>
              </w:rPr>
            </w:pPr>
            <w:r w:rsidRPr="00425662">
              <w:rPr>
                <w:lang w:val="en-GB"/>
              </w:rPr>
              <w:t>W = 360 ; p &lt; 0.001</w:t>
            </w:r>
          </w:p>
        </w:tc>
      </w:tr>
      <w:tr w:rsidR="00316BE2" w:rsidRPr="00425662" w14:paraId="4B2340F4" w14:textId="77777777" w:rsidTr="009C1729">
        <w:trPr>
          <w:trHeight w:val="463"/>
        </w:trPr>
        <w:tc>
          <w:tcPr>
            <w:tcW w:w="3291" w:type="dxa"/>
            <w:tcBorders>
              <w:left w:val="nil"/>
              <w:right w:val="nil"/>
            </w:tcBorders>
            <w:shd w:val="solid" w:color="FFFFFF" w:fill="auto"/>
          </w:tcPr>
          <w:p w14:paraId="062CDBAA" w14:textId="77777777" w:rsidR="00316BE2" w:rsidRPr="00425662" w:rsidRDefault="00316BE2" w:rsidP="00316BE2">
            <w:pPr>
              <w:spacing w:line="360" w:lineRule="auto"/>
              <w:rPr>
                <w:lang w:val="en-GB"/>
              </w:rPr>
            </w:pPr>
            <w:r w:rsidRPr="00425662">
              <w:rPr>
                <w:lang w:val="en-GB"/>
              </w:rPr>
              <w:t>EBI – Eating habits (/8)</w:t>
            </w:r>
          </w:p>
        </w:tc>
        <w:tc>
          <w:tcPr>
            <w:tcW w:w="1559" w:type="dxa"/>
            <w:tcBorders>
              <w:left w:val="nil"/>
              <w:right w:val="nil"/>
            </w:tcBorders>
            <w:shd w:val="solid" w:color="FFFFFF" w:fill="auto"/>
          </w:tcPr>
          <w:p w14:paraId="01F3B0D9" w14:textId="0253F078" w:rsidR="00316BE2" w:rsidRPr="00425662" w:rsidRDefault="00316BE2" w:rsidP="00316BE2">
            <w:pPr>
              <w:spacing w:line="360" w:lineRule="auto"/>
              <w:rPr>
                <w:lang w:val="en-GB"/>
              </w:rPr>
            </w:pPr>
            <w:r w:rsidRPr="00425662">
              <w:rPr>
                <w:lang w:val="en-GB"/>
              </w:rPr>
              <w:t>3.7 (2.1)</w:t>
            </w:r>
          </w:p>
        </w:tc>
        <w:tc>
          <w:tcPr>
            <w:tcW w:w="1440" w:type="dxa"/>
            <w:tcBorders>
              <w:left w:val="nil"/>
              <w:right w:val="nil"/>
            </w:tcBorders>
            <w:shd w:val="solid" w:color="FFFFFF" w:fill="auto"/>
          </w:tcPr>
          <w:p w14:paraId="7CD42F1F" w14:textId="77777777" w:rsidR="00316BE2" w:rsidRPr="00425662" w:rsidRDefault="00316BE2" w:rsidP="00316BE2">
            <w:pPr>
              <w:spacing w:line="360" w:lineRule="auto"/>
              <w:rPr>
                <w:lang w:val="en-GB"/>
              </w:rPr>
            </w:pPr>
            <w:r w:rsidRPr="00425662">
              <w:rPr>
                <w:lang w:val="en-GB"/>
              </w:rPr>
              <w:t>0.5 (0.7)</w:t>
            </w:r>
          </w:p>
        </w:tc>
        <w:tc>
          <w:tcPr>
            <w:tcW w:w="2598" w:type="dxa"/>
            <w:tcBorders>
              <w:left w:val="nil"/>
              <w:right w:val="nil"/>
            </w:tcBorders>
            <w:shd w:val="solid" w:color="FFFFFF" w:fill="auto"/>
          </w:tcPr>
          <w:p w14:paraId="7320C49A" w14:textId="68A0375E" w:rsidR="00316BE2" w:rsidRPr="00425662" w:rsidRDefault="00316BE2" w:rsidP="00316BE2">
            <w:pPr>
              <w:spacing w:line="360" w:lineRule="auto"/>
              <w:rPr>
                <w:lang w:val="en-GB"/>
              </w:rPr>
            </w:pPr>
            <w:r w:rsidRPr="00425662">
              <w:rPr>
                <w:lang w:val="en-GB"/>
              </w:rPr>
              <w:t>W = 334.5 ; p &lt; 0.001</w:t>
            </w:r>
          </w:p>
        </w:tc>
      </w:tr>
      <w:tr w:rsidR="00316BE2" w:rsidRPr="00425662" w14:paraId="661D6888" w14:textId="77777777" w:rsidTr="009C1729">
        <w:trPr>
          <w:trHeight w:val="463"/>
        </w:trPr>
        <w:tc>
          <w:tcPr>
            <w:tcW w:w="3291" w:type="dxa"/>
            <w:tcBorders>
              <w:left w:val="nil"/>
              <w:right w:val="nil"/>
            </w:tcBorders>
            <w:shd w:val="solid" w:color="FFFFFF" w:fill="auto"/>
          </w:tcPr>
          <w:p w14:paraId="227FB7F8" w14:textId="77777777" w:rsidR="00316BE2" w:rsidRPr="00425662" w:rsidRDefault="00316BE2" w:rsidP="00316BE2">
            <w:pPr>
              <w:spacing w:line="360" w:lineRule="auto"/>
              <w:rPr>
                <w:lang w:val="en-GB"/>
              </w:rPr>
            </w:pPr>
            <w:r w:rsidRPr="00425662">
              <w:rPr>
                <w:lang w:val="en-GB"/>
              </w:rPr>
              <w:t>EBI – Food preferences (/8)</w:t>
            </w:r>
          </w:p>
        </w:tc>
        <w:tc>
          <w:tcPr>
            <w:tcW w:w="1559" w:type="dxa"/>
            <w:tcBorders>
              <w:left w:val="nil"/>
              <w:right w:val="nil"/>
            </w:tcBorders>
            <w:shd w:val="solid" w:color="FFFFFF" w:fill="auto"/>
          </w:tcPr>
          <w:p w14:paraId="18C16B14" w14:textId="5C8EE682" w:rsidR="00316BE2" w:rsidRPr="00425662" w:rsidRDefault="00316BE2" w:rsidP="00316BE2">
            <w:pPr>
              <w:spacing w:line="360" w:lineRule="auto"/>
              <w:rPr>
                <w:lang w:val="en-GB"/>
              </w:rPr>
            </w:pPr>
            <w:r w:rsidRPr="00425662">
              <w:rPr>
                <w:lang w:val="en-GB"/>
              </w:rPr>
              <w:t>2.9 (1.7)</w:t>
            </w:r>
          </w:p>
        </w:tc>
        <w:tc>
          <w:tcPr>
            <w:tcW w:w="1440" w:type="dxa"/>
            <w:tcBorders>
              <w:left w:val="nil"/>
              <w:right w:val="nil"/>
            </w:tcBorders>
            <w:shd w:val="solid" w:color="FFFFFF" w:fill="auto"/>
          </w:tcPr>
          <w:p w14:paraId="4F35AAC4" w14:textId="77777777" w:rsidR="00316BE2" w:rsidRPr="00425662" w:rsidRDefault="00316BE2" w:rsidP="00316BE2">
            <w:pPr>
              <w:spacing w:line="360" w:lineRule="auto"/>
              <w:rPr>
                <w:lang w:val="en-GB"/>
              </w:rPr>
            </w:pPr>
            <w:r w:rsidRPr="00425662">
              <w:rPr>
                <w:lang w:val="en-GB"/>
              </w:rPr>
              <w:t>0.7 (1.1)</w:t>
            </w:r>
          </w:p>
        </w:tc>
        <w:tc>
          <w:tcPr>
            <w:tcW w:w="2598" w:type="dxa"/>
            <w:tcBorders>
              <w:left w:val="nil"/>
              <w:right w:val="nil"/>
            </w:tcBorders>
            <w:shd w:val="solid" w:color="FFFFFF" w:fill="auto"/>
          </w:tcPr>
          <w:p w14:paraId="58E50C80" w14:textId="58A839E1" w:rsidR="00316BE2" w:rsidRPr="00425662" w:rsidRDefault="00316BE2" w:rsidP="00316BE2">
            <w:pPr>
              <w:spacing w:line="360" w:lineRule="auto"/>
              <w:rPr>
                <w:lang w:val="en-GB"/>
              </w:rPr>
            </w:pPr>
            <w:r w:rsidRPr="00425662">
              <w:rPr>
                <w:lang w:val="en-GB"/>
              </w:rPr>
              <w:t>W = 317 ; p &lt; 0.001</w:t>
            </w:r>
          </w:p>
        </w:tc>
      </w:tr>
      <w:tr w:rsidR="00316BE2" w:rsidRPr="00425662" w14:paraId="1CC26050" w14:textId="77777777" w:rsidTr="009C1729">
        <w:trPr>
          <w:trHeight w:val="463"/>
        </w:trPr>
        <w:tc>
          <w:tcPr>
            <w:tcW w:w="3291" w:type="dxa"/>
            <w:tcBorders>
              <w:left w:val="nil"/>
              <w:right w:val="nil"/>
            </w:tcBorders>
            <w:shd w:val="solid" w:color="FFFFFF" w:fill="auto"/>
          </w:tcPr>
          <w:p w14:paraId="1140280A" w14:textId="77777777" w:rsidR="00316BE2" w:rsidRPr="00425662" w:rsidRDefault="00316BE2" w:rsidP="00316BE2">
            <w:pPr>
              <w:spacing w:line="360" w:lineRule="auto"/>
              <w:rPr>
                <w:lang w:val="en-GB"/>
              </w:rPr>
            </w:pPr>
            <w:r w:rsidRPr="00425662">
              <w:rPr>
                <w:lang w:val="en-GB"/>
              </w:rPr>
              <w:t>EBI – Table manners (/8)</w:t>
            </w:r>
          </w:p>
        </w:tc>
        <w:tc>
          <w:tcPr>
            <w:tcW w:w="1559" w:type="dxa"/>
            <w:tcBorders>
              <w:left w:val="nil"/>
              <w:right w:val="nil"/>
            </w:tcBorders>
            <w:shd w:val="solid" w:color="FFFFFF" w:fill="auto"/>
          </w:tcPr>
          <w:p w14:paraId="654CBA0F" w14:textId="329F7F6E" w:rsidR="00316BE2" w:rsidRPr="00425662" w:rsidRDefault="00316BE2" w:rsidP="00316BE2">
            <w:pPr>
              <w:rPr>
                <w:lang w:val="en-GB"/>
              </w:rPr>
            </w:pPr>
            <w:r w:rsidRPr="00425662">
              <w:rPr>
                <w:lang w:val="en-GB"/>
              </w:rPr>
              <w:t>4.0 (2.5)</w:t>
            </w:r>
          </w:p>
        </w:tc>
        <w:tc>
          <w:tcPr>
            <w:tcW w:w="1440" w:type="dxa"/>
            <w:tcBorders>
              <w:left w:val="nil"/>
              <w:right w:val="nil"/>
            </w:tcBorders>
            <w:shd w:val="solid" w:color="FFFFFF" w:fill="auto"/>
          </w:tcPr>
          <w:p w14:paraId="4B8AB4A7" w14:textId="77777777" w:rsidR="00316BE2" w:rsidRPr="00425662" w:rsidRDefault="00316BE2" w:rsidP="00316BE2">
            <w:pPr>
              <w:rPr>
                <w:lang w:val="en-GB"/>
              </w:rPr>
            </w:pPr>
            <w:r w:rsidRPr="00425662">
              <w:rPr>
                <w:lang w:val="en-GB"/>
              </w:rPr>
              <w:t>0.1 (0.5)</w:t>
            </w:r>
          </w:p>
        </w:tc>
        <w:tc>
          <w:tcPr>
            <w:tcW w:w="2598" w:type="dxa"/>
            <w:tcBorders>
              <w:left w:val="nil"/>
              <w:right w:val="nil"/>
            </w:tcBorders>
            <w:shd w:val="solid" w:color="FFFFFF" w:fill="auto"/>
          </w:tcPr>
          <w:p w14:paraId="23415764" w14:textId="5BE7D314" w:rsidR="00316BE2" w:rsidRPr="00425662" w:rsidRDefault="00316BE2" w:rsidP="00316BE2">
            <w:pPr>
              <w:rPr>
                <w:lang w:val="en-GB"/>
              </w:rPr>
            </w:pPr>
            <w:r w:rsidRPr="00425662">
              <w:rPr>
                <w:lang w:val="en-GB"/>
              </w:rPr>
              <w:t xml:space="preserve">W = 360.5 ; p &lt; </w:t>
            </w:r>
            <w:r w:rsidR="00CA3B0D" w:rsidRPr="00425662">
              <w:rPr>
                <w:lang w:val="en-GB"/>
              </w:rPr>
              <w:t>0</w:t>
            </w:r>
            <w:r w:rsidRPr="00425662">
              <w:rPr>
                <w:lang w:val="en-GB"/>
              </w:rPr>
              <w:t>.001</w:t>
            </w:r>
          </w:p>
        </w:tc>
      </w:tr>
      <w:tr w:rsidR="00316BE2" w:rsidRPr="00425662" w14:paraId="7CD37FDC" w14:textId="77777777" w:rsidTr="007C2EB4">
        <w:trPr>
          <w:trHeight w:val="463"/>
        </w:trPr>
        <w:tc>
          <w:tcPr>
            <w:tcW w:w="3291" w:type="dxa"/>
            <w:tcBorders>
              <w:left w:val="nil"/>
              <w:right w:val="nil"/>
            </w:tcBorders>
            <w:shd w:val="solid" w:color="FFFFFF" w:fill="auto"/>
          </w:tcPr>
          <w:p w14:paraId="67F58D64" w14:textId="3810F0BB" w:rsidR="00316BE2" w:rsidRPr="00425662" w:rsidRDefault="00316BE2" w:rsidP="00316BE2">
            <w:pPr>
              <w:spacing w:line="360" w:lineRule="auto"/>
              <w:rPr>
                <w:lang w:val="en-GB"/>
              </w:rPr>
            </w:pPr>
            <w:r w:rsidRPr="00425662">
              <w:rPr>
                <w:lang w:val="en-GB"/>
              </w:rPr>
              <w:t>EBI – Food approach (/8)</w:t>
            </w:r>
          </w:p>
        </w:tc>
        <w:tc>
          <w:tcPr>
            <w:tcW w:w="1559" w:type="dxa"/>
            <w:tcBorders>
              <w:left w:val="nil"/>
              <w:right w:val="nil"/>
            </w:tcBorders>
            <w:shd w:val="solid" w:color="FFFFFF" w:fill="auto"/>
          </w:tcPr>
          <w:p w14:paraId="523E153C" w14:textId="10E21CFA" w:rsidR="00316BE2" w:rsidRPr="00425662" w:rsidRDefault="00316BE2" w:rsidP="00316BE2">
            <w:pPr>
              <w:spacing w:line="360" w:lineRule="auto"/>
              <w:rPr>
                <w:lang w:val="en-GB"/>
              </w:rPr>
            </w:pPr>
            <w:r w:rsidRPr="00425662">
              <w:rPr>
                <w:lang w:val="en-GB"/>
              </w:rPr>
              <w:t>2.5 (1.7)</w:t>
            </w:r>
          </w:p>
        </w:tc>
        <w:tc>
          <w:tcPr>
            <w:tcW w:w="1440" w:type="dxa"/>
            <w:tcBorders>
              <w:left w:val="nil"/>
              <w:right w:val="nil"/>
            </w:tcBorders>
            <w:shd w:val="solid" w:color="FFFFFF" w:fill="auto"/>
          </w:tcPr>
          <w:p w14:paraId="32C18BD2" w14:textId="7AE4360A" w:rsidR="00316BE2" w:rsidRPr="00425662" w:rsidRDefault="00316BE2" w:rsidP="00316BE2">
            <w:pPr>
              <w:spacing w:line="360" w:lineRule="auto"/>
              <w:rPr>
                <w:lang w:val="en-GB"/>
              </w:rPr>
            </w:pPr>
            <w:r w:rsidRPr="00425662">
              <w:rPr>
                <w:lang w:val="en-GB"/>
              </w:rPr>
              <w:t>0.1 (0.2)</w:t>
            </w:r>
          </w:p>
        </w:tc>
        <w:tc>
          <w:tcPr>
            <w:tcW w:w="2598" w:type="dxa"/>
            <w:tcBorders>
              <w:left w:val="nil"/>
              <w:right w:val="nil"/>
            </w:tcBorders>
            <w:shd w:val="solid" w:color="FFFFFF" w:fill="auto"/>
          </w:tcPr>
          <w:p w14:paraId="461DB5C7" w14:textId="311C7570" w:rsidR="00316BE2" w:rsidRPr="00425662" w:rsidRDefault="00316BE2" w:rsidP="00316BE2">
            <w:pPr>
              <w:spacing w:line="360" w:lineRule="auto"/>
              <w:rPr>
                <w:lang w:val="en-GB"/>
              </w:rPr>
            </w:pPr>
            <w:r w:rsidRPr="00425662">
              <w:rPr>
                <w:lang w:val="en-GB"/>
              </w:rPr>
              <w:t xml:space="preserve">W = 337 ; p &lt; </w:t>
            </w:r>
            <w:r w:rsidR="00CA3B0D" w:rsidRPr="00425662">
              <w:rPr>
                <w:lang w:val="en-GB"/>
              </w:rPr>
              <w:t>0</w:t>
            </w:r>
            <w:r w:rsidRPr="00425662">
              <w:rPr>
                <w:lang w:val="en-GB"/>
              </w:rPr>
              <w:t>.001</w:t>
            </w:r>
          </w:p>
        </w:tc>
      </w:tr>
      <w:tr w:rsidR="00316BE2" w:rsidRPr="00425662" w14:paraId="323FCAE1" w14:textId="77777777" w:rsidTr="007C2EB4">
        <w:trPr>
          <w:trHeight w:val="463"/>
        </w:trPr>
        <w:tc>
          <w:tcPr>
            <w:tcW w:w="3291" w:type="dxa"/>
            <w:tcBorders>
              <w:left w:val="nil"/>
              <w:right w:val="nil"/>
            </w:tcBorders>
            <w:shd w:val="clear" w:color="auto" w:fill="auto"/>
          </w:tcPr>
          <w:p w14:paraId="416FA69E" w14:textId="1698514D" w:rsidR="00316BE2" w:rsidRPr="00425662" w:rsidRDefault="00316BE2" w:rsidP="00316BE2">
            <w:pPr>
              <w:spacing w:line="360" w:lineRule="auto"/>
              <w:rPr>
                <w:lang w:val="en-GB"/>
              </w:rPr>
            </w:pPr>
            <w:r w:rsidRPr="00425662">
              <w:rPr>
                <w:lang w:val="en-GB"/>
              </w:rPr>
              <w:t>DAS-Initiation (/</w:t>
            </w:r>
            <w:r w:rsidR="00712AC3" w:rsidRPr="00425662">
              <w:rPr>
                <w:lang w:val="en-GB"/>
              </w:rPr>
              <w:t>24</w:t>
            </w:r>
            <w:r w:rsidRPr="00425662">
              <w:rPr>
                <w:lang w:val="en-GB"/>
              </w:rPr>
              <w:t>)</w:t>
            </w:r>
          </w:p>
        </w:tc>
        <w:tc>
          <w:tcPr>
            <w:tcW w:w="1559" w:type="dxa"/>
            <w:tcBorders>
              <w:left w:val="nil"/>
              <w:right w:val="nil"/>
            </w:tcBorders>
            <w:shd w:val="clear" w:color="auto" w:fill="auto"/>
          </w:tcPr>
          <w:p w14:paraId="7357E5F2" w14:textId="6E9D85B6" w:rsidR="00316BE2" w:rsidRPr="00425662" w:rsidRDefault="00A2527A" w:rsidP="00316BE2">
            <w:pPr>
              <w:rPr>
                <w:lang w:val="en-GB"/>
              </w:rPr>
            </w:pPr>
            <w:r w:rsidRPr="00425662">
              <w:rPr>
                <w:lang w:val="en-GB"/>
              </w:rPr>
              <w:t>10</w:t>
            </w:r>
            <w:r w:rsidR="00316BE2" w:rsidRPr="00425662">
              <w:rPr>
                <w:lang w:val="en-GB"/>
              </w:rPr>
              <w:t>.</w:t>
            </w:r>
            <w:r w:rsidRPr="00425662">
              <w:rPr>
                <w:lang w:val="en-GB"/>
              </w:rPr>
              <w:t>4</w:t>
            </w:r>
            <w:r w:rsidR="00316BE2" w:rsidRPr="00425662">
              <w:rPr>
                <w:lang w:val="en-GB"/>
              </w:rPr>
              <w:t xml:space="preserve"> (</w:t>
            </w:r>
            <w:r w:rsidRPr="00425662">
              <w:rPr>
                <w:lang w:val="en-GB"/>
              </w:rPr>
              <w:t>5</w:t>
            </w:r>
            <w:r w:rsidR="00316BE2" w:rsidRPr="00425662">
              <w:rPr>
                <w:lang w:val="en-GB"/>
              </w:rPr>
              <w:t>.</w:t>
            </w:r>
            <w:r w:rsidRPr="00425662">
              <w:rPr>
                <w:lang w:val="en-GB"/>
              </w:rPr>
              <w:t>7</w:t>
            </w:r>
            <w:r w:rsidR="00316BE2" w:rsidRPr="00425662">
              <w:rPr>
                <w:lang w:val="en-GB"/>
              </w:rPr>
              <w:t>)</w:t>
            </w:r>
          </w:p>
        </w:tc>
        <w:tc>
          <w:tcPr>
            <w:tcW w:w="1440" w:type="dxa"/>
            <w:tcBorders>
              <w:left w:val="nil"/>
              <w:right w:val="nil"/>
            </w:tcBorders>
            <w:shd w:val="clear" w:color="auto" w:fill="auto"/>
          </w:tcPr>
          <w:p w14:paraId="0E1D59FF" w14:textId="3AA7DA78" w:rsidR="00316BE2" w:rsidRPr="00425662" w:rsidRDefault="00A2527A" w:rsidP="00316BE2">
            <w:pPr>
              <w:rPr>
                <w:lang w:val="en-GB"/>
              </w:rPr>
            </w:pPr>
            <w:r w:rsidRPr="00425662">
              <w:rPr>
                <w:lang w:val="en-GB"/>
              </w:rPr>
              <w:t>7</w:t>
            </w:r>
            <w:r w:rsidR="00316BE2" w:rsidRPr="00425662">
              <w:rPr>
                <w:lang w:val="en-GB"/>
              </w:rPr>
              <w:t>.</w:t>
            </w:r>
            <w:r w:rsidRPr="00425662">
              <w:rPr>
                <w:lang w:val="en-GB"/>
              </w:rPr>
              <w:t>1</w:t>
            </w:r>
            <w:r w:rsidR="00316BE2" w:rsidRPr="00425662">
              <w:rPr>
                <w:lang w:val="en-GB"/>
              </w:rPr>
              <w:t xml:space="preserve"> (3.</w:t>
            </w:r>
            <w:r w:rsidRPr="00425662">
              <w:rPr>
                <w:lang w:val="en-GB"/>
              </w:rPr>
              <w:t>8</w:t>
            </w:r>
            <w:r w:rsidR="00316BE2" w:rsidRPr="00425662">
              <w:rPr>
                <w:lang w:val="en-GB"/>
              </w:rPr>
              <w:t>)</w:t>
            </w:r>
          </w:p>
        </w:tc>
        <w:tc>
          <w:tcPr>
            <w:tcW w:w="2598" w:type="dxa"/>
            <w:tcBorders>
              <w:left w:val="nil"/>
              <w:right w:val="nil"/>
            </w:tcBorders>
            <w:shd w:val="clear" w:color="auto" w:fill="auto"/>
          </w:tcPr>
          <w:p w14:paraId="17124077" w14:textId="734C98FB" w:rsidR="00316BE2" w:rsidRPr="00425662" w:rsidRDefault="00316BE2" w:rsidP="00316BE2">
            <w:pPr>
              <w:rPr>
                <w:lang w:val="en-GB"/>
              </w:rPr>
            </w:pPr>
            <w:r w:rsidRPr="00425662">
              <w:rPr>
                <w:lang w:val="en-GB"/>
              </w:rPr>
              <w:t xml:space="preserve">T = </w:t>
            </w:r>
            <w:r w:rsidR="00CA3B0D" w:rsidRPr="00425662">
              <w:rPr>
                <w:lang w:val="en-GB"/>
              </w:rPr>
              <w:t>2</w:t>
            </w:r>
            <w:r w:rsidRPr="00425662">
              <w:rPr>
                <w:lang w:val="en-GB"/>
              </w:rPr>
              <w:t>.</w:t>
            </w:r>
            <w:r w:rsidR="00CA3B0D" w:rsidRPr="00425662">
              <w:rPr>
                <w:lang w:val="en-GB"/>
              </w:rPr>
              <w:t>2</w:t>
            </w:r>
            <w:r w:rsidRPr="00425662">
              <w:rPr>
                <w:lang w:val="en-GB"/>
              </w:rPr>
              <w:t xml:space="preserve"> ; p </w:t>
            </w:r>
            <w:r w:rsidR="00CA3B0D" w:rsidRPr="00425662">
              <w:rPr>
                <w:lang w:val="en-GB"/>
              </w:rPr>
              <w:t>=</w:t>
            </w:r>
            <w:r w:rsidRPr="00425662">
              <w:rPr>
                <w:lang w:val="en-GB"/>
              </w:rPr>
              <w:t xml:space="preserve"> </w:t>
            </w:r>
            <w:r w:rsidR="00CA3B0D" w:rsidRPr="00425662">
              <w:rPr>
                <w:lang w:val="en-GB"/>
              </w:rPr>
              <w:t>0</w:t>
            </w:r>
            <w:r w:rsidRPr="00425662">
              <w:rPr>
                <w:lang w:val="en-GB"/>
              </w:rPr>
              <w:t>.0</w:t>
            </w:r>
            <w:r w:rsidR="00CA3B0D" w:rsidRPr="00425662">
              <w:rPr>
                <w:lang w:val="en-GB"/>
              </w:rPr>
              <w:t>4</w:t>
            </w:r>
          </w:p>
        </w:tc>
      </w:tr>
      <w:tr w:rsidR="00316BE2" w:rsidRPr="00425662" w14:paraId="03608AC0" w14:textId="77777777" w:rsidTr="007C2EB4">
        <w:trPr>
          <w:trHeight w:val="463"/>
        </w:trPr>
        <w:tc>
          <w:tcPr>
            <w:tcW w:w="3291" w:type="dxa"/>
            <w:tcBorders>
              <w:left w:val="nil"/>
              <w:right w:val="nil"/>
            </w:tcBorders>
            <w:shd w:val="clear" w:color="auto" w:fill="auto"/>
          </w:tcPr>
          <w:p w14:paraId="3B46C16D" w14:textId="7862C13E" w:rsidR="00316BE2" w:rsidRPr="00425662" w:rsidRDefault="00316BE2" w:rsidP="00316BE2">
            <w:pPr>
              <w:spacing w:line="360" w:lineRule="auto"/>
              <w:rPr>
                <w:lang w:val="en-GB"/>
              </w:rPr>
            </w:pPr>
            <w:r w:rsidRPr="00425662">
              <w:rPr>
                <w:lang w:val="en-GB"/>
              </w:rPr>
              <w:t>DAS-Emotional (/</w:t>
            </w:r>
            <w:r w:rsidR="00712AC3" w:rsidRPr="00425662">
              <w:rPr>
                <w:lang w:val="en-GB"/>
              </w:rPr>
              <w:t>24</w:t>
            </w:r>
            <w:r w:rsidRPr="00425662">
              <w:rPr>
                <w:lang w:val="en-GB"/>
              </w:rPr>
              <w:t>)</w:t>
            </w:r>
          </w:p>
        </w:tc>
        <w:tc>
          <w:tcPr>
            <w:tcW w:w="1559" w:type="dxa"/>
            <w:tcBorders>
              <w:left w:val="nil"/>
              <w:right w:val="nil"/>
            </w:tcBorders>
            <w:shd w:val="clear" w:color="auto" w:fill="auto"/>
          </w:tcPr>
          <w:p w14:paraId="24773B0E" w14:textId="7E8C7EFD" w:rsidR="00316BE2" w:rsidRPr="00425662" w:rsidRDefault="00316BE2" w:rsidP="00316BE2">
            <w:pPr>
              <w:rPr>
                <w:lang w:val="en-GB"/>
              </w:rPr>
            </w:pPr>
            <w:r w:rsidRPr="00425662">
              <w:rPr>
                <w:lang w:val="en-GB"/>
              </w:rPr>
              <w:t>1</w:t>
            </w:r>
            <w:r w:rsidR="00A2527A" w:rsidRPr="00425662">
              <w:rPr>
                <w:lang w:val="en-GB"/>
              </w:rPr>
              <w:t>0</w:t>
            </w:r>
            <w:r w:rsidRPr="00425662">
              <w:rPr>
                <w:lang w:val="en-GB"/>
              </w:rPr>
              <w:t>.</w:t>
            </w:r>
            <w:r w:rsidR="00A2527A" w:rsidRPr="00425662">
              <w:rPr>
                <w:lang w:val="en-GB"/>
              </w:rPr>
              <w:t>9</w:t>
            </w:r>
            <w:r w:rsidRPr="00425662">
              <w:rPr>
                <w:lang w:val="en-GB"/>
              </w:rPr>
              <w:t xml:space="preserve"> (</w:t>
            </w:r>
            <w:r w:rsidR="00A2527A" w:rsidRPr="00425662">
              <w:rPr>
                <w:lang w:val="en-GB"/>
              </w:rPr>
              <w:t>3</w:t>
            </w:r>
            <w:r w:rsidRPr="00425662">
              <w:rPr>
                <w:lang w:val="en-GB"/>
              </w:rPr>
              <w:t>.</w:t>
            </w:r>
            <w:r w:rsidR="00A2527A" w:rsidRPr="00425662">
              <w:rPr>
                <w:lang w:val="en-GB"/>
              </w:rPr>
              <w:t>8</w:t>
            </w:r>
            <w:r w:rsidRPr="00425662">
              <w:rPr>
                <w:lang w:val="en-GB"/>
              </w:rPr>
              <w:t>)</w:t>
            </w:r>
          </w:p>
        </w:tc>
        <w:tc>
          <w:tcPr>
            <w:tcW w:w="1440" w:type="dxa"/>
            <w:tcBorders>
              <w:left w:val="nil"/>
              <w:right w:val="nil"/>
            </w:tcBorders>
            <w:shd w:val="clear" w:color="auto" w:fill="auto"/>
          </w:tcPr>
          <w:p w14:paraId="0D21545E" w14:textId="38DD1697" w:rsidR="00316BE2" w:rsidRPr="00425662" w:rsidRDefault="00A2527A" w:rsidP="00316BE2">
            <w:pPr>
              <w:rPr>
                <w:lang w:val="en-GB"/>
              </w:rPr>
            </w:pPr>
            <w:r w:rsidRPr="00425662">
              <w:rPr>
                <w:lang w:val="en-GB"/>
              </w:rPr>
              <w:t>9</w:t>
            </w:r>
            <w:r w:rsidR="00316BE2" w:rsidRPr="00425662">
              <w:rPr>
                <w:lang w:val="en-GB"/>
              </w:rPr>
              <w:t>.</w:t>
            </w:r>
            <w:r w:rsidRPr="00425662">
              <w:rPr>
                <w:lang w:val="en-GB"/>
              </w:rPr>
              <w:t>1</w:t>
            </w:r>
            <w:r w:rsidR="00316BE2" w:rsidRPr="00425662">
              <w:rPr>
                <w:lang w:val="en-GB"/>
              </w:rPr>
              <w:t xml:space="preserve"> (</w:t>
            </w:r>
            <w:r w:rsidRPr="00425662">
              <w:rPr>
                <w:lang w:val="en-GB"/>
              </w:rPr>
              <w:t>3</w:t>
            </w:r>
            <w:r w:rsidR="00316BE2" w:rsidRPr="00425662">
              <w:rPr>
                <w:lang w:val="en-GB"/>
              </w:rPr>
              <w:t>.</w:t>
            </w:r>
            <w:r w:rsidRPr="00425662">
              <w:rPr>
                <w:lang w:val="en-GB"/>
              </w:rPr>
              <w:t>7</w:t>
            </w:r>
            <w:r w:rsidR="00316BE2" w:rsidRPr="00425662">
              <w:rPr>
                <w:lang w:val="en-GB"/>
              </w:rPr>
              <w:t>)</w:t>
            </w:r>
          </w:p>
        </w:tc>
        <w:tc>
          <w:tcPr>
            <w:tcW w:w="2598" w:type="dxa"/>
            <w:tcBorders>
              <w:left w:val="nil"/>
              <w:right w:val="nil"/>
            </w:tcBorders>
            <w:shd w:val="clear" w:color="auto" w:fill="auto"/>
          </w:tcPr>
          <w:p w14:paraId="52AE4A2D" w14:textId="6F5342A6" w:rsidR="00316BE2" w:rsidRPr="00425662" w:rsidRDefault="00CA3B0D" w:rsidP="00316BE2">
            <w:pPr>
              <w:rPr>
                <w:lang w:val="en-GB"/>
              </w:rPr>
            </w:pPr>
            <w:r w:rsidRPr="00425662">
              <w:rPr>
                <w:lang w:val="en-GB"/>
              </w:rPr>
              <w:t>T</w:t>
            </w:r>
            <w:r w:rsidR="00316BE2" w:rsidRPr="00425662">
              <w:rPr>
                <w:lang w:val="en-GB"/>
              </w:rPr>
              <w:t xml:space="preserve"> = </w:t>
            </w:r>
            <w:r w:rsidRPr="00425662">
              <w:rPr>
                <w:lang w:val="en-GB"/>
              </w:rPr>
              <w:t>1.5</w:t>
            </w:r>
            <w:r w:rsidR="00316BE2" w:rsidRPr="00425662">
              <w:rPr>
                <w:lang w:val="en-GB"/>
              </w:rPr>
              <w:t xml:space="preserve"> ; p </w:t>
            </w:r>
            <w:r w:rsidRPr="00425662">
              <w:rPr>
                <w:lang w:val="en-GB"/>
              </w:rPr>
              <w:t>=</w:t>
            </w:r>
            <w:r w:rsidR="00316BE2" w:rsidRPr="00425662">
              <w:rPr>
                <w:lang w:val="en-GB"/>
              </w:rPr>
              <w:t xml:space="preserve"> </w:t>
            </w:r>
            <w:r w:rsidRPr="00425662">
              <w:rPr>
                <w:lang w:val="en-GB"/>
              </w:rPr>
              <w:t>0</w:t>
            </w:r>
            <w:r w:rsidR="00316BE2" w:rsidRPr="00425662">
              <w:rPr>
                <w:lang w:val="en-GB"/>
              </w:rPr>
              <w:t>.1</w:t>
            </w:r>
          </w:p>
        </w:tc>
      </w:tr>
      <w:tr w:rsidR="00316BE2" w:rsidRPr="00425662" w14:paraId="6724D12E" w14:textId="77777777" w:rsidTr="00316BE2">
        <w:trPr>
          <w:trHeight w:val="463"/>
        </w:trPr>
        <w:tc>
          <w:tcPr>
            <w:tcW w:w="3291" w:type="dxa"/>
            <w:tcBorders>
              <w:left w:val="nil"/>
              <w:bottom w:val="single" w:sz="8" w:space="0" w:color="auto"/>
              <w:right w:val="nil"/>
            </w:tcBorders>
            <w:shd w:val="clear" w:color="auto" w:fill="auto"/>
          </w:tcPr>
          <w:p w14:paraId="72B0D27D" w14:textId="74EC556A" w:rsidR="00316BE2" w:rsidRPr="00425662" w:rsidRDefault="00316BE2" w:rsidP="00316BE2">
            <w:pPr>
              <w:spacing w:line="360" w:lineRule="auto"/>
              <w:rPr>
                <w:lang w:val="en-GB"/>
              </w:rPr>
            </w:pPr>
            <w:r w:rsidRPr="00425662">
              <w:rPr>
                <w:lang w:val="en-GB"/>
              </w:rPr>
              <w:t>DAS-Executive (/</w:t>
            </w:r>
            <w:r w:rsidR="00712AC3" w:rsidRPr="00425662">
              <w:rPr>
                <w:lang w:val="en-GB"/>
              </w:rPr>
              <w:t>24</w:t>
            </w:r>
            <w:r w:rsidRPr="00425662">
              <w:rPr>
                <w:lang w:val="en-GB"/>
              </w:rPr>
              <w:t>)</w:t>
            </w:r>
          </w:p>
        </w:tc>
        <w:tc>
          <w:tcPr>
            <w:tcW w:w="1559" w:type="dxa"/>
            <w:tcBorders>
              <w:left w:val="nil"/>
              <w:bottom w:val="single" w:sz="8" w:space="0" w:color="auto"/>
              <w:right w:val="nil"/>
            </w:tcBorders>
            <w:shd w:val="clear" w:color="auto" w:fill="auto"/>
          </w:tcPr>
          <w:p w14:paraId="04880AA3" w14:textId="036A6682" w:rsidR="00316BE2" w:rsidRPr="00425662" w:rsidRDefault="00316BE2" w:rsidP="00316BE2">
            <w:pPr>
              <w:rPr>
                <w:lang w:val="en-GB"/>
              </w:rPr>
            </w:pPr>
            <w:r w:rsidRPr="00425662">
              <w:rPr>
                <w:lang w:val="en-GB"/>
              </w:rPr>
              <w:t>1</w:t>
            </w:r>
            <w:r w:rsidR="00A2527A" w:rsidRPr="00425662">
              <w:rPr>
                <w:lang w:val="en-GB"/>
              </w:rPr>
              <w:t>0</w:t>
            </w:r>
            <w:r w:rsidRPr="00425662">
              <w:rPr>
                <w:lang w:val="en-GB"/>
              </w:rPr>
              <w:t>.</w:t>
            </w:r>
            <w:r w:rsidR="00A2527A" w:rsidRPr="00425662">
              <w:rPr>
                <w:lang w:val="en-GB"/>
              </w:rPr>
              <w:t>0</w:t>
            </w:r>
            <w:r w:rsidRPr="00425662">
              <w:rPr>
                <w:lang w:val="en-GB"/>
              </w:rPr>
              <w:t xml:space="preserve"> (</w:t>
            </w:r>
            <w:r w:rsidR="00A2527A" w:rsidRPr="00425662">
              <w:rPr>
                <w:lang w:val="en-GB"/>
              </w:rPr>
              <w:t>4</w:t>
            </w:r>
            <w:r w:rsidRPr="00425662">
              <w:rPr>
                <w:lang w:val="en-GB"/>
              </w:rPr>
              <w:t>.6)</w:t>
            </w:r>
          </w:p>
        </w:tc>
        <w:tc>
          <w:tcPr>
            <w:tcW w:w="1440" w:type="dxa"/>
            <w:tcBorders>
              <w:left w:val="nil"/>
              <w:bottom w:val="single" w:sz="8" w:space="0" w:color="auto"/>
              <w:right w:val="nil"/>
            </w:tcBorders>
            <w:shd w:val="clear" w:color="auto" w:fill="auto"/>
          </w:tcPr>
          <w:p w14:paraId="720CC130" w14:textId="3E666B9D" w:rsidR="00316BE2" w:rsidRPr="00425662" w:rsidRDefault="00665265" w:rsidP="00316BE2">
            <w:pPr>
              <w:rPr>
                <w:lang w:val="en-GB"/>
              </w:rPr>
            </w:pPr>
            <w:r w:rsidRPr="00425662">
              <w:rPr>
                <w:lang w:val="en-GB"/>
              </w:rPr>
              <w:t>4</w:t>
            </w:r>
            <w:r w:rsidR="00316BE2" w:rsidRPr="00425662">
              <w:rPr>
                <w:lang w:val="en-GB"/>
              </w:rPr>
              <w:t>.</w:t>
            </w:r>
            <w:r w:rsidRPr="00425662">
              <w:rPr>
                <w:lang w:val="en-GB"/>
              </w:rPr>
              <w:t>2</w:t>
            </w:r>
            <w:r w:rsidR="00316BE2" w:rsidRPr="00425662">
              <w:rPr>
                <w:lang w:val="en-GB"/>
              </w:rPr>
              <w:t xml:space="preserve"> (3.</w:t>
            </w:r>
            <w:r w:rsidRPr="00425662">
              <w:rPr>
                <w:lang w:val="en-GB"/>
              </w:rPr>
              <w:t>6</w:t>
            </w:r>
            <w:r w:rsidR="00316BE2" w:rsidRPr="00425662">
              <w:rPr>
                <w:lang w:val="en-GB"/>
              </w:rPr>
              <w:t>)</w:t>
            </w:r>
          </w:p>
        </w:tc>
        <w:tc>
          <w:tcPr>
            <w:tcW w:w="2598" w:type="dxa"/>
            <w:tcBorders>
              <w:left w:val="nil"/>
              <w:bottom w:val="single" w:sz="8" w:space="0" w:color="auto"/>
              <w:right w:val="nil"/>
            </w:tcBorders>
            <w:shd w:val="clear" w:color="auto" w:fill="auto"/>
          </w:tcPr>
          <w:p w14:paraId="6E5C548F" w14:textId="7A3B4D95" w:rsidR="00316BE2" w:rsidRPr="00425662" w:rsidRDefault="00316BE2" w:rsidP="00316BE2">
            <w:pPr>
              <w:rPr>
                <w:lang w:val="en-GB"/>
              </w:rPr>
            </w:pPr>
            <w:r w:rsidRPr="00425662">
              <w:rPr>
                <w:lang w:val="en-GB"/>
              </w:rPr>
              <w:t>W = 3</w:t>
            </w:r>
            <w:r w:rsidR="00CA3B0D" w:rsidRPr="00425662">
              <w:rPr>
                <w:lang w:val="en-GB"/>
              </w:rPr>
              <w:t>11.5</w:t>
            </w:r>
            <w:r w:rsidRPr="00425662">
              <w:rPr>
                <w:lang w:val="en-GB"/>
              </w:rPr>
              <w:t xml:space="preserve"> ; p &lt; </w:t>
            </w:r>
            <w:r w:rsidR="00CA3B0D" w:rsidRPr="00425662">
              <w:rPr>
                <w:lang w:val="en-GB"/>
              </w:rPr>
              <w:t>0</w:t>
            </w:r>
            <w:r w:rsidRPr="00425662">
              <w:rPr>
                <w:lang w:val="en-GB"/>
              </w:rPr>
              <w:t>.001</w:t>
            </w:r>
          </w:p>
        </w:tc>
      </w:tr>
    </w:tbl>
    <w:p w14:paraId="24D43DCA" w14:textId="77777777" w:rsidR="0045764B" w:rsidRPr="00425662" w:rsidRDefault="0045764B" w:rsidP="0045764B">
      <w:pPr>
        <w:rPr>
          <w:lang w:val="en-GB"/>
        </w:rPr>
      </w:pPr>
    </w:p>
    <w:p w14:paraId="548CBC49" w14:textId="77777777" w:rsidR="00E91745" w:rsidRPr="00425662" w:rsidRDefault="00E91745">
      <w:pPr>
        <w:rPr>
          <w:b/>
          <w:bCs/>
          <w:lang w:val="en-GB"/>
        </w:rPr>
      </w:pPr>
      <w:r w:rsidRPr="00425662">
        <w:rPr>
          <w:b/>
          <w:bCs/>
          <w:lang w:val="en-GB"/>
        </w:rPr>
        <w:br w:type="page"/>
      </w:r>
    </w:p>
    <w:p w14:paraId="1C1CDFB0" w14:textId="05678244" w:rsidR="00E438CD" w:rsidRPr="00425662" w:rsidRDefault="0057571D" w:rsidP="00BA142F">
      <w:pPr>
        <w:pStyle w:val="StyletitreSOM"/>
        <w:rPr>
          <w:rFonts w:ascii="Times New Roman" w:hAnsi="Times New Roman" w:cs="Times New Roman"/>
          <w:sz w:val="24"/>
          <w:szCs w:val="24"/>
          <w:lang w:val="en-GB"/>
        </w:rPr>
      </w:pPr>
      <w:bookmarkStart w:id="9" w:name="_Toc165302308"/>
      <w:r w:rsidRPr="00425662">
        <w:rPr>
          <w:rFonts w:ascii="Times New Roman" w:hAnsi="Times New Roman" w:cs="Times New Roman"/>
          <w:sz w:val="24"/>
          <w:szCs w:val="24"/>
          <w:lang w:val="en-GB"/>
        </w:rPr>
        <w:lastRenderedPageBreak/>
        <w:t xml:space="preserve">Supplementary Table </w:t>
      </w:r>
      <w:r w:rsidR="00E91745" w:rsidRPr="00425662">
        <w:rPr>
          <w:rFonts w:ascii="Times New Roman" w:hAnsi="Times New Roman" w:cs="Times New Roman"/>
          <w:sz w:val="24"/>
          <w:szCs w:val="24"/>
          <w:lang w:val="en-GB"/>
        </w:rPr>
        <w:t>2</w:t>
      </w:r>
      <w:r w:rsidRPr="00425662">
        <w:rPr>
          <w:rFonts w:ascii="Times New Roman" w:hAnsi="Times New Roman" w:cs="Times New Roman"/>
          <w:sz w:val="24"/>
          <w:szCs w:val="24"/>
          <w:lang w:val="en-GB"/>
        </w:rPr>
        <w:t>. Combination of SS, LL amounts, and delays used in the two delay discounting paradigms with money and food stimuli</w:t>
      </w:r>
      <w:r w:rsidR="00BA142F" w:rsidRPr="00425662">
        <w:rPr>
          <w:rFonts w:ascii="Times New Roman" w:hAnsi="Times New Roman" w:cs="Times New Roman"/>
          <w:sz w:val="24"/>
          <w:szCs w:val="24"/>
          <w:lang w:val="en-GB"/>
        </w:rPr>
        <w:t>.</w:t>
      </w:r>
      <w:bookmarkEnd w:id="9"/>
      <w:r w:rsidRPr="00425662">
        <w:rPr>
          <w:rFonts w:ascii="Times New Roman" w:hAnsi="Times New Roman" w:cs="Times New Roman"/>
          <w:sz w:val="24"/>
          <w:szCs w:val="24"/>
          <w:lang w:val="en-GB"/>
        </w:rPr>
        <w:t xml:space="preserve"> </w:t>
      </w:r>
    </w:p>
    <w:p w14:paraId="34EB7A70" w14:textId="7540AFB7" w:rsidR="0057571D" w:rsidRPr="00425662" w:rsidRDefault="00E438CD" w:rsidP="00BA142F">
      <w:pPr>
        <w:pStyle w:val="NormalWeb"/>
        <w:spacing w:before="0" w:beforeAutospacing="0"/>
        <w:contextualSpacing/>
        <w:jc w:val="both"/>
        <w:rPr>
          <w:lang w:val="en-GB"/>
        </w:rPr>
      </w:pPr>
      <w:r w:rsidRPr="00425662">
        <w:rPr>
          <w:lang w:val="en-GB"/>
        </w:rPr>
        <w:t>T</w:t>
      </w:r>
      <w:r w:rsidR="0057571D" w:rsidRPr="00425662">
        <w:rPr>
          <w:lang w:val="en-GB"/>
        </w:rPr>
        <w:t xml:space="preserve">he presentation order was randomized for each participant. Indifference k denotes the discounting rate at which the SS and LL options should be chosen at equal proportions. </w:t>
      </w:r>
    </w:p>
    <w:p w14:paraId="48C4E504" w14:textId="77777777" w:rsidR="0057571D" w:rsidRPr="00425662" w:rsidRDefault="0057571D" w:rsidP="0057571D">
      <w:pPr>
        <w:rPr>
          <w:lang w:val="en-GB"/>
        </w:rPr>
      </w:pPr>
    </w:p>
    <w:tbl>
      <w:tblPr>
        <w:tblW w:w="8816" w:type="dxa"/>
        <w:tblCellMar>
          <w:left w:w="70" w:type="dxa"/>
          <w:right w:w="70" w:type="dxa"/>
        </w:tblCellMar>
        <w:tblLook w:val="04A0" w:firstRow="1" w:lastRow="0" w:firstColumn="1" w:lastColumn="0" w:noHBand="0" w:noVBand="1"/>
      </w:tblPr>
      <w:tblGrid>
        <w:gridCol w:w="1732"/>
        <w:gridCol w:w="1732"/>
        <w:gridCol w:w="1732"/>
        <w:gridCol w:w="1732"/>
        <w:gridCol w:w="1888"/>
      </w:tblGrid>
      <w:tr w:rsidR="0057571D" w:rsidRPr="00425662" w14:paraId="0B853F31" w14:textId="77777777" w:rsidTr="009C1729">
        <w:trPr>
          <w:trHeight w:val="325"/>
        </w:trPr>
        <w:tc>
          <w:tcPr>
            <w:tcW w:w="1732" w:type="dxa"/>
            <w:tcBorders>
              <w:top w:val="single" w:sz="12" w:space="0" w:color="auto"/>
              <w:left w:val="nil"/>
              <w:bottom w:val="single" w:sz="12" w:space="0" w:color="auto"/>
              <w:right w:val="nil"/>
            </w:tcBorders>
            <w:shd w:val="clear" w:color="auto" w:fill="auto"/>
            <w:noWrap/>
            <w:vAlign w:val="center"/>
            <w:hideMark/>
          </w:tcPr>
          <w:p w14:paraId="4492AB7C" w14:textId="77777777" w:rsidR="0057571D" w:rsidRPr="00425662" w:rsidRDefault="0057571D" w:rsidP="009C1729">
            <w:pPr>
              <w:jc w:val="center"/>
              <w:rPr>
                <w:color w:val="000000"/>
                <w:lang w:val="en-GB"/>
              </w:rPr>
            </w:pPr>
            <w:r w:rsidRPr="00425662">
              <w:rPr>
                <w:color w:val="000000"/>
                <w:lang w:val="en-GB"/>
              </w:rPr>
              <w:t>SS delay</w:t>
            </w:r>
          </w:p>
          <w:p w14:paraId="49C99681" w14:textId="77777777" w:rsidR="0057571D" w:rsidRPr="00425662" w:rsidRDefault="0057571D" w:rsidP="009C1729">
            <w:pPr>
              <w:jc w:val="center"/>
              <w:rPr>
                <w:color w:val="000000"/>
                <w:lang w:val="en-GB"/>
              </w:rPr>
            </w:pPr>
            <w:r w:rsidRPr="00425662">
              <w:rPr>
                <w:color w:val="000000"/>
                <w:lang w:val="en-GB"/>
              </w:rPr>
              <w:t>(in days)</w:t>
            </w:r>
          </w:p>
        </w:tc>
        <w:tc>
          <w:tcPr>
            <w:tcW w:w="1732" w:type="dxa"/>
            <w:tcBorders>
              <w:top w:val="single" w:sz="12" w:space="0" w:color="auto"/>
              <w:left w:val="nil"/>
              <w:bottom w:val="single" w:sz="12" w:space="0" w:color="auto"/>
              <w:right w:val="nil"/>
            </w:tcBorders>
            <w:shd w:val="clear" w:color="auto" w:fill="auto"/>
            <w:noWrap/>
            <w:vAlign w:val="center"/>
            <w:hideMark/>
          </w:tcPr>
          <w:p w14:paraId="559FA043" w14:textId="77777777" w:rsidR="0057571D" w:rsidRPr="00425662" w:rsidRDefault="0057571D" w:rsidP="009C1729">
            <w:pPr>
              <w:jc w:val="center"/>
              <w:rPr>
                <w:color w:val="000000"/>
                <w:lang w:val="en-GB"/>
              </w:rPr>
            </w:pPr>
            <w:r w:rsidRPr="00425662">
              <w:rPr>
                <w:color w:val="000000"/>
                <w:lang w:val="en-GB"/>
              </w:rPr>
              <w:t>LL delay</w:t>
            </w:r>
          </w:p>
          <w:p w14:paraId="67D41C87" w14:textId="77777777" w:rsidR="0057571D" w:rsidRPr="00425662" w:rsidRDefault="0057571D" w:rsidP="009C1729">
            <w:pPr>
              <w:jc w:val="center"/>
              <w:rPr>
                <w:color w:val="000000"/>
                <w:lang w:val="en-GB"/>
              </w:rPr>
            </w:pPr>
            <w:r w:rsidRPr="00425662">
              <w:rPr>
                <w:color w:val="000000"/>
                <w:lang w:val="en-GB"/>
              </w:rPr>
              <w:t>(in days)</w:t>
            </w:r>
          </w:p>
        </w:tc>
        <w:tc>
          <w:tcPr>
            <w:tcW w:w="1732" w:type="dxa"/>
            <w:tcBorders>
              <w:top w:val="single" w:sz="12" w:space="0" w:color="auto"/>
              <w:left w:val="nil"/>
              <w:bottom w:val="single" w:sz="12" w:space="0" w:color="auto"/>
              <w:right w:val="nil"/>
            </w:tcBorders>
            <w:shd w:val="clear" w:color="auto" w:fill="auto"/>
            <w:noWrap/>
            <w:vAlign w:val="bottom"/>
            <w:hideMark/>
          </w:tcPr>
          <w:p w14:paraId="4F57605A" w14:textId="77777777" w:rsidR="0057571D" w:rsidRPr="00425662" w:rsidRDefault="0057571D" w:rsidP="009C1729">
            <w:pPr>
              <w:jc w:val="center"/>
              <w:rPr>
                <w:color w:val="000000"/>
                <w:lang w:val="en-GB"/>
              </w:rPr>
            </w:pPr>
            <w:r w:rsidRPr="00425662">
              <w:rPr>
                <w:color w:val="000000"/>
                <w:lang w:val="en-GB"/>
              </w:rPr>
              <w:t>SS amount</w:t>
            </w:r>
          </w:p>
          <w:p w14:paraId="66183974" w14:textId="77777777" w:rsidR="0057571D" w:rsidRPr="00425662" w:rsidRDefault="0057571D" w:rsidP="009C1729">
            <w:pPr>
              <w:jc w:val="center"/>
              <w:rPr>
                <w:color w:val="000000"/>
                <w:lang w:val="en-GB"/>
              </w:rPr>
            </w:pPr>
            <w:r w:rsidRPr="00425662">
              <w:rPr>
                <w:color w:val="000000"/>
                <w:lang w:val="en-GB"/>
              </w:rPr>
              <w:t>(in euros or chocolates)</w:t>
            </w:r>
          </w:p>
        </w:tc>
        <w:tc>
          <w:tcPr>
            <w:tcW w:w="1732" w:type="dxa"/>
            <w:tcBorders>
              <w:top w:val="single" w:sz="12" w:space="0" w:color="auto"/>
              <w:left w:val="nil"/>
              <w:bottom w:val="single" w:sz="12" w:space="0" w:color="auto"/>
              <w:right w:val="nil"/>
            </w:tcBorders>
            <w:shd w:val="clear" w:color="auto" w:fill="auto"/>
            <w:noWrap/>
            <w:vAlign w:val="bottom"/>
            <w:hideMark/>
          </w:tcPr>
          <w:p w14:paraId="4A611266" w14:textId="77777777" w:rsidR="0057571D" w:rsidRPr="00425662" w:rsidRDefault="0057571D" w:rsidP="009C1729">
            <w:pPr>
              <w:jc w:val="center"/>
              <w:rPr>
                <w:color w:val="000000"/>
                <w:lang w:val="en-GB"/>
              </w:rPr>
            </w:pPr>
            <w:r w:rsidRPr="00425662">
              <w:rPr>
                <w:color w:val="000000"/>
                <w:lang w:val="en-GB"/>
              </w:rPr>
              <w:t>LL amount</w:t>
            </w:r>
          </w:p>
          <w:p w14:paraId="090BA52E" w14:textId="77777777" w:rsidR="0057571D" w:rsidRPr="00425662" w:rsidRDefault="0057571D" w:rsidP="009C1729">
            <w:pPr>
              <w:jc w:val="center"/>
              <w:rPr>
                <w:color w:val="000000"/>
                <w:lang w:val="en-GB"/>
              </w:rPr>
            </w:pPr>
            <w:r w:rsidRPr="00425662">
              <w:rPr>
                <w:color w:val="000000"/>
                <w:lang w:val="en-GB"/>
              </w:rPr>
              <w:t>(in euros or chocolates)</w:t>
            </w:r>
          </w:p>
        </w:tc>
        <w:tc>
          <w:tcPr>
            <w:tcW w:w="1888" w:type="dxa"/>
            <w:tcBorders>
              <w:top w:val="single" w:sz="12" w:space="0" w:color="auto"/>
              <w:left w:val="nil"/>
              <w:bottom w:val="single" w:sz="12" w:space="0" w:color="auto"/>
              <w:right w:val="nil"/>
            </w:tcBorders>
            <w:shd w:val="clear" w:color="auto" w:fill="auto"/>
            <w:noWrap/>
            <w:vAlign w:val="center"/>
            <w:hideMark/>
          </w:tcPr>
          <w:p w14:paraId="1ECC8C30" w14:textId="77777777" w:rsidR="0057571D" w:rsidRPr="00425662" w:rsidRDefault="0057571D" w:rsidP="009C1729">
            <w:pPr>
              <w:jc w:val="center"/>
              <w:rPr>
                <w:color w:val="000000"/>
                <w:lang w:val="en-GB"/>
              </w:rPr>
            </w:pPr>
            <w:r w:rsidRPr="00425662">
              <w:rPr>
                <w:color w:val="000000"/>
                <w:lang w:val="en-GB"/>
              </w:rPr>
              <w:t>Indifference k</w:t>
            </w:r>
          </w:p>
          <w:p w14:paraId="282AC2F0" w14:textId="77777777" w:rsidR="0057571D" w:rsidRPr="00425662" w:rsidRDefault="0057571D" w:rsidP="009C1729">
            <w:pPr>
              <w:jc w:val="center"/>
              <w:rPr>
                <w:color w:val="000000"/>
                <w:lang w:val="en-GB"/>
              </w:rPr>
            </w:pPr>
          </w:p>
        </w:tc>
      </w:tr>
      <w:tr w:rsidR="0057571D" w:rsidRPr="00425662" w14:paraId="30A17387" w14:textId="77777777" w:rsidTr="009C1729">
        <w:trPr>
          <w:trHeight w:val="325"/>
        </w:trPr>
        <w:tc>
          <w:tcPr>
            <w:tcW w:w="1732" w:type="dxa"/>
            <w:tcBorders>
              <w:top w:val="single" w:sz="12" w:space="0" w:color="auto"/>
              <w:left w:val="nil"/>
              <w:bottom w:val="nil"/>
              <w:right w:val="nil"/>
            </w:tcBorders>
            <w:shd w:val="clear" w:color="auto" w:fill="auto"/>
            <w:noWrap/>
            <w:vAlign w:val="bottom"/>
            <w:hideMark/>
          </w:tcPr>
          <w:p w14:paraId="11D5F1A7"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single" w:sz="12" w:space="0" w:color="auto"/>
              <w:left w:val="nil"/>
              <w:bottom w:val="nil"/>
              <w:right w:val="nil"/>
            </w:tcBorders>
            <w:shd w:val="clear" w:color="auto" w:fill="auto"/>
            <w:noWrap/>
            <w:vAlign w:val="bottom"/>
            <w:hideMark/>
          </w:tcPr>
          <w:p w14:paraId="57A445A5"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single" w:sz="12" w:space="0" w:color="auto"/>
              <w:left w:val="nil"/>
              <w:bottom w:val="nil"/>
              <w:right w:val="nil"/>
            </w:tcBorders>
            <w:shd w:val="clear" w:color="auto" w:fill="auto"/>
            <w:noWrap/>
            <w:vAlign w:val="bottom"/>
            <w:hideMark/>
          </w:tcPr>
          <w:p w14:paraId="5410AAB3" w14:textId="77777777" w:rsidR="0057571D" w:rsidRPr="00425662" w:rsidRDefault="0057571D" w:rsidP="009C1729">
            <w:pPr>
              <w:jc w:val="center"/>
              <w:rPr>
                <w:color w:val="000000"/>
                <w:lang w:val="en-GB"/>
              </w:rPr>
            </w:pPr>
            <w:r w:rsidRPr="00425662">
              <w:rPr>
                <w:color w:val="000000"/>
                <w:lang w:val="en-GB"/>
              </w:rPr>
              <w:t>8</w:t>
            </w:r>
          </w:p>
        </w:tc>
        <w:tc>
          <w:tcPr>
            <w:tcW w:w="1732" w:type="dxa"/>
            <w:tcBorders>
              <w:top w:val="single" w:sz="12" w:space="0" w:color="auto"/>
              <w:left w:val="nil"/>
              <w:bottom w:val="nil"/>
              <w:right w:val="nil"/>
            </w:tcBorders>
            <w:shd w:val="clear" w:color="auto" w:fill="auto"/>
            <w:noWrap/>
            <w:vAlign w:val="bottom"/>
            <w:hideMark/>
          </w:tcPr>
          <w:p w14:paraId="1E71741D" w14:textId="77777777" w:rsidR="0057571D" w:rsidRPr="00425662" w:rsidRDefault="0057571D" w:rsidP="009C1729">
            <w:pPr>
              <w:jc w:val="center"/>
              <w:rPr>
                <w:color w:val="000000"/>
                <w:lang w:val="en-GB"/>
              </w:rPr>
            </w:pPr>
            <w:r w:rsidRPr="00425662">
              <w:rPr>
                <w:color w:val="000000"/>
                <w:lang w:val="en-GB"/>
              </w:rPr>
              <w:t>10</w:t>
            </w:r>
          </w:p>
        </w:tc>
        <w:tc>
          <w:tcPr>
            <w:tcW w:w="1888" w:type="dxa"/>
            <w:tcBorders>
              <w:top w:val="single" w:sz="12" w:space="0" w:color="auto"/>
              <w:left w:val="nil"/>
              <w:bottom w:val="nil"/>
              <w:right w:val="nil"/>
            </w:tcBorders>
            <w:shd w:val="clear" w:color="auto" w:fill="auto"/>
            <w:noWrap/>
            <w:vAlign w:val="bottom"/>
            <w:hideMark/>
          </w:tcPr>
          <w:p w14:paraId="01804346" w14:textId="77777777" w:rsidR="0057571D" w:rsidRPr="00425662" w:rsidRDefault="0057571D" w:rsidP="009C1729">
            <w:pPr>
              <w:jc w:val="center"/>
              <w:rPr>
                <w:color w:val="000000"/>
                <w:lang w:val="en-GB"/>
              </w:rPr>
            </w:pPr>
            <w:r w:rsidRPr="00425662">
              <w:rPr>
                <w:color w:val="000000"/>
                <w:lang w:val="en-GB"/>
              </w:rPr>
              <w:t>0.017857143</w:t>
            </w:r>
          </w:p>
        </w:tc>
      </w:tr>
      <w:tr w:rsidR="0057571D" w:rsidRPr="00425662" w14:paraId="1A98EF22" w14:textId="77777777" w:rsidTr="009C1729">
        <w:trPr>
          <w:trHeight w:val="325"/>
        </w:trPr>
        <w:tc>
          <w:tcPr>
            <w:tcW w:w="1732" w:type="dxa"/>
            <w:tcBorders>
              <w:top w:val="nil"/>
              <w:left w:val="nil"/>
              <w:bottom w:val="nil"/>
              <w:right w:val="nil"/>
            </w:tcBorders>
            <w:shd w:val="clear" w:color="auto" w:fill="auto"/>
            <w:noWrap/>
            <w:vAlign w:val="bottom"/>
            <w:hideMark/>
          </w:tcPr>
          <w:p w14:paraId="3CD9C422"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09461346"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605E282A" w14:textId="77777777" w:rsidR="0057571D" w:rsidRPr="00425662" w:rsidRDefault="0057571D" w:rsidP="009C1729">
            <w:pPr>
              <w:jc w:val="center"/>
              <w:rPr>
                <w:color w:val="000000"/>
                <w:lang w:val="en-GB"/>
              </w:rPr>
            </w:pPr>
            <w:r w:rsidRPr="00425662">
              <w:rPr>
                <w:color w:val="000000"/>
                <w:lang w:val="en-GB"/>
              </w:rPr>
              <w:t>8</w:t>
            </w:r>
          </w:p>
        </w:tc>
        <w:tc>
          <w:tcPr>
            <w:tcW w:w="1732" w:type="dxa"/>
            <w:tcBorders>
              <w:top w:val="nil"/>
              <w:left w:val="nil"/>
              <w:bottom w:val="nil"/>
              <w:right w:val="nil"/>
            </w:tcBorders>
            <w:shd w:val="clear" w:color="auto" w:fill="auto"/>
            <w:noWrap/>
            <w:vAlign w:val="bottom"/>
            <w:hideMark/>
          </w:tcPr>
          <w:p w14:paraId="1737B4E4" w14:textId="77777777" w:rsidR="0057571D" w:rsidRPr="00425662" w:rsidRDefault="0057571D" w:rsidP="009C1729">
            <w:pPr>
              <w:jc w:val="center"/>
              <w:rPr>
                <w:color w:val="000000"/>
                <w:lang w:val="en-GB"/>
              </w:rPr>
            </w:pPr>
            <w:r w:rsidRPr="00425662">
              <w:rPr>
                <w:color w:val="000000"/>
                <w:lang w:val="en-GB"/>
              </w:rPr>
              <w:t>32</w:t>
            </w:r>
          </w:p>
        </w:tc>
        <w:tc>
          <w:tcPr>
            <w:tcW w:w="1888" w:type="dxa"/>
            <w:tcBorders>
              <w:top w:val="nil"/>
              <w:left w:val="nil"/>
              <w:bottom w:val="nil"/>
              <w:right w:val="nil"/>
            </w:tcBorders>
            <w:shd w:val="clear" w:color="auto" w:fill="auto"/>
            <w:noWrap/>
            <w:vAlign w:val="bottom"/>
            <w:hideMark/>
          </w:tcPr>
          <w:p w14:paraId="4F235C4E" w14:textId="77777777" w:rsidR="0057571D" w:rsidRPr="00425662" w:rsidRDefault="0057571D" w:rsidP="009C1729">
            <w:pPr>
              <w:jc w:val="center"/>
              <w:rPr>
                <w:color w:val="000000"/>
                <w:lang w:val="en-GB"/>
              </w:rPr>
            </w:pPr>
            <w:r w:rsidRPr="00425662">
              <w:rPr>
                <w:color w:val="000000"/>
                <w:lang w:val="en-GB"/>
              </w:rPr>
              <w:t>0.214285714</w:t>
            </w:r>
          </w:p>
        </w:tc>
      </w:tr>
      <w:tr w:rsidR="0057571D" w:rsidRPr="00425662" w14:paraId="1FD66454" w14:textId="77777777" w:rsidTr="009C1729">
        <w:trPr>
          <w:trHeight w:val="325"/>
        </w:trPr>
        <w:tc>
          <w:tcPr>
            <w:tcW w:w="1732" w:type="dxa"/>
            <w:tcBorders>
              <w:top w:val="nil"/>
              <w:left w:val="nil"/>
              <w:bottom w:val="nil"/>
              <w:right w:val="nil"/>
            </w:tcBorders>
            <w:shd w:val="clear" w:color="auto" w:fill="auto"/>
            <w:noWrap/>
            <w:vAlign w:val="bottom"/>
            <w:hideMark/>
          </w:tcPr>
          <w:p w14:paraId="781ABA2C"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34652D7C"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288EBF7F" w14:textId="77777777" w:rsidR="0057571D" w:rsidRPr="00425662" w:rsidRDefault="0057571D" w:rsidP="009C1729">
            <w:pPr>
              <w:jc w:val="center"/>
              <w:rPr>
                <w:color w:val="000000"/>
                <w:lang w:val="en-GB"/>
              </w:rPr>
            </w:pPr>
            <w:r w:rsidRPr="00425662">
              <w:rPr>
                <w:color w:val="000000"/>
                <w:lang w:val="en-GB"/>
              </w:rPr>
              <w:t>17.5</w:t>
            </w:r>
          </w:p>
        </w:tc>
        <w:tc>
          <w:tcPr>
            <w:tcW w:w="1732" w:type="dxa"/>
            <w:tcBorders>
              <w:top w:val="nil"/>
              <w:left w:val="nil"/>
              <w:bottom w:val="nil"/>
              <w:right w:val="nil"/>
            </w:tcBorders>
            <w:shd w:val="clear" w:color="auto" w:fill="auto"/>
            <w:noWrap/>
            <w:vAlign w:val="bottom"/>
            <w:hideMark/>
          </w:tcPr>
          <w:p w14:paraId="07552FA0" w14:textId="77777777" w:rsidR="0057571D" w:rsidRPr="00425662" w:rsidRDefault="0057571D" w:rsidP="009C1729">
            <w:pPr>
              <w:jc w:val="center"/>
              <w:rPr>
                <w:color w:val="000000"/>
                <w:lang w:val="en-GB"/>
              </w:rPr>
            </w:pPr>
            <w:r w:rsidRPr="00425662">
              <w:rPr>
                <w:color w:val="000000"/>
                <w:lang w:val="en-GB"/>
              </w:rPr>
              <w:t>20.5</w:t>
            </w:r>
          </w:p>
        </w:tc>
        <w:tc>
          <w:tcPr>
            <w:tcW w:w="1888" w:type="dxa"/>
            <w:tcBorders>
              <w:top w:val="nil"/>
              <w:left w:val="nil"/>
              <w:bottom w:val="nil"/>
              <w:right w:val="nil"/>
            </w:tcBorders>
            <w:shd w:val="clear" w:color="auto" w:fill="auto"/>
            <w:noWrap/>
            <w:vAlign w:val="bottom"/>
            <w:hideMark/>
          </w:tcPr>
          <w:p w14:paraId="6A10C159" w14:textId="77777777" w:rsidR="0057571D" w:rsidRPr="00425662" w:rsidRDefault="0057571D" w:rsidP="009C1729">
            <w:pPr>
              <w:jc w:val="center"/>
              <w:rPr>
                <w:color w:val="000000"/>
                <w:lang w:val="en-GB"/>
              </w:rPr>
            </w:pPr>
            <w:r w:rsidRPr="00425662">
              <w:rPr>
                <w:color w:val="000000"/>
                <w:lang w:val="en-GB"/>
              </w:rPr>
              <w:t>0.012244898</w:t>
            </w:r>
          </w:p>
        </w:tc>
      </w:tr>
      <w:tr w:rsidR="0057571D" w:rsidRPr="00425662" w14:paraId="24F4E1AD" w14:textId="77777777" w:rsidTr="009C1729">
        <w:trPr>
          <w:trHeight w:val="325"/>
        </w:trPr>
        <w:tc>
          <w:tcPr>
            <w:tcW w:w="1732" w:type="dxa"/>
            <w:tcBorders>
              <w:top w:val="nil"/>
              <w:left w:val="nil"/>
              <w:bottom w:val="nil"/>
              <w:right w:val="nil"/>
            </w:tcBorders>
            <w:shd w:val="clear" w:color="auto" w:fill="auto"/>
            <w:noWrap/>
            <w:vAlign w:val="bottom"/>
            <w:hideMark/>
          </w:tcPr>
          <w:p w14:paraId="7ED39AB1"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16E270A3"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0807EC45" w14:textId="77777777" w:rsidR="0057571D" w:rsidRPr="00425662" w:rsidRDefault="0057571D" w:rsidP="009C1729">
            <w:pPr>
              <w:jc w:val="center"/>
              <w:rPr>
                <w:color w:val="000000"/>
                <w:lang w:val="en-GB"/>
              </w:rPr>
            </w:pPr>
            <w:r w:rsidRPr="00425662">
              <w:rPr>
                <w:color w:val="000000"/>
                <w:lang w:val="en-GB"/>
              </w:rPr>
              <w:t>21</w:t>
            </w:r>
          </w:p>
        </w:tc>
        <w:tc>
          <w:tcPr>
            <w:tcW w:w="1732" w:type="dxa"/>
            <w:tcBorders>
              <w:top w:val="nil"/>
              <w:left w:val="nil"/>
              <w:bottom w:val="nil"/>
              <w:right w:val="nil"/>
            </w:tcBorders>
            <w:shd w:val="clear" w:color="auto" w:fill="auto"/>
            <w:noWrap/>
            <w:vAlign w:val="bottom"/>
            <w:hideMark/>
          </w:tcPr>
          <w:p w14:paraId="32FFB862" w14:textId="77777777" w:rsidR="0057571D" w:rsidRPr="00425662" w:rsidRDefault="0057571D" w:rsidP="009C1729">
            <w:pPr>
              <w:jc w:val="center"/>
              <w:rPr>
                <w:color w:val="000000"/>
                <w:lang w:val="en-GB"/>
              </w:rPr>
            </w:pPr>
            <w:r w:rsidRPr="00425662">
              <w:rPr>
                <w:color w:val="000000"/>
                <w:lang w:val="en-GB"/>
              </w:rPr>
              <w:t>21.25</w:t>
            </w:r>
          </w:p>
        </w:tc>
        <w:tc>
          <w:tcPr>
            <w:tcW w:w="1888" w:type="dxa"/>
            <w:tcBorders>
              <w:top w:val="nil"/>
              <w:left w:val="nil"/>
              <w:bottom w:val="nil"/>
              <w:right w:val="nil"/>
            </w:tcBorders>
            <w:shd w:val="clear" w:color="auto" w:fill="auto"/>
            <w:noWrap/>
            <w:vAlign w:val="bottom"/>
            <w:hideMark/>
          </w:tcPr>
          <w:p w14:paraId="17514C9D" w14:textId="77777777" w:rsidR="0057571D" w:rsidRPr="00425662" w:rsidRDefault="0057571D" w:rsidP="009C1729">
            <w:pPr>
              <w:jc w:val="center"/>
              <w:rPr>
                <w:color w:val="000000"/>
                <w:lang w:val="en-GB"/>
              </w:rPr>
            </w:pPr>
            <w:r w:rsidRPr="00425662">
              <w:rPr>
                <w:color w:val="000000"/>
                <w:lang w:val="en-GB"/>
              </w:rPr>
              <w:t>0.00085034</w:t>
            </w:r>
          </w:p>
        </w:tc>
      </w:tr>
      <w:tr w:rsidR="0057571D" w:rsidRPr="00425662" w14:paraId="2F29420E" w14:textId="77777777" w:rsidTr="009C1729">
        <w:trPr>
          <w:trHeight w:val="325"/>
        </w:trPr>
        <w:tc>
          <w:tcPr>
            <w:tcW w:w="1732" w:type="dxa"/>
            <w:tcBorders>
              <w:top w:val="nil"/>
              <w:left w:val="nil"/>
              <w:bottom w:val="nil"/>
              <w:right w:val="nil"/>
            </w:tcBorders>
            <w:shd w:val="clear" w:color="auto" w:fill="auto"/>
            <w:noWrap/>
            <w:vAlign w:val="bottom"/>
            <w:hideMark/>
          </w:tcPr>
          <w:p w14:paraId="61827DFE"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66285270"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3EF725F" w14:textId="77777777" w:rsidR="0057571D" w:rsidRPr="00425662" w:rsidRDefault="0057571D" w:rsidP="009C1729">
            <w:pPr>
              <w:jc w:val="center"/>
              <w:rPr>
                <w:color w:val="000000"/>
                <w:lang w:val="en-GB"/>
              </w:rPr>
            </w:pPr>
            <w:r w:rsidRPr="00425662">
              <w:rPr>
                <w:color w:val="000000"/>
                <w:lang w:val="en-GB"/>
              </w:rPr>
              <w:t>22.5</w:t>
            </w:r>
          </w:p>
        </w:tc>
        <w:tc>
          <w:tcPr>
            <w:tcW w:w="1732" w:type="dxa"/>
            <w:tcBorders>
              <w:top w:val="nil"/>
              <w:left w:val="nil"/>
              <w:bottom w:val="nil"/>
              <w:right w:val="nil"/>
            </w:tcBorders>
            <w:shd w:val="clear" w:color="auto" w:fill="auto"/>
            <w:noWrap/>
            <w:vAlign w:val="bottom"/>
            <w:hideMark/>
          </w:tcPr>
          <w:p w14:paraId="04037EA2" w14:textId="77777777" w:rsidR="0057571D" w:rsidRPr="00425662" w:rsidRDefault="0057571D" w:rsidP="009C1729">
            <w:pPr>
              <w:jc w:val="center"/>
              <w:rPr>
                <w:color w:val="000000"/>
                <w:lang w:val="en-GB"/>
              </w:rPr>
            </w:pPr>
            <w:r w:rsidRPr="00425662">
              <w:rPr>
                <w:color w:val="000000"/>
                <w:lang w:val="en-GB"/>
              </w:rPr>
              <w:t>32.5</w:t>
            </w:r>
          </w:p>
        </w:tc>
        <w:tc>
          <w:tcPr>
            <w:tcW w:w="1888" w:type="dxa"/>
            <w:tcBorders>
              <w:top w:val="nil"/>
              <w:left w:val="nil"/>
              <w:bottom w:val="nil"/>
              <w:right w:val="nil"/>
            </w:tcBorders>
            <w:shd w:val="clear" w:color="auto" w:fill="auto"/>
            <w:noWrap/>
            <w:vAlign w:val="bottom"/>
            <w:hideMark/>
          </w:tcPr>
          <w:p w14:paraId="151DB158" w14:textId="77777777" w:rsidR="0057571D" w:rsidRPr="00425662" w:rsidRDefault="0057571D" w:rsidP="009C1729">
            <w:pPr>
              <w:jc w:val="center"/>
              <w:rPr>
                <w:color w:val="000000"/>
                <w:lang w:val="en-GB"/>
              </w:rPr>
            </w:pPr>
            <w:r w:rsidRPr="00425662">
              <w:rPr>
                <w:color w:val="000000"/>
                <w:lang w:val="en-GB"/>
              </w:rPr>
              <w:t>0.031746032</w:t>
            </w:r>
          </w:p>
        </w:tc>
      </w:tr>
      <w:tr w:rsidR="0057571D" w:rsidRPr="00425662" w14:paraId="3D7BC7AD" w14:textId="77777777" w:rsidTr="009C1729">
        <w:trPr>
          <w:trHeight w:val="325"/>
        </w:trPr>
        <w:tc>
          <w:tcPr>
            <w:tcW w:w="1732" w:type="dxa"/>
            <w:tcBorders>
              <w:top w:val="nil"/>
              <w:left w:val="nil"/>
              <w:bottom w:val="nil"/>
              <w:right w:val="nil"/>
            </w:tcBorders>
            <w:shd w:val="clear" w:color="auto" w:fill="auto"/>
            <w:noWrap/>
            <w:vAlign w:val="bottom"/>
            <w:hideMark/>
          </w:tcPr>
          <w:p w14:paraId="5CD7D8B1"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5FA0F4B0"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CD7DD7A" w14:textId="77777777" w:rsidR="0057571D" w:rsidRPr="00425662" w:rsidRDefault="0057571D" w:rsidP="009C1729">
            <w:pPr>
              <w:jc w:val="center"/>
              <w:rPr>
                <w:color w:val="000000"/>
                <w:lang w:val="en-GB"/>
              </w:rPr>
            </w:pPr>
            <w:r w:rsidRPr="00425662">
              <w:rPr>
                <w:color w:val="000000"/>
                <w:lang w:val="en-GB"/>
              </w:rPr>
              <w:t>23</w:t>
            </w:r>
          </w:p>
        </w:tc>
        <w:tc>
          <w:tcPr>
            <w:tcW w:w="1732" w:type="dxa"/>
            <w:tcBorders>
              <w:top w:val="nil"/>
              <w:left w:val="nil"/>
              <w:bottom w:val="nil"/>
              <w:right w:val="nil"/>
            </w:tcBorders>
            <w:shd w:val="clear" w:color="auto" w:fill="auto"/>
            <w:noWrap/>
            <w:vAlign w:val="bottom"/>
            <w:hideMark/>
          </w:tcPr>
          <w:p w14:paraId="40586D7B" w14:textId="77777777" w:rsidR="0057571D" w:rsidRPr="00425662" w:rsidRDefault="0057571D" w:rsidP="009C1729">
            <w:pPr>
              <w:jc w:val="center"/>
              <w:rPr>
                <w:color w:val="000000"/>
                <w:lang w:val="en-GB"/>
              </w:rPr>
            </w:pPr>
            <w:r w:rsidRPr="00425662">
              <w:rPr>
                <w:color w:val="000000"/>
                <w:lang w:val="en-GB"/>
              </w:rPr>
              <w:t>25.75</w:t>
            </w:r>
          </w:p>
        </w:tc>
        <w:tc>
          <w:tcPr>
            <w:tcW w:w="1888" w:type="dxa"/>
            <w:tcBorders>
              <w:top w:val="nil"/>
              <w:left w:val="nil"/>
              <w:bottom w:val="nil"/>
              <w:right w:val="nil"/>
            </w:tcBorders>
            <w:shd w:val="clear" w:color="auto" w:fill="auto"/>
            <w:noWrap/>
            <w:vAlign w:val="bottom"/>
            <w:hideMark/>
          </w:tcPr>
          <w:p w14:paraId="1B6CF18F" w14:textId="77777777" w:rsidR="0057571D" w:rsidRPr="00425662" w:rsidRDefault="0057571D" w:rsidP="009C1729">
            <w:pPr>
              <w:jc w:val="center"/>
              <w:rPr>
                <w:color w:val="000000"/>
                <w:lang w:val="en-GB"/>
              </w:rPr>
            </w:pPr>
            <w:r w:rsidRPr="00425662">
              <w:rPr>
                <w:color w:val="000000"/>
                <w:lang w:val="en-GB"/>
              </w:rPr>
              <w:t>0.008540373</w:t>
            </w:r>
          </w:p>
        </w:tc>
      </w:tr>
      <w:tr w:rsidR="0057571D" w:rsidRPr="00425662" w14:paraId="2B9194F2" w14:textId="77777777" w:rsidTr="009C1729">
        <w:trPr>
          <w:trHeight w:val="325"/>
        </w:trPr>
        <w:tc>
          <w:tcPr>
            <w:tcW w:w="1732" w:type="dxa"/>
            <w:tcBorders>
              <w:top w:val="nil"/>
              <w:left w:val="nil"/>
              <w:bottom w:val="nil"/>
              <w:right w:val="nil"/>
            </w:tcBorders>
            <w:shd w:val="clear" w:color="auto" w:fill="auto"/>
            <w:noWrap/>
            <w:vAlign w:val="bottom"/>
            <w:hideMark/>
          </w:tcPr>
          <w:p w14:paraId="50A811B0"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5ABB5E9C"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6129600F" w14:textId="77777777" w:rsidR="0057571D" w:rsidRPr="00425662" w:rsidRDefault="0057571D" w:rsidP="009C1729">
            <w:pPr>
              <w:jc w:val="center"/>
              <w:rPr>
                <w:color w:val="000000"/>
                <w:lang w:val="en-GB"/>
              </w:rPr>
            </w:pPr>
            <w:r w:rsidRPr="00425662">
              <w:rPr>
                <w:color w:val="000000"/>
                <w:lang w:val="en-GB"/>
              </w:rPr>
              <w:t>23.5</w:t>
            </w:r>
          </w:p>
        </w:tc>
        <w:tc>
          <w:tcPr>
            <w:tcW w:w="1732" w:type="dxa"/>
            <w:tcBorders>
              <w:top w:val="nil"/>
              <w:left w:val="nil"/>
              <w:bottom w:val="nil"/>
              <w:right w:val="nil"/>
            </w:tcBorders>
            <w:shd w:val="clear" w:color="auto" w:fill="auto"/>
            <w:noWrap/>
            <w:vAlign w:val="bottom"/>
            <w:hideMark/>
          </w:tcPr>
          <w:p w14:paraId="0B57140B" w14:textId="77777777" w:rsidR="0057571D" w:rsidRPr="00425662" w:rsidRDefault="0057571D" w:rsidP="009C1729">
            <w:pPr>
              <w:jc w:val="center"/>
              <w:rPr>
                <w:color w:val="000000"/>
                <w:lang w:val="en-GB"/>
              </w:rPr>
            </w:pPr>
            <w:r w:rsidRPr="00425662">
              <w:rPr>
                <w:color w:val="000000"/>
                <w:lang w:val="en-GB"/>
              </w:rPr>
              <w:t>23.7</w:t>
            </w:r>
          </w:p>
        </w:tc>
        <w:tc>
          <w:tcPr>
            <w:tcW w:w="1888" w:type="dxa"/>
            <w:tcBorders>
              <w:top w:val="nil"/>
              <w:left w:val="nil"/>
              <w:bottom w:val="nil"/>
              <w:right w:val="nil"/>
            </w:tcBorders>
            <w:shd w:val="clear" w:color="auto" w:fill="auto"/>
            <w:noWrap/>
            <w:vAlign w:val="bottom"/>
            <w:hideMark/>
          </w:tcPr>
          <w:p w14:paraId="26A88F63" w14:textId="77777777" w:rsidR="0057571D" w:rsidRPr="00425662" w:rsidRDefault="0057571D" w:rsidP="009C1729">
            <w:pPr>
              <w:jc w:val="center"/>
              <w:rPr>
                <w:color w:val="000000"/>
                <w:lang w:val="en-GB"/>
              </w:rPr>
            </w:pPr>
            <w:r w:rsidRPr="00425662">
              <w:rPr>
                <w:color w:val="000000"/>
                <w:lang w:val="en-GB"/>
              </w:rPr>
              <w:t>0.000607903</w:t>
            </w:r>
          </w:p>
        </w:tc>
      </w:tr>
      <w:tr w:rsidR="0057571D" w:rsidRPr="00425662" w14:paraId="0C603188" w14:textId="77777777" w:rsidTr="009C1729">
        <w:trPr>
          <w:trHeight w:val="325"/>
        </w:trPr>
        <w:tc>
          <w:tcPr>
            <w:tcW w:w="1732" w:type="dxa"/>
            <w:tcBorders>
              <w:top w:val="nil"/>
              <w:left w:val="nil"/>
              <w:bottom w:val="nil"/>
              <w:right w:val="nil"/>
            </w:tcBorders>
            <w:shd w:val="clear" w:color="auto" w:fill="auto"/>
            <w:noWrap/>
            <w:vAlign w:val="bottom"/>
            <w:hideMark/>
          </w:tcPr>
          <w:p w14:paraId="0B0BC270"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5D2EF0D8"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6CDA641C" w14:textId="77777777" w:rsidR="0057571D" w:rsidRPr="00425662" w:rsidRDefault="0057571D" w:rsidP="009C1729">
            <w:pPr>
              <w:jc w:val="center"/>
              <w:rPr>
                <w:color w:val="000000"/>
                <w:lang w:val="en-GB"/>
              </w:rPr>
            </w:pPr>
            <w:r w:rsidRPr="00425662">
              <w:rPr>
                <w:color w:val="000000"/>
                <w:lang w:val="en-GB"/>
              </w:rPr>
              <w:t>27</w:t>
            </w:r>
          </w:p>
        </w:tc>
        <w:tc>
          <w:tcPr>
            <w:tcW w:w="1732" w:type="dxa"/>
            <w:tcBorders>
              <w:top w:val="nil"/>
              <w:left w:val="nil"/>
              <w:bottom w:val="nil"/>
              <w:right w:val="nil"/>
            </w:tcBorders>
            <w:shd w:val="clear" w:color="auto" w:fill="auto"/>
            <w:noWrap/>
            <w:vAlign w:val="bottom"/>
            <w:hideMark/>
          </w:tcPr>
          <w:p w14:paraId="113F779E" w14:textId="77777777" w:rsidR="0057571D" w:rsidRPr="00425662" w:rsidRDefault="0057571D" w:rsidP="009C1729">
            <w:pPr>
              <w:jc w:val="center"/>
              <w:rPr>
                <w:color w:val="000000"/>
                <w:lang w:val="en-GB"/>
              </w:rPr>
            </w:pPr>
            <w:r w:rsidRPr="00425662">
              <w:rPr>
                <w:color w:val="000000"/>
                <w:lang w:val="en-GB"/>
              </w:rPr>
              <w:t>36</w:t>
            </w:r>
          </w:p>
        </w:tc>
        <w:tc>
          <w:tcPr>
            <w:tcW w:w="1888" w:type="dxa"/>
            <w:tcBorders>
              <w:top w:val="nil"/>
              <w:left w:val="nil"/>
              <w:bottom w:val="nil"/>
              <w:right w:val="nil"/>
            </w:tcBorders>
            <w:shd w:val="clear" w:color="auto" w:fill="auto"/>
            <w:noWrap/>
            <w:vAlign w:val="bottom"/>
            <w:hideMark/>
          </w:tcPr>
          <w:p w14:paraId="4ADC9C2C" w14:textId="77777777" w:rsidR="0057571D" w:rsidRPr="00425662" w:rsidRDefault="0057571D" w:rsidP="009C1729">
            <w:pPr>
              <w:jc w:val="center"/>
              <w:rPr>
                <w:color w:val="000000"/>
                <w:lang w:val="en-GB"/>
              </w:rPr>
            </w:pPr>
            <w:r w:rsidRPr="00425662">
              <w:rPr>
                <w:color w:val="000000"/>
                <w:lang w:val="en-GB"/>
              </w:rPr>
              <w:t>0.023809524</w:t>
            </w:r>
          </w:p>
        </w:tc>
      </w:tr>
      <w:tr w:rsidR="0057571D" w:rsidRPr="00425662" w14:paraId="0E61CA7A" w14:textId="77777777" w:rsidTr="009C1729">
        <w:trPr>
          <w:trHeight w:val="325"/>
        </w:trPr>
        <w:tc>
          <w:tcPr>
            <w:tcW w:w="1732" w:type="dxa"/>
            <w:tcBorders>
              <w:top w:val="nil"/>
              <w:left w:val="nil"/>
              <w:bottom w:val="nil"/>
              <w:right w:val="nil"/>
            </w:tcBorders>
            <w:shd w:val="clear" w:color="auto" w:fill="auto"/>
            <w:noWrap/>
            <w:vAlign w:val="bottom"/>
            <w:hideMark/>
          </w:tcPr>
          <w:p w14:paraId="6158F74F"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2D1487CA"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07AA0E0D"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21E9CF02" w14:textId="77777777" w:rsidR="0057571D" w:rsidRPr="00425662" w:rsidRDefault="0057571D" w:rsidP="009C1729">
            <w:pPr>
              <w:jc w:val="center"/>
              <w:rPr>
                <w:color w:val="000000"/>
                <w:lang w:val="en-GB"/>
              </w:rPr>
            </w:pPr>
            <w:r w:rsidRPr="00425662">
              <w:rPr>
                <w:color w:val="000000"/>
                <w:lang w:val="en-GB"/>
              </w:rPr>
              <w:t>56</w:t>
            </w:r>
          </w:p>
        </w:tc>
        <w:tc>
          <w:tcPr>
            <w:tcW w:w="1888" w:type="dxa"/>
            <w:tcBorders>
              <w:top w:val="nil"/>
              <w:left w:val="nil"/>
              <w:bottom w:val="nil"/>
              <w:right w:val="nil"/>
            </w:tcBorders>
            <w:shd w:val="clear" w:color="auto" w:fill="auto"/>
            <w:noWrap/>
            <w:vAlign w:val="bottom"/>
            <w:hideMark/>
          </w:tcPr>
          <w:p w14:paraId="21B741BE" w14:textId="77777777" w:rsidR="0057571D" w:rsidRPr="00425662" w:rsidRDefault="0057571D" w:rsidP="009C1729">
            <w:pPr>
              <w:jc w:val="center"/>
              <w:rPr>
                <w:color w:val="000000"/>
                <w:lang w:val="en-GB"/>
              </w:rPr>
            </w:pPr>
            <w:r w:rsidRPr="00425662">
              <w:rPr>
                <w:color w:val="000000"/>
                <w:lang w:val="en-GB"/>
              </w:rPr>
              <w:t>0.071428571</w:t>
            </w:r>
          </w:p>
        </w:tc>
      </w:tr>
      <w:tr w:rsidR="0057571D" w:rsidRPr="00425662" w14:paraId="76A577D3" w14:textId="77777777" w:rsidTr="009C1729">
        <w:trPr>
          <w:trHeight w:val="325"/>
        </w:trPr>
        <w:tc>
          <w:tcPr>
            <w:tcW w:w="1732" w:type="dxa"/>
            <w:tcBorders>
              <w:top w:val="nil"/>
              <w:left w:val="nil"/>
              <w:bottom w:val="nil"/>
              <w:right w:val="nil"/>
            </w:tcBorders>
            <w:shd w:val="clear" w:color="auto" w:fill="auto"/>
            <w:noWrap/>
            <w:vAlign w:val="bottom"/>
            <w:hideMark/>
          </w:tcPr>
          <w:p w14:paraId="58A1637D"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4272A2F4"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42E23DBC" w14:textId="77777777" w:rsidR="0057571D" w:rsidRPr="00425662" w:rsidRDefault="0057571D" w:rsidP="009C1729">
            <w:pPr>
              <w:jc w:val="center"/>
              <w:rPr>
                <w:color w:val="000000"/>
                <w:lang w:val="en-GB"/>
              </w:rPr>
            </w:pPr>
            <w:r w:rsidRPr="00425662">
              <w:rPr>
                <w:color w:val="000000"/>
                <w:lang w:val="en-GB"/>
              </w:rPr>
              <w:t>12</w:t>
            </w:r>
          </w:p>
        </w:tc>
        <w:tc>
          <w:tcPr>
            <w:tcW w:w="1732" w:type="dxa"/>
            <w:tcBorders>
              <w:top w:val="nil"/>
              <w:left w:val="nil"/>
              <w:bottom w:val="nil"/>
              <w:right w:val="nil"/>
            </w:tcBorders>
            <w:shd w:val="clear" w:color="auto" w:fill="auto"/>
            <w:noWrap/>
            <w:vAlign w:val="bottom"/>
            <w:hideMark/>
          </w:tcPr>
          <w:p w14:paraId="7C673FFE" w14:textId="77777777" w:rsidR="0057571D" w:rsidRPr="00425662" w:rsidRDefault="0057571D" w:rsidP="009C1729">
            <w:pPr>
              <w:jc w:val="center"/>
              <w:rPr>
                <w:color w:val="000000"/>
                <w:lang w:val="en-GB"/>
              </w:rPr>
            </w:pPr>
            <w:r w:rsidRPr="00425662">
              <w:rPr>
                <w:color w:val="000000"/>
                <w:lang w:val="en-GB"/>
              </w:rPr>
              <w:t>13.5</w:t>
            </w:r>
          </w:p>
        </w:tc>
        <w:tc>
          <w:tcPr>
            <w:tcW w:w="1888" w:type="dxa"/>
            <w:tcBorders>
              <w:top w:val="nil"/>
              <w:left w:val="nil"/>
              <w:bottom w:val="nil"/>
              <w:right w:val="nil"/>
            </w:tcBorders>
            <w:shd w:val="clear" w:color="auto" w:fill="auto"/>
            <w:noWrap/>
            <w:vAlign w:val="bottom"/>
            <w:hideMark/>
          </w:tcPr>
          <w:p w14:paraId="200EE64A" w14:textId="77777777" w:rsidR="0057571D" w:rsidRPr="00425662" w:rsidRDefault="0057571D" w:rsidP="009C1729">
            <w:pPr>
              <w:jc w:val="center"/>
              <w:rPr>
                <w:color w:val="000000"/>
                <w:lang w:val="en-GB"/>
              </w:rPr>
            </w:pPr>
            <w:r w:rsidRPr="00425662">
              <w:rPr>
                <w:color w:val="000000"/>
                <w:lang w:val="en-GB"/>
              </w:rPr>
              <w:t>0.004464286</w:t>
            </w:r>
          </w:p>
        </w:tc>
      </w:tr>
      <w:tr w:rsidR="0057571D" w:rsidRPr="00425662" w14:paraId="4CDC58D7" w14:textId="77777777" w:rsidTr="009C1729">
        <w:trPr>
          <w:trHeight w:val="325"/>
        </w:trPr>
        <w:tc>
          <w:tcPr>
            <w:tcW w:w="1732" w:type="dxa"/>
            <w:tcBorders>
              <w:top w:val="nil"/>
              <w:left w:val="nil"/>
              <w:bottom w:val="nil"/>
              <w:right w:val="nil"/>
            </w:tcBorders>
            <w:shd w:val="clear" w:color="auto" w:fill="auto"/>
            <w:noWrap/>
            <w:vAlign w:val="bottom"/>
            <w:hideMark/>
          </w:tcPr>
          <w:p w14:paraId="44F2DCC7"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340C9356"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617D2A4C" w14:textId="77777777" w:rsidR="0057571D" w:rsidRPr="00425662" w:rsidRDefault="0057571D" w:rsidP="009C1729">
            <w:pPr>
              <w:jc w:val="center"/>
              <w:rPr>
                <w:color w:val="000000"/>
                <w:lang w:val="en-GB"/>
              </w:rPr>
            </w:pPr>
            <w:r w:rsidRPr="00425662">
              <w:rPr>
                <w:color w:val="000000"/>
                <w:lang w:val="en-GB"/>
              </w:rPr>
              <w:t>12</w:t>
            </w:r>
          </w:p>
        </w:tc>
        <w:tc>
          <w:tcPr>
            <w:tcW w:w="1732" w:type="dxa"/>
            <w:tcBorders>
              <w:top w:val="nil"/>
              <w:left w:val="nil"/>
              <w:bottom w:val="nil"/>
              <w:right w:val="nil"/>
            </w:tcBorders>
            <w:shd w:val="clear" w:color="auto" w:fill="auto"/>
            <w:noWrap/>
            <w:vAlign w:val="bottom"/>
            <w:hideMark/>
          </w:tcPr>
          <w:p w14:paraId="19CCA092" w14:textId="77777777" w:rsidR="0057571D" w:rsidRPr="00425662" w:rsidRDefault="0057571D" w:rsidP="009C1729">
            <w:pPr>
              <w:jc w:val="center"/>
              <w:rPr>
                <w:color w:val="000000"/>
                <w:lang w:val="en-GB"/>
              </w:rPr>
            </w:pPr>
            <w:r w:rsidRPr="00425662">
              <w:rPr>
                <w:color w:val="000000"/>
                <w:lang w:val="en-GB"/>
              </w:rPr>
              <w:t>24</w:t>
            </w:r>
          </w:p>
        </w:tc>
        <w:tc>
          <w:tcPr>
            <w:tcW w:w="1888" w:type="dxa"/>
            <w:tcBorders>
              <w:top w:val="nil"/>
              <w:left w:val="nil"/>
              <w:bottom w:val="nil"/>
              <w:right w:val="nil"/>
            </w:tcBorders>
            <w:shd w:val="clear" w:color="auto" w:fill="auto"/>
            <w:noWrap/>
            <w:vAlign w:val="bottom"/>
            <w:hideMark/>
          </w:tcPr>
          <w:p w14:paraId="5A38B749" w14:textId="77777777" w:rsidR="0057571D" w:rsidRPr="00425662" w:rsidRDefault="0057571D" w:rsidP="009C1729">
            <w:pPr>
              <w:jc w:val="center"/>
              <w:rPr>
                <w:color w:val="000000"/>
                <w:lang w:val="en-GB"/>
              </w:rPr>
            </w:pPr>
            <w:r w:rsidRPr="00425662">
              <w:rPr>
                <w:color w:val="000000"/>
                <w:lang w:val="en-GB"/>
              </w:rPr>
              <w:t>0.035714286</w:t>
            </w:r>
          </w:p>
        </w:tc>
      </w:tr>
      <w:tr w:rsidR="0057571D" w:rsidRPr="00425662" w14:paraId="7F8FB663" w14:textId="77777777" w:rsidTr="009C1729">
        <w:trPr>
          <w:trHeight w:val="325"/>
        </w:trPr>
        <w:tc>
          <w:tcPr>
            <w:tcW w:w="1732" w:type="dxa"/>
            <w:tcBorders>
              <w:top w:val="nil"/>
              <w:left w:val="nil"/>
              <w:bottom w:val="nil"/>
              <w:right w:val="nil"/>
            </w:tcBorders>
            <w:shd w:val="clear" w:color="auto" w:fill="auto"/>
            <w:noWrap/>
            <w:vAlign w:val="bottom"/>
            <w:hideMark/>
          </w:tcPr>
          <w:p w14:paraId="3C490A78"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592379AE"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40FFEB1E"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4EBAEBF" w14:textId="77777777" w:rsidR="0057571D" w:rsidRPr="00425662" w:rsidRDefault="0057571D" w:rsidP="009C1729">
            <w:pPr>
              <w:jc w:val="center"/>
              <w:rPr>
                <w:color w:val="000000"/>
                <w:lang w:val="en-GB"/>
              </w:rPr>
            </w:pPr>
            <w:r w:rsidRPr="00425662">
              <w:rPr>
                <w:color w:val="000000"/>
                <w:lang w:val="en-GB"/>
              </w:rPr>
              <w:t>14.2</w:t>
            </w:r>
          </w:p>
        </w:tc>
        <w:tc>
          <w:tcPr>
            <w:tcW w:w="1888" w:type="dxa"/>
            <w:tcBorders>
              <w:top w:val="nil"/>
              <w:left w:val="nil"/>
              <w:bottom w:val="nil"/>
              <w:right w:val="nil"/>
            </w:tcBorders>
            <w:shd w:val="clear" w:color="auto" w:fill="auto"/>
            <w:noWrap/>
            <w:vAlign w:val="bottom"/>
            <w:hideMark/>
          </w:tcPr>
          <w:p w14:paraId="509BAEDA" w14:textId="77777777" w:rsidR="0057571D" w:rsidRPr="00425662" w:rsidRDefault="0057571D" w:rsidP="009C1729">
            <w:pPr>
              <w:jc w:val="center"/>
              <w:rPr>
                <w:color w:val="000000"/>
                <w:lang w:val="en-GB"/>
              </w:rPr>
            </w:pPr>
            <w:r w:rsidRPr="00425662">
              <w:rPr>
                <w:color w:val="000000"/>
                <w:lang w:val="en-GB"/>
              </w:rPr>
              <w:t>0.000510204</w:t>
            </w:r>
          </w:p>
        </w:tc>
      </w:tr>
      <w:tr w:rsidR="0057571D" w:rsidRPr="00425662" w14:paraId="717A128C" w14:textId="77777777" w:rsidTr="009C1729">
        <w:trPr>
          <w:trHeight w:val="325"/>
        </w:trPr>
        <w:tc>
          <w:tcPr>
            <w:tcW w:w="1732" w:type="dxa"/>
            <w:tcBorders>
              <w:top w:val="nil"/>
              <w:left w:val="nil"/>
              <w:bottom w:val="nil"/>
              <w:right w:val="nil"/>
            </w:tcBorders>
            <w:shd w:val="clear" w:color="auto" w:fill="auto"/>
            <w:noWrap/>
            <w:vAlign w:val="bottom"/>
            <w:hideMark/>
          </w:tcPr>
          <w:p w14:paraId="4754E1F6"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1E6D66B9"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660A7E34" w14:textId="77777777" w:rsidR="0057571D" w:rsidRPr="00425662" w:rsidRDefault="0057571D" w:rsidP="009C1729">
            <w:pPr>
              <w:jc w:val="center"/>
              <w:rPr>
                <w:color w:val="000000"/>
                <w:lang w:val="en-GB"/>
              </w:rPr>
            </w:pPr>
            <w:r w:rsidRPr="00425662">
              <w:rPr>
                <w:color w:val="000000"/>
                <w:lang w:val="en-GB"/>
              </w:rPr>
              <w:t>15</w:t>
            </w:r>
          </w:p>
        </w:tc>
        <w:tc>
          <w:tcPr>
            <w:tcW w:w="1732" w:type="dxa"/>
            <w:tcBorders>
              <w:top w:val="nil"/>
              <w:left w:val="nil"/>
              <w:bottom w:val="nil"/>
              <w:right w:val="nil"/>
            </w:tcBorders>
            <w:shd w:val="clear" w:color="auto" w:fill="auto"/>
            <w:noWrap/>
            <w:vAlign w:val="bottom"/>
            <w:hideMark/>
          </w:tcPr>
          <w:p w14:paraId="3B98772B" w14:textId="77777777" w:rsidR="0057571D" w:rsidRPr="00425662" w:rsidRDefault="0057571D" w:rsidP="009C1729">
            <w:pPr>
              <w:jc w:val="center"/>
              <w:rPr>
                <w:color w:val="000000"/>
                <w:lang w:val="en-GB"/>
              </w:rPr>
            </w:pPr>
            <w:r w:rsidRPr="00425662">
              <w:rPr>
                <w:color w:val="000000"/>
                <w:lang w:val="en-GB"/>
              </w:rPr>
              <w:t>20</w:t>
            </w:r>
          </w:p>
        </w:tc>
        <w:tc>
          <w:tcPr>
            <w:tcW w:w="1888" w:type="dxa"/>
            <w:tcBorders>
              <w:top w:val="nil"/>
              <w:left w:val="nil"/>
              <w:bottom w:val="nil"/>
              <w:right w:val="nil"/>
            </w:tcBorders>
            <w:shd w:val="clear" w:color="auto" w:fill="auto"/>
            <w:noWrap/>
            <w:vAlign w:val="bottom"/>
            <w:hideMark/>
          </w:tcPr>
          <w:p w14:paraId="63208423" w14:textId="77777777" w:rsidR="0057571D" w:rsidRPr="00425662" w:rsidRDefault="0057571D" w:rsidP="009C1729">
            <w:pPr>
              <w:jc w:val="center"/>
              <w:rPr>
                <w:color w:val="000000"/>
                <w:lang w:val="en-GB"/>
              </w:rPr>
            </w:pPr>
            <w:r w:rsidRPr="00425662">
              <w:rPr>
                <w:color w:val="000000"/>
                <w:lang w:val="en-GB"/>
              </w:rPr>
              <w:t>0.011904762</w:t>
            </w:r>
          </w:p>
        </w:tc>
      </w:tr>
      <w:tr w:rsidR="0057571D" w:rsidRPr="00425662" w14:paraId="1FC76D3B" w14:textId="77777777" w:rsidTr="009C1729">
        <w:trPr>
          <w:trHeight w:val="325"/>
        </w:trPr>
        <w:tc>
          <w:tcPr>
            <w:tcW w:w="1732" w:type="dxa"/>
            <w:tcBorders>
              <w:top w:val="nil"/>
              <w:left w:val="nil"/>
              <w:bottom w:val="nil"/>
              <w:right w:val="nil"/>
            </w:tcBorders>
            <w:shd w:val="clear" w:color="auto" w:fill="auto"/>
            <w:noWrap/>
            <w:vAlign w:val="bottom"/>
            <w:hideMark/>
          </w:tcPr>
          <w:p w14:paraId="73266AE9"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23E055C5"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70473A69" w14:textId="77777777" w:rsidR="0057571D" w:rsidRPr="00425662" w:rsidRDefault="0057571D" w:rsidP="009C1729">
            <w:pPr>
              <w:jc w:val="center"/>
              <w:rPr>
                <w:color w:val="000000"/>
                <w:lang w:val="en-GB"/>
              </w:rPr>
            </w:pPr>
            <w:r w:rsidRPr="00425662">
              <w:rPr>
                <w:color w:val="000000"/>
                <w:lang w:val="en-GB"/>
              </w:rPr>
              <w:t>16</w:t>
            </w:r>
          </w:p>
        </w:tc>
        <w:tc>
          <w:tcPr>
            <w:tcW w:w="1732" w:type="dxa"/>
            <w:tcBorders>
              <w:top w:val="nil"/>
              <w:left w:val="nil"/>
              <w:bottom w:val="nil"/>
              <w:right w:val="nil"/>
            </w:tcBorders>
            <w:shd w:val="clear" w:color="auto" w:fill="auto"/>
            <w:noWrap/>
            <w:vAlign w:val="bottom"/>
            <w:hideMark/>
          </w:tcPr>
          <w:p w14:paraId="7798B1CC" w14:textId="77777777" w:rsidR="0057571D" w:rsidRPr="00425662" w:rsidRDefault="0057571D" w:rsidP="009C1729">
            <w:pPr>
              <w:jc w:val="center"/>
              <w:rPr>
                <w:color w:val="000000"/>
                <w:lang w:val="en-GB"/>
              </w:rPr>
            </w:pPr>
            <w:r w:rsidRPr="00425662">
              <w:rPr>
                <w:color w:val="000000"/>
                <w:lang w:val="en-GB"/>
              </w:rPr>
              <w:t>23</w:t>
            </w:r>
          </w:p>
        </w:tc>
        <w:tc>
          <w:tcPr>
            <w:tcW w:w="1888" w:type="dxa"/>
            <w:tcBorders>
              <w:top w:val="nil"/>
              <w:left w:val="nil"/>
              <w:bottom w:val="nil"/>
              <w:right w:val="nil"/>
            </w:tcBorders>
            <w:shd w:val="clear" w:color="auto" w:fill="auto"/>
            <w:noWrap/>
            <w:vAlign w:val="bottom"/>
            <w:hideMark/>
          </w:tcPr>
          <w:p w14:paraId="37E9CF6D" w14:textId="77777777" w:rsidR="0057571D" w:rsidRPr="00425662" w:rsidRDefault="0057571D" w:rsidP="009C1729">
            <w:pPr>
              <w:jc w:val="center"/>
              <w:rPr>
                <w:color w:val="000000"/>
                <w:lang w:val="en-GB"/>
              </w:rPr>
            </w:pPr>
            <w:r w:rsidRPr="00425662">
              <w:rPr>
                <w:color w:val="000000"/>
                <w:lang w:val="en-GB"/>
              </w:rPr>
              <w:t>0.015625</w:t>
            </w:r>
          </w:p>
        </w:tc>
      </w:tr>
      <w:tr w:rsidR="0057571D" w:rsidRPr="00425662" w14:paraId="66259B4B" w14:textId="77777777" w:rsidTr="009C1729">
        <w:trPr>
          <w:trHeight w:val="325"/>
        </w:trPr>
        <w:tc>
          <w:tcPr>
            <w:tcW w:w="1732" w:type="dxa"/>
            <w:tcBorders>
              <w:top w:val="nil"/>
              <w:left w:val="nil"/>
              <w:bottom w:val="nil"/>
              <w:right w:val="nil"/>
            </w:tcBorders>
            <w:shd w:val="clear" w:color="auto" w:fill="auto"/>
            <w:noWrap/>
            <w:vAlign w:val="bottom"/>
            <w:hideMark/>
          </w:tcPr>
          <w:p w14:paraId="40B621BD"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26391712"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7736C4FC" w14:textId="77777777" w:rsidR="0057571D" w:rsidRPr="00425662" w:rsidRDefault="0057571D" w:rsidP="009C1729">
            <w:pPr>
              <w:jc w:val="center"/>
              <w:rPr>
                <w:color w:val="000000"/>
                <w:lang w:val="en-GB"/>
              </w:rPr>
            </w:pPr>
            <w:r w:rsidRPr="00425662">
              <w:rPr>
                <w:color w:val="000000"/>
                <w:lang w:val="en-GB"/>
              </w:rPr>
              <w:t>17.1</w:t>
            </w:r>
          </w:p>
        </w:tc>
        <w:tc>
          <w:tcPr>
            <w:tcW w:w="1732" w:type="dxa"/>
            <w:tcBorders>
              <w:top w:val="nil"/>
              <w:left w:val="nil"/>
              <w:bottom w:val="nil"/>
              <w:right w:val="nil"/>
            </w:tcBorders>
            <w:shd w:val="clear" w:color="auto" w:fill="auto"/>
            <w:noWrap/>
            <w:vAlign w:val="bottom"/>
            <w:hideMark/>
          </w:tcPr>
          <w:p w14:paraId="0B2FE146" w14:textId="77777777" w:rsidR="0057571D" w:rsidRPr="00425662" w:rsidRDefault="0057571D" w:rsidP="009C1729">
            <w:pPr>
              <w:jc w:val="center"/>
              <w:rPr>
                <w:color w:val="000000"/>
                <w:lang w:val="en-GB"/>
              </w:rPr>
            </w:pPr>
            <w:r w:rsidRPr="00425662">
              <w:rPr>
                <w:color w:val="000000"/>
                <w:lang w:val="en-GB"/>
              </w:rPr>
              <w:t>17.2</w:t>
            </w:r>
          </w:p>
        </w:tc>
        <w:tc>
          <w:tcPr>
            <w:tcW w:w="1888" w:type="dxa"/>
            <w:tcBorders>
              <w:top w:val="nil"/>
              <w:left w:val="nil"/>
              <w:bottom w:val="nil"/>
              <w:right w:val="nil"/>
            </w:tcBorders>
            <w:shd w:val="clear" w:color="auto" w:fill="auto"/>
            <w:noWrap/>
            <w:vAlign w:val="bottom"/>
            <w:hideMark/>
          </w:tcPr>
          <w:p w14:paraId="46E1F94B" w14:textId="77777777" w:rsidR="0057571D" w:rsidRPr="00425662" w:rsidRDefault="0057571D" w:rsidP="009C1729">
            <w:pPr>
              <w:jc w:val="center"/>
              <w:rPr>
                <w:color w:val="000000"/>
                <w:lang w:val="en-GB"/>
              </w:rPr>
            </w:pPr>
            <w:r w:rsidRPr="00425662">
              <w:rPr>
                <w:color w:val="000000"/>
                <w:lang w:val="en-GB"/>
              </w:rPr>
              <w:t>0.000208855</w:t>
            </w:r>
          </w:p>
        </w:tc>
      </w:tr>
      <w:tr w:rsidR="0057571D" w:rsidRPr="00425662" w14:paraId="1031F5D4" w14:textId="77777777" w:rsidTr="009C1729">
        <w:trPr>
          <w:trHeight w:val="325"/>
        </w:trPr>
        <w:tc>
          <w:tcPr>
            <w:tcW w:w="1732" w:type="dxa"/>
            <w:tcBorders>
              <w:top w:val="nil"/>
              <w:left w:val="nil"/>
              <w:bottom w:val="nil"/>
              <w:right w:val="nil"/>
            </w:tcBorders>
            <w:shd w:val="clear" w:color="auto" w:fill="auto"/>
            <w:noWrap/>
            <w:vAlign w:val="bottom"/>
            <w:hideMark/>
          </w:tcPr>
          <w:p w14:paraId="4BC37F69"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25FBBFF4"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45FFC131" w14:textId="77777777" w:rsidR="0057571D" w:rsidRPr="00425662" w:rsidRDefault="0057571D" w:rsidP="009C1729">
            <w:pPr>
              <w:jc w:val="center"/>
              <w:rPr>
                <w:color w:val="000000"/>
                <w:lang w:val="en-GB"/>
              </w:rPr>
            </w:pPr>
            <w:r w:rsidRPr="00425662">
              <w:rPr>
                <w:color w:val="000000"/>
                <w:lang w:val="en-GB"/>
              </w:rPr>
              <w:t>21</w:t>
            </w:r>
          </w:p>
        </w:tc>
        <w:tc>
          <w:tcPr>
            <w:tcW w:w="1732" w:type="dxa"/>
            <w:tcBorders>
              <w:top w:val="nil"/>
              <w:left w:val="nil"/>
              <w:bottom w:val="nil"/>
              <w:right w:val="nil"/>
            </w:tcBorders>
            <w:shd w:val="clear" w:color="auto" w:fill="auto"/>
            <w:noWrap/>
            <w:vAlign w:val="bottom"/>
            <w:hideMark/>
          </w:tcPr>
          <w:p w14:paraId="7FA34E90" w14:textId="77777777" w:rsidR="0057571D" w:rsidRPr="00425662" w:rsidRDefault="0057571D" w:rsidP="009C1729">
            <w:pPr>
              <w:jc w:val="center"/>
              <w:rPr>
                <w:color w:val="000000"/>
                <w:lang w:val="en-GB"/>
              </w:rPr>
            </w:pPr>
            <w:r w:rsidRPr="00425662">
              <w:rPr>
                <w:color w:val="000000"/>
                <w:lang w:val="en-GB"/>
              </w:rPr>
              <w:t>24.5</w:t>
            </w:r>
          </w:p>
        </w:tc>
        <w:tc>
          <w:tcPr>
            <w:tcW w:w="1888" w:type="dxa"/>
            <w:tcBorders>
              <w:top w:val="nil"/>
              <w:left w:val="nil"/>
              <w:bottom w:val="nil"/>
              <w:right w:val="nil"/>
            </w:tcBorders>
            <w:shd w:val="clear" w:color="auto" w:fill="auto"/>
            <w:noWrap/>
            <w:vAlign w:val="bottom"/>
            <w:hideMark/>
          </w:tcPr>
          <w:p w14:paraId="3709DB61" w14:textId="77777777" w:rsidR="0057571D" w:rsidRPr="00425662" w:rsidRDefault="0057571D" w:rsidP="009C1729">
            <w:pPr>
              <w:jc w:val="center"/>
              <w:rPr>
                <w:color w:val="000000"/>
                <w:lang w:val="en-GB"/>
              </w:rPr>
            </w:pPr>
            <w:r w:rsidRPr="00425662">
              <w:rPr>
                <w:color w:val="000000"/>
                <w:lang w:val="en-GB"/>
              </w:rPr>
              <w:t>0.005952381</w:t>
            </w:r>
          </w:p>
        </w:tc>
      </w:tr>
      <w:tr w:rsidR="0057571D" w:rsidRPr="00425662" w14:paraId="706247B3" w14:textId="77777777" w:rsidTr="009C1729">
        <w:trPr>
          <w:trHeight w:val="325"/>
        </w:trPr>
        <w:tc>
          <w:tcPr>
            <w:tcW w:w="1732" w:type="dxa"/>
            <w:tcBorders>
              <w:top w:val="nil"/>
              <w:left w:val="nil"/>
              <w:bottom w:val="nil"/>
              <w:right w:val="nil"/>
            </w:tcBorders>
            <w:shd w:val="clear" w:color="auto" w:fill="auto"/>
            <w:noWrap/>
            <w:vAlign w:val="bottom"/>
            <w:hideMark/>
          </w:tcPr>
          <w:p w14:paraId="67B07478"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7771111B"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47AA4021" w14:textId="77777777" w:rsidR="0057571D" w:rsidRPr="00425662" w:rsidRDefault="0057571D" w:rsidP="009C1729">
            <w:pPr>
              <w:jc w:val="center"/>
              <w:rPr>
                <w:color w:val="000000"/>
                <w:lang w:val="en-GB"/>
              </w:rPr>
            </w:pPr>
            <w:r w:rsidRPr="00425662">
              <w:rPr>
                <w:color w:val="000000"/>
                <w:lang w:val="en-GB"/>
              </w:rPr>
              <w:t>24</w:t>
            </w:r>
          </w:p>
        </w:tc>
        <w:tc>
          <w:tcPr>
            <w:tcW w:w="1732" w:type="dxa"/>
            <w:tcBorders>
              <w:top w:val="nil"/>
              <w:left w:val="nil"/>
              <w:bottom w:val="nil"/>
              <w:right w:val="nil"/>
            </w:tcBorders>
            <w:shd w:val="clear" w:color="auto" w:fill="auto"/>
            <w:noWrap/>
            <w:vAlign w:val="bottom"/>
            <w:hideMark/>
          </w:tcPr>
          <w:p w14:paraId="696B0DA0" w14:textId="77777777" w:rsidR="0057571D" w:rsidRPr="00425662" w:rsidRDefault="0057571D" w:rsidP="009C1729">
            <w:pPr>
              <w:jc w:val="center"/>
              <w:rPr>
                <w:color w:val="000000"/>
                <w:lang w:val="en-GB"/>
              </w:rPr>
            </w:pPr>
            <w:r w:rsidRPr="00425662">
              <w:rPr>
                <w:color w:val="000000"/>
                <w:lang w:val="en-GB"/>
              </w:rPr>
              <w:t>96</w:t>
            </w:r>
          </w:p>
        </w:tc>
        <w:tc>
          <w:tcPr>
            <w:tcW w:w="1888" w:type="dxa"/>
            <w:tcBorders>
              <w:top w:val="nil"/>
              <w:left w:val="nil"/>
              <w:bottom w:val="nil"/>
              <w:right w:val="nil"/>
            </w:tcBorders>
            <w:shd w:val="clear" w:color="auto" w:fill="auto"/>
            <w:noWrap/>
            <w:vAlign w:val="bottom"/>
            <w:hideMark/>
          </w:tcPr>
          <w:p w14:paraId="4AF69295" w14:textId="77777777" w:rsidR="0057571D" w:rsidRPr="00425662" w:rsidRDefault="0057571D" w:rsidP="009C1729">
            <w:pPr>
              <w:jc w:val="center"/>
              <w:rPr>
                <w:color w:val="000000"/>
                <w:lang w:val="en-GB"/>
              </w:rPr>
            </w:pPr>
            <w:r w:rsidRPr="00425662">
              <w:rPr>
                <w:color w:val="000000"/>
                <w:lang w:val="en-GB"/>
              </w:rPr>
              <w:t>0.107142857</w:t>
            </w:r>
          </w:p>
        </w:tc>
      </w:tr>
      <w:tr w:rsidR="0057571D" w:rsidRPr="00425662" w14:paraId="1DC19FE7" w14:textId="77777777" w:rsidTr="009C1729">
        <w:trPr>
          <w:trHeight w:val="325"/>
        </w:trPr>
        <w:tc>
          <w:tcPr>
            <w:tcW w:w="1732" w:type="dxa"/>
            <w:tcBorders>
              <w:top w:val="nil"/>
              <w:left w:val="nil"/>
              <w:bottom w:val="nil"/>
              <w:right w:val="nil"/>
            </w:tcBorders>
            <w:shd w:val="clear" w:color="auto" w:fill="auto"/>
            <w:noWrap/>
            <w:vAlign w:val="bottom"/>
            <w:hideMark/>
          </w:tcPr>
          <w:p w14:paraId="05659B9C" w14:textId="77777777" w:rsidR="0057571D" w:rsidRPr="00425662" w:rsidRDefault="0057571D" w:rsidP="009C1729">
            <w:pPr>
              <w:jc w:val="center"/>
              <w:rPr>
                <w:color w:val="000000"/>
                <w:lang w:val="en-GB"/>
              </w:rPr>
            </w:pPr>
            <w:r w:rsidRPr="00425662">
              <w:rPr>
                <w:color w:val="000000"/>
                <w:lang w:val="en-GB"/>
              </w:rPr>
              <w:t>0</w:t>
            </w:r>
          </w:p>
        </w:tc>
        <w:tc>
          <w:tcPr>
            <w:tcW w:w="1732" w:type="dxa"/>
            <w:tcBorders>
              <w:top w:val="nil"/>
              <w:left w:val="nil"/>
              <w:bottom w:val="nil"/>
              <w:right w:val="nil"/>
            </w:tcBorders>
            <w:shd w:val="clear" w:color="auto" w:fill="auto"/>
            <w:noWrap/>
            <w:vAlign w:val="bottom"/>
            <w:hideMark/>
          </w:tcPr>
          <w:p w14:paraId="260F73A2"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39D3DE07" w14:textId="77777777" w:rsidR="0057571D" w:rsidRPr="00425662" w:rsidRDefault="0057571D" w:rsidP="009C1729">
            <w:pPr>
              <w:jc w:val="center"/>
              <w:rPr>
                <w:color w:val="000000"/>
                <w:lang w:val="en-GB"/>
              </w:rPr>
            </w:pPr>
            <w:r w:rsidRPr="00425662">
              <w:rPr>
                <w:color w:val="000000"/>
                <w:lang w:val="en-GB"/>
              </w:rPr>
              <w:t>31</w:t>
            </w:r>
          </w:p>
        </w:tc>
        <w:tc>
          <w:tcPr>
            <w:tcW w:w="1732" w:type="dxa"/>
            <w:tcBorders>
              <w:top w:val="nil"/>
              <w:left w:val="nil"/>
              <w:bottom w:val="nil"/>
              <w:right w:val="nil"/>
            </w:tcBorders>
            <w:shd w:val="clear" w:color="auto" w:fill="auto"/>
            <w:noWrap/>
            <w:vAlign w:val="bottom"/>
            <w:hideMark/>
          </w:tcPr>
          <w:p w14:paraId="0FF973A9" w14:textId="77777777" w:rsidR="0057571D" w:rsidRPr="00425662" w:rsidRDefault="0057571D" w:rsidP="009C1729">
            <w:pPr>
              <w:jc w:val="center"/>
              <w:rPr>
                <w:color w:val="000000"/>
                <w:lang w:val="en-GB"/>
              </w:rPr>
            </w:pPr>
            <w:r w:rsidRPr="00425662">
              <w:rPr>
                <w:color w:val="000000"/>
                <w:lang w:val="en-GB"/>
              </w:rPr>
              <w:t>39</w:t>
            </w:r>
          </w:p>
        </w:tc>
        <w:tc>
          <w:tcPr>
            <w:tcW w:w="1888" w:type="dxa"/>
            <w:tcBorders>
              <w:top w:val="nil"/>
              <w:left w:val="nil"/>
              <w:bottom w:val="nil"/>
              <w:right w:val="nil"/>
            </w:tcBorders>
            <w:shd w:val="clear" w:color="auto" w:fill="auto"/>
            <w:noWrap/>
            <w:vAlign w:val="bottom"/>
            <w:hideMark/>
          </w:tcPr>
          <w:p w14:paraId="6FD6C7F3" w14:textId="77777777" w:rsidR="0057571D" w:rsidRPr="00425662" w:rsidRDefault="0057571D" w:rsidP="009C1729">
            <w:pPr>
              <w:jc w:val="center"/>
              <w:rPr>
                <w:color w:val="000000"/>
                <w:lang w:val="en-GB"/>
              </w:rPr>
            </w:pPr>
            <w:r w:rsidRPr="00425662">
              <w:rPr>
                <w:color w:val="000000"/>
                <w:lang w:val="en-GB"/>
              </w:rPr>
              <w:t>0.00921659</w:t>
            </w:r>
          </w:p>
        </w:tc>
      </w:tr>
      <w:tr w:rsidR="0057571D" w:rsidRPr="00425662" w14:paraId="036D3193" w14:textId="77777777" w:rsidTr="009C1729">
        <w:trPr>
          <w:trHeight w:val="325"/>
        </w:trPr>
        <w:tc>
          <w:tcPr>
            <w:tcW w:w="1732" w:type="dxa"/>
            <w:tcBorders>
              <w:top w:val="nil"/>
              <w:left w:val="nil"/>
              <w:bottom w:val="nil"/>
              <w:right w:val="nil"/>
            </w:tcBorders>
            <w:shd w:val="clear" w:color="auto" w:fill="auto"/>
            <w:noWrap/>
            <w:vAlign w:val="bottom"/>
            <w:hideMark/>
          </w:tcPr>
          <w:p w14:paraId="282026AE"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747898CE"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518B0E7F" w14:textId="77777777" w:rsidR="0057571D" w:rsidRPr="00425662" w:rsidRDefault="0057571D" w:rsidP="009C1729">
            <w:pPr>
              <w:jc w:val="center"/>
              <w:rPr>
                <w:color w:val="000000"/>
                <w:lang w:val="en-GB"/>
              </w:rPr>
            </w:pPr>
            <w:r w:rsidRPr="00425662">
              <w:rPr>
                <w:color w:val="000000"/>
                <w:lang w:val="en-GB"/>
              </w:rPr>
              <w:t>10.15</w:t>
            </w:r>
          </w:p>
        </w:tc>
        <w:tc>
          <w:tcPr>
            <w:tcW w:w="1732" w:type="dxa"/>
            <w:tcBorders>
              <w:top w:val="nil"/>
              <w:left w:val="nil"/>
              <w:bottom w:val="nil"/>
              <w:right w:val="nil"/>
            </w:tcBorders>
            <w:shd w:val="clear" w:color="auto" w:fill="auto"/>
            <w:noWrap/>
            <w:vAlign w:val="bottom"/>
            <w:hideMark/>
          </w:tcPr>
          <w:p w14:paraId="5EB7FB1F" w14:textId="77777777" w:rsidR="0057571D" w:rsidRPr="00425662" w:rsidRDefault="0057571D" w:rsidP="009C1729">
            <w:pPr>
              <w:jc w:val="center"/>
              <w:rPr>
                <w:color w:val="000000"/>
                <w:lang w:val="en-GB"/>
              </w:rPr>
            </w:pPr>
            <w:r w:rsidRPr="00425662">
              <w:rPr>
                <w:color w:val="000000"/>
                <w:lang w:val="en-GB"/>
              </w:rPr>
              <w:t>10.3</w:t>
            </w:r>
          </w:p>
        </w:tc>
        <w:tc>
          <w:tcPr>
            <w:tcW w:w="1888" w:type="dxa"/>
            <w:tcBorders>
              <w:top w:val="nil"/>
              <w:left w:val="nil"/>
              <w:bottom w:val="nil"/>
              <w:right w:val="nil"/>
            </w:tcBorders>
            <w:shd w:val="clear" w:color="auto" w:fill="auto"/>
            <w:noWrap/>
            <w:vAlign w:val="bottom"/>
            <w:hideMark/>
          </w:tcPr>
          <w:p w14:paraId="5329BE0F" w14:textId="77777777" w:rsidR="0057571D" w:rsidRPr="00425662" w:rsidRDefault="0057571D" w:rsidP="009C1729">
            <w:pPr>
              <w:jc w:val="center"/>
              <w:rPr>
                <w:color w:val="000000"/>
                <w:lang w:val="en-GB"/>
              </w:rPr>
            </w:pPr>
            <w:r w:rsidRPr="00425662">
              <w:rPr>
                <w:color w:val="000000"/>
                <w:lang w:val="en-GB"/>
              </w:rPr>
              <w:t>0.001071429</w:t>
            </w:r>
          </w:p>
        </w:tc>
      </w:tr>
      <w:tr w:rsidR="0057571D" w:rsidRPr="00425662" w14:paraId="34205C29" w14:textId="77777777" w:rsidTr="009C1729">
        <w:trPr>
          <w:trHeight w:val="325"/>
        </w:trPr>
        <w:tc>
          <w:tcPr>
            <w:tcW w:w="1732" w:type="dxa"/>
            <w:tcBorders>
              <w:top w:val="nil"/>
              <w:left w:val="nil"/>
              <w:bottom w:val="nil"/>
              <w:right w:val="nil"/>
            </w:tcBorders>
            <w:shd w:val="clear" w:color="auto" w:fill="auto"/>
            <w:noWrap/>
            <w:vAlign w:val="bottom"/>
            <w:hideMark/>
          </w:tcPr>
          <w:p w14:paraId="0F138C01"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7BEEAD4B"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0E7B1986" w14:textId="77777777" w:rsidR="0057571D" w:rsidRPr="00425662" w:rsidRDefault="0057571D" w:rsidP="009C1729">
            <w:pPr>
              <w:jc w:val="center"/>
              <w:rPr>
                <w:color w:val="000000"/>
                <w:lang w:val="en-GB"/>
              </w:rPr>
            </w:pPr>
            <w:r w:rsidRPr="00425662">
              <w:rPr>
                <w:color w:val="000000"/>
                <w:lang w:val="en-GB"/>
              </w:rPr>
              <w:t>15.75</w:t>
            </w:r>
          </w:p>
        </w:tc>
        <w:tc>
          <w:tcPr>
            <w:tcW w:w="1732" w:type="dxa"/>
            <w:tcBorders>
              <w:top w:val="nil"/>
              <w:left w:val="nil"/>
              <w:bottom w:val="nil"/>
              <w:right w:val="nil"/>
            </w:tcBorders>
            <w:shd w:val="clear" w:color="auto" w:fill="auto"/>
            <w:noWrap/>
            <w:vAlign w:val="bottom"/>
            <w:hideMark/>
          </w:tcPr>
          <w:p w14:paraId="238EE626" w14:textId="77777777" w:rsidR="0057571D" w:rsidRPr="00425662" w:rsidRDefault="0057571D" w:rsidP="009C1729">
            <w:pPr>
              <w:jc w:val="center"/>
              <w:rPr>
                <w:color w:val="000000"/>
                <w:lang w:val="en-GB"/>
              </w:rPr>
            </w:pPr>
            <w:r w:rsidRPr="00425662">
              <w:rPr>
                <w:color w:val="000000"/>
                <w:lang w:val="en-GB"/>
              </w:rPr>
              <w:t>17.5</w:t>
            </w:r>
          </w:p>
        </w:tc>
        <w:tc>
          <w:tcPr>
            <w:tcW w:w="1888" w:type="dxa"/>
            <w:tcBorders>
              <w:top w:val="nil"/>
              <w:left w:val="nil"/>
              <w:bottom w:val="nil"/>
              <w:right w:val="nil"/>
            </w:tcBorders>
            <w:shd w:val="clear" w:color="auto" w:fill="auto"/>
            <w:noWrap/>
            <w:vAlign w:val="bottom"/>
            <w:hideMark/>
          </w:tcPr>
          <w:p w14:paraId="3C2009AF" w14:textId="77777777" w:rsidR="0057571D" w:rsidRPr="00425662" w:rsidRDefault="0057571D" w:rsidP="009C1729">
            <w:pPr>
              <w:jc w:val="center"/>
              <w:rPr>
                <w:color w:val="000000"/>
                <w:lang w:val="en-GB"/>
              </w:rPr>
            </w:pPr>
            <w:r w:rsidRPr="00425662">
              <w:rPr>
                <w:color w:val="000000"/>
                <w:lang w:val="en-GB"/>
              </w:rPr>
              <w:t>0.008928571</w:t>
            </w:r>
          </w:p>
        </w:tc>
      </w:tr>
      <w:tr w:rsidR="0057571D" w:rsidRPr="00425662" w14:paraId="7BF15251" w14:textId="77777777" w:rsidTr="009C1729">
        <w:trPr>
          <w:trHeight w:val="325"/>
        </w:trPr>
        <w:tc>
          <w:tcPr>
            <w:tcW w:w="1732" w:type="dxa"/>
            <w:tcBorders>
              <w:top w:val="nil"/>
              <w:left w:val="nil"/>
              <w:bottom w:val="nil"/>
              <w:right w:val="nil"/>
            </w:tcBorders>
            <w:shd w:val="clear" w:color="auto" w:fill="auto"/>
            <w:noWrap/>
            <w:vAlign w:val="bottom"/>
            <w:hideMark/>
          </w:tcPr>
          <w:p w14:paraId="587C65B6"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756E8A2"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1C276FD0" w14:textId="77777777" w:rsidR="0057571D" w:rsidRPr="00425662" w:rsidRDefault="0057571D" w:rsidP="009C1729">
            <w:pPr>
              <w:jc w:val="center"/>
              <w:rPr>
                <w:color w:val="000000"/>
                <w:lang w:val="en-GB"/>
              </w:rPr>
            </w:pPr>
            <w:r w:rsidRPr="00425662">
              <w:rPr>
                <w:color w:val="000000"/>
                <w:lang w:val="en-GB"/>
              </w:rPr>
              <w:t>17</w:t>
            </w:r>
          </w:p>
        </w:tc>
        <w:tc>
          <w:tcPr>
            <w:tcW w:w="1732" w:type="dxa"/>
            <w:tcBorders>
              <w:top w:val="nil"/>
              <w:left w:val="nil"/>
              <w:bottom w:val="nil"/>
              <w:right w:val="nil"/>
            </w:tcBorders>
            <w:shd w:val="clear" w:color="auto" w:fill="auto"/>
            <w:noWrap/>
            <w:vAlign w:val="bottom"/>
            <w:hideMark/>
          </w:tcPr>
          <w:p w14:paraId="2FF933B0" w14:textId="77777777" w:rsidR="0057571D" w:rsidRPr="00425662" w:rsidRDefault="0057571D" w:rsidP="009C1729">
            <w:pPr>
              <w:jc w:val="center"/>
              <w:rPr>
                <w:color w:val="000000"/>
                <w:lang w:val="en-GB"/>
              </w:rPr>
            </w:pPr>
            <w:r w:rsidRPr="00425662">
              <w:rPr>
                <w:color w:val="000000"/>
                <w:lang w:val="en-GB"/>
              </w:rPr>
              <w:t>24</w:t>
            </w:r>
          </w:p>
        </w:tc>
        <w:tc>
          <w:tcPr>
            <w:tcW w:w="1888" w:type="dxa"/>
            <w:tcBorders>
              <w:top w:val="nil"/>
              <w:left w:val="nil"/>
              <w:bottom w:val="nil"/>
              <w:right w:val="nil"/>
            </w:tcBorders>
            <w:shd w:val="clear" w:color="auto" w:fill="auto"/>
            <w:noWrap/>
            <w:vAlign w:val="bottom"/>
            <w:hideMark/>
          </w:tcPr>
          <w:p w14:paraId="0640B877" w14:textId="77777777" w:rsidR="0057571D" w:rsidRPr="00425662" w:rsidRDefault="0057571D" w:rsidP="009C1729">
            <w:pPr>
              <w:jc w:val="center"/>
              <w:rPr>
                <w:color w:val="000000"/>
                <w:lang w:val="en-GB"/>
              </w:rPr>
            </w:pPr>
            <w:r w:rsidRPr="00425662">
              <w:rPr>
                <w:color w:val="000000"/>
                <w:lang w:val="en-GB"/>
              </w:rPr>
              <w:t>0.05</w:t>
            </w:r>
          </w:p>
        </w:tc>
      </w:tr>
      <w:tr w:rsidR="0057571D" w:rsidRPr="00425662" w14:paraId="1FFF6B35" w14:textId="77777777" w:rsidTr="009C1729">
        <w:trPr>
          <w:trHeight w:val="325"/>
        </w:trPr>
        <w:tc>
          <w:tcPr>
            <w:tcW w:w="1732" w:type="dxa"/>
            <w:tcBorders>
              <w:top w:val="nil"/>
              <w:left w:val="nil"/>
              <w:bottom w:val="nil"/>
              <w:right w:val="nil"/>
            </w:tcBorders>
            <w:shd w:val="clear" w:color="auto" w:fill="auto"/>
            <w:noWrap/>
            <w:vAlign w:val="bottom"/>
            <w:hideMark/>
          </w:tcPr>
          <w:p w14:paraId="73EFEA41"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55FAB121"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0D6A2006" w14:textId="77777777" w:rsidR="0057571D" w:rsidRPr="00425662" w:rsidRDefault="0057571D" w:rsidP="009C1729">
            <w:pPr>
              <w:jc w:val="center"/>
              <w:rPr>
                <w:color w:val="000000"/>
                <w:lang w:val="en-GB"/>
              </w:rPr>
            </w:pPr>
            <w:r w:rsidRPr="00425662">
              <w:rPr>
                <w:color w:val="000000"/>
                <w:lang w:val="en-GB"/>
              </w:rPr>
              <w:t>18</w:t>
            </w:r>
          </w:p>
        </w:tc>
        <w:tc>
          <w:tcPr>
            <w:tcW w:w="1732" w:type="dxa"/>
            <w:tcBorders>
              <w:top w:val="nil"/>
              <w:left w:val="nil"/>
              <w:bottom w:val="nil"/>
              <w:right w:val="nil"/>
            </w:tcBorders>
            <w:shd w:val="clear" w:color="auto" w:fill="auto"/>
            <w:noWrap/>
            <w:vAlign w:val="bottom"/>
            <w:hideMark/>
          </w:tcPr>
          <w:p w14:paraId="3B5B4246" w14:textId="77777777" w:rsidR="0057571D" w:rsidRPr="00425662" w:rsidRDefault="0057571D" w:rsidP="009C1729">
            <w:pPr>
              <w:jc w:val="center"/>
              <w:rPr>
                <w:color w:val="000000"/>
                <w:lang w:val="en-GB"/>
              </w:rPr>
            </w:pPr>
            <w:r w:rsidRPr="00425662">
              <w:rPr>
                <w:color w:val="000000"/>
                <w:lang w:val="en-GB"/>
              </w:rPr>
              <w:t>24</w:t>
            </w:r>
          </w:p>
        </w:tc>
        <w:tc>
          <w:tcPr>
            <w:tcW w:w="1888" w:type="dxa"/>
            <w:tcBorders>
              <w:top w:val="nil"/>
              <w:left w:val="nil"/>
              <w:bottom w:val="nil"/>
              <w:right w:val="nil"/>
            </w:tcBorders>
            <w:shd w:val="clear" w:color="auto" w:fill="auto"/>
            <w:noWrap/>
            <w:vAlign w:val="bottom"/>
            <w:hideMark/>
          </w:tcPr>
          <w:p w14:paraId="370A44D5" w14:textId="77777777" w:rsidR="0057571D" w:rsidRPr="00425662" w:rsidRDefault="0057571D" w:rsidP="009C1729">
            <w:pPr>
              <w:jc w:val="center"/>
              <w:rPr>
                <w:color w:val="000000"/>
                <w:lang w:val="en-GB"/>
              </w:rPr>
            </w:pPr>
            <w:r w:rsidRPr="00425662">
              <w:rPr>
                <w:color w:val="000000"/>
                <w:lang w:val="en-GB"/>
              </w:rPr>
              <w:t>0.035714286</w:t>
            </w:r>
          </w:p>
        </w:tc>
      </w:tr>
      <w:tr w:rsidR="0057571D" w:rsidRPr="00425662" w14:paraId="103301D6" w14:textId="77777777" w:rsidTr="009C1729">
        <w:trPr>
          <w:trHeight w:val="325"/>
        </w:trPr>
        <w:tc>
          <w:tcPr>
            <w:tcW w:w="1732" w:type="dxa"/>
            <w:tcBorders>
              <w:top w:val="nil"/>
              <w:left w:val="nil"/>
              <w:bottom w:val="nil"/>
              <w:right w:val="nil"/>
            </w:tcBorders>
            <w:shd w:val="clear" w:color="auto" w:fill="auto"/>
            <w:noWrap/>
            <w:vAlign w:val="bottom"/>
            <w:hideMark/>
          </w:tcPr>
          <w:p w14:paraId="24C0A334"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0D41B84B"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2D47C3C7" w14:textId="77777777" w:rsidR="0057571D" w:rsidRPr="00425662" w:rsidRDefault="0057571D" w:rsidP="009C1729">
            <w:pPr>
              <w:jc w:val="center"/>
              <w:rPr>
                <w:color w:val="000000"/>
                <w:lang w:val="en-GB"/>
              </w:rPr>
            </w:pPr>
            <w:r w:rsidRPr="00425662">
              <w:rPr>
                <w:color w:val="000000"/>
                <w:lang w:val="en-GB"/>
              </w:rPr>
              <w:t>21.1</w:t>
            </w:r>
          </w:p>
        </w:tc>
        <w:tc>
          <w:tcPr>
            <w:tcW w:w="1732" w:type="dxa"/>
            <w:tcBorders>
              <w:top w:val="nil"/>
              <w:left w:val="nil"/>
              <w:bottom w:val="nil"/>
              <w:right w:val="nil"/>
            </w:tcBorders>
            <w:shd w:val="clear" w:color="auto" w:fill="auto"/>
            <w:noWrap/>
            <w:vAlign w:val="bottom"/>
            <w:hideMark/>
          </w:tcPr>
          <w:p w14:paraId="352E7B6A" w14:textId="77777777" w:rsidR="0057571D" w:rsidRPr="00425662" w:rsidRDefault="0057571D" w:rsidP="009C1729">
            <w:pPr>
              <w:jc w:val="center"/>
              <w:rPr>
                <w:color w:val="000000"/>
                <w:lang w:val="en-GB"/>
              </w:rPr>
            </w:pPr>
            <w:r w:rsidRPr="00425662">
              <w:rPr>
                <w:color w:val="000000"/>
                <w:lang w:val="en-GB"/>
              </w:rPr>
              <w:t>21.2</w:t>
            </w:r>
          </w:p>
        </w:tc>
        <w:tc>
          <w:tcPr>
            <w:tcW w:w="1888" w:type="dxa"/>
            <w:tcBorders>
              <w:top w:val="nil"/>
              <w:left w:val="nil"/>
              <w:bottom w:val="nil"/>
              <w:right w:val="nil"/>
            </w:tcBorders>
            <w:shd w:val="clear" w:color="auto" w:fill="auto"/>
            <w:noWrap/>
            <w:vAlign w:val="bottom"/>
            <w:hideMark/>
          </w:tcPr>
          <w:p w14:paraId="53416E58" w14:textId="77777777" w:rsidR="0057571D" w:rsidRPr="00425662" w:rsidRDefault="0057571D" w:rsidP="009C1729">
            <w:pPr>
              <w:jc w:val="center"/>
              <w:rPr>
                <w:color w:val="000000"/>
                <w:lang w:val="en-GB"/>
              </w:rPr>
            </w:pPr>
            <w:r w:rsidRPr="00425662">
              <w:rPr>
                <w:color w:val="000000"/>
                <w:lang w:val="en-GB"/>
              </w:rPr>
              <w:t>0.000340136</w:t>
            </w:r>
          </w:p>
        </w:tc>
      </w:tr>
      <w:tr w:rsidR="0057571D" w:rsidRPr="00425662" w14:paraId="066177A2" w14:textId="77777777" w:rsidTr="009C1729">
        <w:trPr>
          <w:trHeight w:val="325"/>
        </w:trPr>
        <w:tc>
          <w:tcPr>
            <w:tcW w:w="1732" w:type="dxa"/>
            <w:tcBorders>
              <w:top w:val="nil"/>
              <w:left w:val="nil"/>
              <w:bottom w:val="nil"/>
              <w:right w:val="nil"/>
            </w:tcBorders>
            <w:shd w:val="clear" w:color="auto" w:fill="auto"/>
            <w:noWrap/>
            <w:vAlign w:val="bottom"/>
            <w:hideMark/>
          </w:tcPr>
          <w:p w14:paraId="0FDA1662"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C996473"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63AF681E"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5B3A26A8" w14:textId="77777777" w:rsidR="0057571D" w:rsidRPr="00425662" w:rsidRDefault="0057571D" w:rsidP="009C1729">
            <w:pPr>
              <w:jc w:val="center"/>
              <w:rPr>
                <w:color w:val="000000"/>
                <w:lang w:val="en-GB"/>
              </w:rPr>
            </w:pPr>
            <w:r w:rsidRPr="00425662">
              <w:rPr>
                <w:color w:val="000000"/>
                <w:lang w:val="en-GB"/>
              </w:rPr>
              <w:t>33</w:t>
            </w:r>
          </w:p>
        </w:tc>
        <w:tc>
          <w:tcPr>
            <w:tcW w:w="1888" w:type="dxa"/>
            <w:tcBorders>
              <w:top w:val="nil"/>
              <w:left w:val="nil"/>
              <w:bottom w:val="nil"/>
              <w:right w:val="nil"/>
            </w:tcBorders>
            <w:shd w:val="clear" w:color="auto" w:fill="auto"/>
            <w:noWrap/>
            <w:vAlign w:val="bottom"/>
            <w:hideMark/>
          </w:tcPr>
          <w:p w14:paraId="60E9DA1D" w14:textId="77777777" w:rsidR="0057571D" w:rsidRPr="00425662" w:rsidRDefault="0057571D" w:rsidP="009C1729">
            <w:pPr>
              <w:jc w:val="center"/>
              <w:rPr>
                <w:color w:val="000000"/>
                <w:lang w:val="en-GB"/>
              </w:rPr>
            </w:pPr>
            <w:r w:rsidRPr="00425662">
              <w:rPr>
                <w:color w:val="000000"/>
                <w:lang w:val="en-GB"/>
              </w:rPr>
              <w:t>0.01552795</w:t>
            </w:r>
          </w:p>
        </w:tc>
      </w:tr>
      <w:tr w:rsidR="0057571D" w:rsidRPr="00425662" w14:paraId="2298BD51" w14:textId="77777777" w:rsidTr="009C1729">
        <w:trPr>
          <w:trHeight w:val="325"/>
        </w:trPr>
        <w:tc>
          <w:tcPr>
            <w:tcW w:w="1732" w:type="dxa"/>
            <w:tcBorders>
              <w:top w:val="nil"/>
              <w:left w:val="nil"/>
              <w:bottom w:val="nil"/>
              <w:right w:val="nil"/>
            </w:tcBorders>
            <w:shd w:val="clear" w:color="auto" w:fill="auto"/>
            <w:noWrap/>
            <w:vAlign w:val="bottom"/>
            <w:hideMark/>
          </w:tcPr>
          <w:p w14:paraId="6437474F" w14:textId="77777777" w:rsidR="0057571D" w:rsidRPr="00425662" w:rsidRDefault="0057571D" w:rsidP="009C1729">
            <w:pPr>
              <w:jc w:val="center"/>
              <w:rPr>
                <w:color w:val="000000"/>
                <w:lang w:val="en-GB"/>
              </w:rPr>
            </w:pPr>
            <w:r w:rsidRPr="00425662">
              <w:rPr>
                <w:color w:val="000000"/>
                <w:lang w:val="en-GB"/>
              </w:rPr>
              <w:t>14</w:t>
            </w:r>
          </w:p>
        </w:tc>
        <w:tc>
          <w:tcPr>
            <w:tcW w:w="1732" w:type="dxa"/>
            <w:tcBorders>
              <w:top w:val="nil"/>
              <w:left w:val="nil"/>
              <w:bottom w:val="nil"/>
              <w:right w:val="nil"/>
            </w:tcBorders>
            <w:shd w:val="clear" w:color="auto" w:fill="auto"/>
            <w:noWrap/>
            <w:vAlign w:val="bottom"/>
            <w:hideMark/>
          </w:tcPr>
          <w:p w14:paraId="37B78A26"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173BB597" w14:textId="77777777" w:rsidR="0057571D" w:rsidRPr="00425662" w:rsidRDefault="0057571D" w:rsidP="009C1729">
            <w:pPr>
              <w:jc w:val="center"/>
              <w:rPr>
                <w:color w:val="000000"/>
                <w:lang w:val="en-GB"/>
              </w:rPr>
            </w:pPr>
            <w:r w:rsidRPr="00425662">
              <w:rPr>
                <w:color w:val="000000"/>
                <w:lang w:val="en-GB"/>
              </w:rPr>
              <w:t>35</w:t>
            </w:r>
          </w:p>
        </w:tc>
        <w:tc>
          <w:tcPr>
            <w:tcW w:w="1732" w:type="dxa"/>
            <w:tcBorders>
              <w:top w:val="nil"/>
              <w:left w:val="nil"/>
              <w:bottom w:val="nil"/>
              <w:right w:val="nil"/>
            </w:tcBorders>
            <w:shd w:val="clear" w:color="auto" w:fill="auto"/>
            <w:noWrap/>
            <w:vAlign w:val="bottom"/>
            <w:hideMark/>
          </w:tcPr>
          <w:p w14:paraId="68B216E7" w14:textId="77777777" w:rsidR="0057571D" w:rsidRPr="00425662" w:rsidRDefault="0057571D" w:rsidP="009C1729">
            <w:pPr>
              <w:jc w:val="center"/>
              <w:rPr>
                <w:color w:val="000000"/>
                <w:lang w:val="en-GB"/>
              </w:rPr>
            </w:pPr>
            <w:r w:rsidRPr="00425662">
              <w:rPr>
                <w:color w:val="000000"/>
                <w:lang w:val="en-GB"/>
              </w:rPr>
              <w:t>44</w:t>
            </w:r>
          </w:p>
        </w:tc>
        <w:tc>
          <w:tcPr>
            <w:tcW w:w="1888" w:type="dxa"/>
            <w:tcBorders>
              <w:top w:val="nil"/>
              <w:left w:val="nil"/>
              <w:bottom w:val="nil"/>
              <w:right w:val="nil"/>
            </w:tcBorders>
            <w:shd w:val="clear" w:color="auto" w:fill="auto"/>
            <w:noWrap/>
            <w:vAlign w:val="bottom"/>
            <w:hideMark/>
          </w:tcPr>
          <w:p w14:paraId="13258CD7" w14:textId="77777777" w:rsidR="0057571D" w:rsidRPr="00425662" w:rsidRDefault="0057571D" w:rsidP="009C1729">
            <w:pPr>
              <w:jc w:val="center"/>
              <w:rPr>
                <w:color w:val="000000"/>
                <w:lang w:val="en-GB"/>
              </w:rPr>
            </w:pPr>
            <w:r w:rsidRPr="00425662">
              <w:rPr>
                <w:color w:val="000000"/>
                <w:lang w:val="en-GB"/>
              </w:rPr>
              <w:t>0.024725275</w:t>
            </w:r>
          </w:p>
        </w:tc>
      </w:tr>
      <w:tr w:rsidR="0057571D" w:rsidRPr="00425662" w14:paraId="3D35C0A3" w14:textId="77777777" w:rsidTr="009C1729">
        <w:trPr>
          <w:trHeight w:val="325"/>
        </w:trPr>
        <w:tc>
          <w:tcPr>
            <w:tcW w:w="1732" w:type="dxa"/>
            <w:tcBorders>
              <w:top w:val="nil"/>
              <w:left w:val="nil"/>
              <w:bottom w:val="nil"/>
              <w:right w:val="nil"/>
            </w:tcBorders>
            <w:shd w:val="clear" w:color="auto" w:fill="auto"/>
            <w:noWrap/>
            <w:vAlign w:val="bottom"/>
            <w:hideMark/>
          </w:tcPr>
          <w:p w14:paraId="58A3A284"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189E96D8"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170D9DBC" w14:textId="77777777" w:rsidR="0057571D" w:rsidRPr="00425662" w:rsidRDefault="0057571D" w:rsidP="009C1729">
            <w:pPr>
              <w:jc w:val="center"/>
              <w:rPr>
                <w:color w:val="000000"/>
                <w:lang w:val="en-GB"/>
              </w:rPr>
            </w:pPr>
            <w:r w:rsidRPr="00425662">
              <w:rPr>
                <w:color w:val="000000"/>
                <w:lang w:val="en-GB"/>
              </w:rPr>
              <w:t>9</w:t>
            </w:r>
          </w:p>
        </w:tc>
        <w:tc>
          <w:tcPr>
            <w:tcW w:w="1732" w:type="dxa"/>
            <w:tcBorders>
              <w:top w:val="nil"/>
              <w:left w:val="nil"/>
              <w:bottom w:val="nil"/>
              <w:right w:val="nil"/>
            </w:tcBorders>
            <w:shd w:val="clear" w:color="auto" w:fill="auto"/>
            <w:noWrap/>
            <w:vAlign w:val="bottom"/>
            <w:hideMark/>
          </w:tcPr>
          <w:p w14:paraId="0068F0CB" w14:textId="77777777" w:rsidR="0057571D" w:rsidRPr="00425662" w:rsidRDefault="0057571D" w:rsidP="009C1729">
            <w:pPr>
              <w:jc w:val="center"/>
              <w:rPr>
                <w:color w:val="000000"/>
                <w:lang w:val="en-GB"/>
              </w:rPr>
            </w:pPr>
            <w:r w:rsidRPr="00425662">
              <w:rPr>
                <w:color w:val="000000"/>
                <w:lang w:val="en-GB"/>
              </w:rPr>
              <w:t>10.5</w:t>
            </w:r>
          </w:p>
        </w:tc>
        <w:tc>
          <w:tcPr>
            <w:tcW w:w="1888" w:type="dxa"/>
            <w:tcBorders>
              <w:top w:val="nil"/>
              <w:left w:val="nil"/>
              <w:bottom w:val="nil"/>
              <w:right w:val="nil"/>
            </w:tcBorders>
            <w:shd w:val="clear" w:color="auto" w:fill="auto"/>
            <w:noWrap/>
            <w:vAlign w:val="bottom"/>
            <w:hideMark/>
          </w:tcPr>
          <w:p w14:paraId="54EA57C3" w14:textId="77777777" w:rsidR="0057571D" w:rsidRPr="00425662" w:rsidRDefault="0057571D" w:rsidP="009C1729">
            <w:pPr>
              <w:jc w:val="center"/>
              <w:rPr>
                <w:color w:val="000000"/>
                <w:lang w:val="en-GB"/>
              </w:rPr>
            </w:pPr>
            <w:r w:rsidRPr="00425662">
              <w:rPr>
                <w:color w:val="000000"/>
                <w:lang w:val="en-GB"/>
              </w:rPr>
              <w:t>0.017857143</w:t>
            </w:r>
          </w:p>
        </w:tc>
      </w:tr>
      <w:tr w:rsidR="0057571D" w:rsidRPr="00425662" w14:paraId="050EDD3F" w14:textId="77777777" w:rsidTr="009C1729">
        <w:trPr>
          <w:trHeight w:val="325"/>
        </w:trPr>
        <w:tc>
          <w:tcPr>
            <w:tcW w:w="1732" w:type="dxa"/>
            <w:tcBorders>
              <w:top w:val="nil"/>
              <w:left w:val="nil"/>
              <w:bottom w:val="nil"/>
              <w:right w:val="nil"/>
            </w:tcBorders>
            <w:shd w:val="clear" w:color="auto" w:fill="auto"/>
            <w:noWrap/>
            <w:vAlign w:val="bottom"/>
            <w:hideMark/>
          </w:tcPr>
          <w:p w14:paraId="522C0B8C"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7EC3EDFF"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3D8E3E4E" w14:textId="77777777" w:rsidR="0057571D" w:rsidRPr="00425662" w:rsidRDefault="0057571D" w:rsidP="009C1729">
            <w:pPr>
              <w:jc w:val="center"/>
              <w:rPr>
                <w:color w:val="000000"/>
                <w:lang w:val="en-GB"/>
              </w:rPr>
            </w:pPr>
            <w:r w:rsidRPr="00425662">
              <w:rPr>
                <w:color w:val="000000"/>
                <w:lang w:val="en-GB"/>
              </w:rPr>
              <w:t>11</w:t>
            </w:r>
          </w:p>
        </w:tc>
        <w:tc>
          <w:tcPr>
            <w:tcW w:w="1732" w:type="dxa"/>
            <w:tcBorders>
              <w:top w:val="nil"/>
              <w:left w:val="nil"/>
              <w:bottom w:val="nil"/>
              <w:right w:val="nil"/>
            </w:tcBorders>
            <w:shd w:val="clear" w:color="auto" w:fill="auto"/>
            <w:noWrap/>
            <w:vAlign w:val="bottom"/>
            <w:hideMark/>
          </w:tcPr>
          <w:p w14:paraId="14F91B1E" w14:textId="77777777" w:rsidR="0057571D" w:rsidRPr="00425662" w:rsidRDefault="0057571D" w:rsidP="009C1729">
            <w:pPr>
              <w:jc w:val="center"/>
              <w:rPr>
                <w:color w:val="000000"/>
                <w:lang w:val="en-GB"/>
              </w:rPr>
            </w:pPr>
            <w:r w:rsidRPr="00425662">
              <w:rPr>
                <w:color w:val="000000"/>
                <w:lang w:val="en-GB"/>
              </w:rPr>
              <w:t>13.75</w:t>
            </w:r>
          </w:p>
        </w:tc>
        <w:tc>
          <w:tcPr>
            <w:tcW w:w="1888" w:type="dxa"/>
            <w:tcBorders>
              <w:top w:val="nil"/>
              <w:left w:val="nil"/>
              <w:bottom w:val="nil"/>
              <w:right w:val="nil"/>
            </w:tcBorders>
            <w:shd w:val="clear" w:color="auto" w:fill="auto"/>
            <w:noWrap/>
            <w:vAlign w:val="bottom"/>
            <w:hideMark/>
          </w:tcPr>
          <w:p w14:paraId="33920D24" w14:textId="77777777" w:rsidR="0057571D" w:rsidRPr="00425662" w:rsidRDefault="0057571D" w:rsidP="009C1729">
            <w:pPr>
              <w:jc w:val="center"/>
              <w:rPr>
                <w:color w:val="000000"/>
                <w:lang w:val="en-GB"/>
              </w:rPr>
            </w:pPr>
            <w:r w:rsidRPr="00425662">
              <w:rPr>
                <w:color w:val="000000"/>
                <w:lang w:val="en-GB"/>
              </w:rPr>
              <w:t>0.035714286</w:t>
            </w:r>
          </w:p>
        </w:tc>
      </w:tr>
      <w:tr w:rsidR="0057571D" w:rsidRPr="00425662" w14:paraId="3BF3F735" w14:textId="77777777" w:rsidTr="009C1729">
        <w:trPr>
          <w:trHeight w:val="325"/>
        </w:trPr>
        <w:tc>
          <w:tcPr>
            <w:tcW w:w="1732" w:type="dxa"/>
            <w:tcBorders>
              <w:top w:val="nil"/>
              <w:left w:val="nil"/>
              <w:bottom w:val="nil"/>
              <w:right w:val="nil"/>
            </w:tcBorders>
            <w:shd w:val="clear" w:color="auto" w:fill="auto"/>
            <w:noWrap/>
            <w:vAlign w:val="bottom"/>
            <w:hideMark/>
          </w:tcPr>
          <w:p w14:paraId="264A7216"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11077250"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65B92301" w14:textId="77777777" w:rsidR="0057571D" w:rsidRPr="00425662" w:rsidRDefault="0057571D" w:rsidP="009C1729">
            <w:pPr>
              <w:jc w:val="center"/>
              <w:rPr>
                <w:color w:val="000000"/>
                <w:lang w:val="en-GB"/>
              </w:rPr>
            </w:pPr>
            <w:r w:rsidRPr="00425662">
              <w:rPr>
                <w:color w:val="000000"/>
                <w:lang w:val="en-GB"/>
              </w:rPr>
              <w:t>14.05</w:t>
            </w:r>
          </w:p>
        </w:tc>
        <w:tc>
          <w:tcPr>
            <w:tcW w:w="1732" w:type="dxa"/>
            <w:tcBorders>
              <w:top w:val="nil"/>
              <w:left w:val="nil"/>
              <w:bottom w:val="nil"/>
              <w:right w:val="nil"/>
            </w:tcBorders>
            <w:shd w:val="clear" w:color="auto" w:fill="auto"/>
            <w:noWrap/>
            <w:vAlign w:val="bottom"/>
            <w:hideMark/>
          </w:tcPr>
          <w:p w14:paraId="0A80C332" w14:textId="77777777" w:rsidR="0057571D" w:rsidRPr="00425662" w:rsidRDefault="0057571D" w:rsidP="009C1729">
            <w:pPr>
              <w:jc w:val="center"/>
              <w:rPr>
                <w:color w:val="000000"/>
                <w:lang w:val="en-GB"/>
              </w:rPr>
            </w:pPr>
            <w:r w:rsidRPr="00425662">
              <w:rPr>
                <w:color w:val="000000"/>
                <w:lang w:val="en-GB"/>
              </w:rPr>
              <w:t>14.1</w:t>
            </w:r>
          </w:p>
        </w:tc>
        <w:tc>
          <w:tcPr>
            <w:tcW w:w="1888" w:type="dxa"/>
            <w:tcBorders>
              <w:top w:val="nil"/>
              <w:left w:val="nil"/>
              <w:bottom w:val="nil"/>
              <w:right w:val="nil"/>
            </w:tcBorders>
            <w:shd w:val="clear" w:color="auto" w:fill="auto"/>
            <w:noWrap/>
            <w:vAlign w:val="bottom"/>
            <w:hideMark/>
          </w:tcPr>
          <w:p w14:paraId="08CD02E0" w14:textId="77777777" w:rsidR="0057571D" w:rsidRPr="00425662" w:rsidRDefault="0057571D" w:rsidP="009C1729">
            <w:pPr>
              <w:jc w:val="center"/>
              <w:rPr>
                <w:color w:val="000000"/>
                <w:lang w:val="en-GB"/>
              </w:rPr>
            </w:pPr>
            <w:r w:rsidRPr="00425662">
              <w:rPr>
                <w:color w:val="000000"/>
                <w:lang w:val="en-GB"/>
              </w:rPr>
              <w:t>0.000256016</w:t>
            </w:r>
          </w:p>
        </w:tc>
      </w:tr>
      <w:tr w:rsidR="0057571D" w:rsidRPr="00425662" w14:paraId="5E27F413" w14:textId="77777777" w:rsidTr="009C1729">
        <w:trPr>
          <w:trHeight w:val="325"/>
        </w:trPr>
        <w:tc>
          <w:tcPr>
            <w:tcW w:w="1732" w:type="dxa"/>
            <w:tcBorders>
              <w:top w:val="nil"/>
              <w:left w:val="nil"/>
              <w:bottom w:val="nil"/>
              <w:right w:val="nil"/>
            </w:tcBorders>
            <w:shd w:val="clear" w:color="auto" w:fill="auto"/>
            <w:noWrap/>
            <w:vAlign w:val="bottom"/>
            <w:hideMark/>
          </w:tcPr>
          <w:p w14:paraId="195F9010"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02266732"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1651912E" w14:textId="77777777" w:rsidR="0057571D" w:rsidRPr="00425662" w:rsidRDefault="0057571D" w:rsidP="009C1729">
            <w:pPr>
              <w:jc w:val="center"/>
              <w:rPr>
                <w:color w:val="000000"/>
                <w:lang w:val="en-GB"/>
              </w:rPr>
            </w:pPr>
            <w:r w:rsidRPr="00425662">
              <w:rPr>
                <w:color w:val="000000"/>
                <w:lang w:val="en-GB"/>
              </w:rPr>
              <w:t>22.25</w:t>
            </w:r>
          </w:p>
        </w:tc>
        <w:tc>
          <w:tcPr>
            <w:tcW w:w="1732" w:type="dxa"/>
            <w:tcBorders>
              <w:top w:val="nil"/>
              <w:left w:val="nil"/>
              <w:bottom w:val="nil"/>
              <w:right w:val="nil"/>
            </w:tcBorders>
            <w:shd w:val="clear" w:color="auto" w:fill="auto"/>
            <w:noWrap/>
            <w:vAlign w:val="bottom"/>
            <w:hideMark/>
          </w:tcPr>
          <w:p w14:paraId="523B450A" w14:textId="77777777" w:rsidR="0057571D" w:rsidRPr="00425662" w:rsidRDefault="0057571D" w:rsidP="009C1729">
            <w:pPr>
              <w:jc w:val="center"/>
              <w:rPr>
                <w:color w:val="000000"/>
                <w:lang w:val="en-GB"/>
              </w:rPr>
            </w:pPr>
            <w:r w:rsidRPr="00425662">
              <w:rPr>
                <w:color w:val="000000"/>
                <w:lang w:val="en-GB"/>
              </w:rPr>
              <w:t>22.65</w:t>
            </w:r>
          </w:p>
        </w:tc>
        <w:tc>
          <w:tcPr>
            <w:tcW w:w="1888" w:type="dxa"/>
            <w:tcBorders>
              <w:top w:val="nil"/>
              <w:left w:val="nil"/>
              <w:bottom w:val="nil"/>
              <w:right w:val="nil"/>
            </w:tcBorders>
            <w:shd w:val="clear" w:color="auto" w:fill="auto"/>
            <w:noWrap/>
            <w:vAlign w:val="bottom"/>
            <w:hideMark/>
          </w:tcPr>
          <w:p w14:paraId="46D46B5F" w14:textId="77777777" w:rsidR="0057571D" w:rsidRPr="00425662" w:rsidRDefault="0057571D" w:rsidP="009C1729">
            <w:pPr>
              <w:jc w:val="center"/>
              <w:rPr>
                <w:color w:val="000000"/>
                <w:lang w:val="en-GB"/>
              </w:rPr>
            </w:pPr>
            <w:r w:rsidRPr="00425662">
              <w:rPr>
                <w:color w:val="000000"/>
                <w:lang w:val="en-GB"/>
              </w:rPr>
              <w:t>0.001332001</w:t>
            </w:r>
          </w:p>
        </w:tc>
      </w:tr>
      <w:tr w:rsidR="0057571D" w:rsidRPr="00425662" w14:paraId="58745B68" w14:textId="77777777" w:rsidTr="009C1729">
        <w:trPr>
          <w:trHeight w:val="325"/>
        </w:trPr>
        <w:tc>
          <w:tcPr>
            <w:tcW w:w="1732" w:type="dxa"/>
            <w:tcBorders>
              <w:top w:val="nil"/>
              <w:left w:val="nil"/>
              <w:bottom w:val="nil"/>
              <w:right w:val="nil"/>
            </w:tcBorders>
            <w:shd w:val="clear" w:color="auto" w:fill="auto"/>
            <w:noWrap/>
            <w:vAlign w:val="bottom"/>
            <w:hideMark/>
          </w:tcPr>
          <w:p w14:paraId="3DCB7191"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40D09A66"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1DC002EA" w14:textId="77777777" w:rsidR="0057571D" w:rsidRPr="00425662" w:rsidRDefault="0057571D" w:rsidP="009C1729">
            <w:pPr>
              <w:jc w:val="center"/>
              <w:rPr>
                <w:color w:val="000000"/>
                <w:lang w:val="en-GB"/>
              </w:rPr>
            </w:pPr>
            <w:r w:rsidRPr="00425662">
              <w:rPr>
                <w:color w:val="000000"/>
                <w:lang w:val="en-GB"/>
              </w:rPr>
              <w:t>24</w:t>
            </w:r>
          </w:p>
        </w:tc>
        <w:tc>
          <w:tcPr>
            <w:tcW w:w="1732" w:type="dxa"/>
            <w:tcBorders>
              <w:top w:val="nil"/>
              <w:left w:val="nil"/>
              <w:bottom w:val="nil"/>
              <w:right w:val="nil"/>
            </w:tcBorders>
            <w:shd w:val="clear" w:color="auto" w:fill="auto"/>
            <w:noWrap/>
            <w:vAlign w:val="bottom"/>
            <w:hideMark/>
          </w:tcPr>
          <w:p w14:paraId="6A3C85E6" w14:textId="77777777" w:rsidR="0057571D" w:rsidRPr="00425662" w:rsidRDefault="0057571D" w:rsidP="009C1729">
            <w:pPr>
              <w:jc w:val="center"/>
              <w:rPr>
                <w:color w:val="000000"/>
                <w:lang w:val="en-GB"/>
              </w:rPr>
            </w:pPr>
            <w:r w:rsidRPr="00425662">
              <w:rPr>
                <w:color w:val="000000"/>
                <w:lang w:val="en-GB"/>
              </w:rPr>
              <w:t>32</w:t>
            </w:r>
          </w:p>
        </w:tc>
        <w:tc>
          <w:tcPr>
            <w:tcW w:w="1888" w:type="dxa"/>
            <w:tcBorders>
              <w:top w:val="nil"/>
              <w:left w:val="nil"/>
              <w:bottom w:val="nil"/>
              <w:right w:val="nil"/>
            </w:tcBorders>
            <w:shd w:val="clear" w:color="auto" w:fill="auto"/>
            <w:noWrap/>
            <w:vAlign w:val="bottom"/>
            <w:hideMark/>
          </w:tcPr>
          <w:p w14:paraId="2EE9BFEB" w14:textId="77777777" w:rsidR="0057571D" w:rsidRPr="00425662" w:rsidRDefault="0057571D" w:rsidP="009C1729">
            <w:pPr>
              <w:jc w:val="center"/>
              <w:rPr>
                <w:color w:val="000000"/>
                <w:lang w:val="en-GB"/>
              </w:rPr>
            </w:pPr>
            <w:r w:rsidRPr="00425662">
              <w:rPr>
                <w:color w:val="000000"/>
                <w:lang w:val="en-GB"/>
              </w:rPr>
              <w:t>0.071428571</w:t>
            </w:r>
          </w:p>
        </w:tc>
      </w:tr>
      <w:tr w:rsidR="0057571D" w:rsidRPr="00425662" w14:paraId="7048CAD3" w14:textId="77777777" w:rsidTr="009C1729">
        <w:trPr>
          <w:trHeight w:val="325"/>
        </w:trPr>
        <w:tc>
          <w:tcPr>
            <w:tcW w:w="1732" w:type="dxa"/>
            <w:tcBorders>
              <w:top w:val="nil"/>
              <w:left w:val="nil"/>
              <w:bottom w:val="nil"/>
              <w:right w:val="nil"/>
            </w:tcBorders>
            <w:shd w:val="clear" w:color="auto" w:fill="auto"/>
            <w:noWrap/>
            <w:vAlign w:val="bottom"/>
            <w:hideMark/>
          </w:tcPr>
          <w:p w14:paraId="02E3981A"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704EBF76"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1813FD8B" w14:textId="77777777" w:rsidR="0057571D" w:rsidRPr="00425662" w:rsidRDefault="0057571D" w:rsidP="009C1729">
            <w:pPr>
              <w:jc w:val="center"/>
              <w:rPr>
                <w:color w:val="000000"/>
                <w:lang w:val="en-GB"/>
              </w:rPr>
            </w:pPr>
            <w:r w:rsidRPr="00425662">
              <w:rPr>
                <w:color w:val="000000"/>
                <w:lang w:val="en-GB"/>
              </w:rPr>
              <w:t>26</w:t>
            </w:r>
          </w:p>
        </w:tc>
        <w:tc>
          <w:tcPr>
            <w:tcW w:w="1732" w:type="dxa"/>
            <w:tcBorders>
              <w:top w:val="nil"/>
              <w:left w:val="nil"/>
              <w:bottom w:val="nil"/>
              <w:right w:val="nil"/>
            </w:tcBorders>
            <w:shd w:val="clear" w:color="auto" w:fill="auto"/>
            <w:noWrap/>
            <w:vAlign w:val="bottom"/>
            <w:hideMark/>
          </w:tcPr>
          <w:p w14:paraId="51F288A6" w14:textId="77777777" w:rsidR="0057571D" w:rsidRPr="00425662" w:rsidRDefault="0057571D" w:rsidP="009C1729">
            <w:pPr>
              <w:jc w:val="center"/>
              <w:rPr>
                <w:color w:val="000000"/>
                <w:lang w:val="en-GB"/>
              </w:rPr>
            </w:pPr>
            <w:r w:rsidRPr="00425662">
              <w:rPr>
                <w:color w:val="000000"/>
                <w:lang w:val="en-GB"/>
              </w:rPr>
              <w:t>29</w:t>
            </w:r>
          </w:p>
        </w:tc>
        <w:tc>
          <w:tcPr>
            <w:tcW w:w="1888" w:type="dxa"/>
            <w:tcBorders>
              <w:top w:val="nil"/>
              <w:left w:val="nil"/>
              <w:bottom w:val="nil"/>
              <w:right w:val="nil"/>
            </w:tcBorders>
            <w:shd w:val="clear" w:color="auto" w:fill="auto"/>
            <w:noWrap/>
            <w:vAlign w:val="bottom"/>
            <w:hideMark/>
          </w:tcPr>
          <w:p w14:paraId="60712943" w14:textId="77777777" w:rsidR="0057571D" w:rsidRPr="00425662" w:rsidRDefault="0057571D" w:rsidP="009C1729">
            <w:pPr>
              <w:jc w:val="center"/>
              <w:rPr>
                <w:color w:val="000000"/>
                <w:lang w:val="en-GB"/>
              </w:rPr>
            </w:pPr>
            <w:r w:rsidRPr="00425662">
              <w:rPr>
                <w:color w:val="000000"/>
                <w:lang w:val="en-GB"/>
              </w:rPr>
              <w:t>0.010714286</w:t>
            </w:r>
          </w:p>
        </w:tc>
      </w:tr>
      <w:tr w:rsidR="0057571D" w:rsidRPr="00425662" w14:paraId="07129124" w14:textId="77777777" w:rsidTr="009C1729">
        <w:trPr>
          <w:trHeight w:val="325"/>
        </w:trPr>
        <w:tc>
          <w:tcPr>
            <w:tcW w:w="1732" w:type="dxa"/>
            <w:tcBorders>
              <w:top w:val="nil"/>
              <w:left w:val="nil"/>
              <w:bottom w:val="nil"/>
              <w:right w:val="nil"/>
            </w:tcBorders>
            <w:shd w:val="clear" w:color="auto" w:fill="auto"/>
            <w:noWrap/>
            <w:vAlign w:val="bottom"/>
            <w:hideMark/>
          </w:tcPr>
          <w:p w14:paraId="3399F88A"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34E09196" w14:textId="77777777" w:rsidR="0057571D" w:rsidRPr="00425662" w:rsidRDefault="0057571D" w:rsidP="009C1729">
            <w:pPr>
              <w:jc w:val="center"/>
              <w:rPr>
                <w:color w:val="000000"/>
                <w:lang w:val="en-GB"/>
              </w:rPr>
            </w:pPr>
            <w:r w:rsidRPr="00425662">
              <w:rPr>
                <w:color w:val="000000"/>
                <w:lang w:val="en-GB"/>
              </w:rPr>
              <w:t>42</w:t>
            </w:r>
          </w:p>
        </w:tc>
        <w:tc>
          <w:tcPr>
            <w:tcW w:w="1732" w:type="dxa"/>
            <w:tcBorders>
              <w:top w:val="nil"/>
              <w:left w:val="nil"/>
              <w:bottom w:val="nil"/>
              <w:right w:val="nil"/>
            </w:tcBorders>
            <w:shd w:val="clear" w:color="auto" w:fill="auto"/>
            <w:noWrap/>
            <w:vAlign w:val="bottom"/>
            <w:hideMark/>
          </w:tcPr>
          <w:p w14:paraId="263DFDF6" w14:textId="77777777" w:rsidR="0057571D" w:rsidRPr="00425662" w:rsidRDefault="0057571D" w:rsidP="009C1729">
            <w:pPr>
              <w:jc w:val="center"/>
              <w:rPr>
                <w:color w:val="000000"/>
                <w:lang w:val="en-GB"/>
              </w:rPr>
            </w:pPr>
            <w:r w:rsidRPr="00425662">
              <w:rPr>
                <w:color w:val="000000"/>
                <w:lang w:val="en-GB"/>
              </w:rPr>
              <w:t>28</w:t>
            </w:r>
          </w:p>
        </w:tc>
        <w:tc>
          <w:tcPr>
            <w:tcW w:w="1732" w:type="dxa"/>
            <w:tcBorders>
              <w:top w:val="nil"/>
              <w:left w:val="nil"/>
              <w:bottom w:val="nil"/>
              <w:right w:val="nil"/>
            </w:tcBorders>
            <w:shd w:val="clear" w:color="auto" w:fill="auto"/>
            <w:noWrap/>
            <w:vAlign w:val="bottom"/>
            <w:hideMark/>
          </w:tcPr>
          <w:p w14:paraId="3344915F" w14:textId="77777777" w:rsidR="0057571D" w:rsidRPr="00425662" w:rsidRDefault="0057571D" w:rsidP="009C1729">
            <w:pPr>
              <w:jc w:val="center"/>
              <w:rPr>
                <w:color w:val="000000"/>
                <w:lang w:val="en-GB"/>
              </w:rPr>
            </w:pPr>
            <w:r w:rsidRPr="00425662">
              <w:rPr>
                <w:color w:val="000000"/>
                <w:lang w:val="en-GB"/>
              </w:rPr>
              <w:t>40</w:t>
            </w:r>
          </w:p>
        </w:tc>
        <w:tc>
          <w:tcPr>
            <w:tcW w:w="1888" w:type="dxa"/>
            <w:tcBorders>
              <w:top w:val="nil"/>
              <w:left w:val="nil"/>
              <w:bottom w:val="nil"/>
              <w:right w:val="nil"/>
            </w:tcBorders>
            <w:shd w:val="clear" w:color="auto" w:fill="auto"/>
            <w:noWrap/>
            <w:vAlign w:val="bottom"/>
            <w:hideMark/>
          </w:tcPr>
          <w:p w14:paraId="6889BC88" w14:textId="77777777" w:rsidR="0057571D" w:rsidRPr="00425662" w:rsidRDefault="0057571D" w:rsidP="009C1729">
            <w:pPr>
              <w:jc w:val="center"/>
              <w:rPr>
                <w:color w:val="000000"/>
                <w:lang w:val="en-GB"/>
              </w:rPr>
            </w:pPr>
            <w:r w:rsidRPr="00425662">
              <w:rPr>
                <w:color w:val="000000"/>
                <w:lang w:val="en-GB"/>
              </w:rPr>
              <w:t>0.214285714</w:t>
            </w:r>
          </w:p>
        </w:tc>
      </w:tr>
    </w:tbl>
    <w:p w14:paraId="40502527" w14:textId="59BF3BAC" w:rsidR="002E3A8E" w:rsidRPr="00425662" w:rsidRDefault="002E3A8E">
      <w:pPr>
        <w:rPr>
          <w:b/>
          <w:bCs/>
          <w:lang w:val="en-GB"/>
        </w:rPr>
      </w:pPr>
    </w:p>
    <w:p w14:paraId="18611698" w14:textId="77777777" w:rsidR="002E3A8E" w:rsidRPr="00425662" w:rsidRDefault="002E3A8E">
      <w:pPr>
        <w:rPr>
          <w:b/>
          <w:bCs/>
          <w:lang w:val="en-GB"/>
        </w:rPr>
      </w:pPr>
      <w:r w:rsidRPr="00425662">
        <w:rPr>
          <w:b/>
          <w:bCs/>
          <w:lang w:val="en-GB"/>
        </w:rPr>
        <w:br w:type="page"/>
      </w:r>
    </w:p>
    <w:p w14:paraId="2856F485" w14:textId="77777777" w:rsidR="00BA142F" w:rsidRPr="00425662" w:rsidRDefault="002E3A8E" w:rsidP="00BA142F">
      <w:pPr>
        <w:pStyle w:val="StyletitreSOM"/>
        <w:rPr>
          <w:rFonts w:ascii="Times New Roman" w:hAnsi="Times New Roman" w:cs="Times New Roman"/>
          <w:sz w:val="24"/>
          <w:szCs w:val="24"/>
          <w:lang w:val="en-GB"/>
        </w:rPr>
      </w:pPr>
      <w:bookmarkStart w:id="10" w:name="_Toc165302309"/>
      <w:r w:rsidRPr="00425662">
        <w:rPr>
          <w:rFonts w:ascii="Times New Roman" w:hAnsi="Times New Roman" w:cs="Times New Roman"/>
          <w:sz w:val="24"/>
          <w:szCs w:val="24"/>
          <w:lang w:val="en-GB"/>
        </w:rPr>
        <w:lastRenderedPageBreak/>
        <w:t>Supplementary Table 3. Detailed results of whole-brain mediation analyses</w:t>
      </w:r>
      <w:r w:rsidR="00DE4067" w:rsidRPr="00425662">
        <w:rPr>
          <w:rFonts w:ascii="Times New Roman" w:hAnsi="Times New Roman" w:cs="Times New Roman"/>
          <w:sz w:val="24"/>
          <w:szCs w:val="24"/>
          <w:lang w:val="en-GB"/>
        </w:rPr>
        <w:t xml:space="preserve"> </w:t>
      </w:r>
      <w:r w:rsidRPr="00425662">
        <w:rPr>
          <w:rFonts w:ascii="Times New Roman" w:hAnsi="Times New Roman" w:cs="Times New Roman"/>
          <w:sz w:val="24"/>
          <w:szCs w:val="24"/>
          <w:lang w:val="en-GB"/>
        </w:rPr>
        <w:t>with money rewards.</w:t>
      </w:r>
      <w:bookmarkEnd w:id="10"/>
      <w:r w:rsidRPr="00425662">
        <w:rPr>
          <w:rFonts w:ascii="Times New Roman" w:hAnsi="Times New Roman" w:cs="Times New Roman"/>
          <w:sz w:val="24"/>
          <w:szCs w:val="24"/>
          <w:lang w:val="en-GB"/>
        </w:rPr>
        <w:t xml:space="preserve"> </w:t>
      </w:r>
    </w:p>
    <w:p w14:paraId="36E5E202" w14:textId="4E2680D2" w:rsidR="007921DA" w:rsidRPr="00425662" w:rsidRDefault="002E3A8E" w:rsidP="002E3A8E">
      <w:pPr>
        <w:jc w:val="both"/>
        <w:rPr>
          <w:lang w:val="en-GB"/>
        </w:rPr>
      </w:pPr>
      <w:r w:rsidRPr="00425662">
        <w:rPr>
          <w:lang w:val="en-GB"/>
        </w:rPr>
        <w:t>For</w:t>
      </w:r>
      <w:r w:rsidR="0088584B" w:rsidRPr="00425662">
        <w:rPr>
          <w:lang w:val="en-GB"/>
        </w:rPr>
        <w:t xml:space="preserve"> </w:t>
      </w:r>
      <w:r w:rsidRPr="00425662">
        <w:rPr>
          <w:lang w:val="en-GB"/>
        </w:rPr>
        <w:t>path</w:t>
      </w:r>
      <w:r w:rsidR="0088584B" w:rsidRPr="00425662">
        <w:rPr>
          <w:lang w:val="en-GB"/>
        </w:rPr>
        <w:t>s b and ab</w:t>
      </w:r>
      <w:r w:rsidRPr="00425662">
        <w:rPr>
          <w:lang w:val="en-GB"/>
        </w:rPr>
        <w:t xml:space="preserve">, we list all the clusters significant at q&lt;0.05 </w:t>
      </w:r>
      <w:r w:rsidR="002970D6" w:rsidRPr="00425662">
        <w:rPr>
          <w:lang w:val="en-GB"/>
        </w:rPr>
        <w:t xml:space="preserve">(= p&lt;0.008) </w:t>
      </w:r>
      <w:r w:rsidRPr="00425662">
        <w:rPr>
          <w:lang w:val="en-GB"/>
        </w:rPr>
        <w:t xml:space="preserve">FDR-corrected </w:t>
      </w:r>
      <w:r w:rsidR="00C767A2" w:rsidRPr="00425662">
        <w:rPr>
          <w:lang w:val="en-GB"/>
        </w:rPr>
        <w:t>(</w:t>
      </w:r>
      <w:r w:rsidRPr="00425662">
        <w:rPr>
          <w:lang w:val="en-GB"/>
        </w:rPr>
        <w:t xml:space="preserve">across paths a, b and ab) corresponding to both positive and negative effects. Atlas label: reference region with highest number of in-region voxels. Volume: </w:t>
      </w:r>
      <w:r w:rsidR="00182061">
        <w:rPr>
          <w:lang w:val="en-GB"/>
        </w:rPr>
        <w:t>v</w:t>
      </w:r>
      <w:r w:rsidRPr="00425662">
        <w:rPr>
          <w:lang w:val="en-GB"/>
        </w:rPr>
        <w:t xml:space="preserve">olume of contiguous region in cubic mm. X, Y and Z: peak coordinates in MNI space. Max(z): </w:t>
      </w:r>
      <w:r w:rsidR="00182061">
        <w:rPr>
          <w:lang w:val="en-GB"/>
        </w:rPr>
        <w:t>s</w:t>
      </w:r>
      <w:r w:rsidRPr="00425662">
        <w:rPr>
          <w:lang w:val="en-GB"/>
        </w:rPr>
        <w:t>igned max over p.</w:t>
      </w:r>
      <w:r w:rsidR="0096129D" w:rsidRPr="00425662">
        <w:rPr>
          <w:lang w:val="en-GB"/>
        </w:rPr>
        <w:t xml:space="preserve"> </w:t>
      </w:r>
      <w:r w:rsidR="0096129D" w:rsidRPr="00425662">
        <w:rPr>
          <w:b/>
          <w:bCs/>
          <w:lang w:val="en-GB"/>
        </w:rPr>
        <w:t xml:space="preserve">Clusters </w:t>
      </w:r>
      <w:r w:rsidR="00E447DE" w:rsidRPr="00425662">
        <w:rPr>
          <w:b/>
          <w:bCs/>
          <w:lang w:val="en-GB"/>
        </w:rPr>
        <w:t xml:space="preserve">in </w:t>
      </w:r>
      <w:r w:rsidR="00FC58CF" w:rsidRPr="00425662">
        <w:rPr>
          <w:b/>
          <w:bCs/>
          <w:lang w:val="en-GB"/>
        </w:rPr>
        <w:t>bold</w:t>
      </w:r>
      <w:r w:rsidR="00E447DE" w:rsidRPr="00425662">
        <w:rPr>
          <w:b/>
          <w:bCs/>
          <w:lang w:val="en-GB"/>
        </w:rPr>
        <w:t xml:space="preserve"> </w:t>
      </w:r>
      <w:r w:rsidR="0096129D" w:rsidRPr="00425662">
        <w:rPr>
          <w:b/>
          <w:bCs/>
          <w:lang w:val="en-GB"/>
        </w:rPr>
        <w:t>correspond to cortical and subcortical regions of overlap between paths a, b and ab.</w:t>
      </w:r>
    </w:p>
    <w:p w14:paraId="50ACF696" w14:textId="77777777" w:rsidR="0096748D" w:rsidRPr="00425662" w:rsidRDefault="0096748D" w:rsidP="002E3A8E">
      <w:pPr>
        <w:jc w:val="both"/>
        <w:rPr>
          <w:i/>
          <w:iCs/>
          <w:lang w:val="en-GB"/>
        </w:rPr>
      </w:pPr>
    </w:p>
    <w:p w14:paraId="79FC5850" w14:textId="77777777" w:rsidR="004D01FA" w:rsidRPr="00425662" w:rsidRDefault="004D01FA" w:rsidP="0096748D">
      <w:pPr>
        <w:jc w:val="both"/>
        <w:rPr>
          <w:b/>
          <w:bCs/>
          <w:i/>
          <w:iCs/>
          <w:lang w:val="en-GB"/>
        </w:rPr>
      </w:pPr>
    </w:p>
    <w:p w14:paraId="789FBD9E" w14:textId="5D847F73" w:rsidR="0096748D" w:rsidRPr="00425662" w:rsidRDefault="0096748D" w:rsidP="0096748D">
      <w:pPr>
        <w:jc w:val="both"/>
        <w:rPr>
          <w:b/>
          <w:bCs/>
          <w:i/>
          <w:iCs/>
          <w:lang w:val="en-GB"/>
        </w:rPr>
      </w:pPr>
      <w:r w:rsidRPr="00425662">
        <w:rPr>
          <w:b/>
          <w:bCs/>
          <w:i/>
          <w:iCs/>
          <w:lang w:val="en-GB"/>
        </w:rPr>
        <w:t>Whole</w:t>
      </w:r>
      <w:r w:rsidR="00182061">
        <w:rPr>
          <w:b/>
          <w:bCs/>
          <w:i/>
          <w:iCs/>
          <w:lang w:val="en-GB"/>
        </w:rPr>
        <w:t>-</w:t>
      </w:r>
      <w:r w:rsidRPr="00425662">
        <w:rPr>
          <w:b/>
          <w:bCs/>
          <w:i/>
          <w:iCs/>
          <w:lang w:val="en-GB"/>
        </w:rPr>
        <w:t>brain mediation</w:t>
      </w:r>
      <w:r w:rsidR="00182061">
        <w:rPr>
          <w:b/>
          <w:bCs/>
          <w:i/>
          <w:iCs/>
          <w:lang w:val="en-GB"/>
        </w:rPr>
        <w:t>:</w:t>
      </w:r>
      <w:r w:rsidRPr="00425662">
        <w:rPr>
          <w:b/>
          <w:bCs/>
          <w:i/>
          <w:iCs/>
          <w:lang w:val="en-GB"/>
        </w:rPr>
        <w:t xml:space="preserve"> Money – Path b</w:t>
      </w:r>
    </w:p>
    <w:p w14:paraId="233A4632" w14:textId="77777777" w:rsidR="0096748D" w:rsidRPr="00425662" w:rsidRDefault="0096748D" w:rsidP="0096748D">
      <w:pPr>
        <w:jc w:val="both"/>
        <w:rPr>
          <w:b/>
          <w:bCs/>
          <w:i/>
          <w:iCs/>
          <w:lang w:val="en-GB"/>
        </w:rPr>
      </w:pPr>
    </w:p>
    <w:p w14:paraId="0DA39FF1" w14:textId="77777777" w:rsidR="0096748D" w:rsidRPr="00425662" w:rsidRDefault="0096748D" w:rsidP="0096748D">
      <w:pPr>
        <w:jc w:val="both"/>
        <w:rPr>
          <w:i/>
          <w:iCs/>
          <w:lang w:val="en-GB"/>
        </w:rPr>
      </w:pPr>
      <w:r w:rsidRPr="00425662">
        <w:rPr>
          <w:i/>
          <w:iCs/>
          <w:lang w:val="en-GB"/>
        </w:rPr>
        <w:t>Positive effects</w:t>
      </w:r>
    </w:p>
    <w:p w14:paraId="6BCFF7B5" w14:textId="77777777" w:rsidR="00A825E4" w:rsidRPr="00425662" w:rsidRDefault="00A825E4" w:rsidP="0096748D">
      <w:pPr>
        <w:jc w:val="both"/>
        <w:rPr>
          <w:i/>
          <w:iCs/>
          <w:lang w:val="en-GB"/>
        </w:rPr>
      </w:pPr>
    </w:p>
    <w:tbl>
      <w:tblPr>
        <w:tblW w:w="9869" w:type="dxa"/>
        <w:tblCellMar>
          <w:left w:w="70" w:type="dxa"/>
          <w:right w:w="70" w:type="dxa"/>
        </w:tblCellMar>
        <w:tblLook w:val="04A0" w:firstRow="1" w:lastRow="0" w:firstColumn="1" w:lastColumn="0" w:noHBand="0" w:noVBand="1"/>
      </w:tblPr>
      <w:tblGrid>
        <w:gridCol w:w="2846"/>
        <w:gridCol w:w="1448"/>
        <w:gridCol w:w="1149"/>
        <w:gridCol w:w="1149"/>
        <w:gridCol w:w="1149"/>
        <w:gridCol w:w="1149"/>
        <w:gridCol w:w="1149"/>
      </w:tblGrid>
      <w:tr w:rsidR="00A825E4" w:rsidRPr="00425662" w14:paraId="4B6F211B" w14:textId="77777777" w:rsidTr="00F71190">
        <w:trPr>
          <w:trHeight w:val="316"/>
        </w:trPr>
        <w:tc>
          <w:tcPr>
            <w:tcW w:w="2846" w:type="dxa"/>
            <w:tcBorders>
              <w:top w:val="nil"/>
              <w:left w:val="nil"/>
              <w:bottom w:val="single" w:sz="4" w:space="0" w:color="auto"/>
              <w:right w:val="nil"/>
            </w:tcBorders>
            <w:shd w:val="clear" w:color="auto" w:fill="auto"/>
            <w:noWrap/>
            <w:vAlign w:val="bottom"/>
            <w:hideMark/>
          </w:tcPr>
          <w:p w14:paraId="5E4FA017" w14:textId="77777777" w:rsidR="00A825E4" w:rsidRPr="00425662" w:rsidRDefault="00A825E4">
            <w:pPr>
              <w:rPr>
                <w:b/>
                <w:bCs/>
                <w:color w:val="000000"/>
                <w:lang w:val="en-GB"/>
              </w:rPr>
            </w:pPr>
            <w:r w:rsidRPr="00425662">
              <w:rPr>
                <w:b/>
                <w:bCs/>
                <w:color w:val="000000"/>
                <w:lang w:val="en-GB"/>
              </w:rPr>
              <w:t>Name</w:t>
            </w:r>
          </w:p>
        </w:tc>
        <w:tc>
          <w:tcPr>
            <w:tcW w:w="1278" w:type="dxa"/>
            <w:tcBorders>
              <w:top w:val="nil"/>
              <w:left w:val="nil"/>
              <w:bottom w:val="single" w:sz="4" w:space="0" w:color="auto"/>
              <w:right w:val="nil"/>
            </w:tcBorders>
            <w:shd w:val="clear" w:color="auto" w:fill="auto"/>
            <w:noWrap/>
            <w:vAlign w:val="bottom"/>
            <w:hideMark/>
          </w:tcPr>
          <w:p w14:paraId="2FBD7018" w14:textId="77777777" w:rsidR="00A825E4" w:rsidRPr="00425662" w:rsidRDefault="00A825E4">
            <w:pPr>
              <w:rPr>
                <w:b/>
                <w:bCs/>
                <w:color w:val="000000"/>
                <w:lang w:val="en-GB"/>
              </w:rPr>
            </w:pPr>
            <w:r w:rsidRPr="00425662">
              <w:rPr>
                <w:b/>
                <w:bCs/>
                <w:color w:val="000000"/>
                <w:lang w:val="en-GB"/>
              </w:rPr>
              <w:t>Atlas label</w:t>
            </w:r>
          </w:p>
        </w:tc>
        <w:tc>
          <w:tcPr>
            <w:tcW w:w="1149" w:type="dxa"/>
            <w:tcBorders>
              <w:top w:val="nil"/>
              <w:left w:val="nil"/>
              <w:bottom w:val="single" w:sz="4" w:space="0" w:color="auto"/>
              <w:right w:val="nil"/>
            </w:tcBorders>
            <w:shd w:val="clear" w:color="auto" w:fill="auto"/>
            <w:noWrap/>
            <w:vAlign w:val="bottom"/>
            <w:hideMark/>
          </w:tcPr>
          <w:p w14:paraId="1182051D" w14:textId="77777777" w:rsidR="00A825E4" w:rsidRPr="00425662" w:rsidRDefault="00A825E4" w:rsidP="00F71190">
            <w:pPr>
              <w:jc w:val="center"/>
              <w:rPr>
                <w:b/>
                <w:bCs/>
                <w:color w:val="000000"/>
                <w:lang w:val="en-GB"/>
              </w:rPr>
            </w:pPr>
            <w:r w:rsidRPr="00425662">
              <w:rPr>
                <w:b/>
                <w:bCs/>
                <w:color w:val="000000"/>
                <w:lang w:val="en-GB"/>
              </w:rPr>
              <w:t>Volume</w:t>
            </w:r>
          </w:p>
        </w:tc>
        <w:tc>
          <w:tcPr>
            <w:tcW w:w="1149" w:type="dxa"/>
            <w:tcBorders>
              <w:top w:val="nil"/>
              <w:left w:val="nil"/>
              <w:bottom w:val="single" w:sz="4" w:space="0" w:color="auto"/>
              <w:right w:val="nil"/>
            </w:tcBorders>
            <w:shd w:val="clear" w:color="auto" w:fill="auto"/>
            <w:noWrap/>
            <w:vAlign w:val="bottom"/>
            <w:hideMark/>
          </w:tcPr>
          <w:p w14:paraId="440AEC72" w14:textId="77777777" w:rsidR="00A825E4" w:rsidRPr="00425662" w:rsidRDefault="00A825E4" w:rsidP="00F71190">
            <w:pPr>
              <w:jc w:val="center"/>
              <w:rPr>
                <w:b/>
                <w:bCs/>
                <w:color w:val="000000"/>
                <w:lang w:val="en-GB"/>
              </w:rPr>
            </w:pPr>
            <w:r w:rsidRPr="00425662">
              <w:rPr>
                <w:b/>
                <w:bCs/>
                <w:color w:val="000000"/>
                <w:lang w:val="en-GB"/>
              </w:rPr>
              <w:t>X</w:t>
            </w:r>
          </w:p>
        </w:tc>
        <w:tc>
          <w:tcPr>
            <w:tcW w:w="1149" w:type="dxa"/>
            <w:tcBorders>
              <w:top w:val="nil"/>
              <w:left w:val="nil"/>
              <w:bottom w:val="single" w:sz="4" w:space="0" w:color="auto"/>
              <w:right w:val="nil"/>
            </w:tcBorders>
            <w:shd w:val="clear" w:color="auto" w:fill="auto"/>
            <w:noWrap/>
            <w:vAlign w:val="bottom"/>
            <w:hideMark/>
          </w:tcPr>
          <w:p w14:paraId="721DB31E" w14:textId="77777777" w:rsidR="00A825E4" w:rsidRPr="00425662" w:rsidRDefault="00A825E4" w:rsidP="00F71190">
            <w:pPr>
              <w:jc w:val="center"/>
              <w:rPr>
                <w:b/>
                <w:bCs/>
                <w:color w:val="000000"/>
                <w:lang w:val="en-GB"/>
              </w:rPr>
            </w:pPr>
            <w:r w:rsidRPr="00425662">
              <w:rPr>
                <w:b/>
                <w:bCs/>
                <w:color w:val="000000"/>
                <w:lang w:val="en-GB"/>
              </w:rPr>
              <w:t>Y</w:t>
            </w:r>
          </w:p>
        </w:tc>
        <w:tc>
          <w:tcPr>
            <w:tcW w:w="1149" w:type="dxa"/>
            <w:tcBorders>
              <w:top w:val="nil"/>
              <w:left w:val="nil"/>
              <w:bottom w:val="single" w:sz="4" w:space="0" w:color="auto"/>
              <w:right w:val="nil"/>
            </w:tcBorders>
            <w:shd w:val="clear" w:color="auto" w:fill="auto"/>
            <w:noWrap/>
            <w:vAlign w:val="bottom"/>
            <w:hideMark/>
          </w:tcPr>
          <w:p w14:paraId="786D80B4" w14:textId="77777777" w:rsidR="00A825E4" w:rsidRPr="00425662" w:rsidRDefault="00A825E4" w:rsidP="00F71190">
            <w:pPr>
              <w:jc w:val="center"/>
              <w:rPr>
                <w:b/>
                <w:bCs/>
                <w:color w:val="000000"/>
                <w:lang w:val="en-GB"/>
              </w:rPr>
            </w:pPr>
            <w:r w:rsidRPr="00425662">
              <w:rPr>
                <w:b/>
                <w:bCs/>
                <w:color w:val="000000"/>
                <w:lang w:val="en-GB"/>
              </w:rPr>
              <w:t>Z</w:t>
            </w:r>
          </w:p>
        </w:tc>
        <w:tc>
          <w:tcPr>
            <w:tcW w:w="1149" w:type="dxa"/>
            <w:tcBorders>
              <w:top w:val="nil"/>
              <w:left w:val="nil"/>
              <w:bottom w:val="single" w:sz="4" w:space="0" w:color="auto"/>
              <w:right w:val="nil"/>
            </w:tcBorders>
            <w:shd w:val="clear" w:color="auto" w:fill="auto"/>
            <w:noWrap/>
            <w:vAlign w:val="bottom"/>
            <w:hideMark/>
          </w:tcPr>
          <w:p w14:paraId="1BEF6E82" w14:textId="77777777" w:rsidR="00A825E4" w:rsidRPr="00425662" w:rsidRDefault="00A825E4" w:rsidP="00F71190">
            <w:pPr>
              <w:jc w:val="center"/>
              <w:rPr>
                <w:b/>
                <w:bCs/>
                <w:color w:val="000000"/>
                <w:lang w:val="en-GB"/>
              </w:rPr>
            </w:pPr>
            <w:r w:rsidRPr="00425662">
              <w:rPr>
                <w:b/>
                <w:bCs/>
                <w:color w:val="000000"/>
                <w:lang w:val="en-GB"/>
              </w:rPr>
              <w:t>max(z)</w:t>
            </w:r>
          </w:p>
        </w:tc>
      </w:tr>
      <w:tr w:rsidR="00A825E4" w:rsidRPr="00425662" w14:paraId="1B5A41F6" w14:textId="77777777" w:rsidTr="00F71190">
        <w:trPr>
          <w:trHeight w:val="316"/>
        </w:trPr>
        <w:tc>
          <w:tcPr>
            <w:tcW w:w="2846" w:type="dxa"/>
            <w:tcBorders>
              <w:top w:val="single" w:sz="4" w:space="0" w:color="auto"/>
              <w:left w:val="nil"/>
              <w:bottom w:val="nil"/>
              <w:right w:val="nil"/>
            </w:tcBorders>
            <w:shd w:val="clear" w:color="auto" w:fill="auto"/>
            <w:noWrap/>
            <w:vAlign w:val="bottom"/>
            <w:hideMark/>
          </w:tcPr>
          <w:p w14:paraId="0155E546" w14:textId="77777777" w:rsidR="00A825E4" w:rsidRPr="00425662" w:rsidRDefault="00A825E4">
            <w:pPr>
              <w:rPr>
                <w:color w:val="000000"/>
                <w:lang w:val="en-GB"/>
              </w:rPr>
            </w:pPr>
            <w:r w:rsidRPr="00425662">
              <w:rPr>
                <w:color w:val="000000"/>
                <w:lang w:val="en-GB"/>
              </w:rPr>
              <w:t>Precuneous cortex</w:t>
            </w:r>
          </w:p>
        </w:tc>
        <w:tc>
          <w:tcPr>
            <w:tcW w:w="1278" w:type="dxa"/>
            <w:tcBorders>
              <w:top w:val="single" w:sz="4" w:space="0" w:color="auto"/>
              <w:left w:val="nil"/>
              <w:bottom w:val="nil"/>
              <w:right w:val="nil"/>
            </w:tcBorders>
            <w:shd w:val="clear" w:color="auto" w:fill="auto"/>
            <w:noWrap/>
            <w:vAlign w:val="bottom"/>
            <w:hideMark/>
          </w:tcPr>
          <w:p w14:paraId="57496773" w14:textId="77777777" w:rsidR="00A825E4" w:rsidRPr="00425662" w:rsidRDefault="00A825E4">
            <w:pPr>
              <w:rPr>
                <w:color w:val="000000"/>
                <w:lang w:val="en-GB"/>
              </w:rPr>
            </w:pPr>
            <w:r w:rsidRPr="00425662">
              <w:rPr>
                <w:color w:val="000000"/>
                <w:lang w:val="en-GB"/>
              </w:rPr>
              <w:t>Ctx_31pd_R</w:t>
            </w:r>
          </w:p>
        </w:tc>
        <w:tc>
          <w:tcPr>
            <w:tcW w:w="1149" w:type="dxa"/>
            <w:tcBorders>
              <w:top w:val="single" w:sz="4" w:space="0" w:color="auto"/>
              <w:left w:val="nil"/>
              <w:bottom w:val="nil"/>
              <w:right w:val="nil"/>
            </w:tcBorders>
            <w:shd w:val="clear" w:color="auto" w:fill="auto"/>
            <w:noWrap/>
            <w:vAlign w:val="bottom"/>
            <w:hideMark/>
          </w:tcPr>
          <w:p w14:paraId="36128963" w14:textId="77777777" w:rsidR="00A825E4" w:rsidRPr="00425662" w:rsidRDefault="00A825E4" w:rsidP="00F71190">
            <w:pPr>
              <w:jc w:val="center"/>
              <w:rPr>
                <w:color w:val="000000"/>
                <w:lang w:val="en-GB"/>
              </w:rPr>
            </w:pPr>
            <w:r w:rsidRPr="00425662">
              <w:rPr>
                <w:color w:val="000000"/>
                <w:lang w:val="en-GB"/>
              </w:rPr>
              <w:t>56</w:t>
            </w:r>
          </w:p>
        </w:tc>
        <w:tc>
          <w:tcPr>
            <w:tcW w:w="1149" w:type="dxa"/>
            <w:tcBorders>
              <w:top w:val="single" w:sz="4" w:space="0" w:color="auto"/>
              <w:left w:val="nil"/>
              <w:bottom w:val="nil"/>
              <w:right w:val="nil"/>
            </w:tcBorders>
            <w:shd w:val="clear" w:color="auto" w:fill="auto"/>
            <w:noWrap/>
            <w:vAlign w:val="bottom"/>
            <w:hideMark/>
          </w:tcPr>
          <w:p w14:paraId="002D5B68" w14:textId="77777777" w:rsidR="00A825E4" w:rsidRPr="00425662" w:rsidRDefault="00A825E4" w:rsidP="00F71190">
            <w:pPr>
              <w:jc w:val="center"/>
              <w:rPr>
                <w:color w:val="000000"/>
                <w:lang w:val="en-GB"/>
              </w:rPr>
            </w:pPr>
            <w:r w:rsidRPr="00425662">
              <w:rPr>
                <w:color w:val="000000"/>
                <w:lang w:val="en-GB"/>
              </w:rPr>
              <w:t>12</w:t>
            </w:r>
          </w:p>
        </w:tc>
        <w:tc>
          <w:tcPr>
            <w:tcW w:w="1149" w:type="dxa"/>
            <w:tcBorders>
              <w:top w:val="single" w:sz="4" w:space="0" w:color="auto"/>
              <w:left w:val="nil"/>
              <w:bottom w:val="nil"/>
              <w:right w:val="nil"/>
            </w:tcBorders>
            <w:shd w:val="clear" w:color="auto" w:fill="auto"/>
            <w:noWrap/>
            <w:vAlign w:val="bottom"/>
            <w:hideMark/>
          </w:tcPr>
          <w:p w14:paraId="67186059"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single" w:sz="4" w:space="0" w:color="auto"/>
              <w:left w:val="nil"/>
              <w:bottom w:val="nil"/>
              <w:right w:val="nil"/>
            </w:tcBorders>
            <w:shd w:val="clear" w:color="auto" w:fill="auto"/>
            <w:noWrap/>
            <w:vAlign w:val="bottom"/>
            <w:hideMark/>
          </w:tcPr>
          <w:p w14:paraId="2D351FAF" w14:textId="77777777" w:rsidR="00A825E4" w:rsidRPr="00425662" w:rsidRDefault="00A825E4" w:rsidP="00F71190">
            <w:pPr>
              <w:jc w:val="center"/>
              <w:rPr>
                <w:color w:val="000000"/>
                <w:lang w:val="en-GB"/>
              </w:rPr>
            </w:pPr>
            <w:r w:rsidRPr="00425662">
              <w:rPr>
                <w:color w:val="000000"/>
                <w:lang w:val="en-GB"/>
              </w:rPr>
              <w:t>32</w:t>
            </w:r>
          </w:p>
        </w:tc>
        <w:tc>
          <w:tcPr>
            <w:tcW w:w="1149" w:type="dxa"/>
            <w:tcBorders>
              <w:top w:val="single" w:sz="4" w:space="0" w:color="auto"/>
              <w:left w:val="nil"/>
              <w:bottom w:val="nil"/>
              <w:right w:val="nil"/>
            </w:tcBorders>
            <w:shd w:val="clear" w:color="auto" w:fill="auto"/>
            <w:noWrap/>
            <w:vAlign w:val="bottom"/>
            <w:hideMark/>
          </w:tcPr>
          <w:p w14:paraId="6A0D4D45"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5F3C1544" w14:textId="77777777" w:rsidTr="00F71190">
        <w:trPr>
          <w:trHeight w:val="316"/>
        </w:trPr>
        <w:tc>
          <w:tcPr>
            <w:tcW w:w="2846" w:type="dxa"/>
            <w:tcBorders>
              <w:top w:val="nil"/>
              <w:left w:val="nil"/>
              <w:bottom w:val="nil"/>
              <w:right w:val="nil"/>
            </w:tcBorders>
            <w:shd w:val="clear" w:color="auto" w:fill="auto"/>
            <w:noWrap/>
            <w:vAlign w:val="bottom"/>
            <w:hideMark/>
          </w:tcPr>
          <w:p w14:paraId="70A13170" w14:textId="77777777" w:rsidR="00A825E4" w:rsidRPr="00425662" w:rsidRDefault="00A825E4">
            <w:pPr>
              <w:rPr>
                <w:color w:val="000000"/>
                <w:lang w:val="en-GB"/>
              </w:rPr>
            </w:pPr>
            <w:r w:rsidRPr="00425662">
              <w:rPr>
                <w:color w:val="000000"/>
                <w:lang w:val="en-GB"/>
              </w:rPr>
              <w:t>Inferior frontal gyrus</w:t>
            </w:r>
          </w:p>
        </w:tc>
        <w:tc>
          <w:tcPr>
            <w:tcW w:w="1278" w:type="dxa"/>
            <w:tcBorders>
              <w:top w:val="nil"/>
              <w:left w:val="nil"/>
              <w:bottom w:val="nil"/>
              <w:right w:val="nil"/>
            </w:tcBorders>
            <w:shd w:val="clear" w:color="auto" w:fill="auto"/>
            <w:noWrap/>
            <w:vAlign w:val="bottom"/>
            <w:hideMark/>
          </w:tcPr>
          <w:p w14:paraId="72F282EE" w14:textId="77777777" w:rsidR="00A825E4" w:rsidRPr="00425662" w:rsidRDefault="00A825E4">
            <w:pPr>
              <w:rPr>
                <w:color w:val="000000"/>
                <w:lang w:val="en-GB"/>
              </w:rPr>
            </w:pPr>
            <w:r w:rsidRPr="00425662">
              <w:rPr>
                <w:color w:val="000000"/>
                <w:lang w:val="en-GB"/>
              </w:rPr>
              <w:t>Ctx_45_L</w:t>
            </w:r>
          </w:p>
        </w:tc>
        <w:tc>
          <w:tcPr>
            <w:tcW w:w="1149" w:type="dxa"/>
            <w:tcBorders>
              <w:top w:val="nil"/>
              <w:left w:val="nil"/>
              <w:bottom w:val="nil"/>
              <w:right w:val="nil"/>
            </w:tcBorders>
            <w:shd w:val="clear" w:color="auto" w:fill="auto"/>
            <w:noWrap/>
            <w:vAlign w:val="bottom"/>
            <w:hideMark/>
          </w:tcPr>
          <w:p w14:paraId="5C95DE5E" w14:textId="77777777" w:rsidR="00A825E4" w:rsidRPr="00425662" w:rsidRDefault="00A825E4" w:rsidP="00F71190">
            <w:pPr>
              <w:jc w:val="center"/>
              <w:rPr>
                <w:color w:val="000000"/>
                <w:lang w:val="en-GB"/>
              </w:rPr>
            </w:pPr>
            <w:r w:rsidRPr="00425662">
              <w:rPr>
                <w:color w:val="000000"/>
                <w:lang w:val="en-GB"/>
              </w:rPr>
              <w:t>80</w:t>
            </w:r>
          </w:p>
        </w:tc>
        <w:tc>
          <w:tcPr>
            <w:tcW w:w="1149" w:type="dxa"/>
            <w:tcBorders>
              <w:top w:val="nil"/>
              <w:left w:val="nil"/>
              <w:bottom w:val="nil"/>
              <w:right w:val="nil"/>
            </w:tcBorders>
            <w:shd w:val="clear" w:color="auto" w:fill="auto"/>
            <w:noWrap/>
            <w:vAlign w:val="bottom"/>
            <w:hideMark/>
          </w:tcPr>
          <w:p w14:paraId="7C80AA5D"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6F14B967" w14:textId="77777777" w:rsidR="00A825E4" w:rsidRPr="00425662" w:rsidRDefault="00A825E4" w:rsidP="00F71190">
            <w:pPr>
              <w:jc w:val="center"/>
              <w:rPr>
                <w:color w:val="000000"/>
                <w:lang w:val="en-GB"/>
              </w:rPr>
            </w:pPr>
            <w:r w:rsidRPr="00425662">
              <w:rPr>
                <w:color w:val="000000"/>
                <w:lang w:val="en-GB"/>
              </w:rPr>
              <w:t>27</w:t>
            </w:r>
          </w:p>
        </w:tc>
        <w:tc>
          <w:tcPr>
            <w:tcW w:w="1149" w:type="dxa"/>
            <w:tcBorders>
              <w:top w:val="nil"/>
              <w:left w:val="nil"/>
              <w:bottom w:val="nil"/>
              <w:right w:val="nil"/>
            </w:tcBorders>
            <w:shd w:val="clear" w:color="auto" w:fill="auto"/>
            <w:noWrap/>
            <w:vAlign w:val="bottom"/>
            <w:hideMark/>
          </w:tcPr>
          <w:p w14:paraId="09199BEF" w14:textId="77777777" w:rsidR="00A825E4" w:rsidRPr="00425662" w:rsidRDefault="00A825E4" w:rsidP="00F71190">
            <w:pPr>
              <w:jc w:val="center"/>
              <w:rPr>
                <w:color w:val="000000"/>
                <w:lang w:val="en-GB"/>
              </w:rPr>
            </w:pPr>
            <w:r w:rsidRPr="00425662">
              <w:rPr>
                <w:color w:val="000000"/>
                <w:lang w:val="en-GB"/>
              </w:rPr>
              <w:t>-2</w:t>
            </w:r>
          </w:p>
        </w:tc>
        <w:tc>
          <w:tcPr>
            <w:tcW w:w="1149" w:type="dxa"/>
            <w:tcBorders>
              <w:top w:val="nil"/>
              <w:left w:val="nil"/>
              <w:bottom w:val="nil"/>
              <w:right w:val="nil"/>
            </w:tcBorders>
            <w:shd w:val="clear" w:color="auto" w:fill="auto"/>
            <w:noWrap/>
            <w:vAlign w:val="bottom"/>
            <w:hideMark/>
          </w:tcPr>
          <w:p w14:paraId="367FC883"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376A34D1" w14:textId="77777777" w:rsidTr="00F71190">
        <w:trPr>
          <w:trHeight w:val="316"/>
        </w:trPr>
        <w:tc>
          <w:tcPr>
            <w:tcW w:w="2846" w:type="dxa"/>
            <w:tcBorders>
              <w:top w:val="nil"/>
              <w:left w:val="nil"/>
              <w:bottom w:val="nil"/>
              <w:right w:val="nil"/>
            </w:tcBorders>
            <w:shd w:val="clear" w:color="auto" w:fill="auto"/>
            <w:noWrap/>
            <w:vAlign w:val="bottom"/>
            <w:hideMark/>
          </w:tcPr>
          <w:p w14:paraId="1F08BD14" w14:textId="77777777" w:rsidR="00A825E4" w:rsidRPr="00425662" w:rsidRDefault="00A825E4">
            <w:pPr>
              <w:rPr>
                <w:color w:val="000000"/>
                <w:lang w:val="en-GB"/>
              </w:rPr>
            </w:pPr>
            <w:r w:rsidRPr="00425662">
              <w:rPr>
                <w:color w:val="000000"/>
                <w:lang w:val="en-GB"/>
              </w:rPr>
              <w:t>Lateral occipital cortex</w:t>
            </w:r>
          </w:p>
        </w:tc>
        <w:tc>
          <w:tcPr>
            <w:tcW w:w="1278" w:type="dxa"/>
            <w:tcBorders>
              <w:top w:val="nil"/>
              <w:left w:val="nil"/>
              <w:bottom w:val="nil"/>
              <w:right w:val="nil"/>
            </w:tcBorders>
            <w:shd w:val="clear" w:color="auto" w:fill="auto"/>
            <w:noWrap/>
            <w:vAlign w:val="bottom"/>
            <w:hideMark/>
          </w:tcPr>
          <w:p w14:paraId="2D4A66E8" w14:textId="77777777" w:rsidR="00A825E4" w:rsidRPr="00425662" w:rsidRDefault="00A825E4">
            <w:pPr>
              <w:rPr>
                <w:color w:val="000000"/>
                <w:lang w:val="en-GB"/>
              </w:rPr>
            </w:pPr>
            <w:r w:rsidRPr="00425662">
              <w:rPr>
                <w:color w:val="000000"/>
                <w:lang w:val="en-GB"/>
              </w:rPr>
              <w:t>Ctx_MIP_L</w:t>
            </w:r>
          </w:p>
        </w:tc>
        <w:tc>
          <w:tcPr>
            <w:tcW w:w="1149" w:type="dxa"/>
            <w:tcBorders>
              <w:top w:val="nil"/>
              <w:left w:val="nil"/>
              <w:bottom w:val="nil"/>
              <w:right w:val="nil"/>
            </w:tcBorders>
            <w:shd w:val="clear" w:color="auto" w:fill="auto"/>
            <w:noWrap/>
            <w:vAlign w:val="bottom"/>
            <w:hideMark/>
          </w:tcPr>
          <w:p w14:paraId="1A5AA66E" w14:textId="77777777" w:rsidR="00A825E4" w:rsidRPr="00425662" w:rsidRDefault="00A825E4" w:rsidP="00F71190">
            <w:pPr>
              <w:jc w:val="center"/>
              <w:rPr>
                <w:color w:val="000000"/>
                <w:lang w:val="en-GB"/>
              </w:rPr>
            </w:pPr>
            <w:r w:rsidRPr="00425662">
              <w:rPr>
                <w:color w:val="000000"/>
                <w:lang w:val="en-GB"/>
              </w:rPr>
              <w:t>504</w:t>
            </w:r>
          </w:p>
        </w:tc>
        <w:tc>
          <w:tcPr>
            <w:tcW w:w="1149" w:type="dxa"/>
            <w:tcBorders>
              <w:top w:val="nil"/>
              <w:left w:val="nil"/>
              <w:bottom w:val="nil"/>
              <w:right w:val="nil"/>
            </w:tcBorders>
            <w:shd w:val="clear" w:color="auto" w:fill="auto"/>
            <w:noWrap/>
            <w:vAlign w:val="bottom"/>
            <w:hideMark/>
          </w:tcPr>
          <w:p w14:paraId="22AF7CC4" w14:textId="77777777" w:rsidR="00A825E4" w:rsidRPr="00425662" w:rsidRDefault="00A825E4" w:rsidP="00F71190">
            <w:pPr>
              <w:jc w:val="center"/>
              <w:rPr>
                <w:color w:val="000000"/>
                <w:lang w:val="en-GB"/>
              </w:rPr>
            </w:pPr>
            <w:r w:rsidRPr="00425662">
              <w:rPr>
                <w:color w:val="000000"/>
                <w:lang w:val="en-GB"/>
              </w:rPr>
              <w:t>-18</w:t>
            </w:r>
          </w:p>
        </w:tc>
        <w:tc>
          <w:tcPr>
            <w:tcW w:w="1149" w:type="dxa"/>
            <w:tcBorders>
              <w:top w:val="nil"/>
              <w:left w:val="nil"/>
              <w:bottom w:val="nil"/>
              <w:right w:val="nil"/>
            </w:tcBorders>
            <w:shd w:val="clear" w:color="auto" w:fill="auto"/>
            <w:noWrap/>
            <w:vAlign w:val="bottom"/>
            <w:hideMark/>
          </w:tcPr>
          <w:p w14:paraId="41522486" w14:textId="77777777" w:rsidR="00A825E4" w:rsidRPr="00425662" w:rsidRDefault="00A825E4" w:rsidP="00F71190">
            <w:pPr>
              <w:jc w:val="center"/>
              <w:rPr>
                <w:color w:val="000000"/>
                <w:lang w:val="en-GB"/>
              </w:rPr>
            </w:pPr>
            <w:r w:rsidRPr="00425662">
              <w:rPr>
                <w:color w:val="000000"/>
                <w:lang w:val="en-GB"/>
              </w:rPr>
              <w:t>-66</w:t>
            </w:r>
          </w:p>
        </w:tc>
        <w:tc>
          <w:tcPr>
            <w:tcW w:w="1149" w:type="dxa"/>
            <w:tcBorders>
              <w:top w:val="nil"/>
              <w:left w:val="nil"/>
              <w:bottom w:val="nil"/>
              <w:right w:val="nil"/>
            </w:tcBorders>
            <w:shd w:val="clear" w:color="auto" w:fill="auto"/>
            <w:noWrap/>
            <w:vAlign w:val="bottom"/>
            <w:hideMark/>
          </w:tcPr>
          <w:p w14:paraId="075000CD" w14:textId="77777777" w:rsidR="00A825E4" w:rsidRPr="00425662" w:rsidRDefault="00A825E4" w:rsidP="00F71190">
            <w:pPr>
              <w:jc w:val="center"/>
              <w:rPr>
                <w:color w:val="000000"/>
                <w:lang w:val="en-GB"/>
              </w:rPr>
            </w:pPr>
            <w:r w:rsidRPr="00425662">
              <w:rPr>
                <w:color w:val="000000"/>
                <w:lang w:val="en-GB"/>
              </w:rPr>
              <w:t>48</w:t>
            </w:r>
          </w:p>
        </w:tc>
        <w:tc>
          <w:tcPr>
            <w:tcW w:w="1149" w:type="dxa"/>
            <w:tcBorders>
              <w:top w:val="nil"/>
              <w:left w:val="nil"/>
              <w:bottom w:val="nil"/>
              <w:right w:val="nil"/>
            </w:tcBorders>
            <w:shd w:val="clear" w:color="auto" w:fill="auto"/>
            <w:noWrap/>
            <w:vAlign w:val="bottom"/>
            <w:hideMark/>
          </w:tcPr>
          <w:p w14:paraId="233B5CF7"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51572A93" w14:textId="77777777" w:rsidTr="00F71190">
        <w:trPr>
          <w:trHeight w:val="316"/>
        </w:trPr>
        <w:tc>
          <w:tcPr>
            <w:tcW w:w="2846" w:type="dxa"/>
            <w:tcBorders>
              <w:top w:val="nil"/>
              <w:left w:val="nil"/>
              <w:bottom w:val="nil"/>
              <w:right w:val="nil"/>
            </w:tcBorders>
            <w:shd w:val="clear" w:color="auto" w:fill="auto"/>
            <w:noWrap/>
            <w:vAlign w:val="bottom"/>
            <w:hideMark/>
          </w:tcPr>
          <w:p w14:paraId="0078FB8A" w14:textId="77777777" w:rsidR="00A825E4" w:rsidRPr="00425662" w:rsidRDefault="00A825E4">
            <w:pPr>
              <w:rPr>
                <w:color w:val="000000"/>
                <w:lang w:val="en-GB"/>
              </w:rPr>
            </w:pPr>
            <w:r w:rsidRPr="00425662">
              <w:rPr>
                <w:color w:val="000000"/>
                <w:lang w:val="en-GB"/>
              </w:rPr>
              <w:t>Supramarginal gyrus</w:t>
            </w:r>
          </w:p>
        </w:tc>
        <w:tc>
          <w:tcPr>
            <w:tcW w:w="1278" w:type="dxa"/>
            <w:tcBorders>
              <w:top w:val="nil"/>
              <w:left w:val="nil"/>
              <w:bottom w:val="nil"/>
              <w:right w:val="nil"/>
            </w:tcBorders>
            <w:shd w:val="clear" w:color="auto" w:fill="auto"/>
            <w:noWrap/>
            <w:vAlign w:val="bottom"/>
            <w:hideMark/>
          </w:tcPr>
          <w:p w14:paraId="3C5686CB" w14:textId="77777777" w:rsidR="00A825E4" w:rsidRPr="00425662" w:rsidRDefault="00A825E4">
            <w:pPr>
              <w:rPr>
                <w:color w:val="000000"/>
                <w:lang w:val="en-GB"/>
              </w:rPr>
            </w:pPr>
            <w:r w:rsidRPr="00425662">
              <w:rPr>
                <w:color w:val="000000"/>
                <w:lang w:val="en-GB"/>
              </w:rPr>
              <w:t>Ctx_PFt_R</w:t>
            </w:r>
          </w:p>
        </w:tc>
        <w:tc>
          <w:tcPr>
            <w:tcW w:w="1149" w:type="dxa"/>
            <w:tcBorders>
              <w:top w:val="nil"/>
              <w:left w:val="nil"/>
              <w:bottom w:val="nil"/>
              <w:right w:val="nil"/>
            </w:tcBorders>
            <w:shd w:val="clear" w:color="auto" w:fill="auto"/>
            <w:noWrap/>
            <w:vAlign w:val="bottom"/>
            <w:hideMark/>
          </w:tcPr>
          <w:p w14:paraId="5E7DF349" w14:textId="77777777" w:rsidR="00A825E4" w:rsidRPr="00425662" w:rsidRDefault="00A825E4" w:rsidP="00F71190">
            <w:pPr>
              <w:jc w:val="center"/>
              <w:rPr>
                <w:color w:val="000000"/>
                <w:lang w:val="en-GB"/>
              </w:rPr>
            </w:pPr>
            <w:r w:rsidRPr="00425662">
              <w:rPr>
                <w:color w:val="000000"/>
                <w:lang w:val="en-GB"/>
              </w:rPr>
              <w:t>1016</w:t>
            </w:r>
          </w:p>
        </w:tc>
        <w:tc>
          <w:tcPr>
            <w:tcW w:w="1149" w:type="dxa"/>
            <w:tcBorders>
              <w:top w:val="nil"/>
              <w:left w:val="nil"/>
              <w:bottom w:val="nil"/>
              <w:right w:val="nil"/>
            </w:tcBorders>
            <w:shd w:val="clear" w:color="auto" w:fill="auto"/>
            <w:noWrap/>
            <w:vAlign w:val="bottom"/>
            <w:hideMark/>
          </w:tcPr>
          <w:p w14:paraId="20EB1F26"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7716B04B" w14:textId="77777777" w:rsidR="00A825E4" w:rsidRPr="00425662" w:rsidRDefault="00A825E4" w:rsidP="00F71190">
            <w:pPr>
              <w:jc w:val="center"/>
              <w:rPr>
                <w:color w:val="000000"/>
                <w:lang w:val="en-GB"/>
              </w:rPr>
            </w:pPr>
            <w:r w:rsidRPr="00425662">
              <w:rPr>
                <w:color w:val="000000"/>
                <w:lang w:val="en-GB"/>
              </w:rPr>
              <w:t>-36</w:t>
            </w:r>
          </w:p>
        </w:tc>
        <w:tc>
          <w:tcPr>
            <w:tcW w:w="1149" w:type="dxa"/>
            <w:tcBorders>
              <w:top w:val="nil"/>
              <w:left w:val="nil"/>
              <w:bottom w:val="nil"/>
              <w:right w:val="nil"/>
            </w:tcBorders>
            <w:shd w:val="clear" w:color="auto" w:fill="auto"/>
            <w:noWrap/>
            <w:vAlign w:val="bottom"/>
            <w:hideMark/>
          </w:tcPr>
          <w:p w14:paraId="3C7635FE" w14:textId="77777777" w:rsidR="00A825E4" w:rsidRPr="00425662" w:rsidRDefault="00A825E4" w:rsidP="00F71190">
            <w:pPr>
              <w:jc w:val="center"/>
              <w:rPr>
                <w:color w:val="000000"/>
                <w:lang w:val="en-GB"/>
              </w:rPr>
            </w:pPr>
            <w:r w:rsidRPr="00425662">
              <w:rPr>
                <w:color w:val="000000"/>
                <w:lang w:val="en-GB"/>
              </w:rPr>
              <w:t>51</w:t>
            </w:r>
          </w:p>
        </w:tc>
        <w:tc>
          <w:tcPr>
            <w:tcW w:w="1149" w:type="dxa"/>
            <w:tcBorders>
              <w:top w:val="nil"/>
              <w:left w:val="nil"/>
              <w:bottom w:val="nil"/>
              <w:right w:val="nil"/>
            </w:tcBorders>
            <w:shd w:val="clear" w:color="auto" w:fill="auto"/>
            <w:noWrap/>
            <w:vAlign w:val="bottom"/>
            <w:hideMark/>
          </w:tcPr>
          <w:p w14:paraId="1E0217C9"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0E87F113" w14:textId="77777777" w:rsidTr="00F71190">
        <w:trPr>
          <w:trHeight w:val="316"/>
        </w:trPr>
        <w:tc>
          <w:tcPr>
            <w:tcW w:w="2846" w:type="dxa"/>
            <w:tcBorders>
              <w:top w:val="nil"/>
              <w:left w:val="nil"/>
              <w:bottom w:val="nil"/>
              <w:right w:val="nil"/>
            </w:tcBorders>
            <w:shd w:val="clear" w:color="auto" w:fill="auto"/>
            <w:noWrap/>
            <w:vAlign w:val="bottom"/>
            <w:hideMark/>
          </w:tcPr>
          <w:p w14:paraId="180917DB" w14:textId="77777777" w:rsidR="00A825E4" w:rsidRPr="00425662" w:rsidRDefault="00A825E4">
            <w:pPr>
              <w:rPr>
                <w:color w:val="000000"/>
                <w:lang w:val="en-GB"/>
              </w:rPr>
            </w:pPr>
            <w:r w:rsidRPr="00425662">
              <w:rPr>
                <w:color w:val="000000"/>
                <w:lang w:val="en-GB"/>
              </w:rPr>
              <w:t>Precuneous cortex</w:t>
            </w:r>
          </w:p>
        </w:tc>
        <w:tc>
          <w:tcPr>
            <w:tcW w:w="1278" w:type="dxa"/>
            <w:tcBorders>
              <w:top w:val="nil"/>
              <w:left w:val="nil"/>
              <w:bottom w:val="nil"/>
              <w:right w:val="nil"/>
            </w:tcBorders>
            <w:shd w:val="clear" w:color="auto" w:fill="auto"/>
            <w:noWrap/>
            <w:vAlign w:val="bottom"/>
            <w:hideMark/>
          </w:tcPr>
          <w:p w14:paraId="2FE4E6DB" w14:textId="77777777" w:rsidR="00A825E4" w:rsidRPr="00425662" w:rsidRDefault="00A825E4">
            <w:pPr>
              <w:rPr>
                <w:color w:val="000000"/>
                <w:lang w:val="en-GB"/>
              </w:rPr>
            </w:pPr>
            <w:r w:rsidRPr="00425662">
              <w:rPr>
                <w:color w:val="000000"/>
                <w:lang w:val="en-GB"/>
              </w:rPr>
              <w:t>Ctx_7Am_R</w:t>
            </w:r>
          </w:p>
        </w:tc>
        <w:tc>
          <w:tcPr>
            <w:tcW w:w="1149" w:type="dxa"/>
            <w:tcBorders>
              <w:top w:val="nil"/>
              <w:left w:val="nil"/>
              <w:bottom w:val="nil"/>
              <w:right w:val="nil"/>
            </w:tcBorders>
            <w:shd w:val="clear" w:color="auto" w:fill="auto"/>
            <w:noWrap/>
            <w:vAlign w:val="bottom"/>
            <w:hideMark/>
          </w:tcPr>
          <w:p w14:paraId="7B791F2B" w14:textId="77777777" w:rsidR="00A825E4" w:rsidRPr="00425662" w:rsidRDefault="00A825E4" w:rsidP="00F71190">
            <w:pPr>
              <w:jc w:val="center"/>
              <w:rPr>
                <w:color w:val="000000"/>
                <w:lang w:val="en-GB"/>
              </w:rPr>
            </w:pPr>
            <w:r w:rsidRPr="00425662">
              <w:rPr>
                <w:color w:val="000000"/>
                <w:lang w:val="en-GB"/>
              </w:rPr>
              <w:t>264</w:t>
            </w:r>
          </w:p>
        </w:tc>
        <w:tc>
          <w:tcPr>
            <w:tcW w:w="1149" w:type="dxa"/>
            <w:tcBorders>
              <w:top w:val="nil"/>
              <w:left w:val="nil"/>
              <w:bottom w:val="nil"/>
              <w:right w:val="nil"/>
            </w:tcBorders>
            <w:shd w:val="clear" w:color="auto" w:fill="auto"/>
            <w:noWrap/>
            <w:vAlign w:val="bottom"/>
            <w:hideMark/>
          </w:tcPr>
          <w:p w14:paraId="70ADBCFD" w14:textId="77777777" w:rsidR="00A825E4" w:rsidRPr="00425662" w:rsidRDefault="00A825E4" w:rsidP="00F71190">
            <w:pPr>
              <w:jc w:val="center"/>
              <w:rPr>
                <w:color w:val="000000"/>
                <w:lang w:val="en-GB"/>
              </w:rPr>
            </w:pPr>
            <w:r w:rsidRPr="00425662">
              <w:rPr>
                <w:color w:val="000000"/>
                <w:lang w:val="en-GB"/>
              </w:rPr>
              <w:t>8</w:t>
            </w:r>
          </w:p>
        </w:tc>
        <w:tc>
          <w:tcPr>
            <w:tcW w:w="1149" w:type="dxa"/>
            <w:tcBorders>
              <w:top w:val="nil"/>
              <w:left w:val="nil"/>
              <w:bottom w:val="nil"/>
              <w:right w:val="nil"/>
            </w:tcBorders>
            <w:shd w:val="clear" w:color="auto" w:fill="auto"/>
            <w:noWrap/>
            <w:vAlign w:val="bottom"/>
            <w:hideMark/>
          </w:tcPr>
          <w:p w14:paraId="5438263A" w14:textId="77777777" w:rsidR="00A825E4" w:rsidRPr="00425662" w:rsidRDefault="00A825E4" w:rsidP="00F71190">
            <w:pPr>
              <w:jc w:val="center"/>
              <w:rPr>
                <w:color w:val="000000"/>
                <w:lang w:val="en-GB"/>
              </w:rPr>
            </w:pPr>
            <w:r w:rsidRPr="00425662">
              <w:rPr>
                <w:color w:val="000000"/>
                <w:lang w:val="en-GB"/>
              </w:rPr>
              <w:t>-57</w:t>
            </w:r>
          </w:p>
        </w:tc>
        <w:tc>
          <w:tcPr>
            <w:tcW w:w="1149" w:type="dxa"/>
            <w:tcBorders>
              <w:top w:val="nil"/>
              <w:left w:val="nil"/>
              <w:bottom w:val="nil"/>
              <w:right w:val="nil"/>
            </w:tcBorders>
            <w:shd w:val="clear" w:color="auto" w:fill="auto"/>
            <w:noWrap/>
            <w:vAlign w:val="bottom"/>
            <w:hideMark/>
          </w:tcPr>
          <w:p w14:paraId="091F63B4" w14:textId="77777777" w:rsidR="00A825E4" w:rsidRPr="00425662" w:rsidRDefault="00A825E4" w:rsidP="00F71190">
            <w:pPr>
              <w:jc w:val="center"/>
              <w:rPr>
                <w:color w:val="000000"/>
                <w:lang w:val="en-GB"/>
              </w:rPr>
            </w:pPr>
            <w:r w:rsidRPr="00425662">
              <w:rPr>
                <w:color w:val="000000"/>
                <w:lang w:val="en-GB"/>
              </w:rPr>
              <w:t>65</w:t>
            </w:r>
          </w:p>
        </w:tc>
        <w:tc>
          <w:tcPr>
            <w:tcW w:w="1149" w:type="dxa"/>
            <w:tcBorders>
              <w:top w:val="nil"/>
              <w:left w:val="nil"/>
              <w:bottom w:val="nil"/>
              <w:right w:val="nil"/>
            </w:tcBorders>
            <w:shd w:val="clear" w:color="auto" w:fill="auto"/>
            <w:noWrap/>
            <w:vAlign w:val="bottom"/>
            <w:hideMark/>
          </w:tcPr>
          <w:p w14:paraId="1440A1B2"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421DFE70" w14:textId="77777777" w:rsidTr="00F71190">
        <w:trPr>
          <w:trHeight w:val="316"/>
        </w:trPr>
        <w:tc>
          <w:tcPr>
            <w:tcW w:w="2846" w:type="dxa"/>
            <w:tcBorders>
              <w:top w:val="nil"/>
              <w:left w:val="nil"/>
              <w:bottom w:val="nil"/>
              <w:right w:val="nil"/>
            </w:tcBorders>
            <w:shd w:val="clear" w:color="auto" w:fill="auto"/>
            <w:noWrap/>
            <w:vAlign w:val="bottom"/>
            <w:hideMark/>
          </w:tcPr>
          <w:p w14:paraId="10381D5A" w14:textId="77777777" w:rsidR="00A825E4" w:rsidRPr="00425662" w:rsidRDefault="00A825E4">
            <w:pPr>
              <w:rPr>
                <w:color w:val="000000"/>
                <w:lang w:val="en-GB"/>
              </w:rPr>
            </w:pPr>
            <w:r w:rsidRPr="00425662">
              <w:rPr>
                <w:color w:val="000000"/>
                <w:lang w:val="en-GB"/>
              </w:rPr>
              <w:t>Precuneous cortex</w:t>
            </w:r>
          </w:p>
        </w:tc>
        <w:tc>
          <w:tcPr>
            <w:tcW w:w="1278" w:type="dxa"/>
            <w:tcBorders>
              <w:top w:val="nil"/>
              <w:left w:val="nil"/>
              <w:bottom w:val="nil"/>
              <w:right w:val="nil"/>
            </w:tcBorders>
            <w:shd w:val="clear" w:color="auto" w:fill="auto"/>
            <w:noWrap/>
            <w:vAlign w:val="bottom"/>
            <w:hideMark/>
          </w:tcPr>
          <w:p w14:paraId="53CAC90E" w14:textId="77777777" w:rsidR="00A825E4" w:rsidRPr="00425662" w:rsidRDefault="00A825E4">
            <w:pPr>
              <w:rPr>
                <w:color w:val="000000"/>
                <w:lang w:val="en-GB"/>
              </w:rPr>
            </w:pPr>
            <w:r w:rsidRPr="00425662">
              <w:rPr>
                <w:color w:val="000000"/>
                <w:lang w:val="en-GB"/>
              </w:rPr>
              <w:t>Ctx_POS2_R</w:t>
            </w:r>
          </w:p>
        </w:tc>
        <w:tc>
          <w:tcPr>
            <w:tcW w:w="1149" w:type="dxa"/>
            <w:tcBorders>
              <w:top w:val="nil"/>
              <w:left w:val="nil"/>
              <w:bottom w:val="nil"/>
              <w:right w:val="nil"/>
            </w:tcBorders>
            <w:shd w:val="clear" w:color="auto" w:fill="auto"/>
            <w:noWrap/>
            <w:vAlign w:val="bottom"/>
            <w:hideMark/>
          </w:tcPr>
          <w:p w14:paraId="2590033E" w14:textId="77777777" w:rsidR="00A825E4" w:rsidRPr="00425662" w:rsidRDefault="00A825E4" w:rsidP="00F71190">
            <w:pPr>
              <w:jc w:val="center"/>
              <w:rPr>
                <w:color w:val="000000"/>
                <w:lang w:val="en-GB"/>
              </w:rPr>
            </w:pPr>
            <w:r w:rsidRPr="00425662">
              <w:rPr>
                <w:color w:val="000000"/>
                <w:lang w:val="en-GB"/>
              </w:rPr>
              <w:t>848</w:t>
            </w:r>
          </w:p>
        </w:tc>
        <w:tc>
          <w:tcPr>
            <w:tcW w:w="1149" w:type="dxa"/>
            <w:tcBorders>
              <w:top w:val="nil"/>
              <w:left w:val="nil"/>
              <w:bottom w:val="nil"/>
              <w:right w:val="nil"/>
            </w:tcBorders>
            <w:shd w:val="clear" w:color="auto" w:fill="auto"/>
            <w:noWrap/>
            <w:vAlign w:val="bottom"/>
            <w:hideMark/>
          </w:tcPr>
          <w:p w14:paraId="20D91D3E" w14:textId="77777777" w:rsidR="00A825E4" w:rsidRPr="00425662" w:rsidRDefault="00A825E4" w:rsidP="00F71190">
            <w:pPr>
              <w:jc w:val="center"/>
              <w:rPr>
                <w:color w:val="000000"/>
                <w:lang w:val="en-GB"/>
              </w:rPr>
            </w:pPr>
            <w:r w:rsidRPr="00425662">
              <w:rPr>
                <w:color w:val="000000"/>
                <w:lang w:val="en-GB"/>
              </w:rPr>
              <w:t>5</w:t>
            </w:r>
          </w:p>
        </w:tc>
        <w:tc>
          <w:tcPr>
            <w:tcW w:w="1149" w:type="dxa"/>
            <w:tcBorders>
              <w:top w:val="nil"/>
              <w:left w:val="nil"/>
              <w:bottom w:val="nil"/>
              <w:right w:val="nil"/>
            </w:tcBorders>
            <w:shd w:val="clear" w:color="auto" w:fill="auto"/>
            <w:noWrap/>
            <w:vAlign w:val="bottom"/>
            <w:hideMark/>
          </w:tcPr>
          <w:p w14:paraId="4443A472" w14:textId="77777777" w:rsidR="00A825E4" w:rsidRPr="00425662" w:rsidRDefault="00A825E4" w:rsidP="00F71190">
            <w:pPr>
              <w:jc w:val="center"/>
              <w:rPr>
                <w:color w:val="000000"/>
                <w:lang w:val="en-GB"/>
              </w:rPr>
            </w:pPr>
            <w:r w:rsidRPr="00425662">
              <w:rPr>
                <w:color w:val="000000"/>
                <w:lang w:val="en-GB"/>
              </w:rPr>
              <w:t>-72</w:t>
            </w:r>
          </w:p>
        </w:tc>
        <w:tc>
          <w:tcPr>
            <w:tcW w:w="1149" w:type="dxa"/>
            <w:tcBorders>
              <w:top w:val="nil"/>
              <w:left w:val="nil"/>
              <w:bottom w:val="nil"/>
              <w:right w:val="nil"/>
            </w:tcBorders>
            <w:shd w:val="clear" w:color="auto" w:fill="auto"/>
            <w:noWrap/>
            <w:vAlign w:val="bottom"/>
            <w:hideMark/>
          </w:tcPr>
          <w:p w14:paraId="720889D8" w14:textId="77777777" w:rsidR="00A825E4" w:rsidRPr="00425662" w:rsidRDefault="00A825E4" w:rsidP="00F71190">
            <w:pPr>
              <w:jc w:val="center"/>
              <w:rPr>
                <w:color w:val="000000"/>
                <w:lang w:val="en-GB"/>
              </w:rPr>
            </w:pPr>
            <w:r w:rsidRPr="00425662">
              <w:rPr>
                <w:color w:val="000000"/>
                <w:lang w:val="en-GB"/>
              </w:rPr>
              <w:t>44</w:t>
            </w:r>
          </w:p>
        </w:tc>
        <w:tc>
          <w:tcPr>
            <w:tcW w:w="1149" w:type="dxa"/>
            <w:tcBorders>
              <w:top w:val="nil"/>
              <w:left w:val="nil"/>
              <w:bottom w:val="nil"/>
              <w:right w:val="nil"/>
            </w:tcBorders>
            <w:shd w:val="clear" w:color="auto" w:fill="auto"/>
            <w:noWrap/>
            <w:vAlign w:val="bottom"/>
            <w:hideMark/>
          </w:tcPr>
          <w:p w14:paraId="4C9D1AE7"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46B037A2" w14:textId="77777777" w:rsidTr="00F71190">
        <w:trPr>
          <w:trHeight w:val="316"/>
        </w:trPr>
        <w:tc>
          <w:tcPr>
            <w:tcW w:w="2846" w:type="dxa"/>
            <w:tcBorders>
              <w:top w:val="nil"/>
              <w:left w:val="nil"/>
              <w:bottom w:val="nil"/>
              <w:right w:val="nil"/>
            </w:tcBorders>
            <w:shd w:val="clear" w:color="auto" w:fill="auto"/>
            <w:noWrap/>
            <w:vAlign w:val="bottom"/>
            <w:hideMark/>
          </w:tcPr>
          <w:p w14:paraId="13B6E575" w14:textId="77777777" w:rsidR="00A825E4" w:rsidRPr="00425662" w:rsidRDefault="00A825E4">
            <w:pPr>
              <w:rPr>
                <w:color w:val="000000"/>
                <w:lang w:val="en-GB"/>
              </w:rPr>
            </w:pPr>
            <w:r w:rsidRPr="00425662">
              <w:rPr>
                <w:color w:val="000000"/>
                <w:lang w:val="en-GB"/>
              </w:rPr>
              <w:t>Ventromedial prefrontal cortex</w:t>
            </w:r>
          </w:p>
        </w:tc>
        <w:tc>
          <w:tcPr>
            <w:tcW w:w="1278" w:type="dxa"/>
            <w:tcBorders>
              <w:top w:val="nil"/>
              <w:left w:val="nil"/>
              <w:bottom w:val="nil"/>
              <w:right w:val="nil"/>
            </w:tcBorders>
            <w:shd w:val="clear" w:color="auto" w:fill="auto"/>
            <w:noWrap/>
            <w:vAlign w:val="bottom"/>
            <w:hideMark/>
          </w:tcPr>
          <w:p w14:paraId="6A8D7A04" w14:textId="77777777" w:rsidR="00A825E4" w:rsidRPr="00425662" w:rsidRDefault="00A825E4">
            <w:pPr>
              <w:rPr>
                <w:color w:val="000000"/>
                <w:lang w:val="en-GB"/>
              </w:rPr>
            </w:pPr>
            <w:r w:rsidRPr="00425662">
              <w:rPr>
                <w:color w:val="000000"/>
                <w:lang w:val="en-GB"/>
              </w:rPr>
              <w:t>Ctx_10v_L</w:t>
            </w:r>
          </w:p>
        </w:tc>
        <w:tc>
          <w:tcPr>
            <w:tcW w:w="1149" w:type="dxa"/>
            <w:tcBorders>
              <w:top w:val="nil"/>
              <w:left w:val="nil"/>
              <w:bottom w:val="nil"/>
              <w:right w:val="nil"/>
            </w:tcBorders>
            <w:shd w:val="clear" w:color="auto" w:fill="auto"/>
            <w:noWrap/>
            <w:vAlign w:val="bottom"/>
            <w:hideMark/>
          </w:tcPr>
          <w:p w14:paraId="508ED45A" w14:textId="77777777" w:rsidR="00A825E4" w:rsidRPr="00425662" w:rsidRDefault="00A825E4" w:rsidP="00F71190">
            <w:pPr>
              <w:jc w:val="center"/>
              <w:rPr>
                <w:color w:val="000000"/>
                <w:lang w:val="en-GB"/>
              </w:rPr>
            </w:pPr>
            <w:r w:rsidRPr="00425662">
              <w:rPr>
                <w:color w:val="000000"/>
                <w:lang w:val="en-GB"/>
              </w:rPr>
              <w:t>136</w:t>
            </w:r>
          </w:p>
        </w:tc>
        <w:tc>
          <w:tcPr>
            <w:tcW w:w="1149" w:type="dxa"/>
            <w:tcBorders>
              <w:top w:val="nil"/>
              <w:left w:val="nil"/>
              <w:bottom w:val="nil"/>
              <w:right w:val="nil"/>
            </w:tcBorders>
            <w:shd w:val="clear" w:color="auto" w:fill="auto"/>
            <w:noWrap/>
            <w:vAlign w:val="bottom"/>
            <w:hideMark/>
          </w:tcPr>
          <w:p w14:paraId="127565ED" w14:textId="77777777" w:rsidR="00A825E4" w:rsidRPr="00425662" w:rsidRDefault="00A825E4" w:rsidP="00F71190">
            <w:pPr>
              <w:jc w:val="center"/>
              <w:rPr>
                <w:color w:val="000000"/>
                <w:lang w:val="en-GB"/>
              </w:rPr>
            </w:pPr>
            <w:r w:rsidRPr="00425662">
              <w:rPr>
                <w:color w:val="000000"/>
                <w:lang w:val="en-GB"/>
              </w:rPr>
              <w:t>-3</w:t>
            </w:r>
          </w:p>
        </w:tc>
        <w:tc>
          <w:tcPr>
            <w:tcW w:w="1149" w:type="dxa"/>
            <w:tcBorders>
              <w:top w:val="nil"/>
              <w:left w:val="nil"/>
              <w:bottom w:val="nil"/>
              <w:right w:val="nil"/>
            </w:tcBorders>
            <w:shd w:val="clear" w:color="auto" w:fill="auto"/>
            <w:noWrap/>
            <w:vAlign w:val="bottom"/>
            <w:hideMark/>
          </w:tcPr>
          <w:p w14:paraId="3CD3F7C9" w14:textId="77777777" w:rsidR="00A825E4" w:rsidRPr="00425662" w:rsidRDefault="00A825E4" w:rsidP="00F71190">
            <w:pPr>
              <w:jc w:val="center"/>
              <w:rPr>
                <w:color w:val="000000"/>
                <w:lang w:val="en-GB"/>
              </w:rPr>
            </w:pPr>
            <w:r w:rsidRPr="00425662">
              <w:rPr>
                <w:color w:val="000000"/>
                <w:lang w:val="en-GB"/>
              </w:rPr>
              <w:t>27</w:t>
            </w:r>
          </w:p>
        </w:tc>
        <w:tc>
          <w:tcPr>
            <w:tcW w:w="1149" w:type="dxa"/>
            <w:tcBorders>
              <w:top w:val="nil"/>
              <w:left w:val="nil"/>
              <w:bottom w:val="nil"/>
              <w:right w:val="nil"/>
            </w:tcBorders>
            <w:shd w:val="clear" w:color="auto" w:fill="auto"/>
            <w:noWrap/>
            <w:vAlign w:val="bottom"/>
            <w:hideMark/>
          </w:tcPr>
          <w:p w14:paraId="2AD5A6D3" w14:textId="77777777" w:rsidR="00A825E4" w:rsidRPr="00425662" w:rsidRDefault="00A825E4" w:rsidP="00F71190">
            <w:pPr>
              <w:jc w:val="center"/>
              <w:rPr>
                <w:color w:val="000000"/>
                <w:lang w:val="en-GB"/>
              </w:rPr>
            </w:pPr>
            <w:r w:rsidRPr="00425662">
              <w:rPr>
                <w:color w:val="000000"/>
                <w:lang w:val="en-GB"/>
              </w:rPr>
              <w:t>-24</w:t>
            </w:r>
          </w:p>
        </w:tc>
        <w:tc>
          <w:tcPr>
            <w:tcW w:w="1149" w:type="dxa"/>
            <w:tcBorders>
              <w:top w:val="nil"/>
              <w:left w:val="nil"/>
              <w:bottom w:val="nil"/>
              <w:right w:val="nil"/>
            </w:tcBorders>
            <w:shd w:val="clear" w:color="auto" w:fill="auto"/>
            <w:noWrap/>
            <w:vAlign w:val="bottom"/>
            <w:hideMark/>
          </w:tcPr>
          <w:p w14:paraId="616DA718"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7A23A7E8" w14:textId="77777777" w:rsidTr="00F71190">
        <w:trPr>
          <w:trHeight w:val="316"/>
        </w:trPr>
        <w:tc>
          <w:tcPr>
            <w:tcW w:w="2846" w:type="dxa"/>
            <w:tcBorders>
              <w:top w:val="nil"/>
              <w:left w:val="nil"/>
              <w:bottom w:val="nil"/>
              <w:right w:val="nil"/>
            </w:tcBorders>
            <w:shd w:val="clear" w:color="auto" w:fill="auto"/>
            <w:noWrap/>
            <w:vAlign w:val="bottom"/>
            <w:hideMark/>
          </w:tcPr>
          <w:p w14:paraId="71531B9D" w14:textId="77777777" w:rsidR="00A825E4" w:rsidRPr="00425662" w:rsidRDefault="00A825E4">
            <w:pPr>
              <w:rPr>
                <w:color w:val="000000"/>
                <w:lang w:val="en-GB"/>
              </w:rPr>
            </w:pPr>
            <w:r w:rsidRPr="00425662">
              <w:rPr>
                <w:color w:val="000000"/>
                <w:lang w:val="en-GB"/>
              </w:rPr>
              <w:t>Precentral gyrus</w:t>
            </w:r>
          </w:p>
        </w:tc>
        <w:tc>
          <w:tcPr>
            <w:tcW w:w="1278" w:type="dxa"/>
            <w:tcBorders>
              <w:top w:val="nil"/>
              <w:left w:val="nil"/>
              <w:bottom w:val="nil"/>
              <w:right w:val="nil"/>
            </w:tcBorders>
            <w:shd w:val="clear" w:color="auto" w:fill="auto"/>
            <w:noWrap/>
            <w:vAlign w:val="bottom"/>
            <w:hideMark/>
          </w:tcPr>
          <w:p w14:paraId="1C57471B" w14:textId="77777777" w:rsidR="00A825E4" w:rsidRPr="00425662" w:rsidRDefault="00A825E4">
            <w:pPr>
              <w:rPr>
                <w:color w:val="000000"/>
                <w:lang w:val="en-GB"/>
              </w:rPr>
            </w:pPr>
            <w:r w:rsidRPr="00425662">
              <w:rPr>
                <w:color w:val="000000"/>
                <w:lang w:val="en-GB"/>
              </w:rPr>
              <w:t>Ctx_4_L</w:t>
            </w:r>
          </w:p>
        </w:tc>
        <w:tc>
          <w:tcPr>
            <w:tcW w:w="1149" w:type="dxa"/>
            <w:tcBorders>
              <w:top w:val="nil"/>
              <w:left w:val="nil"/>
              <w:bottom w:val="nil"/>
              <w:right w:val="nil"/>
            </w:tcBorders>
            <w:shd w:val="clear" w:color="auto" w:fill="auto"/>
            <w:noWrap/>
            <w:vAlign w:val="bottom"/>
            <w:hideMark/>
          </w:tcPr>
          <w:p w14:paraId="5B4F8E08" w14:textId="77777777" w:rsidR="00A825E4" w:rsidRPr="00425662" w:rsidRDefault="00A825E4" w:rsidP="00F71190">
            <w:pPr>
              <w:jc w:val="center"/>
              <w:rPr>
                <w:color w:val="000000"/>
                <w:lang w:val="en-GB"/>
              </w:rPr>
            </w:pPr>
            <w:r w:rsidRPr="00425662">
              <w:rPr>
                <w:color w:val="000000"/>
                <w:lang w:val="en-GB"/>
              </w:rPr>
              <w:t>376</w:t>
            </w:r>
          </w:p>
        </w:tc>
        <w:tc>
          <w:tcPr>
            <w:tcW w:w="1149" w:type="dxa"/>
            <w:tcBorders>
              <w:top w:val="nil"/>
              <w:left w:val="nil"/>
              <w:bottom w:val="nil"/>
              <w:right w:val="nil"/>
            </w:tcBorders>
            <w:shd w:val="clear" w:color="auto" w:fill="auto"/>
            <w:noWrap/>
            <w:vAlign w:val="bottom"/>
            <w:hideMark/>
          </w:tcPr>
          <w:p w14:paraId="16089DBA" w14:textId="77777777" w:rsidR="00A825E4" w:rsidRPr="00425662" w:rsidRDefault="00A825E4" w:rsidP="00F71190">
            <w:pPr>
              <w:jc w:val="center"/>
              <w:rPr>
                <w:color w:val="000000"/>
                <w:lang w:val="en-GB"/>
              </w:rPr>
            </w:pPr>
            <w:r w:rsidRPr="00425662">
              <w:rPr>
                <w:color w:val="000000"/>
                <w:lang w:val="en-GB"/>
              </w:rPr>
              <w:t>-6</w:t>
            </w:r>
          </w:p>
        </w:tc>
        <w:tc>
          <w:tcPr>
            <w:tcW w:w="1149" w:type="dxa"/>
            <w:tcBorders>
              <w:top w:val="nil"/>
              <w:left w:val="nil"/>
              <w:bottom w:val="nil"/>
              <w:right w:val="nil"/>
            </w:tcBorders>
            <w:shd w:val="clear" w:color="auto" w:fill="auto"/>
            <w:noWrap/>
            <w:vAlign w:val="bottom"/>
            <w:hideMark/>
          </w:tcPr>
          <w:p w14:paraId="6397B3B9" w14:textId="77777777" w:rsidR="00A825E4" w:rsidRPr="00425662" w:rsidRDefault="00A825E4" w:rsidP="00F71190">
            <w:pPr>
              <w:jc w:val="center"/>
              <w:rPr>
                <w:color w:val="000000"/>
                <w:lang w:val="en-GB"/>
              </w:rPr>
            </w:pPr>
            <w:r w:rsidRPr="00425662">
              <w:rPr>
                <w:color w:val="000000"/>
                <w:lang w:val="en-GB"/>
              </w:rPr>
              <w:t>-30</w:t>
            </w:r>
          </w:p>
        </w:tc>
        <w:tc>
          <w:tcPr>
            <w:tcW w:w="1149" w:type="dxa"/>
            <w:tcBorders>
              <w:top w:val="nil"/>
              <w:left w:val="nil"/>
              <w:bottom w:val="nil"/>
              <w:right w:val="nil"/>
            </w:tcBorders>
            <w:shd w:val="clear" w:color="auto" w:fill="auto"/>
            <w:noWrap/>
            <w:vAlign w:val="bottom"/>
            <w:hideMark/>
          </w:tcPr>
          <w:p w14:paraId="4DD6A12A"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3DF1A3BF"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1024A580" w14:textId="77777777" w:rsidTr="00F71190">
        <w:trPr>
          <w:trHeight w:val="316"/>
        </w:trPr>
        <w:tc>
          <w:tcPr>
            <w:tcW w:w="2846" w:type="dxa"/>
            <w:tcBorders>
              <w:top w:val="nil"/>
              <w:left w:val="nil"/>
              <w:bottom w:val="nil"/>
              <w:right w:val="nil"/>
            </w:tcBorders>
            <w:shd w:val="clear" w:color="auto" w:fill="auto"/>
            <w:noWrap/>
            <w:vAlign w:val="bottom"/>
            <w:hideMark/>
          </w:tcPr>
          <w:p w14:paraId="44ED6119" w14:textId="77777777" w:rsidR="00A825E4" w:rsidRPr="00425662" w:rsidRDefault="00A825E4">
            <w:pPr>
              <w:rPr>
                <w:color w:val="000000"/>
                <w:lang w:val="en-GB"/>
              </w:rPr>
            </w:pPr>
            <w:r w:rsidRPr="00425662">
              <w:rPr>
                <w:color w:val="000000"/>
                <w:lang w:val="en-GB"/>
              </w:rPr>
              <w:t>Precuneous cortex</w:t>
            </w:r>
          </w:p>
        </w:tc>
        <w:tc>
          <w:tcPr>
            <w:tcW w:w="1278" w:type="dxa"/>
            <w:tcBorders>
              <w:top w:val="nil"/>
              <w:left w:val="nil"/>
              <w:bottom w:val="nil"/>
              <w:right w:val="nil"/>
            </w:tcBorders>
            <w:shd w:val="clear" w:color="auto" w:fill="auto"/>
            <w:noWrap/>
            <w:vAlign w:val="bottom"/>
            <w:hideMark/>
          </w:tcPr>
          <w:p w14:paraId="61B2D29F" w14:textId="77777777" w:rsidR="00A825E4" w:rsidRPr="00425662" w:rsidRDefault="00A825E4">
            <w:pPr>
              <w:rPr>
                <w:color w:val="000000"/>
                <w:lang w:val="en-GB"/>
              </w:rPr>
            </w:pPr>
            <w:r w:rsidRPr="00425662">
              <w:rPr>
                <w:color w:val="000000"/>
                <w:lang w:val="en-GB"/>
              </w:rPr>
              <w:t>Ctx_23c_L</w:t>
            </w:r>
          </w:p>
        </w:tc>
        <w:tc>
          <w:tcPr>
            <w:tcW w:w="1149" w:type="dxa"/>
            <w:tcBorders>
              <w:top w:val="nil"/>
              <w:left w:val="nil"/>
              <w:bottom w:val="nil"/>
              <w:right w:val="nil"/>
            </w:tcBorders>
            <w:shd w:val="clear" w:color="auto" w:fill="auto"/>
            <w:noWrap/>
            <w:vAlign w:val="bottom"/>
            <w:hideMark/>
          </w:tcPr>
          <w:p w14:paraId="24471619" w14:textId="77777777" w:rsidR="00A825E4" w:rsidRPr="00425662" w:rsidRDefault="00A825E4" w:rsidP="00F71190">
            <w:pPr>
              <w:jc w:val="center"/>
              <w:rPr>
                <w:color w:val="000000"/>
                <w:lang w:val="en-GB"/>
              </w:rPr>
            </w:pPr>
            <w:r w:rsidRPr="00425662">
              <w:rPr>
                <w:color w:val="000000"/>
                <w:lang w:val="en-GB"/>
              </w:rPr>
              <w:t>976</w:t>
            </w:r>
          </w:p>
        </w:tc>
        <w:tc>
          <w:tcPr>
            <w:tcW w:w="1149" w:type="dxa"/>
            <w:tcBorders>
              <w:top w:val="nil"/>
              <w:left w:val="nil"/>
              <w:bottom w:val="nil"/>
              <w:right w:val="nil"/>
            </w:tcBorders>
            <w:shd w:val="clear" w:color="auto" w:fill="auto"/>
            <w:noWrap/>
            <w:vAlign w:val="bottom"/>
            <w:hideMark/>
          </w:tcPr>
          <w:p w14:paraId="56278BFB" w14:textId="77777777" w:rsidR="00A825E4" w:rsidRPr="00425662" w:rsidRDefault="00A825E4" w:rsidP="00F71190">
            <w:pPr>
              <w:jc w:val="center"/>
              <w:rPr>
                <w:color w:val="000000"/>
                <w:lang w:val="en-GB"/>
              </w:rPr>
            </w:pPr>
            <w:r w:rsidRPr="00425662">
              <w:rPr>
                <w:color w:val="000000"/>
                <w:lang w:val="en-GB"/>
              </w:rPr>
              <w:t>-14</w:t>
            </w:r>
          </w:p>
        </w:tc>
        <w:tc>
          <w:tcPr>
            <w:tcW w:w="1149" w:type="dxa"/>
            <w:tcBorders>
              <w:top w:val="nil"/>
              <w:left w:val="nil"/>
              <w:bottom w:val="nil"/>
              <w:right w:val="nil"/>
            </w:tcBorders>
            <w:shd w:val="clear" w:color="auto" w:fill="auto"/>
            <w:noWrap/>
            <w:vAlign w:val="bottom"/>
            <w:hideMark/>
          </w:tcPr>
          <w:p w14:paraId="4632004A" w14:textId="77777777" w:rsidR="00A825E4" w:rsidRPr="00425662" w:rsidRDefault="00A825E4" w:rsidP="00F71190">
            <w:pPr>
              <w:jc w:val="center"/>
              <w:rPr>
                <w:color w:val="000000"/>
                <w:lang w:val="en-GB"/>
              </w:rPr>
            </w:pPr>
            <w:r w:rsidRPr="00425662">
              <w:rPr>
                <w:color w:val="000000"/>
                <w:lang w:val="en-GB"/>
              </w:rPr>
              <w:t>-36</w:t>
            </w:r>
          </w:p>
        </w:tc>
        <w:tc>
          <w:tcPr>
            <w:tcW w:w="1149" w:type="dxa"/>
            <w:tcBorders>
              <w:top w:val="nil"/>
              <w:left w:val="nil"/>
              <w:bottom w:val="nil"/>
              <w:right w:val="nil"/>
            </w:tcBorders>
            <w:shd w:val="clear" w:color="auto" w:fill="auto"/>
            <w:noWrap/>
            <w:vAlign w:val="bottom"/>
            <w:hideMark/>
          </w:tcPr>
          <w:p w14:paraId="0741E423" w14:textId="77777777" w:rsidR="00A825E4" w:rsidRPr="00425662" w:rsidRDefault="00A825E4" w:rsidP="00F71190">
            <w:pPr>
              <w:jc w:val="center"/>
              <w:rPr>
                <w:color w:val="000000"/>
                <w:lang w:val="en-GB"/>
              </w:rPr>
            </w:pPr>
            <w:r w:rsidRPr="00425662">
              <w:rPr>
                <w:color w:val="000000"/>
                <w:lang w:val="en-GB"/>
              </w:rPr>
              <w:t>42</w:t>
            </w:r>
          </w:p>
        </w:tc>
        <w:tc>
          <w:tcPr>
            <w:tcW w:w="1149" w:type="dxa"/>
            <w:tcBorders>
              <w:top w:val="nil"/>
              <w:left w:val="nil"/>
              <w:bottom w:val="nil"/>
              <w:right w:val="nil"/>
            </w:tcBorders>
            <w:shd w:val="clear" w:color="auto" w:fill="auto"/>
            <w:noWrap/>
            <w:vAlign w:val="bottom"/>
            <w:hideMark/>
          </w:tcPr>
          <w:p w14:paraId="05D9D09C"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615438AF" w14:textId="77777777" w:rsidTr="00F71190">
        <w:trPr>
          <w:trHeight w:val="316"/>
        </w:trPr>
        <w:tc>
          <w:tcPr>
            <w:tcW w:w="2846" w:type="dxa"/>
            <w:tcBorders>
              <w:top w:val="nil"/>
              <w:left w:val="nil"/>
              <w:bottom w:val="nil"/>
              <w:right w:val="nil"/>
            </w:tcBorders>
            <w:shd w:val="clear" w:color="auto" w:fill="auto"/>
            <w:noWrap/>
            <w:vAlign w:val="bottom"/>
            <w:hideMark/>
          </w:tcPr>
          <w:p w14:paraId="68EDD526" w14:textId="77777777" w:rsidR="00A825E4" w:rsidRPr="00425662" w:rsidRDefault="00A825E4">
            <w:pPr>
              <w:rPr>
                <w:color w:val="000000"/>
                <w:lang w:val="en-GB"/>
              </w:rPr>
            </w:pPr>
            <w:r w:rsidRPr="00425662">
              <w:rPr>
                <w:color w:val="000000"/>
                <w:lang w:val="en-GB"/>
              </w:rPr>
              <w:t>Occipital fusiform gyrus</w:t>
            </w:r>
          </w:p>
        </w:tc>
        <w:tc>
          <w:tcPr>
            <w:tcW w:w="1278" w:type="dxa"/>
            <w:tcBorders>
              <w:top w:val="nil"/>
              <w:left w:val="nil"/>
              <w:bottom w:val="nil"/>
              <w:right w:val="nil"/>
            </w:tcBorders>
            <w:shd w:val="clear" w:color="auto" w:fill="auto"/>
            <w:noWrap/>
            <w:vAlign w:val="bottom"/>
            <w:hideMark/>
          </w:tcPr>
          <w:p w14:paraId="0716EEBF" w14:textId="77777777" w:rsidR="00A825E4" w:rsidRPr="00425662" w:rsidRDefault="00A825E4">
            <w:pPr>
              <w:rPr>
                <w:color w:val="000000"/>
                <w:lang w:val="en-GB"/>
              </w:rPr>
            </w:pPr>
            <w:r w:rsidRPr="00425662">
              <w:rPr>
                <w:color w:val="000000"/>
                <w:lang w:val="en-GB"/>
              </w:rPr>
              <w:t>Ctx_V4_R</w:t>
            </w:r>
          </w:p>
        </w:tc>
        <w:tc>
          <w:tcPr>
            <w:tcW w:w="1149" w:type="dxa"/>
            <w:tcBorders>
              <w:top w:val="nil"/>
              <w:left w:val="nil"/>
              <w:bottom w:val="nil"/>
              <w:right w:val="nil"/>
            </w:tcBorders>
            <w:shd w:val="clear" w:color="auto" w:fill="auto"/>
            <w:noWrap/>
            <w:vAlign w:val="bottom"/>
            <w:hideMark/>
          </w:tcPr>
          <w:p w14:paraId="15D1C3FF" w14:textId="77777777" w:rsidR="00A825E4" w:rsidRPr="00425662" w:rsidRDefault="00A825E4" w:rsidP="00F71190">
            <w:pPr>
              <w:jc w:val="center"/>
              <w:rPr>
                <w:color w:val="000000"/>
                <w:lang w:val="en-GB"/>
              </w:rPr>
            </w:pPr>
            <w:r w:rsidRPr="00425662">
              <w:rPr>
                <w:color w:val="000000"/>
                <w:lang w:val="en-GB"/>
              </w:rPr>
              <w:t>256</w:t>
            </w:r>
          </w:p>
        </w:tc>
        <w:tc>
          <w:tcPr>
            <w:tcW w:w="1149" w:type="dxa"/>
            <w:tcBorders>
              <w:top w:val="nil"/>
              <w:left w:val="nil"/>
              <w:bottom w:val="nil"/>
              <w:right w:val="nil"/>
            </w:tcBorders>
            <w:shd w:val="clear" w:color="auto" w:fill="auto"/>
            <w:noWrap/>
            <w:vAlign w:val="bottom"/>
            <w:hideMark/>
          </w:tcPr>
          <w:p w14:paraId="2B58C05D" w14:textId="77777777" w:rsidR="00A825E4" w:rsidRPr="00425662" w:rsidRDefault="00A825E4" w:rsidP="00F71190">
            <w:pPr>
              <w:jc w:val="center"/>
              <w:rPr>
                <w:color w:val="000000"/>
                <w:lang w:val="en-GB"/>
              </w:rPr>
            </w:pPr>
            <w:r w:rsidRPr="00425662">
              <w:rPr>
                <w:color w:val="000000"/>
                <w:lang w:val="en-GB"/>
              </w:rPr>
              <w:t>26</w:t>
            </w:r>
          </w:p>
        </w:tc>
        <w:tc>
          <w:tcPr>
            <w:tcW w:w="1149" w:type="dxa"/>
            <w:tcBorders>
              <w:top w:val="nil"/>
              <w:left w:val="nil"/>
              <w:bottom w:val="nil"/>
              <w:right w:val="nil"/>
            </w:tcBorders>
            <w:shd w:val="clear" w:color="auto" w:fill="auto"/>
            <w:noWrap/>
            <w:vAlign w:val="bottom"/>
            <w:hideMark/>
          </w:tcPr>
          <w:p w14:paraId="06D88881" w14:textId="77777777" w:rsidR="00A825E4" w:rsidRPr="00425662" w:rsidRDefault="00A825E4" w:rsidP="00F71190">
            <w:pPr>
              <w:jc w:val="center"/>
              <w:rPr>
                <w:color w:val="000000"/>
                <w:lang w:val="en-GB"/>
              </w:rPr>
            </w:pPr>
            <w:r w:rsidRPr="00425662">
              <w:rPr>
                <w:color w:val="000000"/>
                <w:lang w:val="en-GB"/>
              </w:rPr>
              <w:t>-78</w:t>
            </w:r>
          </w:p>
        </w:tc>
        <w:tc>
          <w:tcPr>
            <w:tcW w:w="1149" w:type="dxa"/>
            <w:tcBorders>
              <w:top w:val="nil"/>
              <w:left w:val="nil"/>
              <w:bottom w:val="nil"/>
              <w:right w:val="nil"/>
            </w:tcBorders>
            <w:shd w:val="clear" w:color="auto" w:fill="auto"/>
            <w:noWrap/>
            <w:vAlign w:val="bottom"/>
            <w:hideMark/>
          </w:tcPr>
          <w:p w14:paraId="3BF972BD" w14:textId="77777777" w:rsidR="00A825E4" w:rsidRPr="00425662" w:rsidRDefault="00A825E4" w:rsidP="00F71190">
            <w:pPr>
              <w:jc w:val="center"/>
              <w:rPr>
                <w:color w:val="000000"/>
                <w:lang w:val="en-GB"/>
              </w:rPr>
            </w:pPr>
            <w:r w:rsidRPr="00425662">
              <w:rPr>
                <w:color w:val="000000"/>
                <w:lang w:val="en-GB"/>
              </w:rPr>
              <w:t>-6</w:t>
            </w:r>
          </w:p>
        </w:tc>
        <w:tc>
          <w:tcPr>
            <w:tcW w:w="1149" w:type="dxa"/>
            <w:tcBorders>
              <w:top w:val="nil"/>
              <w:left w:val="nil"/>
              <w:bottom w:val="nil"/>
              <w:right w:val="nil"/>
            </w:tcBorders>
            <w:shd w:val="clear" w:color="auto" w:fill="auto"/>
            <w:noWrap/>
            <w:vAlign w:val="bottom"/>
            <w:hideMark/>
          </w:tcPr>
          <w:p w14:paraId="6BB38723" w14:textId="77777777" w:rsidR="00A825E4" w:rsidRPr="00425662" w:rsidRDefault="00A825E4" w:rsidP="00F71190">
            <w:pPr>
              <w:jc w:val="center"/>
              <w:rPr>
                <w:color w:val="000000"/>
                <w:lang w:val="en-GB"/>
              </w:rPr>
            </w:pPr>
            <w:r w:rsidRPr="00425662">
              <w:rPr>
                <w:color w:val="000000"/>
                <w:lang w:val="en-GB"/>
              </w:rPr>
              <w:t>7.0345</w:t>
            </w:r>
          </w:p>
        </w:tc>
      </w:tr>
      <w:tr w:rsidR="00A825E4" w:rsidRPr="00425662" w14:paraId="5850610B" w14:textId="77777777" w:rsidTr="00F71190">
        <w:trPr>
          <w:trHeight w:val="316"/>
        </w:trPr>
        <w:tc>
          <w:tcPr>
            <w:tcW w:w="2846" w:type="dxa"/>
            <w:tcBorders>
              <w:top w:val="nil"/>
              <w:left w:val="nil"/>
              <w:bottom w:val="nil"/>
              <w:right w:val="nil"/>
            </w:tcBorders>
            <w:shd w:val="clear" w:color="auto" w:fill="auto"/>
            <w:noWrap/>
            <w:vAlign w:val="bottom"/>
            <w:hideMark/>
          </w:tcPr>
          <w:p w14:paraId="770F6BDC" w14:textId="77777777" w:rsidR="00A825E4" w:rsidRPr="00425662" w:rsidRDefault="00A825E4">
            <w:pPr>
              <w:rPr>
                <w:color w:val="000000"/>
                <w:lang w:val="en-GB"/>
              </w:rPr>
            </w:pPr>
            <w:r w:rsidRPr="00425662">
              <w:rPr>
                <w:color w:val="000000"/>
                <w:lang w:val="en-GB"/>
              </w:rPr>
              <w:t>Occipital pole</w:t>
            </w:r>
          </w:p>
        </w:tc>
        <w:tc>
          <w:tcPr>
            <w:tcW w:w="1278" w:type="dxa"/>
            <w:tcBorders>
              <w:top w:val="nil"/>
              <w:left w:val="nil"/>
              <w:bottom w:val="nil"/>
              <w:right w:val="nil"/>
            </w:tcBorders>
            <w:shd w:val="clear" w:color="auto" w:fill="auto"/>
            <w:noWrap/>
            <w:vAlign w:val="bottom"/>
            <w:hideMark/>
          </w:tcPr>
          <w:p w14:paraId="25A9D268" w14:textId="77777777" w:rsidR="00A825E4" w:rsidRPr="00425662" w:rsidRDefault="00A825E4">
            <w:pPr>
              <w:rPr>
                <w:color w:val="000000"/>
                <w:lang w:val="en-GB"/>
              </w:rPr>
            </w:pPr>
            <w:r w:rsidRPr="00425662">
              <w:rPr>
                <w:color w:val="000000"/>
                <w:lang w:val="en-GB"/>
              </w:rPr>
              <w:t>Ctx_V1_R</w:t>
            </w:r>
          </w:p>
        </w:tc>
        <w:tc>
          <w:tcPr>
            <w:tcW w:w="1149" w:type="dxa"/>
            <w:tcBorders>
              <w:top w:val="nil"/>
              <w:left w:val="nil"/>
              <w:bottom w:val="nil"/>
              <w:right w:val="nil"/>
            </w:tcBorders>
            <w:shd w:val="clear" w:color="auto" w:fill="auto"/>
            <w:noWrap/>
            <w:vAlign w:val="bottom"/>
            <w:hideMark/>
          </w:tcPr>
          <w:p w14:paraId="7EF9A071" w14:textId="77777777" w:rsidR="00A825E4" w:rsidRPr="00425662" w:rsidRDefault="00A825E4" w:rsidP="00F71190">
            <w:pPr>
              <w:jc w:val="center"/>
              <w:rPr>
                <w:color w:val="000000"/>
                <w:lang w:val="en-GB"/>
              </w:rPr>
            </w:pPr>
            <w:r w:rsidRPr="00425662">
              <w:rPr>
                <w:color w:val="000000"/>
                <w:lang w:val="en-GB"/>
              </w:rPr>
              <w:t>392</w:t>
            </w:r>
          </w:p>
        </w:tc>
        <w:tc>
          <w:tcPr>
            <w:tcW w:w="1149" w:type="dxa"/>
            <w:tcBorders>
              <w:top w:val="nil"/>
              <w:left w:val="nil"/>
              <w:bottom w:val="nil"/>
              <w:right w:val="nil"/>
            </w:tcBorders>
            <w:shd w:val="clear" w:color="auto" w:fill="auto"/>
            <w:noWrap/>
            <w:vAlign w:val="bottom"/>
            <w:hideMark/>
          </w:tcPr>
          <w:p w14:paraId="498D05E3" w14:textId="77777777" w:rsidR="00A825E4" w:rsidRPr="00425662" w:rsidRDefault="00A825E4" w:rsidP="00F71190">
            <w:pPr>
              <w:jc w:val="center"/>
              <w:rPr>
                <w:color w:val="000000"/>
                <w:lang w:val="en-GB"/>
              </w:rPr>
            </w:pPr>
            <w:r w:rsidRPr="00425662">
              <w:rPr>
                <w:color w:val="000000"/>
                <w:lang w:val="en-GB"/>
              </w:rPr>
              <w:t>21</w:t>
            </w:r>
          </w:p>
        </w:tc>
        <w:tc>
          <w:tcPr>
            <w:tcW w:w="1149" w:type="dxa"/>
            <w:tcBorders>
              <w:top w:val="nil"/>
              <w:left w:val="nil"/>
              <w:bottom w:val="nil"/>
              <w:right w:val="nil"/>
            </w:tcBorders>
            <w:shd w:val="clear" w:color="auto" w:fill="auto"/>
            <w:noWrap/>
            <w:vAlign w:val="bottom"/>
            <w:hideMark/>
          </w:tcPr>
          <w:p w14:paraId="4227B29A" w14:textId="77777777" w:rsidR="00A825E4" w:rsidRPr="00425662" w:rsidRDefault="00A825E4" w:rsidP="00F71190">
            <w:pPr>
              <w:jc w:val="center"/>
              <w:rPr>
                <w:color w:val="000000"/>
                <w:lang w:val="en-GB"/>
              </w:rPr>
            </w:pPr>
            <w:r w:rsidRPr="00425662">
              <w:rPr>
                <w:color w:val="000000"/>
                <w:lang w:val="en-GB"/>
              </w:rPr>
              <w:t>-98</w:t>
            </w:r>
          </w:p>
        </w:tc>
        <w:tc>
          <w:tcPr>
            <w:tcW w:w="1149" w:type="dxa"/>
            <w:tcBorders>
              <w:top w:val="nil"/>
              <w:left w:val="nil"/>
              <w:bottom w:val="nil"/>
              <w:right w:val="nil"/>
            </w:tcBorders>
            <w:shd w:val="clear" w:color="auto" w:fill="auto"/>
            <w:noWrap/>
            <w:vAlign w:val="bottom"/>
            <w:hideMark/>
          </w:tcPr>
          <w:p w14:paraId="07FB8F52" w14:textId="77777777" w:rsidR="00A825E4" w:rsidRPr="00425662" w:rsidRDefault="00A825E4" w:rsidP="00F71190">
            <w:pPr>
              <w:jc w:val="center"/>
              <w:rPr>
                <w:color w:val="000000"/>
                <w:lang w:val="en-GB"/>
              </w:rPr>
            </w:pPr>
            <w:r w:rsidRPr="00425662">
              <w:rPr>
                <w:color w:val="000000"/>
                <w:lang w:val="en-GB"/>
              </w:rPr>
              <w:t>-2</w:t>
            </w:r>
          </w:p>
        </w:tc>
        <w:tc>
          <w:tcPr>
            <w:tcW w:w="1149" w:type="dxa"/>
            <w:tcBorders>
              <w:top w:val="nil"/>
              <w:left w:val="nil"/>
              <w:bottom w:val="nil"/>
              <w:right w:val="nil"/>
            </w:tcBorders>
            <w:shd w:val="clear" w:color="auto" w:fill="auto"/>
            <w:noWrap/>
            <w:vAlign w:val="bottom"/>
            <w:hideMark/>
          </w:tcPr>
          <w:p w14:paraId="58B5FA4E" w14:textId="77777777" w:rsidR="00A825E4" w:rsidRPr="00425662" w:rsidRDefault="00A825E4" w:rsidP="00F71190">
            <w:pPr>
              <w:jc w:val="center"/>
              <w:rPr>
                <w:color w:val="000000"/>
                <w:lang w:val="en-GB"/>
              </w:rPr>
            </w:pPr>
            <w:r w:rsidRPr="00425662">
              <w:rPr>
                <w:color w:val="000000"/>
                <w:lang w:val="en-GB"/>
              </w:rPr>
              <w:t>6.7649</w:t>
            </w:r>
          </w:p>
        </w:tc>
      </w:tr>
      <w:tr w:rsidR="00A825E4" w:rsidRPr="00425662" w14:paraId="74960D95" w14:textId="77777777" w:rsidTr="00F71190">
        <w:trPr>
          <w:trHeight w:val="316"/>
        </w:trPr>
        <w:tc>
          <w:tcPr>
            <w:tcW w:w="2846" w:type="dxa"/>
            <w:tcBorders>
              <w:top w:val="nil"/>
              <w:left w:val="nil"/>
              <w:bottom w:val="nil"/>
              <w:right w:val="nil"/>
            </w:tcBorders>
            <w:shd w:val="clear" w:color="auto" w:fill="auto"/>
            <w:noWrap/>
            <w:vAlign w:val="bottom"/>
            <w:hideMark/>
          </w:tcPr>
          <w:p w14:paraId="1EA7D39E" w14:textId="77777777" w:rsidR="00A825E4" w:rsidRPr="00425662" w:rsidRDefault="00A825E4">
            <w:pPr>
              <w:rPr>
                <w:color w:val="000000"/>
                <w:lang w:val="en-GB"/>
              </w:rPr>
            </w:pPr>
            <w:r w:rsidRPr="00425662">
              <w:rPr>
                <w:color w:val="000000"/>
                <w:lang w:val="en-GB"/>
              </w:rPr>
              <w:t>Precuneous cortex</w:t>
            </w:r>
          </w:p>
        </w:tc>
        <w:tc>
          <w:tcPr>
            <w:tcW w:w="1278" w:type="dxa"/>
            <w:tcBorders>
              <w:top w:val="nil"/>
              <w:left w:val="nil"/>
              <w:bottom w:val="nil"/>
              <w:right w:val="nil"/>
            </w:tcBorders>
            <w:shd w:val="clear" w:color="auto" w:fill="auto"/>
            <w:noWrap/>
            <w:vAlign w:val="bottom"/>
            <w:hideMark/>
          </w:tcPr>
          <w:p w14:paraId="276E081A" w14:textId="77777777" w:rsidR="00A825E4" w:rsidRPr="00425662" w:rsidRDefault="00A825E4">
            <w:pPr>
              <w:rPr>
                <w:color w:val="000000"/>
                <w:lang w:val="en-GB"/>
              </w:rPr>
            </w:pPr>
            <w:r w:rsidRPr="00425662">
              <w:rPr>
                <w:color w:val="000000"/>
                <w:lang w:val="en-GB"/>
              </w:rPr>
              <w:t>Ctx_7Pm_R</w:t>
            </w:r>
          </w:p>
        </w:tc>
        <w:tc>
          <w:tcPr>
            <w:tcW w:w="1149" w:type="dxa"/>
            <w:tcBorders>
              <w:top w:val="nil"/>
              <w:left w:val="nil"/>
              <w:bottom w:val="nil"/>
              <w:right w:val="nil"/>
            </w:tcBorders>
            <w:shd w:val="clear" w:color="auto" w:fill="auto"/>
            <w:noWrap/>
            <w:vAlign w:val="bottom"/>
            <w:hideMark/>
          </w:tcPr>
          <w:p w14:paraId="43398DA9" w14:textId="77777777" w:rsidR="00A825E4" w:rsidRPr="00425662" w:rsidRDefault="00A825E4" w:rsidP="00F71190">
            <w:pPr>
              <w:jc w:val="center"/>
              <w:rPr>
                <w:color w:val="000000"/>
                <w:lang w:val="en-GB"/>
              </w:rPr>
            </w:pPr>
            <w:r w:rsidRPr="00425662">
              <w:rPr>
                <w:color w:val="000000"/>
                <w:lang w:val="en-GB"/>
              </w:rPr>
              <w:t>64</w:t>
            </w:r>
          </w:p>
        </w:tc>
        <w:tc>
          <w:tcPr>
            <w:tcW w:w="1149" w:type="dxa"/>
            <w:tcBorders>
              <w:top w:val="nil"/>
              <w:left w:val="nil"/>
              <w:bottom w:val="nil"/>
              <w:right w:val="nil"/>
            </w:tcBorders>
            <w:shd w:val="clear" w:color="auto" w:fill="auto"/>
            <w:noWrap/>
            <w:vAlign w:val="bottom"/>
            <w:hideMark/>
          </w:tcPr>
          <w:p w14:paraId="11FC596D" w14:textId="77777777" w:rsidR="00A825E4" w:rsidRPr="00425662" w:rsidRDefault="00A825E4" w:rsidP="00F71190">
            <w:pPr>
              <w:jc w:val="center"/>
              <w:rPr>
                <w:color w:val="000000"/>
                <w:lang w:val="en-GB"/>
              </w:rPr>
            </w:pPr>
            <w:r w:rsidRPr="00425662">
              <w:rPr>
                <w:color w:val="000000"/>
                <w:lang w:val="en-GB"/>
              </w:rPr>
              <w:t>2</w:t>
            </w:r>
          </w:p>
        </w:tc>
        <w:tc>
          <w:tcPr>
            <w:tcW w:w="1149" w:type="dxa"/>
            <w:tcBorders>
              <w:top w:val="nil"/>
              <w:left w:val="nil"/>
              <w:bottom w:val="nil"/>
              <w:right w:val="nil"/>
            </w:tcBorders>
            <w:shd w:val="clear" w:color="auto" w:fill="auto"/>
            <w:noWrap/>
            <w:vAlign w:val="bottom"/>
            <w:hideMark/>
          </w:tcPr>
          <w:p w14:paraId="18FF5396" w14:textId="77777777" w:rsidR="00A825E4" w:rsidRPr="00425662" w:rsidRDefault="00A825E4" w:rsidP="00F71190">
            <w:pPr>
              <w:jc w:val="center"/>
              <w:rPr>
                <w:color w:val="000000"/>
                <w:lang w:val="en-GB"/>
              </w:rPr>
            </w:pPr>
            <w:r w:rsidRPr="00425662">
              <w:rPr>
                <w:color w:val="000000"/>
                <w:lang w:val="en-GB"/>
              </w:rPr>
              <w:t>-63</w:t>
            </w:r>
          </w:p>
        </w:tc>
        <w:tc>
          <w:tcPr>
            <w:tcW w:w="1149" w:type="dxa"/>
            <w:tcBorders>
              <w:top w:val="nil"/>
              <w:left w:val="nil"/>
              <w:bottom w:val="nil"/>
              <w:right w:val="nil"/>
            </w:tcBorders>
            <w:shd w:val="clear" w:color="auto" w:fill="auto"/>
            <w:noWrap/>
            <w:vAlign w:val="bottom"/>
            <w:hideMark/>
          </w:tcPr>
          <w:p w14:paraId="163662AF"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3F748819" w14:textId="77777777" w:rsidR="00A825E4" w:rsidRPr="00425662" w:rsidRDefault="00A825E4" w:rsidP="00F71190">
            <w:pPr>
              <w:jc w:val="center"/>
              <w:rPr>
                <w:color w:val="000000"/>
                <w:lang w:val="en-GB"/>
              </w:rPr>
            </w:pPr>
            <w:r w:rsidRPr="00425662">
              <w:rPr>
                <w:color w:val="000000"/>
                <w:lang w:val="en-GB"/>
              </w:rPr>
              <w:t>6.7551</w:t>
            </w:r>
          </w:p>
        </w:tc>
      </w:tr>
      <w:tr w:rsidR="00A825E4" w:rsidRPr="00425662" w14:paraId="479CECD5" w14:textId="77777777" w:rsidTr="00F71190">
        <w:trPr>
          <w:trHeight w:val="316"/>
        </w:trPr>
        <w:tc>
          <w:tcPr>
            <w:tcW w:w="2846" w:type="dxa"/>
            <w:tcBorders>
              <w:top w:val="nil"/>
              <w:left w:val="nil"/>
              <w:bottom w:val="nil"/>
              <w:right w:val="nil"/>
            </w:tcBorders>
            <w:shd w:val="clear" w:color="auto" w:fill="auto"/>
            <w:noWrap/>
            <w:vAlign w:val="bottom"/>
            <w:hideMark/>
          </w:tcPr>
          <w:p w14:paraId="3B93F98D" w14:textId="77777777" w:rsidR="00A825E4" w:rsidRPr="00425662" w:rsidRDefault="00A825E4">
            <w:pPr>
              <w:rPr>
                <w:color w:val="000000"/>
                <w:lang w:val="en-GB"/>
              </w:rPr>
            </w:pPr>
            <w:r w:rsidRPr="00425662">
              <w:rPr>
                <w:color w:val="000000"/>
                <w:lang w:val="en-GB"/>
              </w:rPr>
              <w:t>Middle frontal gyrus</w:t>
            </w:r>
          </w:p>
        </w:tc>
        <w:tc>
          <w:tcPr>
            <w:tcW w:w="1278" w:type="dxa"/>
            <w:tcBorders>
              <w:top w:val="nil"/>
              <w:left w:val="nil"/>
              <w:bottom w:val="nil"/>
              <w:right w:val="nil"/>
            </w:tcBorders>
            <w:shd w:val="clear" w:color="auto" w:fill="auto"/>
            <w:noWrap/>
            <w:vAlign w:val="bottom"/>
            <w:hideMark/>
          </w:tcPr>
          <w:p w14:paraId="36D969C5" w14:textId="77777777" w:rsidR="00A825E4" w:rsidRPr="00425662" w:rsidRDefault="00A825E4">
            <w:pPr>
              <w:rPr>
                <w:color w:val="000000"/>
                <w:lang w:val="en-GB"/>
              </w:rPr>
            </w:pPr>
            <w:r w:rsidRPr="00425662">
              <w:rPr>
                <w:color w:val="000000"/>
                <w:lang w:val="en-GB"/>
              </w:rPr>
              <w:t>Ctx_8C_L</w:t>
            </w:r>
          </w:p>
        </w:tc>
        <w:tc>
          <w:tcPr>
            <w:tcW w:w="1149" w:type="dxa"/>
            <w:tcBorders>
              <w:top w:val="nil"/>
              <w:left w:val="nil"/>
              <w:bottom w:val="nil"/>
              <w:right w:val="nil"/>
            </w:tcBorders>
            <w:shd w:val="clear" w:color="auto" w:fill="auto"/>
            <w:noWrap/>
            <w:vAlign w:val="bottom"/>
            <w:hideMark/>
          </w:tcPr>
          <w:p w14:paraId="4DBB7259" w14:textId="77777777" w:rsidR="00A825E4" w:rsidRPr="00425662" w:rsidRDefault="00A825E4" w:rsidP="00F71190">
            <w:pPr>
              <w:jc w:val="center"/>
              <w:rPr>
                <w:color w:val="000000"/>
                <w:lang w:val="en-GB"/>
              </w:rPr>
            </w:pPr>
            <w:r w:rsidRPr="00425662">
              <w:rPr>
                <w:color w:val="000000"/>
                <w:lang w:val="en-GB"/>
              </w:rPr>
              <w:t>40</w:t>
            </w:r>
          </w:p>
        </w:tc>
        <w:tc>
          <w:tcPr>
            <w:tcW w:w="1149" w:type="dxa"/>
            <w:tcBorders>
              <w:top w:val="nil"/>
              <w:left w:val="nil"/>
              <w:bottom w:val="nil"/>
              <w:right w:val="nil"/>
            </w:tcBorders>
            <w:shd w:val="clear" w:color="auto" w:fill="auto"/>
            <w:noWrap/>
            <w:vAlign w:val="bottom"/>
            <w:hideMark/>
          </w:tcPr>
          <w:p w14:paraId="2B1E9A9F" w14:textId="77777777" w:rsidR="00A825E4" w:rsidRPr="00425662" w:rsidRDefault="00A825E4" w:rsidP="00F71190">
            <w:pPr>
              <w:jc w:val="center"/>
              <w:rPr>
                <w:color w:val="000000"/>
                <w:lang w:val="en-GB"/>
              </w:rPr>
            </w:pPr>
            <w:r w:rsidRPr="00425662">
              <w:rPr>
                <w:color w:val="000000"/>
                <w:lang w:val="en-GB"/>
              </w:rPr>
              <w:t>-38</w:t>
            </w:r>
          </w:p>
        </w:tc>
        <w:tc>
          <w:tcPr>
            <w:tcW w:w="1149" w:type="dxa"/>
            <w:tcBorders>
              <w:top w:val="nil"/>
              <w:left w:val="nil"/>
              <w:bottom w:val="nil"/>
              <w:right w:val="nil"/>
            </w:tcBorders>
            <w:shd w:val="clear" w:color="auto" w:fill="auto"/>
            <w:noWrap/>
            <w:vAlign w:val="bottom"/>
            <w:hideMark/>
          </w:tcPr>
          <w:p w14:paraId="501E9AE1" w14:textId="77777777" w:rsidR="00A825E4" w:rsidRPr="00425662" w:rsidRDefault="00A825E4" w:rsidP="00F71190">
            <w:pPr>
              <w:jc w:val="center"/>
              <w:rPr>
                <w:color w:val="000000"/>
                <w:lang w:val="en-GB"/>
              </w:rPr>
            </w:pPr>
            <w:r w:rsidRPr="00425662">
              <w:rPr>
                <w:color w:val="000000"/>
                <w:lang w:val="en-GB"/>
              </w:rPr>
              <w:t>21</w:t>
            </w:r>
          </w:p>
        </w:tc>
        <w:tc>
          <w:tcPr>
            <w:tcW w:w="1149" w:type="dxa"/>
            <w:tcBorders>
              <w:top w:val="nil"/>
              <w:left w:val="nil"/>
              <w:bottom w:val="nil"/>
              <w:right w:val="nil"/>
            </w:tcBorders>
            <w:shd w:val="clear" w:color="auto" w:fill="auto"/>
            <w:noWrap/>
            <w:vAlign w:val="bottom"/>
            <w:hideMark/>
          </w:tcPr>
          <w:p w14:paraId="412890C4" w14:textId="77777777" w:rsidR="00A825E4" w:rsidRPr="00425662" w:rsidRDefault="00A825E4" w:rsidP="00F71190">
            <w:pPr>
              <w:jc w:val="center"/>
              <w:rPr>
                <w:color w:val="000000"/>
                <w:lang w:val="en-GB"/>
              </w:rPr>
            </w:pPr>
            <w:r w:rsidRPr="00425662">
              <w:rPr>
                <w:color w:val="000000"/>
                <w:lang w:val="en-GB"/>
              </w:rPr>
              <w:t>30</w:t>
            </w:r>
          </w:p>
        </w:tc>
        <w:tc>
          <w:tcPr>
            <w:tcW w:w="1149" w:type="dxa"/>
            <w:tcBorders>
              <w:top w:val="nil"/>
              <w:left w:val="nil"/>
              <w:bottom w:val="nil"/>
              <w:right w:val="nil"/>
            </w:tcBorders>
            <w:shd w:val="clear" w:color="auto" w:fill="auto"/>
            <w:noWrap/>
            <w:vAlign w:val="bottom"/>
            <w:hideMark/>
          </w:tcPr>
          <w:p w14:paraId="4C467FAD" w14:textId="77777777" w:rsidR="00A825E4" w:rsidRPr="00425662" w:rsidRDefault="00A825E4" w:rsidP="00F71190">
            <w:pPr>
              <w:jc w:val="center"/>
              <w:rPr>
                <w:color w:val="000000"/>
                <w:lang w:val="en-GB"/>
              </w:rPr>
            </w:pPr>
            <w:r w:rsidRPr="00425662">
              <w:rPr>
                <w:color w:val="000000"/>
                <w:lang w:val="en-GB"/>
              </w:rPr>
              <w:t>6.4902</w:t>
            </w:r>
          </w:p>
        </w:tc>
      </w:tr>
      <w:tr w:rsidR="00A825E4" w:rsidRPr="00425662" w14:paraId="6A53EF9F" w14:textId="77777777" w:rsidTr="00F71190">
        <w:trPr>
          <w:trHeight w:val="316"/>
        </w:trPr>
        <w:tc>
          <w:tcPr>
            <w:tcW w:w="2846" w:type="dxa"/>
            <w:tcBorders>
              <w:top w:val="nil"/>
              <w:left w:val="nil"/>
              <w:bottom w:val="nil"/>
              <w:right w:val="nil"/>
            </w:tcBorders>
            <w:shd w:val="clear" w:color="auto" w:fill="auto"/>
            <w:noWrap/>
            <w:vAlign w:val="bottom"/>
            <w:hideMark/>
          </w:tcPr>
          <w:p w14:paraId="6A36912D" w14:textId="77777777" w:rsidR="00A825E4" w:rsidRPr="00425662" w:rsidRDefault="00A825E4">
            <w:pPr>
              <w:rPr>
                <w:color w:val="000000"/>
                <w:lang w:val="en-GB"/>
              </w:rPr>
            </w:pPr>
            <w:r w:rsidRPr="00425662">
              <w:rPr>
                <w:color w:val="000000"/>
                <w:lang w:val="en-GB"/>
              </w:rPr>
              <w:t>Angular gyrus</w:t>
            </w:r>
          </w:p>
        </w:tc>
        <w:tc>
          <w:tcPr>
            <w:tcW w:w="1278" w:type="dxa"/>
            <w:tcBorders>
              <w:top w:val="nil"/>
              <w:left w:val="nil"/>
              <w:bottom w:val="nil"/>
              <w:right w:val="nil"/>
            </w:tcBorders>
            <w:shd w:val="clear" w:color="auto" w:fill="auto"/>
            <w:noWrap/>
            <w:vAlign w:val="bottom"/>
            <w:hideMark/>
          </w:tcPr>
          <w:p w14:paraId="4A6C5778" w14:textId="77777777" w:rsidR="00A825E4" w:rsidRPr="00425662" w:rsidRDefault="00A825E4">
            <w:pPr>
              <w:rPr>
                <w:color w:val="000000"/>
                <w:lang w:val="en-GB"/>
              </w:rPr>
            </w:pPr>
            <w:r w:rsidRPr="00425662">
              <w:rPr>
                <w:color w:val="000000"/>
                <w:lang w:val="en-GB"/>
              </w:rPr>
              <w:t>Ctx_7PC_L</w:t>
            </w:r>
          </w:p>
        </w:tc>
        <w:tc>
          <w:tcPr>
            <w:tcW w:w="1149" w:type="dxa"/>
            <w:tcBorders>
              <w:top w:val="nil"/>
              <w:left w:val="nil"/>
              <w:bottom w:val="nil"/>
              <w:right w:val="nil"/>
            </w:tcBorders>
            <w:shd w:val="clear" w:color="auto" w:fill="auto"/>
            <w:noWrap/>
            <w:vAlign w:val="bottom"/>
            <w:hideMark/>
          </w:tcPr>
          <w:p w14:paraId="3964748E" w14:textId="77777777" w:rsidR="00A825E4" w:rsidRPr="00425662" w:rsidRDefault="00A825E4" w:rsidP="00F71190">
            <w:pPr>
              <w:jc w:val="center"/>
              <w:rPr>
                <w:color w:val="000000"/>
                <w:lang w:val="en-GB"/>
              </w:rPr>
            </w:pPr>
            <w:r w:rsidRPr="00425662">
              <w:rPr>
                <w:color w:val="000000"/>
                <w:lang w:val="en-GB"/>
              </w:rPr>
              <w:t>112</w:t>
            </w:r>
          </w:p>
        </w:tc>
        <w:tc>
          <w:tcPr>
            <w:tcW w:w="1149" w:type="dxa"/>
            <w:tcBorders>
              <w:top w:val="nil"/>
              <w:left w:val="nil"/>
              <w:bottom w:val="nil"/>
              <w:right w:val="nil"/>
            </w:tcBorders>
            <w:shd w:val="clear" w:color="auto" w:fill="auto"/>
            <w:noWrap/>
            <w:vAlign w:val="bottom"/>
            <w:hideMark/>
          </w:tcPr>
          <w:p w14:paraId="5DD83CE2" w14:textId="77777777" w:rsidR="00A825E4" w:rsidRPr="00425662" w:rsidRDefault="00A825E4" w:rsidP="00F71190">
            <w:pPr>
              <w:jc w:val="center"/>
              <w:rPr>
                <w:color w:val="000000"/>
                <w:lang w:val="en-GB"/>
              </w:rPr>
            </w:pPr>
            <w:r w:rsidRPr="00425662">
              <w:rPr>
                <w:color w:val="000000"/>
                <w:lang w:val="en-GB"/>
              </w:rPr>
              <w:t>-45</w:t>
            </w:r>
          </w:p>
        </w:tc>
        <w:tc>
          <w:tcPr>
            <w:tcW w:w="1149" w:type="dxa"/>
            <w:tcBorders>
              <w:top w:val="nil"/>
              <w:left w:val="nil"/>
              <w:bottom w:val="nil"/>
              <w:right w:val="nil"/>
            </w:tcBorders>
            <w:shd w:val="clear" w:color="auto" w:fill="auto"/>
            <w:noWrap/>
            <w:vAlign w:val="bottom"/>
            <w:hideMark/>
          </w:tcPr>
          <w:p w14:paraId="4BA48703" w14:textId="77777777" w:rsidR="00A825E4" w:rsidRPr="00425662" w:rsidRDefault="00A825E4" w:rsidP="00F71190">
            <w:pPr>
              <w:jc w:val="center"/>
              <w:rPr>
                <w:color w:val="000000"/>
                <w:lang w:val="en-GB"/>
              </w:rPr>
            </w:pPr>
            <w:r w:rsidRPr="00425662">
              <w:rPr>
                <w:color w:val="000000"/>
                <w:lang w:val="en-GB"/>
              </w:rPr>
              <w:t>-54</w:t>
            </w:r>
          </w:p>
        </w:tc>
        <w:tc>
          <w:tcPr>
            <w:tcW w:w="1149" w:type="dxa"/>
            <w:tcBorders>
              <w:top w:val="nil"/>
              <w:left w:val="nil"/>
              <w:bottom w:val="nil"/>
              <w:right w:val="nil"/>
            </w:tcBorders>
            <w:shd w:val="clear" w:color="auto" w:fill="auto"/>
            <w:noWrap/>
            <w:vAlign w:val="bottom"/>
            <w:hideMark/>
          </w:tcPr>
          <w:p w14:paraId="01DC60ED"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7E7F079C" w14:textId="77777777" w:rsidR="00A825E4" w:rsidRPr="00425662" w:rsidRDefault="00A825E4" w:rsidP="00F71190">
            <w:pPr>
              <w:jc w:val="center"/>
              <w:rPr>
                <w:color w:val="000000"/>
                <w:lang w:val="en-GB"/>
              </w:rPr>
            </w:pPr>
            <w:r w:rsidRPr="00425662">
              <w:rPr>
                <w:color w:val="000000"/>
                <w:lang w:val="en-GB"/>
              </w:rPr>
              <w:t>6.0388</w:t>
            </w:r>
          </w:p>
        </w:tc>
      </w:tr>
      <w:tr w:rsidR="00A825E4" w:rsidRPr="00425662" w14:paraId="02A85D96" w14:textId="77777777" w:rsidTr="00F71190">
        <w:trPr>
          <w:trHeight w:val="316"/>
        </w:trPr>
        <w:tc>
          <w:tcPr>
            <w:tcW w:w="2846" w:type="dxa"/>
            <w:tcBorders>
              <w:top w:val="nil"/>
              <w:left w:val="nil"/>
              <w:bottom w:val="nil"/>
              <w:right w:val="nil"/>
            </w:tcBorders>
            <w:shd w:val="clear" w:color="auto" w:fill="auto"/>
            <w:noWrap/>
            <w:vAlign w:val="bottom"/>
            <w:hideMark/>
          </w:tcPr>
          <w:p w14:paraId="311C9296" w14:textId="77777777" w:rsidR="00A825E4" w:rsidRPr="00425662" w:rsidRDefault="00A825E4">
            <w:pPr>
              <w:rPr>
                <w:color w:val="000000"/>
                <w:lang w:val="en-GB"/>
              </w:rPr>
            </w:pPr>
            <w:r w:rsidRPr="00425662">
              <w:rPr>
                <w:color w:val="000000"/>
                <w:lang w:val="en-GB"/>
              </w:rPr>
              <w:t>Precuneous cortex</w:t>
            </w:r>
          </w:p>
        </w:tc>
        <w:tc>
          <w:tcPr>
            <w:tcW w:w="1278" w:type="dxa"/>
            <w:tcBorders>
              <w:top w:val="nil"/>
              <w:left w:val="nil"/>
              <w:bottom w:val="nil"/>
              <w:right w:val="nil"/>
            </w:tcBorders>
            <w:shd w:val="clear" w:color="auto" w:fill="auto"/>
            <w:noWrap/>
            <w:vAlign w:val="bottom"/>
            <w:hideMark/>
          </w:tcPr>
          <w:p w14:paraId="30304695" w14:textId="77777777" w:rsidR="00A825E4" w:rsidRPr="00425662" w:rsidRDefault="00A825E4">
            <w:pPr>
              <w:rPr>
                <w:color w:val="000000"/>
                <w:lang w:val="en-GB"/>
              </w:rPr>
            </w:pPr>
            <w:r w:rsidRPr="00425662">
              <w:rPr>
                <w:color w:val="000000"/>
                <w:lang w:val="en-GB"/>
              </w:rPr>
              <w:t>Ctx_PCV_L</w:t>
            </w:r>
          </w:p>
        </w:tc>
        <w:tc>
          <w:tcPr>
            <w:tcW w:w="1149" w:type="dxa"/>
            <w:tcBorders>
              <w:top w:val="nil"/>
              <w:left w:val="nil"/>
              <w:bottom w:val="nil"/>
              <w:right w:val="nil"/>
            </w:tcBorders>
            <w:shd w:val="clear" w:color="auto" w:fill="auto"/>
            <w:noWrap/>
            <w:vAlign w:val="bottom"/>
            <w:hideMark/>
          </w:tcPr>
          <w:p w14:paraId="47107D8C" w14:textId="77777777" w:rsidR="00A825E4" w:rsidRPr="00425662" w:rsidRDefault="00A825E4" w:rsidP="00F71190">
            <w:pPr>
              <w:jc w:val="center"/>
              <w:rPr>
                <w:color w:val="000000"/>
                <w:lang w:val="en-GB"/>
              </w:rPr>
            </w:pPr>
            <w:r w:rsidRPr="00425662">
              <w:rPr>
                <w:color w:val="000000"/>
                <w:lang w:val="en-GB"/>
              </w:rPr>
              <w:t>96</w:t>
            </w:r>
          </w:p>
        </w:tc>
        <w:tc>
          <w:tcPr>
            <w:tcW w:w="1149" w:type="dxa"/>
            <w:tcBorders>
              <w:top w:val="nil"/>
              <w:left w:val="nil"/>
              <w:bottom w:val="nil"/>
              <w:right w:val="nil"/>
            </w:tcBorders>
            <w:shd w:val="clear" w:color="auto" w:fill="auto"/>
            <w:noWrap/>
            <w:vAlign w:val="bottom"/>
            <w:hideMark/>
          </w:tcPr>
          <w:p w14:paraId="5EAD3F45" w14:textId="77777777" w:rsidR="00A825E4" w:rsidRPr="00425662" w:rsidRDefault="00A825E4" w:rsidP="00F71190">
            <w:pPr>
              <w:jc w:val="center"/>
              <w:rPr>
                <w:color w:val="000000"/>
                <w:lang w:val="en-GB"/>
              </w:rPr>
            </w:pPr>
            <w:r w:rsidRPr="00425662">
              <w:rPr>
                <w:color w:val="000000"/>
                <w:lang w:val="en-GB"/>
              </w:rPr>
              <w:t>-8</w:t>
            </w:r>
          </w:p>
        </w:tc>
        <w:tc>
          <w:tcPr>
            <w:tcW w:w="1149" w:type="dxa"/>
            <w:tcBorders>
              <w:top w:val="nil"/>
              <w:left w:val="nil"/>
              <w:bottom w:val="nil"/>
              <w:right w:val="nil"/>
            </w:tcBorders>
            <w:shd w:val="clear" w:color="auto" w:fill="auto"/>
            <w:noWrap/>
            <w:vAlign w:val="bottom"/>
            <w:hideMark/>
          </w:tcPr>
          <w:p w14:paraId="37612AFC"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25BAD51F" w14:textId="77777777" w:rsidR="00A825E4" w:rsidRPr="00425662" w:rsidRDefault="00A825E4" w:rsidP="00F71190">
            <w:pPr>
              <w:jc w:val="center"/>
              <w:rPr>
                <w:color w:val="000000"/>
                <w:lang w:val="en-GB"/>
              </w:rPr>
            </w:pPr>
            <w:r w:rsidRPr="00425662">
              <w:rPr>
                <w:color w:val="000000"/>
                <w:lang w:val="en-GB"/>
              </w:rPr>
              <w:t>53</w:t>
            </w:r>
          </w:p>
        </w:tc>
        <w:tc>
          <w:tcPr>
            <w:tcW w:w="1149" w:type="dxa"/>
            <w:tcBorders>
              <w:top w:val="nil"/>
              <w:left w:val="nil"/>
              <w:bottom w:val="nil"/>
              <w:right w:val="nil"/>
            </w:tcBorders>
            <w:shd w:val="clear" w:color="auto" w:fill="auto"/>
            <w:noWrap/>
            <w:vAlign w:val="bottom"/>
            <w:hideMark/>
          </w:tcPr>
          <w:p w14:paraId="0B8EDC5C" w14:textId="77777777" w:rsidR="00A825E4" w:rsidRPr="00425662" w:rsidRDefault="00A825E4" w:rsidP="00F71190">
            <w:pPr>
              <w:jc w:val="center"/>
              <w:rPr>
                <w:color w:val="000000"/>
                <w:lang w:val="en-GB"/>
              </w:rPr>
            </w:pPr>
            <w:r w:rsidRPr="00425662">
              <w:rPr>
                <w:color w:val="000000"/>
                <w:lang w:val="en-GB"/>
              </w:rPr>
              <w:t>4.0588</w:t>
            </w:r>
          </w:p>
        </w:tc>
      </w:tr>
      <w:tr w:rsidR="00A825E4" w:rsidRPr="00425662" w14:paraId="78437DE0" w14:textId="77777777" w:rsidTr="00F71190">
        <w:trPr>
          <w:trHeight w:val="316"/>
        </w:trPr>
        <w:tc>
          <w:tcPr>
            <w:tcW w:w="2846" w:type="dxa"/>
            <w:tcBorders>
              <w:top w:val="nil"/>
              <w:left w:val="nil"/>
              <w:bottom w:val="nil"/>
              <w:right w:val="nil"/>
            </w:tcBorders>
            <w:shd w:val="clear" w:color="auto" w:fill="auto"/>
            <w:noWrap/>
            <w:vAlign w:val="bottom"/>
            <w:hideMark/>
          </w:tcPr>
          <w:p w14:paraId="101B04C2" w14:textId="77777777" w:rsidR="00A825E4" w:rsidRPr="00425662" w:rsidRDefault="00A825E4">
            <w:pPr>
              <w:rPr>
                <w:color w:val="000000"/>
                <w:lang w:val="en-GB"/>
              </w:rPr>
            </w:pPr>
            <w:r w:rsidRPr="00425662">
              <w:rPr>
                <w:color w:val="000000"/>
                <w:lang w:val="en-GB"/>
              </w:rPr>
              <w:t>Occipital pole</w:t>
            </w:r>
          </w:p>
        </w:tc>
        <w:tc>
          <w:tcPr>
            <w:tcW w:w="1278" w:type="dxa"/>
            <w:tcBorders>
              <w:top w:val="nil"/>
              <w:left w:val="nil"/>
              <w:bottom w:val="nil"/>
              <w:right w:val="nil"/>
            </w:tcBorders>
            <w:shd w:val="clear" w:color="auto" w:fill="auto"/>
            <w:noWrap/>
            <w:vAlign w:val="bottom"/>
            <w:hideMark/>
          </w:tcPr>
          <w:p w14:paraId="779241F8" w14:textId="77777777" w:rsidR="00A825E4" w:rsidRPr="00425662" w:rsidRDefault="00A825E4">
            <w:pPr>
              <w:rPr>
                <w:color w:val="000000"/>
                <w:lang w:val="en-GB"/>
              </w:rPr>
            </w:pPr>
            <w:r w:rsidRPr="00425662">
              <w:rPr>
                <w:color w:val="000000"/>
                <w:lang w:val="en-GB"/>
              </w:rPr>
              <w:t>Ctx_V3_L</w:t>
            </w:r>
          </w:p>
        </w:tc>
        <w:tc>
          <w:tcPr>
            <w:tcW w:w="1149" w:type="dxa"/>
            <w:tcBorders>
              <w:top w:val="nil"/>
              <w:left w:val="nil"/>
              <w:bottom w:val="nil"/>
              <w:right w:val="nil"/>
            </w:tcBorders>
            <w:shd w:val="clear" w:color="auto" w:fill="auto"/>
            <w:noWrap/>
            <w:vAlign w:val="bottom"/>
            <w:hideMark/>
          </w:tcPr>
          <w:p w14:paraId="40F9C07A" w14:textId="77777777" w:rsidR="00A825E4" w:rsidRPr="00425662" w:rsidRDefault="00A825E4" w:rsidP="00F71190">
            <w:pPr>
              <w:jc w:val="center"/>
              <w:rPr>
                <w:color w:val="000000"/>
                <w:lang w:val="en-GB"/>
              </w:rPr>
            </w:pPr>
            <w:r w:rsidRPr="00425662">
              <w:rPr>
                <w:color w:val="000000"/>
                <w:lang w:val="en-GB"/>
              </w:rPr>
              <w:t>96</w:t>
            </w:r>
          </w:p>
        </w:tc>
        <w:tc>
          <w:tcPr>
            <w:tcW w:w="1149" w:type="dxa"/>
            <w:tcBorders>
              <w:top w:val="nil"/>
              <w:left w:val="nil"/>
              <w:bottom w:val="nil"/>
              <w:right w:val="nil"/>
            </w:tcBorders>
            <w:shd w:val="clear" w:color="auto" w:fill="auto"/>
            <w:noWrap/>
            <w:vAlign w:val="bottom"/>
            <w:hideMark/>
          </w:tcPr>
          <w:p w14:paraId="4859EC0D" w14:textId="77777777" w:rsidR="00A825E4" w:rsidRPr="00425662" w:rsidRDefault="00A825E4" w:rsidP="00F71190">
            <w:pPr>
              <w:jc w:val="center"/>
              <w:rPr>
                <w:color w:val="000000"/>
                <w:lang w:val="en-GB"/>
              </w:rPr>
            </w:pPr>
            <w:r w:rsidRPr="00425662">
              <w:rPr>
                <w:color w:val="000000"/>
                <w:lang w:val="en-GB"/>
              </w:rPr>
              <w:t>-26</w:t>
            </w:r>
          </w:p>
        </w:tc>
        <w:tc>
          <w:tcPr>
            <w:tcW w:w="1149" w:type="dxa"/>
            <w:tcBorders>
              <w:top w:val="nil"/>
              <w:left w:val="nil"/>
              <w:bottom w:val="nil"/>
              <w:right w:val="nil"/>
            </w:tcBorders>
            <w:shd w:val="clear" w:color="auto" w:fill="auto"/>
            <w:noWrap/>
            <w:vAlign w:val="bottom"/>
            <w:hideMark/>
          </w:tcPr>
          <w:p w14:paraId="3CC17F7F" w14:textId="77777777" w:rsidR="00A825E4" w:rsidRPr="00425662" w:rsidRDefault="00A825E4" w:rsidP="00F71190">
            <w:pPr>
              <w:jc w:val="center"/>
              <w:rPr>
                <w:color w:val="000000"/>
                <w:lang w:val="en-GB"/>
              </w:rPr>
            </w:pPr>
            <w:r w:rsidRPr="00425662">
              <w:rPr>
                <w:color w:val="000000"/>
                <w:lang w:val="en-GB"/>
              </w:rPr>
              <w:t>-95</w:t>
            </w:r>
          </w:p>
        </w:tc>
        <w:tc>
          <w:tcPr>
            <w:tcW w:w="1149" w:type="dxa"/>
            <w:tcBorders>
              <w:top w:val="nil"/>
              <w:left w:val="nil"/>
              <w:bottom w:val="nil"/>
              <w:right w:val="nil"/>
            </w:tcBorders>
            <w:shd w:val="clear" w:color="auto" w:fill="auto"/>
            <w:noWrap/>
            <w:vAlign w:val="bottom"/>
            <w:hideMark/>
          </w:tcPr>
          <w:p w14:paraId="6644FDA1" w14:textId="77777777" w:rsidR="00A825E4" w:rsidRPr="00425662" w:rsidRDefault="00A825E4" w:rsidP="00F71190">
            <w:pPr>
              <w:jc w:val="center"/>
              <w:rPr>
                <w:color w:val="000000"/>
                <w:lang w:val="en-GB"/>
              </w:rPr>
            </w:pPr>
            <w:r w:rsidRPr="00425662">
              <w:rPr>
                <w:color w:val="000000"/>
                <w:lang w:val="en-GB"/>
              </w:rPr>
              <w:t>3</w:t>
            </w:r>
          </w:p>
        </w:tc>
        <w:tc>
          <w:tcPr>
            <w:tcW w:w="1149" w:type="dxa"/>
            <w:tcBorders>
              <w:top w:val="nil"/>
              <w:left w:val="nil"/>
              <w:bottom w:val="nil"/>
              <w:right w:val="nil"/>
            </w:tcBorders>
            <w:shd w:val="clear" w:color="auto" w:fill="auto"/>
            <w:noWrap/>
            <w:vAlign w:val="bottom"/>
            <w:hideMark/>
          </w:tcPr>
          <w:p w14:paraId="7FC3092A" w14:textId="77777777" w:rsidR="00A825E4" w:rsidRPr="00425662" w:rsidRDefault="00A825E4" w:rsidP="00F71190">
            <w:pPr>
              <w:jc w:val="center"/>
              <w:rPr>
                <w:color w:val="000000"/>
                <w:lang w:val="en-GB"/>
              </w:rPr>
            </w:pPr>
            <w:r w:rsidRPr="00425662">
              <w:rPr>
                <w:color w:val="000000"/>
                <w:lang w:val="en-GB"/>
              </w:rPr>
              <w:t>3.6701</w:t>
            </w:r>
          </w:p>
        </w:tc>
      </w:tr>
    </w:tbl>
    <w:p w14:paraId="593BA7BB" w14:textId="77777777" w:rsidR="0096748D" w:rsidRPr="00425662" w:rsidRDefault="0096748D" w:rsidP="0096748D">
      <w:pPr>
        <w:jc w:val="both"/>
        <w:rPr>
          <w:b/>
          <w:bCs/>
          <w:i/>
          <w:iCs/>
          <w:lang w:val="en-GB"/>
        </w:rPr>
      </w:pPr>
    </w:p>
    <w:p w14:paraId="4CCD303B" w14:textId="77777777" w:rsidR="003D553F" w:rsidRPr="00425662" w:rsidRDefault="003D553F" w:rsidP="0096748D">
      <w:pPr>
        <w:jc w:val="both"/>
        <w:rPr>
          <w:i/>
          <w:iCs/>
          <w:lang w:val="en-GB"/>
        </w:rPr>
      </w:pPr>
    </w:p>
    <w:p w14:paraId="609EA033" w14:textId="122C6937" w:rsidR="0096748D" w:rsidRPr="00425662" w:rsidRDefault="0096748D" w:rsidP="0096748D">
      <w:pPr>
        <w:jc w:val="both"/>
        <w:rPr>
          <w:i/>
          <w:iCs/>
          <w:lang w:val="en-GB"/>
        </w:rPr>
      </w:pPr>
      <w:r w:rsidRPr="00425662">
        <w:rPr>
          <w:i/>
          <w:iCs/>
          <w:lang w:val="en-GB"/>
        </w:rPr>
        <w:t>Negative effects</w:t>
      </w:r>
    </w:p>
    <w:p w14:paraId="3E6B6601" w14:textId="77777777" w:rsidR="00650EFB" w:rsidRPr="00425662" w:rsidRDefault="00650EFB" w:rsidP="0096748D">
      <w:pPr>
        <w:jc w:val="both"/>
        <w:rPr>
          <w:i/>
          <w:iCs/>
          <w:lang w:val="en-GB"/>
        </w:rPr>
      </w:pPr>
    </w:p>
    <w:tbl>
      <w:tblPr>
        <w:tblW w:w="10160" w:type="dxa"/>
        <w:tblCellMar>
          <w:left w:w="70" w:type="dxa"/>
          <w:right w:w="70" w:type="dxa"/>
        </w:tblCellMar>
        <w:tblLook w:val="04A0" w:firstRow="1" w:lastRow="0" w:firstColumn="1" w:lastColumn="0" w:noHBand="0" w:noVBand="1"/>
      </w:tblPr>
      <w:tblGrid>
        <w:gridCol w:w="2383"/>
        <w:gridCol w:w="1912"/>
        <w:gridCol w:w="1173"/>
        <w:gridCol w:w="1173"/>
        <w:gridCol w:w="1173"/>
        <w:gridCol w:w="1173"/>
        <w:gridCol w:w="1173"/>
      </w:tblGrid>
      <w:tr w:rsidR="00650EFB" w:rsidRPr="00425662" w14:paraId="1779208A" w14:textId="77777777" w:rsidTr="00F42AE7">
        <w:trPr>
          <w:trHeight w:val="313"/>
        </w:trPr>
        <w:tc>
          <w:tcPr>
            <w:tcW w:w="2383" w:type="dxa"/>
            <w:tcBorders>
              <w:top w:val="nil"/>
              <w:left w:val="nil"/>
              <w:bottom w:val="single" w:sz="4" w:space="0" w:color="auto"/>
              <w:right w:val="nil"/>
            </w:tcBorders>
            <w:shd w:val="clear" w:color="auto" w:fill="auto"/>
            <w:noWrap/>
            <w:vAlign w:val="bottom"/>
            <w:hideMark/>
          </w:tcPr>
          <w:p w14:paraId="3A51D02D" w14:textId="77777777" w:rsidR="00650EFB" w:rsidRPr="00425662" w:rsidRDefault="00650EFB">
            <w:pPr>
              <w:rPr>
                <w:b/>
                <w:bCs/>
                <w:color w:val="000000"/>
                <w:lang w:val="en-GB"/>
              </w:rPr>
            </w:pPr>
            <w:r w:rsidRPr="00425662">
              <w:rPr>
                <w:b/>
                <w:bCs/>
                <w:color w:val="000000"/>
                <w:lang w:val="en-GB"/>
              </w:rPr>
              <w:t>Name</w:t>
            </w:r>
          </w:p>
        </w:tc>
        <w:tc>
          <w:tcPr>
            <w:tcW w:w="1912" w:type="dxa"/>
            <w:tcBorders>
              <w:top w:val="nil"/>
              <w:left w:val="nil"/>
              <w:bottom w:val="single" w:sz="4" w:space="0" w:color="auto"/>
              <w:right w:val="nil"/>
            </w:tcBorders>
            <w:shd w:val="clear" w:color="auto" w:fill="auto"/>
            <w:noWrap/>
            <w:vAlign w:val="bottom"/>
            <w:hideMark/>
          </w:tcPr>
          <w:p w14:paraId="6FAC3200" w14:textId="77777777" w:rsidR="00650EFB" w:rsidRPr="00425662" w:rsidRDefault="00650EFB">
            <w:pPr>
              <w:rPr>
                <w:b/>
                <w:bCs/>
                <w:color w:val="000000"/>
                <w:lang w:val="en-GB"/>
              </w:rPr>
            </w:pPr>
            <w:r w:rsidRPr="00425662">
              <w:rPr>
                <w:b/>
                <w:bCs/>
                <w:color w:val="000000"/>
                <w:lang w:val="en-GB"/>
              </w:rPr>
              <w:t>Atlas label</w:t>
            </w:r>
          </w:p>
        </w:tc>
        <w:tc>
          <w:tcPr>
            <w:tcW w:w="1173" w:type="dxa"/>
            <w:tcBorders>
              <w:top w:val="nil"/>
              <w:left w:val="nil"/>
              <w:bottom w:val="single" w:sz="4" w:space="0" w:color="auto"/>
              <w:right w:val="nil"/>
            </w:tcBorders>
            <w:shd w:val="clear" w:color="auto" w:fill="auto"/>
            <w:noWrap/>
            <w:vAlign w:val="bottom"/>
            <w:hideMark/>
          </w:tcPr>
          <w:p w14:paraId="3C071A2B" w14:textId="77777777" w:rsidR="00650EFB" w:rsidRPr="00425662" w:rsidRDefault="00650EFB" w:rsidP="00650EFB">
            <w:pPr>
              <w:jc w:val="center"/>
              <w:rPr>
                <w:b/>
                <w:bCs/>
                <w:color w:val="000000"/>
                <w:lang w:val="en-GB"/>
              </w:rPr>
            </w:pPr>
            <w:r w:rsidRPr="00425662">
              <w:rPr>
                <w:b/>
                <w:bCs/>
                <w:color w:val="000000"/>
                <w:lang w:val="en-GB"/>
              </w:rPr>
              <w:t>Volume</w:t>
            </w:r>
          </w:p>
        </w:tc>
        <w:tc>
          <w:tcPr>
            <w:tcW w:w="1173" w:type="dxa"/>
            <w:tcBorders>
              <w:top w:val="nil"/>
              <w:left w:val="nil"/>
              <w:bottom w:val="single" w:sz="4" w:space="0" w:color="auto"/>
              <w:right w:val="nil"/>
            </w:tcBorders>
            <w:shd w:val="clear" w:color="auto" w:fill="auto"/>
            <w:noWrap/>
            <w:vAlign w:val="bottom"/>
            <w:hideMark/>
          </w:tcPr>
          <w:p w14:paraId="7783BA4F" w14:textId="77777777" w:rsidR="00650EFB" w:rsidRPr="00425662" w:rsidRDefault="00650EFB" w:rsidP="00650EFB">
            <w:pPr>
              <w:jc w:val="center"/>
              <w:rPr>
                <w:b/>
                <w:bCs/>
                <w:color w:val="000000"/>
                <w:lang w:val="en-GB"/>
              </w:rPr>
            </w:pPr>
            <w:r w:rsidRPr="00425662">
              <w:rPr>
                <w:b/>
                <w:bCs/>
                <w:color w:val="000000"/>
                <w:lang w:val="en-GB"/>
              </w:rPr>
              <w:t>X</w:t>
            </w:r>
          </w:p>
        </w:tc>
        <w:tc>
          <w:tcPr>
            <w:tcW w:w="1173" w:type="dxa"/>
            <w:tcBorders>
              <w:top w:val="nil"/>
              <w:left w:val="nil"/>
              <w:bottom w:val="single" w:sz="4" w:space="0" w:color="auto"/>
              <w:right w:val="nil"/>
            </w:tcBorders>
            <w:shd w:val="clear" w:color="auto" w:fill="auto"/>
            <w:noWrap/>
            <w:vAlign w:val="bottom"/>
            <w:hideMark/>
          </w:tcPr>
          <w:p w14:paraId="138F6EF9" w14:textId="77777777" w:rsidR="00650EFB" w:rsidRPr="00425662" w:rsidRDefault="00650EFB" w:rsidP="00650EFB">
            <w:pPr>
              <w:jc w:val="center"/>
              <w:rPr>
                <w:b/>
                <w:bCs/>
                <w:color w:val="000000"/>
                <w:lang w:val="en-GB"/>
              </w:rPr>
            </w:pPr>
            <w:r w:rsidRPr="00425662">
              <w:rPr>
                <w:b/>
                <w:bCs/>
                <w:color w:val="000000"/>
                <w:lang w:val="en-GB"/>
              </w:rPr>
              <w:t>Y</w:t>
            </w:r>
          </w:p>
        </w:tc>
        <w:tc>
          <w:tcPr>
            <w:tcW w:w="1173" w:type="dxa"/>
            <w:tcBorders>
              <w:top w:val="nil"/>
              <w:left w:val="nil"/>
              <w:bottom w:val="single" w:sz="4" w:space="0" w:color="auto"/>
              <w:right w:val="nil"/>
            </w:tcBorders>
            <w:shd w:val="clear" w:color="auto" w:fill="auto"/>
            <w:noWrap/>
            <w:vAlign w:val="bottom"/>
            <w:hideMark/>
          </w:tcPr>
          <w:p w14:paraId="00A10D1E" w14:textId="77777777" w:rsidR="00650EFB" w:rsidRPr="00425662" w:rsidRDefault="00650EFB" w:rsidP="00650EFB">
            <w:pPr>
              <w:jc w:val="center"/>
              <w:rPr>
                <w:b/>
                <w:bCs/>
                <w:color w:val="000000"/>
                <w:lang w:val="en-GB"/>
              </w:rPr>
            </w:pPr>
            <w:r w:rsidRPr="00425662">
              <w:rPr>
                <w:b/>
                <w:bCs/>
                <w:color w:val="000000"/>
                <w:lang w:val="en-GB"/>
              </w:rPr>
              <w:t>Z</w:t>
            </w:r>
          </w:p>
        </w:tc>
        <w:tc>
          <w:tcPr>
            <w:tcW w:w="1173" w:type="dxa"/>
            <w:tcBorders>
              <w:top w:val="nil"/>
              <w:left w:val="nil"/>
              <w:bottom w:val="single" w:sz="4" w:space="0" w:color="auto"/>
              <w:right w:val="nil"/>
            </w:tcBorders>
            <w:shd w:val="clear" w:color="auto" w:fill="auto"/>
            <w:noWrap/>
            <w:vAlign w:val="bottom"/>
            <w:hideMark/>
          </w:tcPr>
          <w:p w14:paraId="3D80F664" w14:textId="77777777" w:rsidR="00650EFB" w:rsidRPr="00425662" w:rsidRDefault="00650EFB" w:rsidP="00650EFB">
            <w:pPr>
              <w:jc w:val="center"/>
              <w:rPr>
                <w:b/>
                <w:bCs/>
                <w:color w:val="000000"/>
                <w:lang w:val="en-GB"/>
              </w:rPr>
            </w:pPr>
            <w:r w:rsidRPr="00425662">
              <w:rPr>
                <w:b/>
                <w:bCs/>
                <w:color w:val="000000"/>
                <w:lang w:val="en-GB"/>
              </w:rPr>
              <w:t>max(z)</w:t>
            </w:r>
          </w:p>
        </w:tc>
      </w:tr>
      <w:tr w:rsidR="00650EFB" w:rsidRPr="00425662" w14:paraId="3A8705AC" w14:textId="77777777" w:rsidTr="00F42AE7">
        <w:trPr>
          <w:trHeight w:val="313"/>
        </w:trPr>
        <w:tc>
          <w:tcPr>
            <w:tcW w:w="2383" w:type="dxa"/>
            <w:tcBorders>
              <w:top w:val="single" w:sz="4" w:space="0" w:color="auto"/>
              <w:left w:val="nil"/>
              <w:bottom w:val="nil"/>
              <w:right w:val="nil"/>
            </w:tcBorders>
            <w:shd w:val="clear" w:color="auto" w:fill="auto"/>
            <w:noWrap/>
            <w:vAlign w:val="bottom"/>
            <w:hideMark/>
          </w:tcPr>
          <w:p w14:paraId="1CE214A5" w14:textId="77777777" w:rsidR="00650EFB" w:rsidRPr="00425662" w:rsidRDefault="00650EFB">
            <w:pPr>
              <w:rPr>
                <w:color w:val="000000"/>
                <w:lang w:val="en-GB"/>
              </w:rPr>
            </w:pPr>
            <w:r w:rsidRPr="00425662">
              <w:rPr>
                <w:color w:val="000000"/>
                <w:lang w:val="en-GB"/>
              </w:rPr>
              <w:t>Cerebellum</w:t>
            </w:r>
          </w:p>
        </w:tc>
        <w:tc>
          <w:tcPr>
            <w:tcW w:w="1912" w:type="dxa"/>
            <w:tcBorders>
              <w:top w:val="single" w:sz="4" w:space="0" w:color="auto"/>
              <w:left w:val="nil"/>
              <w:bottom w:val="nil"/>
              <w:right w:val="nil"/>
            </w:tcBorders>
            <w:shd w:val="clear" w:color="auto" w:fill="auto"/>
            <w:noWrap/>
            <w:vAlign w:val="bottom"/>
            <w:hideMark/>
          </w:tcPr>
          <w:p w14:paraId="283EAE7F" w14:textId="77777777" w:rsidR="00650EFB" w:rsidRPr="00425662" w:rsidRDefault="00650EFB">
            <w:pPr>
              <w:rPr>
                <w:color w:val="000000"/>
                <w:lang w:val="en-GB"/>
              </w:rPr>
            </w:pPr>
            <w:r w:rsidRPr="00425662">
              <w:rPr>
                <w:color w:val="000000"/>
                <w:lang w:val="en-GB"/>
              </w:rPr>
              <w:t>Cblm_VI_L</w:t>
            </w:r>
          </w:p>
        </w:tc>
        <w:tc>
          <w:tcPr>
            <w:tcW w:w="1173" w:type="dxa"/>
            <w:tcBorders>
              <w:top w:val="single" w:sz="4" w:space="0" w:color="auto"/>
              <w:left w:val="nil"/>
              <w:bottom w:val="nil"/>
              <w:right w:val="nil"/>
            </w:tcBorders>
            <w:shd w:val="clear" w:color="auto" w:fill="auto"/>
            <w:noWrap/>
            <w:vAlign w:val="bottom"/>
            <w:hideMark/>
          </w:tcPr>
          <w:p w14:paraId="07B90C97" w14:textId="77777777" w:rsidR="00650EFB" w:rsidRPr="00425662" w:rsidRDefault="00650EFB" w:rsidP="00650EFB">
            <w:pPr>
              <w:jc w:val="center"/>
              <w:rPr>
                <w:color w:val="000000"/>
                <w:lang w:val="en-GB"/>
              </w:rPr>
            </w:pPr>
            <w:r w:rsidRPr="00425662">
              <w:rPr>
                <w:color w:val="000000"/>
                <w:lang w:val="en-GB"/>
              </w:rPr>
              <w:t>976</w:t>
            </w:r>
          </w:p>
        </w:tc>
        <w:tc>
          <w:tcPr>
            <w:tcW w:w="1173" w:type="dxa"/>
            <w:tcBorders>
              <w:top w:val="single" w:sz="4" w:space="0" w:color="auto"/>
              <w:left w:val="nil"/>
              <w:bottom w:val="nil"/>
              <w:right w:val="nil"/>
            </w:tcBorders>
            <w:shd w:val="clear" w:color="auto" w:fill="auto"/>
            <w:noWrap/>
            <w:vAlign w:val="bottom"/>
            <w:hideMark/>
          </w:tcPr>
          <w:p w14:paraId="6124B726" w14:textId="77777777" w:rsidR="00650EFB" w:rsidRPr="00425662" w:rsidRDefault="00650EFB" w:rsidP="00650EFB">
            <w:pPr>
              <w:jc w:val="center"/>
              <w:rPr>
                <w:color w:val="000000"/>
                <w:lang w:val="en-GB"/>
              </w:rPr>
            </w:pPr>
            <w:r w:rsidRPr="00425662">
              <w:rPr>
                <w:color w:val="000000"/>
                <w:lang w:val="en-GB"/>
              </w:rPr>
              <w:t>-29</w:t>
            </w:r>
          </w:p>
        </w:tc>
        <w:tc>
          <w:tcPr>
            <w:tcW w:w="1173" w:type="dxa"/>
            <w:tcBorders>
              <w:top w:val="single" w:sz="4" w:space="0" w:color="auto"/>
              <w:left w:val="nil"/>
              <w:bottom w:val="nil"/>
              <w:right w:val="nil"/>
            </w:tcBorders>
            <w:shd w:val="clear" w:color="auto" w:fill="auto"/>
            <w:noWrap/>
            <w:vAlign w:val="bottom"/>
            <w:hideMark/>
          </w:tcPr>
          <w:p w14:paraId="589312C8" w14:textId="77777777" w:rsidR="00650EFB" w:rsidRPr="00425662" w:rsidRDefault="00650EFB" w:rsidP="00650EFB">
            <w:pPr>
              <w:jc w:val="center"/>
              <w:rPr>
                <w:color w:val="000000"/>
                <w:lang w:val="en-GB"/>
              </w:rPr>
            </w:pPr>
            <w:r w:rsidRPr="00425662">
              <w:rPr>
                <w:color w:val="000000"/>
                <w:lang w:val="en-GB"/>
              </w:rPr>
              <w:t>-39</w:t>
            </w:r>
          </w:p>
        </w:tc>
        <w:tc>
          <w:tcPr>
            <w:tcW w:w="1173" w:type="dxa"/>
            <w:tcBorders>
              <w:top w:val="single" w:sz="4" w:space="0" w:color="auto"/>
              <w:left w:val="nil"/>
              <w:bottom w:val="nil"/>
              <w:right w:val="nil"/>
            </w:tcBorders>
            <w:shd w:val="clear" w:color="auto" w:fill="auto"/>
            <w:noWrap/>
            <w:vAlign w:val="bottom"/>
            <w:hideMark/>
          </w:tcPr>
          <w:p w14:paraId="1D4464AA" w14:textId="77777777" w:rsidR="00650EFB" w:rsidRPr="00425662" w:rsidRDefault="00650EFB" w:rsidP="00650EFB">
            <w:pPr>
              <w:jc w:val="center"/>
              <w:rPr>
                <w:color w:val="000000"/>
                <w:lang w:val="en-GB"/>
              </w:rPr>
            </w:pPr>
            <w:r w:rsidRPr="00425662">
              <w:rPr>
                <w:color w:val="000000"/>
                <w:lang w:val="en-GB"/>
              </w:rPr>
              <w:t>-33</w:t>
            </w:r>
          </w:p>
        </w:tc>
        <w:tc>
          <w:tcPr>
            <w:tcW w:w="1173" w:type="dxa"/>
            <w:tcBorders>
              <w:top w:val="single" w:sz="4" w:space="0" w:color="auto"/>
              <w:left w:val="nil"/>
              <w:bottom w:val="nil"/>
              <w:right w:val="nil"/>
            </w:tcBorders>
            <w:shd w:val="clear" w:color="auto" w:fill="auto"/>
            <w:noWrap/>
            <w:vAlign w:val="bottom"/>
            <w:hideMark/>
          </w:tcPr>
          <w:p w14:paraId="63D697B6" w14:textId="77777777" w:rsidR="00650EFB" w:rsidRPr="00425662" w:rsidRDefault="00650EFB" w:rsidP="00650EFB">
            <w:pPr>
              <w:jc w:val="center"/>
              <w:rPr>
                <w:color w:val="000000"/>
                <w:lang w:val="en-GB"/>
              </w:rPr>
            </w:pPr>
            <w:r w:rsidRPr="00425662">
              <w:rPr>
                <w:color w:val="000000"/>
                <w:lang w:val="en-GB"/>
              </w:rPr>
              <w:t>-22.125</w:t>
            </w:r>
          </w:p>
        </w:tc>
      </w:tr>
      <w:tr w:rsidR="00650EFB" w:rsidRPr="00425662" w14:paraId="26BEADAC" w14:textId="77777777" w:rsidTr="00F42AE7">
        <w:trPr>
          <w:trHeight w:val="313"/>
        </w:trPr>
        <w:tc>
          <w:tcPr>
            <w:tcW w:w="2383" w:type="dxa"/>
            <w:tcBorders>
              <w:top w:val="nil"/>
              <w:left w:val="nil"/>
              <w:bottom w:val="nil"/>
              <w:right w:val="nil"/>
            </w:tcBorders>
            <w:shd w:val="clear" w:color="auto" w:fill="auto"/>
            <w:noWrap/>
            <w:vAlign w:val="bottom"/>
            <w:hideMark/>
          </w:tcPr>
          <w:p w14:paraId="68F1682E"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10369E9B" w14:textId="47C03B3E" w:rsidR="00650EFB" w:rsidRPr="00425662" w:rsidRDefault="00650EFB">
            <w:pPr>
              <w:rPr>
                <w:color w:val="000000"/>
                <w:lang w:val="en-GB"/>
              </w:rPr>
            </w:pPr>
            <w:r w:rsidRPr="00425662">
              <w:rPr>
                <w:color w:val="000000"/>
                <w:lang w:val="en-GB"/>
              </w:rPr>
              <w:t xml:space="preserve">Cblm_VIIIa_R  </w:t>
            </w:r>
          </w:p>
        </w:tc>
        <w:tc>
          <w:tcPr>
            <w:tcW w:w="1173" w:type="dxa"/>
            <w:tcBorders>
              <w:top w:val="nil"/>
              <w:left w:val="nil"/>
              <w:bottom w:val="nil"/>
              <w:right w:val="nil"/>
            </w:tcBorders>
            <w:shd w:val="clear" w:color="auto" w:fill="auto"/>
            <w:noWrap/>
            <w:vAlign w:val="bottom"/>
            <w:hideMark/>
          </w:tcPr>
          <w:p w14:paraId="1A6F5762" w14:textId="77777777" w:rsidR="00650EFB" w:rsidRPr="00425662" w:rsidRDefault="00650EFB" w:rsidP="00650EFB">
            <w:pPr>
              <w:jc w:val="center"/>
              <w:rPr>
                <w:color w:val="000000"/>
                <w:lang w:val="en-GB"/>
              </w:rPr>
            </w:pPr>
            <w:r w:rsidRPr="00425662">
              <w:rPr>
                <w:color w:val="000000"/>
                <w:lang w:val="en-GB"/>
              </w:rPr>
              <w:t>4936</w:t>
            </w:r>
          </w:p>
        </w:tc>
        <w:tc>
          <w:tcPr>
            <w:tcW w:w="1173" w:type="dxa"/>
            <w:tcBorders>
              <w:top w:val="nil"/>
              <w:left w:val="nil"/>
              <w:bottom w:val="nil"/>
              <w:right w:val="nil"/>
            </w:tcBorders>
            <w:shd w:val="clear" w:color="auto" w:fill="auto"/>
            <w:noWrap/>
            <w:vAlign w:val="bottom"/>
            <w:hideMark/>
          </w:tcPr>
          <w:p w14:paraId="3C78117C" w14:textId="77777777" w:rsidR="00650EFB" w:rsidRPr="00425662" w:rsidRDefault="00650EFB" w:rsidP="00650EFB">
            <w:pPr>
              <w:jc w:val="center"/>
              <w:rPr>
                <w:color w:val="000000"/>
                <w:lang w:val="en-GB"/>
              </w:rPr>
            </w:pPr>
            <w:r w:rsidRPr="00425662">
              <w:rPr>
                <w:color w:val="000000"/>
                <w:lang w:val="en-GB"/>
              </w:rPr>
              <w:t>11</w:t>
            </w:r>
          </w:p>
        </w:tc>
        <w:tc>
          <w:tcPr>
            <w:tcW w:w="1173" w:type="dxa"/>
            <w:tcBorders>
              <w:top w:val="nil"/>
              <w:left w:val="nil"/>
              <w:bottom w:val="nil"/>
              <w:right w:val="nil"/>
            </w:tcBorders>
            <w:shd w:val="clear" w:color="auto" w:fill="auto"/>
            <w:noWrap/>
            <w:vAlign w:val="bottom"/>
            <w:hideMark/>
          </w:tcPr>
          <w:p w14:paraId="65439571" w14:textId="77777777" w:rsidR="00650EFB" w:rsidRPr="00425662" w:rsidRDefault="00650EFB" w:rsidP="00650EFB">
            <w:pPr>
              <w:jc w:val="center"/>
              <w:rPr>
                <w:color w:val="000000"/>
                <w:lang w:val="en-GB"/>
              </w:rPr>
            </w:pPr>
            <w:r w:rsidRPr="00425662">
              <w:rPr>
                <w:color w:val="000000"/>
                <w:lang w:val="en-GB"/>
              </w:rPr>
              <w:t>-72</w:t>
            </w:r>
          </w:p>
        </w:tc>
        <w:tc>
          <w:tcPr>
            <w:tcW w:w="1173" w:type="dxa"/>
            <w:tcBorders>
              <w:top w:val="nil"/>
              <w:left w:val="nil"/>
              <w:bottom w:val="nil"/>
              <w:right w:val="nil"/>
            </w:tcBorders>
            <w:shd w:val="clear" w:color="auto" w:fill="auto"/>
            <w:noWrap/>
            <w:vAlign w:val="bottom"/>
            <w:hideMark/>
          </w:tcPr>
          <w:p w14:paraId="6CC8F042" w14:textId="77777777" w:rsidR="00650EFB" w:rsidRPr="00425662" w:rsidRDefault="00650EFB" w:rsidP="00650EFB">
            <w:pPr>
              <w:jc w:val="center"/>
              <w:rPr>
                <w:color w:val="000000"/>
                <w:lang w:val="en-GB"/>
              </w:rPr>
            </w:pPr>
            <w:r w:rsidRPr="00425662">
              <w:rPr>
                <w:color w:val="000000"/>
                <w:lang w:val="en-GB"/>
              </w:rPr>
              <w:t>-45</w:t>
            </w:r>
          </w:p>
        </w:tc>
        <w:tc>
          <w:tcPr>
            <w:tcW w:w="1173" w:type="dxa"/>
            <w:tcBorders>
              <w:top w:val="nil"/>
              <w:left w:val="nil"/>
              <w:bottom w:val="nil"/>
              <w:right w:val="nil"/>
            </w:tcBorders>
            <w:shd w:val="clear" w:color="auto" w:fill="auto"/>
            <w:noWrap/>
            <w:vAlign w:val="bottom"/>
            <w:hideMark/>
          </w:tcPr>
          <w:p w14:paraId="73B5F681" w14:textId="77777777" w:rsidR="00650EFB" w:rsidRPr="00425662" w:rsidRDefault="00650EFB" w:rsidP="00650EFB">
            <w:pPr>
              <w:jc w:val="center"/>
              <w:rPr>
                <w:color w:val="000000"/>
                <w:lang w:val="en-GB"/>
              </w:rPr>
            </w:pPr>
            <w:r w:rsidRPr="00425662">
              <w:rPr>
                <w:color w:val="000000"/>
                <w:lang w:val="en-GB"/>
              </w:rPr>
              <w:t>-17.87</w:t>
            </w:r>
          </w:p>
        </w:tc>
      </w:tr>
      <w:tr w:rsidR="00650EFB" w:rsidRPr="00425662" w14:paraId="0EA172FC" w14:textId="77777777" w:rsidTr="00F42AE7">
        <w:trPr>
          <w:trHeight w:val="313"/>
        </w:trPr>
        <w:tc>
          <w:tcPr>
            <w:tcW w:w="2383" w:type="dxa"/>
            <w:tcBorders>
              <w:top w:val="nil"/>
              <w:left w:val="nil"/>
              <w:bottom w:val="nil"/>
              <w:right w:val="nil"/>
            </w:tcBorders>
            <w:shd w:val="clear" w:color="auto" w:fill="auto"/>
            <w:noWrap/>
            <w:vAlign w:val="bottom"/>
            <w:hideMark/>
          </w:tcPr>
          <w:p w14:paraId="7C196E3B"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76A6C9F6" w14:textId="77777777" w:rsidR="00650EFB" w:rsidRPr="00425662" w:rsidRDefault="00650EFB">
            <w:pPr>
              <w:rPr>
                <w:color w:val="000000"/>
                <w:lang w:val="en-GB"/>
              </w:rPr>
            </w:pPr>
            <w:r w:rsidRPr="00425662">
              <w:rPr>
                <w:color w:val="000000"/>
                <w:lang w:val="en-GB"/>
              </w:rPr>
              <w:t>Cblm_Vermis_VI</w:t>
            </w:r>
          </w:p>
        </w:tc>
        <w:tc>
          <w:tcPr>
            <w:tcW w:w="1173" w:type="dxa"/>
            <w:tcBorders>
              <w:top w:val="nil"/>
              <w:left w:val="nil"/>
              <w:bottom w:val="nil"/>
              <w:right w:val="nil"/>
            </w:tcBorders>
            <w:shd w:val="clear" w:color="auto" w:fill="auto"/>
            <w:noWrap/>
            <w:vAlign w:val="bottom"/>
            <w:hideMark/>
          </w:tcPr>
          <w:p w14:paraId="779EDE5F" w14:textId="77777777" w:rsidR="00650EFB" w:rsidRPr="00425662" w:rsidRDefault="00650EFB" w:rsidP="00650EFB">
            <w:pPr>
              <w:jc w:val="center"/>
              <w:rPr>
                <w:color w:val="000000"/>
                <w:lang w:val="en-GB"/>
              </w:rPr>
            </w:pPr>
            <w:r w:rsidRPr="00425662">
              <w:rPr>
                <w:color w:val="000000"/>
                <w:lang w:val="en-GB"/>
              </w:rPr>
              <w:t>576</w:t>
            </w:r>
          </w:p>
        </w:tc>
        <w:tc>
          <w:tcPr>
            <w:tcW w:w="1173" w:type="dxa"/>
            <w:tcBorders>
              <w:top w:val="nil"/>
              <w:left w:val="nil"/>
              <w:bottom w:val="nil"/>
              <w:right w:val="nil"/>
            </w:tcBorders>
            <w:shd w:val="clear" w:color="auto" w:fill="auto"/>
            <w:noWrap/>
            <w:vAlign w:val="bottom"/>
            <w:hideMark/>
          </w:tcPr>
          <w:p w14:paraId="24C5D408" w14:textId="77777777" w:rsidR="00650EFB" w:rsidRPr="00425662" w:rsidRDefault="00650EFB" w:rsidP="00650EFB">
            <w:pPr>
              <w:jc w:val="center"/>
              <w:rPr>
                <w:color w:val="000000"/>
                <w:lang w:val="en-GB"/>
              </w:rPr>
            </w:pPr>
            <w:r w:rsidRPr="00425662">
              <w:rPr>
                <w:color w:val="000000"/>
                <w:lang w:val="en-GB"/>
              </w:rPr>
              <w:t>-2</w:t>
            </w:r>
          </w:p>
        </w:tc>
        <w:tc>
          <w:tcPr>
            <w:tcW w:w="1173" w:type="dxa"/>
            <w:tcBorders>
              <w:top w:val="nil"/>
              <w:left w:val="nil"/>
              <w:bottom w:val="nil"/>
              <w:right w:val="nil"/>
            </w:tcBorders>
            <w:shd w:val="clear" w:color="auto" w:fill="auto"/>
            <w:noWrap/>
            <w:vAlign w:val="bottom"/>
            <w:hideMark/>
          </w:tcPr>
          <w:p w14:paraId="5463F193" w14:textId="77777777" w:rsidR="00650EFB" w:rsidRPr="00425662" w:rsidRDefault="00650EFB" w:rsidP="00650EFB">
            <w:pPr>
              <w:jc w:val="center"/>
              <w:rPr>
                <w:color w:val="000000"/>
                <w:lang w:val="en-GB"/>
              </w:rPr>
            </w:pPr>
            <w:r w:rsidRPr="00425662">
              <w:rPr>
                <w:color w:val="000000"/>
                <w:lang w:val="en-GB"/>
              </w:rPr>
              <w:t>-74</w:t>
            </w:r>
          </w:p>
        </w:tc>
        <w:tc>
          <w:tcPr>
            <w:tcW w:w="1173" w:type="dxa"/>
            <w:tcBorders>
              <w:top w:val="nil"/>
              <w:left w:val="nil"/>
              <w:bottom w:val="nil"/>
              <w:right w:val="nil"/>
            </w:tcBorders>
            <w:shd w:val="clear" w:color="auto" w:fill="auto"/>
            <w:noWrap/>
            <w:vAlign w:val="bottom"/>
            <w:hideMark/>
          </w:tcPr>
          <w:p w14:paraId="193776DC" w14:textId="77777777" w:rsidR="00650EFB" w:rsidRPr="00425662" w:rsidRDefault="00650EFB" w:rsidP="00650EFB">
            <w:pPr>
              <w:jc w:val="center"/>
              <w:rPr>
                <w:color w:val="000000"/>
                <w:lang w:val="en-GB"/>
              </w:rPr>
            </w:pPr>
            <w:r w:rsidRPr="00425662">
              <w:rPr>
                <w:color w:val="000000"/>
                <w:lang w:val="en-GB"/>
              </w:rPr>
              <w:t>-14</w:t>
            </w:r>
          </w:p>
        </w:tc>
        <w:tc>
          <w:tcPr>
            <w:tcW w:w="1173" w:type="dxa"/>
            <w:tcBorders>
              <w:top w:val="nil"/>
              <w:left w:val="nil"/>
              <w:bottom w:val="nil"/>
              <w:right w:val="nil"/>
            </w:tcBorders>
            <w:shd w:val="clear" w:color="auto" w:fill="auto"/>
            <w:noWrap/>
            <w:vAlign w:val="bottom"/>
            <w:hideMark/>
          </w:tcPr>
          <w:p w14:paraId="7FD7A352" w14:textId="77777777" w:rsidR="00650EFB" w:rsidRPr="00425662" w:rsidRDefault="00650EFB" w:rsidP="00650EFB">
            <w:pPr>
              <w:jc w:val="center"/>
              <w:rPr>
                <w:color w:val="000000"/>
                <w:lang w:val="en-GB"/>
              </w:rPr>
            </w:pPr>
            <w:r w:rsidRPr="00425662">
              <w:rPr>
                <w:color w:val="000000"/>
                <w:lang w:val="en-GB"/>
              </w:rPr>
              <w:t>-15.356</w:t>
            </w:r>
          </w:p>
        </w:tc>
      </w:tr>
      <w:tr w:rsidR="00650EFB" w:rsidRPr="00425662" w14:paraId="34E557F9" w14:textId="77777777" w:rsidTr="00F42AE7">
        <w:trPr>
          <w:trHeight w:val="313"/>
        </w:trPr>
        <w:tc>
          <w:tcPr>
            <w:tcW w:w="2383" w:type="dxa"/>
            <w:tcBorders>
              <w:top w:val="nil"/>
              <w:left w:val="nil"/>
              <w:bottom w:val="nil"/>
              <w:right w:val="nil"/>
            </w:tcBorders>
            <w:shd w:val="clear" w:color="auto" w:fill="auto"/>
            <w:noWrap/>
            <w:vAlign w:val="bottom"/>
            <w:hideMark/>
          </w:tcPr>
          <w:p w14:paraId="62C4DA21"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34F100C0" w14:textId="77777777" w:rsidR="00650EFB" w:rsidRPr="00425662" w:rsidRDefault="00650EFB">
            <w:pPr>
              <w:rPr>
                <w:color w:val="000000"/>
                <w:lang w:val="en-GB"/>
              </w:rPr>
            </w:pPr>
            <w:r w:rsidRPr="00425662">
              <w:rPr>
                <w:color w:val="000000"/>
                <w:lang w:val="en-GB"/>
              </w:rPr>
              <w:t>Cblm_I_IV_L</w:t>
            </w:r>
          </w:p>
        </w:tc>
        <w:tc>
          <w:tcPr>
            <w:tcW w:w="1173" w:type="dxa"/>
            <w:tcBorders>
              <w:top w:val="nil"/>
              <w:left w:val="nil"/>
              <w:bottom w:val="nil"/>
              <w:right w:val="nil"/>
            </w:tcBorders>
            <w:shd w:val="clear" w:color="auto" w:fill="auto"/>
            <w:noWrap/>
            <w:vAlign w:val="bottom"/>
            <w:hideMark/>
          </w:tcPr>
          <w:p w14:paraId="1CB69AA5" w14:textId="77777777" w:rsidR="00650EFB" w:rsidRPr="00425662" w:rsidRDefault="00650EFB" w:rsidP="00650EFB">
            <w:pPr>
              <w:jc w:val="center"/>
              <w:rPr>
                <w:color w:val="000000"/>
                <w:lang w:val="en-GB"/>
              </w:rPr>
            </w:pPr>
            <w:r w:rsidRPr="00425662">
              <w:rPr>
                <w:color w:val="000000"/>
                <w:lang w:val="en-GB"/>
              </w:rPr>
              <w:t>64</w:t>
            </w:r>
          </w:p>
        </w:tc>
        <w:tc>
          <w:tcPr>
            <w:tcW w:w="1173" w:type="dxa"/>
            <w:tcBorders>
              <w:top w:val="nil"/>
              <w:left w:val="nil"/>
              <w:bottom w:val="nil"/>
              <w:right w:val="nil"/>
            </w:tcBorders>
            <w:shd w:val="clear" w:color="auto" w:fill="auto"/>
            <w:noWrap/>
            <w:vAlign w:val="bottom"/>
            <w:hideMark/>
          </w:tcPr>
          <w:p w14:paraId="24577E11" w14:textId="77777777" w:rsidR="00650EFB" w:rsidRPr="00425662" w:rsidRDefault="00650EFB" w:rsidP="00650EFB">
            <w:pPr>
              <w:jc w:val="center"/>
              <w:rPr>
                <w:color w:val="000000"/>
                <w:lang w:val="en-GB"/>
              </w:rPr>
            </w:pPr>
            <w:r w:rsidRPr="00425662">
              <w:rPr>
                <w:color w:val="000000"/>
                <w:lang w:val="en-GB"/>
              </w:rPr>
              <w:t>-11</w:t>
            </w:r>
          </w:p>
        </w:tc>
        <w:tc>
          <w:tcPr>
            <w:tcW w:w="1173" w:type="dxa"/>
            <w:tcBorders>
              <w:top w:val="nil"/>
              <w:left w:val="nil"/>
              <w:bottom w:val="nil"/>
              <w:right w:val="nil"/>
            </w:tcBorders>
            <w:shd w:val="clear" w:color="auto" w:fill="auto"/>
            <w:noWrap/>
            <w:vAlign w:val="bottom"/>
            <w:hideMark/>
          </w:tcPr>
          <w:p w14:paraId="4B8C08A6" w14:textId="77777777" w:rsidR="00650EFB" w:rsidRPr="00425662" w:rsidRDefault="00650EFB" w:rsidP="00650EFB">
            <w:pPr>
              <w:jc w:val="center"/>
              <w:rPr>
                <w:color w:val="000000"/>
                <w:lang w:val="en-GB"/>
              </w:rPr>
            </w:pPr>
            <w:r w:rsidRPr="00425662">
              <w:rPr>
                <w:color w:val="000000"/>
                <w:lang w:val="en-GB"/>
              </w:rPr>
              <w:t>-44</w:t>
            </w:r>
          </w:p>
        </w:tc>
        <w:tc>
          <w:tcPr>
            <w:tcW w:w="1173" w:type="dxa"/>
            <w:tcBorders>
              <w:top w:val="nil"/>
              <w:left w:val="nil"/>
              <w:bottom w:val="nil"/>
              <w:right w:val="nil"/>
            </w:tcBorders>
            <w:shd w:val="clear" w:color="auto" w:fill="auto"/>
            <w:noWrap/>
            <w:vAlign w:val="bottom"/>
            <w:hideMark/>
          </w:tcPr>
          <w:p w14:paraId="5634A42A" w14:textId="77777777" w:rsidR="00650EFB" w:rsidRPr="00425662" w:rsidRDefault="00650EFB" w:rsidP="00650EFB">
            <w:pPr>
              <w:jc w:val="center"/>
              <w:rPr>
                <w:color w:val="000000"/>
                <w:lang w:val="en-GB"/>
              </w:rPr>
            </w:pPr>
            <w:r w:rsidRPr="00425662">
              <w:rPr>
                <w:color w:val="000000"/>
                <w:lang w:val="en-GB"/>
              </w:rPr>
              <w:t>-5</w:t>
            </w:r>
          </w:p>
        </w:tc>
        <w:tc>
          <w:tcPr>
            <w:tcW w:w="1173" w:type="dxa"/>
            <w:tcBorders>
              <w:top w:val="nil"/>
              <w:left w:val="nil"/>
              <w:bottom w:val="nil"/>
              <w:right w:val="nil"/>
            </w:tcBorders>
            <w:shd w:val="clear" w:color="auto" w:fill="auto"/>
            <w:noWrap/>
            <w:vAlign w:val="bottom"/>
            <w:hideMark/>
          </w:tcPr>
          <w:p w14:paraId="3C8AD39F" w14:textId="77777777" w:rsidR="00650EFB" w:rsidRPr="00425662" w:rsidRDefault="00650EFB" w:rsidP="00650EFB">
            <w:pPr>
              <w:jc w:val="center"/>
              <w:rPr>
                <w:color w:val="000000"/>
                <w:lang w:val="en-GB"/>
              </w:rPr>
            </w:pPr>
            <w:r w:rsidRPr="00425662">
              <w:rPr>
                <w:color w:val="000000"/>
                <w:lang w:val="en-GB"/>
              </w:rPr>
              <w:t>-14.873</w:t>
            </w:r>
          </w:p>
        </w:tc>
      </w:tr>
      <w:tr w:rsidR="00650EFB" w:rsidRPr="00425662" w14:paraId="09854E42" w14:textId="77777777" w:rsidTr="00F42AE7">
        <w:trPr>
          <w:trHeight w:val="313"/>
        </w:trPr>
        <w:tc>
          <w:tcPr>
            <w:tcW w:w="2383" w:type="dxa"/>
            <w:tcBorders>
              <w:top w:val="nil"/>
              <w:left w:val="nil"/>
              <w:bottom w:val="nil"/>
              <w:right w:val="nil"/>
            </w:tcBorders>
            <w:shd w:val="clear" w:color="auto" w:fill="auto"/>
            <w:noWrap/>
            <w:vAlign w:val="bottom"/>
            <w:hideMark/>
          </w:tcPr>
          <w:p w14:paraId="5D6CC3CC" w14:textId="77777777" w:rsidR="00650EFB" w:rsidRPr="00425662" w:rsidRDefault="00650EFB">
            <w:pPr>
              <w:rPr>
                <w:b/>
                <w:bCs/>
                <w:color w:val="000000"/>
                <w:lang w:val="en-GB"/>
              </w:rPr>
            </w:pPr>
            <w:r w:rsidRPr="00425662">
              <w:rPr>
                <w:b/>
                <w:bCs/>
                <w:color w:val="000000"/>
                <w:lang w:val="en-GB"/>
              </w:rPr>
              <w:t>Thalamus pulvinar</w:t>
            </w:r>
          </w:p>
        </w:tc>
        <w:tc>
          <w:tcPr>
            <w:tcW w:w="1912" w:type="dxa"/>
            <w:tcBorders>
              <w:top w:val="nil"/>
              <w:left w:val="nil"/>
              <w:bottom w:val="nil"/>
              <w:right w:val="nil"/>
            </w:tcBorders>
            <w:shd w:val="clear" w:color="auto" w:fill="auto"/>
            <w:noWrap/>
            <w:vAlign w:val="bottom"/>
            <w:hideMark/>
          </w:tcPr>
          <w:p w14:paraId="30A048DE" w14:textId="77777777" w:rsidR="00650EFB" w:rsidRPr="00425662" w:rsidRDefault="00650EFB">
            <w:pPr>
              <w:rPr>
                <w:b/>
                <w:bCs/>
                <w:color w:val="000000"/>
                <w:lang w:val="en-GB"/>
              </w:rPr>
            </w:pPr>
            <w:r w:rsidRPr="00425662">
              <w:rPr>
                <w:b/>
                <w:bCs/>
                <w:color w:val="000000"/>
                <w:lang w:val="en-GB"/>
              </w:rPr>
              <w:t>Thal_Pulv</w:t>
            </w:r>
          </w:p>
        </w:tc>
        <w:tc>
          <w:tcPr>
            <w:tcW w:w="1173" w:type="dxa"/>
            <w:tcBorders>
              <w:top w:val="nil"/>
              <w:left w:val="nil"/>
              <w:bottom w:val="nil"/>
              <w:right w:val="nil"/>
            </w:tcBorders>
            <w:shd w:val="clear" w:color="auto" w:fill="auto"/>
            <w:noWrap/>
            <w:vAlign w:val="bottom"/>
            <w:hideMark/>
          </w:tcPr>
          <w:p w14:paraId="10184BBC" w14:textId="77777777" w:rsidR="00650EFB" w:rsidRPr="00425662" w:rsidRDefault="00650EFB" w:rsidP="00650EFB">
            <w:pPr>
              <w:jc w:val="center"/>
              <w:rPr>
                <w:b/>
                <w:bCs/>
                <w:color w:val="000000"/>
                <w:lang w:val="en-GB"/>
              </w:rPr>
            </w:pPr>
            <w:r w:rsidRPr="00425662">
              <w:rPr>
                <w:b/>
                <w:bCs/>
                <w:color w:val="000000"/>
                <w:lang w:val="en-GB"/>
              </w:rPr>
              <w:t>256</w:t>
            </w:r>
          </w:p>
        </w:tc>
        <w:tc>
          <w:tcPr>
            <w:tcW w:w="1173" w:type="dxa"/>
            <w:tcBorders>
              <w:top w:val="nil"/>
              <w:left w:val="nil"/>
              <w:bottom w:val="nil"/>
              <w:right w:val="nil"/>
            </w:tcBorders>
            <w:shd w:val="clear" w:color="auto" w:fill="auto"/>
            <w:noWrap/>
            <w:vAlign w:val="bottom"/>
            <w:hideMark/>
          </w:tcPr>
          <w:p w14:paraId="0F1E3208" w14:textId="77777777" w:rsidR="00650EFB" w:rsidRPr="00425662" w:rsidRDefault="00650EFB" w:rsidP="00650EFB">
            <w:pPr>
              <w:jc w:val="center"/>
              <w:rPr>
                <w:b/>
                <w:bCs/>
                <w:color w:val="000000"/>
                <w:lang w:val="en-GB"/>
              </w:rPr>
            </w:pPr>
            <w:r w:rsidRPr="00425662">
              <w:rPr>
                <w:b/>
                <w:bCs/>
                <w:color w:val="000000"/>
                <w:lang w:val="en-GB"/>
              </w:rPr>
              <w:t>-14</w:t>
            </w:r>
          </w:p>
        </w:tc>
        <w:tc>
          <w:tcPr>
            <w:tcW w:w="1173" w:type="dxa"/>
            <w:tcBorders>
              <w:top w:val="nil"/>
              <w:left w:val="nil"/>
              <w:bottom w:val="nil"/>
              <w:right w:val="nil"/>
            </w:tcBorders>
            <w:shd w:val="clear" w:color="auto" w:fill="auto"/>
            <w:noWrap/>
            <w:vAlign w:val="bottom"/>
            <w:hideMark/>
          </w:tcPr>
          <w:p w14:paraId="1472225E" w14:textId="77777777" w:rsidR="00650EFB" w:rsidRPr="00425662" w:rsidRDefault="00650EFB" w:rsidP="00650EFB">
            <w:pPr>
              <w:jc w:val="center"/>
              <w:rPr>
                <w:b/>
                <w:bCs/>
                <w:color w:val="000000"/>
                <w:lang w:val="en-GB"/>
              </w:rPr>
            </w:pPr>
            <w:r w:rsidRPr="00425662">
              <w:rPr>
                <w:b/>
                <w:bCs/>
                <w:color w:val="000000"/>
                <w:lang w:val="en-GB"/>
              </w:rPr>
              <w:t>-35</w:t>
            </w:r>
          </w:p>
        </w:tc>
        <w:tc>
          <w:tcPr>
            <w:tcW w:w="1173" w:type="dxa"/>
            <w:tcBorders>
              <w:top w:val="nil"/>
              <w:left w:val="nil"/>
              <w:bottom w:val="nil"/>
              <w:right w:val="nil"/>
            </w:tcBorders>
            <w:shd w:val="clear" w:color="auto" w:fill="auto"/>
            <w:noWrap/>
            <w:vAlign w:val="bottom"/>
            <w:hideMark/>
          </w:tcPr>
          <w:p w14:paraId="799D323B" w14:textId="77777777" w:rsidR="00650EFB" w:rsidRPr="00425662" w:rsidRDefault="00650EFB" w:rsidP="00650EFB">
            <w:pPr>
              <w:jc w:val="center"/>
              <w:rPr>
                <w:b/>
                <w:bCs/>
                <w:color w:val="000000"/>
                <w:lang w:val="en-GB"/>
              </w:rPr>
            </w:pPr>
            <w:r w:rsidRPr="00425662">
              <w:rPr>
                <w:b/>
                <w:bCs/>
                <w:color w:val="000000"/>
                <w:lang w:val="en-GB"/>
              </w:rPr>
              <w:t>3</w:t>
            </w:r>
          </w:p>
        </w:tc>
        <w:tc>
          <w:tcPr>
            <w:tcW w:w="1173" w:type="dxa"/>
            <w:tcBorders>
              <w:top w:val="nil"/>
              <w:left w:val="nil"/>
              <w:bottom w:val="nil"/>
              <w:right w:val="nil"/>
            </w:tcBorders>
            <w:shd w:val="clear" w:color="auto" w:fill="auto"/>
            <w:noWrap/>
            <w:vAlign w:val="bottom"/>
            <w:hideMark/>
          </w:tcPr>
          <w:p w14:paraId="1E9D0995" w14:textId="77777777" w:rsidR="00650EFB" w:rsidRPr="00425662" w:rsidRDefault="00650EFB" w:rsidP="00650EFB">
            <w:pPr>
              <w:jc w:val="center"/>
              <w:rPr>
                <w:b/>
                <w:bCs/>
                <w:color w:val="000000"/>
                <w:lang w:val="en-GB"/>
              </w:rPr>
            </w:pPr>
            <w:r w:rsidRPr="00425662">
              <w:rPr>
                <w:b/>
                <w:bCs/>
                <w:color w:val="000000"/>
                <w:lang w:val="en-GB"/>
              </w:rPr>
              <w:t>-14.581</w:t>
            </w:r>
          </w:p>
        </w:tc>
      </w:tr>
      <w:tr w:rsidR="00650EFB" w:rsidRPr="00425662" w14:paraId="65D3F1C1" w14:textId="77777777" w:rsidTr="00F42AE7">
        <w:trPr>
          <w:trHeight w:val="313"/>
        </w:trPr>
        <w:tc>
          <w:tcPr>
            <w:tcW w:w="2383" w:type="dxa"/>
            <w:tcBorders>
              <w:top w:val="nil"/>
              <w:left w:val="nil"/>
              <w:bottom w:val="nil"/>
              <w:right w:val="nil"/>
            </w:tcBorders>
            <w:shd w:val="clear" w:color="auto" w:fill="auto"/>
            <w:noWrap/>
            <w:vAlign w:val="bottom"/>
            <w:hideMark/>
          </w:tcPr>
          <w:p w14:paraId="5A17E522" w14:textId="77777777" w:rsidR="00650EFB" w:rsidRPr="00425662" w:rsidRDefault="00650EFB">
            <w:pPr>
              <w:rPr>
                <w:b/>
                <w:bCs/>
                <w:color w:val="000000"/>
                <w:lang w:val="en-GB"/>
              </w:rPr>
            </w:pPr>
            <w:r w:rsidRPr="00425662">
              <w:rPr>
                <w:b/>
                <w:bCs/>
                <w:color w:val="000000"/>
                <w:lang w:val="en-GB"/>
              </w:rPr>
              <w:t>Parahippocampal cortex</w:t>
            </w:r>
          </w:p>
        </w:tc>
        <w:tc>
          <w:tcPr>
            <w:tcW w:w="1912" w:type="dxa"/>
            <w:tcBorders>
              <w:top w:val="nil"/>
              <w:left w:val="nil"/>
              <w:bottom w:val="nil"/>
              <w:right w:val="nil"/>
            </w:tcBorders>
            <w:shd w:val="clear" w:color="auto" w:fill="auto"/>
            <w:noWrap/>
            <w:vAlign w:val="bottom"/>
            <w:hideMark/>
          </w:tcPr>
          <w:p w14:paraId="61BE3B2A" w14:textId="77777777" w:rsidR="00650EFB" w:rsidRPr="00425662" w:rsidRDefault="00650EFB">
            <w:pPr>
              <w:rPr>
                <w:b/>
                <w:bCs/>
                <w:color w:val="000000"/>
                <w:lang w:val="en-GB"/>
              </w:rPr>
            </w:pPr>
            <w:r w:rsidRPr="00425662">
              <w:rPr>
                <w:b/>
                <w:bCs/>
                <w:color w:val="000000"/>
                <w:lang w:val="en-GB"/>
              </w:rPr>
              <w:t>Ctx_PHA1_L</w:t>
            </w:r>
          </w:p>
        </w:tc>
        <w:tc>
          <w:tcPr>
            <w:tcW w:w="1173" w:type="dxa"/>
            <w:tcBorders>
              <w:top w:val="nil"/>
              <w:left w:val="nil"/>
              <w:bottom w:val="nil"/>
              <w:right w:val="nil"/>
            </w:tcBorders>
            <w:shd w:val="clear" w:color="auto" w:fill="auto"/>
            <w:noWrap/>
            <w:vAlign w:val="bottom"/>
            <w:hideMark/>
          </w:tcPr>
          <w:p w14:paraId="59F0B716" w14:textId="77777777" w:rsidR="00650EFB" w:rsidRPr="00425662" w:rsidRDefault="00650EFB" w:rsidP="00650EFB">
            <w:pPr>
              <w:jc w:val="center"/>
              <w:rPr>
                <w:b/>
                <w:bCs/>
                <w:color w:val="000000"/>
                <w:lang w:val="en-GB"/>
              </w:rPr>
            </w:pPr>
            <w:r w:rsidRPr="00425662">
              <w:rPr>
                <w:b/>
                <w:bCs/>
                <w:color w:val="000000"/>
                <w:lang w:val="en-GB"/>
              </w:rPr>
              <w:t>168</w:t>
            </w:r>
          </w:p>
        </w:tc>
        <w:tc>
          <w:tcPr>
            <w:tcW w:w="1173" w:type="dxa"/>
            <w:tcBorders>
              <w:top w:val="nil"/>
              <w:left w:val="nil"/>
              <w:bottom w:val="nil"/>
              <w:right w:val="nil"/>
            </w:tcBorders>
            <w:shd w:val="clear" w:color="auto" w:fill="auto"/>
            <w:noWrap/>
            <w:vAlign w:val="bottom"/>
            <w:hideMark/>
          </w:tcPr>
          <w:p w14:paraId="02ACB85D" w14:textId="77777777" w:rsidR="00650EFB" w:rsidRPr="00425662" w:rsidRDefault="00650EFB" w:rsidP="00650EFB">
            <w:pPr>
              <w:jc w:val="center"/>
              <w:rPr>
                <w:b/>
                <w:bCs/>
                <w:color w:val="000000"/>
                <w:lang w:val="en-GB"/>
              </w:rPr>
            </w:pPr>
            <w:r w:rsidRPr="00425662">
              <w:rPr>
                <w:b/>
                <w:bCs/>
                <w:color w:val="000000"/>
                <w:lang w:val="en-GB"/>
              </w:rPr>
              <w:t>-17</w:t>
            </w:r>
          </w:p>
        </w:tc>
        <w:tc>
          <w:tcPr>
            <w:tcW w:w="1173" w:type="dxa"/>
            <w:tcBorders>
              <w:top w:val="nil"/>
              <w:left w:val="nil"/>
              <w:bottom w:val="nil"/>
              <w:right w:val="nil"/>
            </w:tcBorders>
            <w:shd w:val="clear" w:color="auto" w:fill="auto"/>
            <w:noWrap/>
            <w:vAlign w:val="bottom"/>
            <w:hideMark/>
          </w:tcPr>
          <w:p w14:paraId="37297471" w14:textId="77777777" w:rsidR="00650EFB" w:rsidRPr="00425662" w:rsidRDefault="00650EFB" w:rsidP="00650EFB">
            <w:pPr>
              <w:jc w:val="center"/>
              <w:rPr>
                <w:b/>
                <w:bCs/>
                <w:color w:val="000000"/>
                <w:lang w:val="en-GB"/>
              </w:rPr>
            </w:pPr>
            <w:r w:rsidRPr="00425662">
              <w:rPr>
                <w:b/>
                <w:bCs/>
                <w:color w:val="000000"/>
                <w:lang w:val="en-GB"/>
              </w:rPr>
              <w:t>-38</w:t>
            </w:r>
          </w:p>
        </w:tc>
        <w:tc>
          <w:tcPr>
            <w:tcW w:w="1173" w:type="dxa"/>
            <w:tcBorders>
              <w:top w:val="nil"/>
              <w:left w:val="nil"/>
              <w:bottom w:val="nil"/>
              <w:right w:val="nil"/>
            </w:tcBorders>
            <w:shd w:val="clear" w:color="auto" w:fill="auto"/>
            <w:noWrap/>
            <w:vAlign w:val="bottom"/>
            <w:hideMark/>
          </w:tcPr>
          <w:p w14:paraId="4C64F6C8" w14:textId="77777777" w:rsidR="00650EFB" w:rsidRPr="00425662" w:rsidRDefault="00650EFB" w:rsidP="00650EFB">
            <w:pPr>
              <w:jc w:val="center"/>
              <w:rPr>
                <w:b/>
                <w:bCs/>
                <w:color w:val="000000"/>
                <w:lang w:val="en-GB"/>
              </w:rPr>
            </w:pPr>
            <w:r w:rsidRPr="00425662">
              <w:rPr>
                <w:b/>
                <w:bCs/>
                <w:color w:val="000000"/>
                <w:lang w:val="en-GB"/>
              </w:rPr>
              <w:t>-14</w:t>
            </w:r>
          </w:p>
        </w:tc>
        <w:tc>
          <w:tcPr>
            <w:tcW w:w="1173" w:type="dxa"/>
            <w:tcBorders>
              <w:top w:val="nil"/>
              <w:left w:val="nil"/>
              <w:bottom w:val="nil"/>
              <w:right w:val="nil"/>
            </w:tcBorders>
            <w:shd w:val="clear" w:color="auto" w:fill="auto"/>
            <w:noWrap/>
            <w:vAlign w:val="bottom"/>
            <w:hideMark/>
          </w:tcPr>
          <w:p w14:paraId="585C3E6E" w14:textId="77777777" w:rsidR="00650EFB" w:rsidRPr="00425662" w:rsidRDefault="00650EFB" w:rsidP="00650EFB">
            <w:pPr>
              <w:jc w:val="center"/>
              <w:rPr>
                <w:b/>
                <w:bCs/>
                <w:color w:val="000000"/>
                <w:lang w:val="en-GB"/>
              </w:rPr>
            </w:pPr>
            <w:r w:rsidRPr="00425662">
              <w:rPr>
                <w:b/>
                <w:bCs/>
                <w:color w:val="000000"/>
                <w:lang w:val="en-GB"/>
              </w:rPr>
              <w:t>-13.811</w:t>
            </w:r>
          </w:p>
        </w:tc>
      </w:tr>
      <w:tr w:rsidR="00650EFB" w:rsidRPr="00425662" w14:paraId="5954FB1D" w14:textId="77777777" w:rsidTr="00F42AE7">
        <w:trPr>
          <w:trHeight w:val="313"/>
        </w:trPr>
        <w:tc>
          <w:tcPr>
            <w:tcW w:w="2383" w:type="dxa"/>
            <w:tcBorders>
              <w:top w:val="nil"/>
              <w:left w:val="nil"/>
              <w:bottom w:val="nil"/>
              <w:right w:val="nil"/>
            </w:tcBorders>
            <w:shd w:val="clear" w:color="auto" w:fill="auto"/>
            <w:noWrap/>
            <w:vAlign w:val="bottom"/>
            <w:hideMark/>
          </w:tcPr>
          <w:p w14:paraId="0EEE5341" w14:textId="77777777" w:rsidR="00650EFB" w:rsidRPr="00425662" w:rsidRDefault="00650EFB">
            <w:pPr>
              <w:rPr>
                <w:b/>
                <w:bCs/>
                <w:color w:val="000000"/>
                <w:lang w:val="en-GB"/>
              </w:rPr>
            </w:pPr>
            <w:r w:rsidRPr="00425662">
              <w:rPr>
                <w:b/>
                <w:bCs/>
                <w:color w:val="000000"/>
                <w:lang w:val="en-GB"/>
              </w:rPr>
              <w:t>Middle temporal gyrus</w:t>
            </w:r>
          </w:p>
        </w:tc>
        <w:tc>
          <w:tcPr>
            <w:tcW w:w="1912" w:type="dxa"/>
            <w:tcBorders>
              <w:top w:val="nil"/>
              <w:left w:val="nil"/>
              <w:bottom w:val="nil"/>
              <w:right w:val="nil"/>
            </w:tcBorders>
            <w:shd w:val="clear" w:color="auto" w:fill="auto"/>
            <w:noWrap/>
            <w:vAlign w:val="bottom"/>
            <w:hideMark/>
          </w:tcPr>
          <w:p w14:paraId="67FCABCB" w14:textId="77777777" w:rsidR="00650EFB" w:rsidRPr="00425662" w:rsidRDefault="00650EFB">
            <w:pPr>
              <w:rPr>
                <w:b/>
                <w:bCs/>
                <w:color w:val="000000"/>
                <w:lang w:val="en-GB"/>
              </w:rPr>
            </w:pPr>
            <w:r w:rsidRPr="00425662">
              <w:rPr>
                <w:b/>
                <w:bCs/>
                <w:color w:val="000000"/>
                <w:lang w:val="en-GB"/>
              </w:rPr>
              <w:t>Ctx_STV_R</w:t>
            </w:r>
          </w:p>
        </w:tc>
        <w:tc>
          <w:tcPr>
            <w:tcW w:w="1173" w:type="dxa"/>
            <w:tcBorders>
              <w:top w:val="nil"/>
              <w:left w:val="nil"/>
              <w:bottom w:val="nil"/>
              <w:right w:val="nil"/>
            </w:tcBorders>
            <w:shd w:val="clear" w:color="auto" w:fill="auto"/>
            <w:noWrap/>
            <w:vAlign w:val="bottom"/>
            <w:hideMark/>
          </w:tcPr>
          <w:p w14:paraId="63577A03" w14:textId="77777777" w:rsidR="00650EFB" w:rsidRPr="00425662" w:rsidRDefault="00650EFB" w:rsidP="00650EFB">
            <w:pPr>
              <w:jc w:val="center"/>
              <w:rPr>
                <w:b/>
                <w:bCs/>
                <w:color w:val="000000"/>
                <w:lang w:val="en-GB"/>
              </w:rPr>
            </w:pPr>
            <w:r w:rsidRPr="00425662">
              <w:rPr>
                <w:b/>
                <w:bCs/>
                <w:color w:val="000000"/>
                <w:lang w:val="en-GB"/>
              </w:rPr>
              <w:t>240</w:t>
            </w:r>
          </w:p>
        </w:tc>
        <w:tc>
          <w:tcPr>
            <w:tcW w:w="1173" w:type="dxa"/>
            <w:tcBorders>
              <w:top w:val="nil"/>
              <w:left w:val="nil"/>
              <w:bottom w:val="nil"/>
              <w:right w:val="nil"/>
            </w:tcBorders>
            <w:shd w:val="clear" w:color="auto" w:fill="auto"/>
            <w:noWrap/>
            <w:vAlign w:val="bottom"/>
            <w:hideMark/>
          </w:tcPr>
          <w:p w14:paraId="2DF0BB2E" w14:textId="77777777" w:rsidR="00650EFB" w:rsidRPr="00425662" w:rsidRDefault="00650EFB" w:rsidP="00650EFB">
            <w:pPr>
              <w:jc w:val="center"/>
              <w:rPr>
                <w:b/>
                <w:bCs/>
                <w:color w:val="000000"/>
                <w:lang w:val="en-GB"/>
              </w:rPr>
            </w:pPr>
            <w:r w:rsidRPr="00425662">
              <w:rPr>
                <w:b/>
                <w:bCs/>
                <w:color w:val="000000"/>
                <w:lang w:val="en-GB"/>
              </w:rPr>
              <w:t>65</w:t>
            </w:r>
          </w:p>
        </w:tc>
        <w:tc>
          <w:tcPr>
            <w:tcW w:w="1173" w:type="dxa"/>
            <w:tcBorders>
              <w:top w:val="nil"/>
              <w:left w:val="nil"/>
              <w:bottom w:val="nil"/>
              <w:right w:val="nil"/>
            </w:tcBorders>
            <w:shd w:val="clear" w:color="auto" w:fill="auto"/>
            <w:noWrap/>
            <w:vAlign w:val="bottom"/>
            <w:hideMark/>
          </w:tcPr>
          <w:p w14:paraId="07499161" w14:textId="77777777" w:rsidR="00650EFB" w:rsidRPr="00425662" w:rsidRDefault="00650EFB" w:rsidP="00650EFB">
            <w:pPr>
              <w:jc w:val="center"/>
              <w:rPr>
                <w:b/>
                <w:bCs/>
                <w:color w:val="000000"/>
                <w:lang w:val="en-GB"/>
              </w:rPr>
            </w:pPr>
            <w:r w:rsidRPr="00425662">
              <w:rPr>
                <w:b/>
                <w:bCs/>
                <w:color w:val="000000"/>
                <w:lang w:val="en-GB"/>
              </w:rPr>
              <w:t>-47</w:t>
            </w:r>
          </w:p>
        </w:tc>
        <w:tc>
          <w:tcPr>
            <w:tcW w:w="1173" w:type="dxa"/>
            <w:tcBorders>
              <w:top w:val="nil"/>
              <w:left w:val="nil"/>
              <w:bottom w:val="nil"/>
              <w:right w:val="nil"/>
            </w:tcBorders>
            <w:shd w:val="clear" w:color="auto" w:fill="auto"/>
            <w:noWrap/>
            <w:vAlign w:val="bottom"/>
            <w:hideMark/>
          </w:tcPr>
          <w:p w14:paraId="2C5AFC86" w14:textId="77777777" w:rsidR="00650EFB" w:rsidRPr="00425662" w:rsidRDefault="00650EFB" w:rsidP="00650EFB">
            <w:pPr>
              <w:jc w:val="center"/>
              <w:rPr>
                <w:b/>
                <w:bCs/>
                <w:color w:val="000000"/>
                <w:lang w:val="en-GB"/>
              </w:rPr>
            </w:pPr>
            <w:r w:rsidRPr="00425662">
              <w:rPr>
                <w:b/>
                <w:bCs/>
                <w:color w:val="000000"/>
                <w:lang w:val="en-GB"/>
              </w:rPr>
              <w:t>11</w:t>
            </w:r>
          </w:p>
        </w:tc>
        <w:tc>
          <w:tcPr>
            <w:tcW w:w="1173" w:type="dxa"/>
            <w:tcBorders>
              <w:top w:val="nil"/>
              <w:left w:val="nil"/>
              <w:bottom w:val="nil"/>
              <w:right w:val="nil"/>
            </w:tcBorders>
            <w:shd w:val="clear" w:color="auto" w:fill="auto"/>
            <w:noWrap/>
            <w:vAlign w:val="bottom"/>
            <w:hideMark/>
          </w:tcPr>
          <w:p w14:paraId="399662B1" w14:textId="77777777" w:rsidR="00650EFB" w:rsidRPr="00425662" w:rsidRDefault="00650EFB" w:rsidP="00650EFB">
            <w:pPr>
              <w:jc w:val="center"/>
              <w:rPr>
                <w:b/>
                <w:bCs/>
                <w:color w:val="000000"/>
                <w:lang w:val="en-GB"/>
              </w:rPr>
            </w:pPr>
            <w:r w:rsidRPr="00425662">
              <w:rPr>
                <w:b/>
                <w:bCs/>
                <w:color w:val="000000"/>
                <w:lang w:val="en-GB"/>
              </w:rPr>
              <w:t>-12.806</w:t>
            </w:r>
          </w:p>
        </w:tc>
      </w:tr>
      <w:tr w:rsidR="00650EFB" w:rsidRPr="00425662" w14:paraId="5EC6206F" w14:textId="77777777" w:rsidTr="00F42AE7">
        <w:trPr>
          <w:trHeight w:val="313"/>
        </w:trPr>
        <w:tc>
          <w:tcPr>
            <w:tcW w:w="2383" w:type="dxa"/>
            <w:tcBorders>
              <w:top w:val="nil"/>
              <w:left w:val="nil"/>
              <w:bottom w:val="nil"/>
              <w:right w:val="nil"/>
            </w:tcBorders>
            <w:shd w:val="clear" w:color="auto" w:fill="auto"/>
            <w:noWrap/>
            <w:vAlign w:val="bottom"/>
            <w:hideMark/>
          </w:tcPr>
          <w:p w14:paraId="2C326712" w14:textId="77777777" w:rsidR="00650EFB" w:rsidRPr="00425662" w:rsidRDefault="00650EFB">
            <w:pPr>
              <w:rPr>
                <w:color w:val="000000"/>
                <w:lang w:val="en-GB"/>
              </w:rPr>
            </w:pPr>
            <w:r w:rsidRPr="00425662">
              <w:rPr>
                <w:color w:val="000000"/>
                <w:lang w:val="en-GB"/>
              </w:rPr>
              <w:t>Inferior temporal gyrus</w:t>
            </w:r>
          </w:p>
        </w:tc>
        <w:tc>
          <w:tcPr>
            <w:tcW w:w="1912" w:type="dxa"/>
            <w:tcBorders>
              <w:top w:val="nil"/>
              <w:left w:val="nil"/>
              <w:bottom w:val="nil"/>
              <w:right w:val="nil"/>
            </w:tcBorders>
            <w:shd w:val="clear" w:color="auto" w:fill="auto"/>
            <w:noWrap/>
            <w:vAlign w:val="bottom"/>
            <w:hideMark/>
          </w:tcPr>
          <w:p w14:paraId="24A8E7B8" w14:textId="77777777" w:rsidR="00650EFB" w:rsidRPr="00425662" w:rsidRDefault="00650EFB">
            <w:pPr>
              <w:rPr>
                <w:color w:val="000000"/>
                <w:lang w:val="en-GB"/>
              </w:rPr>
            </w:pPr>
            <w:r w:rsidRPr="00425662">
              <w:rPr>
                <w:color w:val="000000"/>
                <w:lang w:val="en-GB"/>
              </w:rPr>
              <w:t>Ctx_TE2p_L</w:t>
            </w:r>
          </w:p>
        </w:tc>
        <w:tc>
          <w:tcPr>
            <w:tcW w:w="1173" w:type="dxa"/>
            <w:tcBorders>
              <w:top w:val="nil"/>
              <w:left w:val="nil"/>
              <w:bottom w:val="nil"/>
              <w:right w:val="nil"/>
            </w:tcBorders>
            <w:shd w:val="clear" w:color="auto" w:fill="auto"/>
            <w:noWrap/>
            <w:vAlign w:val="bottom"/>
            <w:hideMark/>
          </w:tcPr>
          <w:p w14:paraId="7ECE50F0" w14:textId="77777777" w:rsidR="00650EFB" w:rsidRPr="00425662" w:rsidRDefault="00650EFB" w:rsidP="00650EFB">
            <w:pPr>
              <w:jc w:val="center"/>
              <w:rPr>
                <w:color w:val="000000"/>
                <w:lang w:val="en-GB"/>
              </w:rPr>
            </w:pPr>
            <w:r w:rsidRPr="00425662">
              <w:rPr>
                <w:color w:val="000000"/>
                <w:lang w:val="en-GB"/>
              </w:rPr>
              <w:t>32</w:t>
            </w:r>
          </w:p>
        </w:tc>
        <w:tc>
          <w:tcPr>
            <w:tcW w:w="1173" w:type="dxa"/>
            <w:tcBorders>
              <w:top w:val="nil"/>
              <w:left w:val="nil"/>
              <w:bottom w:val="nil"/>
              <w:right w:val="nil"/>
            </w:tcBorders>
            <w:shd w:val="clear" w:color="auto" w:fill="auto"/>
            <w:noWrap/>
            <w:vAlign w:val="bottom"/>
            <w:hideMark/>
          </w:tcPr>
          <w:p w14:paraId="4C03F1E3" w14:textId="77777777" w:rsidR="00650EFB" w:rsidRPr="00425662" w:rsidRDefault="00650EFB" w:rsidP="00650EFB">
            <w:pPr>
              <w:jc w:val="center"/>
              <w:rPr>
                <w:color w:val="000000"/>
                <w:lang w:val="en-GB"/>
              </w:rPr>
            </w:pPr>
            <w:r w:rsidRPr="00425662">
              <w:rPr>
                <w:color w:val="000000"/>
                <w:lang w:val="en-GB"/>
              </w:rPr>
              <w:t>-50</w:t>
            </w:r>
          </w:p>
        </w:tc>
        <w:tc>
          <w:tcPr>
            <w:tcW w:w="1173" w:type="dxa"/>
            <w:tcBorders>
              <w:top w:val="nil"/>
              <w:left w:val="nil"/>
              <w:bottom w:val="nil"/>
              <w:right w:val="nil"/>
            </w:tcBorders>
            <w:shd w:val="clear" w:color="auto" w:fill="auto"/>
            <w:noWrap/>
            <w:vAlign w:val="bottom"/>
            <w:hideMark/>
          </w:tcPr>
          <w:p w14:paraId="4E635E1E" w14:textId="77777777" w:rsidR="00650EFB" w:rsidRPr="00425662" w:rsidRDefault="00650EFB" w:rsidP="00650EFB">
            <w:pPr>
              <w:jc w:val="center"/>
              <w:rPr>
                <w:color w:val="000000"/>
                <w:lang w:val="en-GB"/>
              </w:rPr>
            </w:pPr>
            <w:r w:rsidRPr="00425662">
              <w:rPr>
                <w:color w:val="000000"/>
                <w:lang w:val="en-GB"/>
              </w:rPr>
              <w:t>-42</w:t>
            </w:r>
          </w:p>
        </w:tc>
        <w:tc>
          <w:tcPr>
            <w:tcW w:w="1173" w:type="dxa"/>
            <w:tcBorders>
              <w:top w:val="nil"/>
              <w:left w:val="nil"/>
              <w:bottom w:val="nil"/>
              <w:right w:val="nil"/>
            </w:tcBorders>
            <w:shd w:val="clear" w:color="auto" w:fill="auto"/>
            <w:noWrap/>
            <w:vAlign w:val="bottom"/>
            <w:hideMark/>
          </w:tcPr>
          <w:p w14:paraId="551E77C5" w14:textId="77777777" w:rsidR="00650EFB" w:rsidRPr="00425662" w:rsidRDefault="00650EFB" w:rsidP="00650EFB">
            <w:pPr>
              <w:jc w:val="center"/>
              <w:rPr>
                <w:color w:val="000000"/>
                <w:lang w:val="en-GB"/>
              </w:rPr>
            </w:pPr>
            <w:r w:rsidRPr="00425662">
              <w:rPr>
                <w:color w:val="000000"/>
                <w:lang w:val="en-GB"/>
              </w:rPr>
              <w:t>-15</w:t>
            </w:r>
          </w:p>
        </w:tc>
        <w:tc>
          <w:tcPr>
            <w:tcW w:w="1173" w:type="dxa"/>
            <w:tcBorders>
              <w:top w:val="nil"/>
              <w:left w:val="nil"/>
              <w:bottom w:val="nil"/>
              <w:right w:val="nil"/>
            </w:tcBorders>
            <w:shd w:val="clear" w:color="auto" w:fill="auto"/>
            <w:noWrap/>
            <w:vAlign w:val="bottom"/>
            <w:hideMark/>
          </w:tcPr>
          <w:p w14:paraId="0CE5965D" w14:textId="77777777" w:rsidR="00650EFB" w:rsidRPr="00425662" w:rsidRDefault="00650EFB" w:rsidP="00650EFB">
            <w:pPr>
              <w:jc w:val="center"/>
              <w:rPr>
                <w:color w:val="000000"/>
                <w:lang w:val="en-GB"/>
              </w:rPr>
            </w:pPr>
            <w:r w:rsidRPr="00425662">
              <w:rPr>
                <w:color w:val="000000"/>
                <w:lang w:val="en-GB"/>
              </w:rPr>
              <w:t>-12.562</w:t>
            </w:r>
          </w:p>
        </w:tc>
      </w:tr>
      <w:tr w:rsidR="00650EFB" w:rsidRPr="00425662" w14:paraId="688A89AE" w14:textId="77777777" w:rsidTr="00F42AE7">
        <w:trPr>
          <w:trHeight w:val="313"/>
        </w:trPr>
        <w:tc>
          <w:tcPr>
            <w:tcW w:w="2383" w:type="dxa"/>
            <w:tcBorders>
              <w:top w:val="nil"/>
              <w:left w:val="nil"/>
              <w:bottom w:val="nil"/>
              <w:right w:val="nil"/>
            </w:tcBorders>
            <w:shd w:val="clear" w:color="auto" w:fill="auto"/>
            <w:noWrap/>
            <w:vAlign w:val="bottom"/>
            <w:hideMark/>
          </w:tcPr>
          <w:p w14:paraId="71D73A6E" w14:textId="77777777" w:rsidR="00650EFB" w:rsidRPr="00425662" w:rsidRDefault="00650EFB">
            <w:pPr>
              <w:rPr>
                <w:color w:val="000000"/>
                <w:lang w:val="en-GB"/>
              </w:rPr>
            </w:pPr>
            <w:r w:rsidRPr="00425662">
              <w:rPr>
                <w:color w:val="000000"/>
                <w:lang w:val="en-GB"/>
              </w:rPr>
              <w:lastRenderedPageBreak/>
              <w:t>Cerebellum</w:t>
            </w:r>
          </w:p>
        </w:tc>
        <w:tc>
          <w:tcPr>
            <w:tcW w:w="1912" w:type="dxa"/>
            <w:tcBorders>
              <w:top w:val="nil"/>
              <w:left w:val="nil"/>
              <w:bottom w:val="nil"/>
              <w:right w:val="nil"/>
            </w:tcBorders>
            <w:shd w:val="clear" w:color="auto" w:fill="auto"/>
            <w:noWrap/>
            <w:vAlign w:val="bottom"/>
            <w:hideMark/>
          </w:tcPr>
          <w:p w14:paraId="68E994AE" w14:textId="77777777" w:rsidR="00650EFB" w:rsidRPr="00425662" w:rsidRDefault="00650EFB">
            <w:pPr>
              <w:rPr>
                <w:color w:val="000000"/>
                <w:lang w:val="en-GB"/>
              </w:rPr>
            </w:pPr>
            <w:r w:rsidRPr="00425662">
              <w:rPr>
                <w:color w:val="000000"/>
                <w:lang w:val="en-GB"/>
              </w:rPr>
              <w:t>Cblm_VIIIa_L</w:t>
            </w:r>
          </w:p>
        </w:tc>
        <w:tc>
          <w:tcPr>
            <w:tcW w:w="1173" w:type="dxa"/>
            <w:tcBorders>
              <w:top w:val="nil"/>
              <w:left w:val="nil"/>
              <w:bottom w:val="nil"/>
              <w:right w:val="nil"/>
            </w:tcBorders>
            <w:shd w:val="clear" w:color="auto" w:fill="auto"/>
            <w:noWrap/>
            <w:vAlign w:val="bottom"/>
            <w:hideMark/>
          </w:tcPr>
          <w:p w14:paraId="63F9C7D4" w14:textId="77777777" w:rsidR="00650EFB" w:rsidRPr="00425662" w:rsidRDefault="00650EFB" w:rsidP="00650EFB">
            <w:pPr>
              <w:jc w:val="center"/>
              <w:rPr>
                <w:color w:val="000000"/>
                <w:lang w:val="en-GB"/>
              </w:rPr>
            </w:pPr>
            <w:r w:rsidRPr="00425662">
              <w:rPr>
                <w:color w:val="000000"/>
                <w:lang w:val="en-GB"/>
              </w:rPr>
              <w:t>704</w:t>
            </w:r>
          </w:p>
        </w:tc>
        <w:tc>
          <w:tcPr>
            <w:tcW w:w="1173" w:type="dxa"/>
            <w:tcBorders>
              <w:top w:val="nil"/>
              <w:left w:val="nil"/>
              <w:bottom w:val="nil"/>
              <w:right w:val="nil"/>
            </w:tcBorders>
            <w:shd w:val="clear" w:color="auto" w:fill="auto"/>
            <w:noWrap/>
            <w:vAlign w:val="bottom"/>
            <w:hideMark/>
          </w:tcPr>
          <w:p w14:paraId="0073EA15" w14:textId="77777777" w:rsidR="00650EFB" w:rsidRPr="00425662" w:rsidRDefault="00650EFB" w:rsidP="00650EFB">
            <w:pPr>
              <w:jc w:val="center"/>
              <w:rPr>
                <w:color w:val="000000"/>
                <w:lang w:val="en-GB"/>
              </w:rPr>
            </w:pPr>
            <w:r w:rsidRPr="00425662">
              <w:rPr>
                <w:color w:val="000000"/>
                <w:lang w:val="en-GB"/>
              </w:rPr>
              <w:t>-12</w:t>
            </w:r>
          </w:p>
        </w:tc>
        <w:tc>
          <w:tcPr>
            <w:tcW w:w="1173" w:type="dxa"/>
            <w:tcBorders>
              <w:top w:val="nil"/>
              <w:left w:val="nil"/>
              <w:bottom w:val="nil"/>
              <w:right w:val="nil"/>
            </w:tcBorders>
            <w:shd w:val="clear" w:color="auto" w:fill="auto"/>
            <w:noWrap/>
            <w:vAlign w:val="bottom"/>
            <w:hideMark/>
          </w:tcPr>
          <w:p w14:paraId="79E7E7D7" w14:textId="77777777" w:rsidR="00650EFB" w:rsidRPr="00425662" w:rsidRDefault="00650EFB" w:rsidP="00650EFB">
            <w:pPr>
              <w:jc w:val="center"/>
              <w:rPr>
                <w:color w:val="000000"/>
                <w:lang w:val="en-GB"/>
              </w:rPr>
            </w:pPr>
            <w:r w:rsidRPr="00425662">
              <w:rPr>
                <w:color w:val="000000"/>
                <w:lang w:val="en-GB"/>
              </w:rPr>
              <w:t>-69</w:t>
            </w:r>
          </w:p>
        </w:tc>
        <w:tc>
          <w:tcPr>
            <w:tcW w:w="1173" w:type="dxa"/>
            <w:tcBorders>
              <w:top w:val="nil"/>
              <w:left w:val="nil"/>
              <w:bottom w:val="nil"/>
              <w:right w:val="nil"/>
            </w:tcBorders>
            <w:shd w:val="clear" w:color="auto" w:fill="auto"/>
            <w:noWrap/>
            <w:vAlign w:val="bottom"/>
            <w:hideMark/>
          </w:tcPr>
          <w:p w14:paraId="50B6167F" w14:textId="77777777" w:rsidR="00650EFB" w:rsidRPr="00425662" w:rsidRDefault="00650EFB" w:rsidP="00650EFB">
            <w:pPr>
              <w:jc w:val="center"/>
              <w:rPr>
                <w:color w:val="000000"/>
                <w:lang w:val="en-GB"/>
              </w:rPr>
            </w:pPr>
            <w:r w:rsidRPr="00425662">
              <w:rPr>
                <w:color w:val="000000"/>
                <w:lang w:val="en-GB"/>
              </w:rPr>
              <w:t>-51</w:t>
            </w:r>
          </w:p>
        </w:tc>
        <w:tc>
          <w:tcPr>
            <w:tcW w:w="1173" w:type="dxa"/>
            <w:tcBorders>
              <w:top w:val="nil"/>
              <w:left w:val="nil"/>
              <w:bottom w:val="nil"/>
              <w:right w:val="nil"/>
            </w:tcBorders>
            <w:shd w:val="clear" w:color="auto" w:fill="auto"/>
            <w:noWrap/>
            <w:vAlign w:val="bottom"/>
            <w:hideMark/>
          </w:tcPr>
          <w:p w14:paraId="7489E106" w14:textId="77777777" w:rsidR="00650EFB" w:rsidRPr="00425662" w:rsidRDefault="00650EFB" w:rsidP="00650EFB">
            <w:pPr>
              <w:jc w:val="center"/>
              <w:rPr>
                <w:color w:val="000000"/>
                <w:lang w:val="en-GB"/>
              </w:rPr>
            </w:pPr>
            <w:r w:rsidRPr="00425662">
              <w:rPr>
                <w:color w:val="000000"/>
                <w:lang w:val="en-GB"/>
              </w:rPr>
              <w:t>-10.549</w:t>
            </w:r>
          </w:p>
        </w:tc>
      </w:tr>
      <w:tr w:rsidR="00650EFB" w:rsidRPr="00425662" w14:paraId="2DB05067" w14:textId="77777777" w:rsidTr="00F42AE7">
        <w:trPr>
          <w:trHeight w:val="313"/>
        </w:trPr>
        <w:tc>
          <w:tcPr>
            <w:tcW w:w="2383" w:type="dxa"/>
            <w:tcBorders>
              <w:top w:val="nil"/>
              <w:left w:val="nil"/>
              <w:bottom w:val="nil"/>
              <w:right w:val="nil"/>
            </w:tcBorders>
            <w:shd w:val="clear" w:color="auto" w:fill="auto"/>
            <w:noWrap/>
            <w:vAlign w:val="bottom"/>
            <w:hideMark/>
          </w:tcPr>
          <w:p w14:paraId="25D0C4A2"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55144E52" w14:textId="77777777" w:rsidR="00650EFB" w:rsidRPr="00425662" w:rsidRDefault="00650EFB">
            <w:pPr>
              <w:rPr>
                <w:color w:val="000000"/>
                <w:lang w:val="en-GB"/>
              </w:rPr>
            </w:pPr>
            <w:r w:rsidRPr="00425662">
              <w:rPr>
                <w:color w:val="000000"/>
                <w:lang w:val="en-GB"/>
              </w:rPr>
              <w:t>Cblm_CrusI_L</w:t>
            </w:r>
          </w:p>
        </w:tc>
        <w:tc>
          <w:tcPr>
            <w:tcW w:w="1173" w:type="dxa"/>
            <w:tcBorders>
              <w:top w:val="nil"/>
              <w:left w:val="nil"/>
              <w:bottom w:val="nil"/>
              <w:right w:val="nil"/>
            </w:tcBorders>
            <w:shd w:val="clear" w:color="auto" w:fill="auto"/>
            <w:noWrap/>
            <w:vAlign w:val="bottom"/>
            <w:hideMark/>
          </w:tcPr>
          <w:p w14:paraId="070D86F8" w14:textId="77777777" w:rsidR="00650EFB" w:rsidRPr="00425662" w:rsidRDefault="00650EFB" w:rsidP="00650EFB">
            <w:pPr>
              <w:jc w:val="center"/>
              <w:rPr>
                <w:color w:val="000000"/>
                <w:lang w:val="en-GB"/>
              </w:rPr>
            </w:pPr>
            <w:r w:rsidRPr="00425662">
              <w:rPr>
                <w:color w:val="000000"/>
                <w:lang w:val="en-GB"/>
              </w:rPr>
              <w:t>984</w:t>
            </w:r>
          </w:p>
        </w:tc>
        <w:tc>
          <w:tcPr>
            <w:tcW w:w="1173" w:type="dxa"/>
            <w:tcBorders>
              <w:top w:val="nil"/>
              <w:left w:val="nil"/>
              <w:bottom w:val="nil"/>
              <w:right w:val="nil"/>
            </w:tcBorders>
            <w:shd w:val="clear" w:color="auto" w:fill="auto"/>
            <w:noWrap/>
            <w:vAlign w:val="bottom"/>
            <w:hideMark/>
          </w:tcPr>
          <w:p w14:paraId="2CFF9024" w14:textId="77777777" w:rsidR="00650EFB" w:rsidRPr="00425662" w:rsidRDefault="00650EFB" w:rsidP="00650EFB">
            <w:pPr>
              <w:jc w:val="center"/>
              <w:rPr>
                <w:color w:val="000000"/>
                <w:lang w:val="en-GB"/>
              </w:rPr>
            </w:pPr>
            <w:r w:rsidRPr="00425662">
              <w:rPr>
                <w:color w:val="000000"/>
                <w:lang w:val="en-GB"/>
              </w:rPr>
              <w:t>-24</w:t>
            </w:r>
          </w:p>
        </w:tc>
        <w:tc>
          <w:tcPr>
            <w:tcW w:w="1173" w:type="dxa"/>
            <w:tcBorders>
              <w:top w:val="nil"/>
              <w:left w:val="nil"/>
              <w:bottom w:val="nil"/>
              <w:right w:val="nil"/>
            </w:tcBorders>
            <w:shd w:val="clear" w:color="auto" w:fill="auto"/>
            <w:noWrap/>
            <w:vAlign w:val="bottom"/>
            <w:hideMark/>
          </w:tcPr>
          <w:p w14:paraId="634989D2" w14:textId="77777777" w:rsidR="00650EFB" w:rsidRPr="00425662" w:rsidRDefault="00650EFB" w:rsidP="00650EFB">
            <w:pPr>
              <w:jc w:val="center"/>
              <w:rPr>
                <w:color w:val="000000"/>
                <w:lang w:val="en-GB"/>
              </w:rPr>
            </w:pPr>
            <w:r w:rsidRPr="00425662">
              <w:rPr>
                <w:color w:val="000000"/>
                <w:lang w:val="en-GB"/>
              </w:rPr>
              <w:t>-83</w:t>
            </w:r>
          </w:p>
        </w:tc>
        <w:tc>
          <w:tcPr>
            <w:tcW w:w="1173" w:type="dxa"/>
            <w:tcBorders>
              <w:top w:val="nil"/>
              <w:left w:val="nil"/>
              <w:bottom w:val="nil"/>
              <w:right w:val="nil"/>
            </w:tcBorders>
            <w:shd w:val="clear" w:color="auto" w:fill="auto"/>
            <w:noWrap/>
            <w:vAlign w:val="bottom"/>
            <w:hideMark/>
          </w:tcPr>
          <w:p w14:paraId="173927D7" w14:textId="77777777" w:rsidR="00650EFB" w:rsidRPr="00425662" w:rsidRDefault="00650EFB" w:rsidP="00650EFB">
            <w:pPr>
              <w:jc w:val="center"/>
              <w:rPr>
                <w:color w:val="000000"/>
                <w:lang w:val="en-GB"/>
              </w:rPr>
            </w:pPr>
            <w:r w:rsidRPr="00425662">
              <w:rPr>
                <w:color w:val="000000"/>
                <w:lang w:val="en-GB"/>
              </w:rPr>
              <w:t>-27</w:t>
            </w:r>
          </w:p>
        </w:tc>
        <w:tc>
          <w:tcPr>
            <w:tcW w:w="1173" w:type="dxa"/>
            <w:tcBorders>
              <w:top w:val="nil"/>
              <w:left w:val="nil"/>
              <w:bottom w:val="nil"/>
              <w:right w:val="nil"/>
            </w:tcBorders>
            <w:shd w:val="clear" w:color="auto" w:fill="auto"/>
            <w:noWrap/>
            <w:vAlign w:val="bottom"/>
            <w:hideMark/>
          </w:tcPr>
          <w:p w14:paraId="06BA21D3" w14:textId="77777777" w:rsidR="00650EFB" w:rsidRPr="00425662" w:rsidRDefault="00650EFB" w:rsidP="00650EFB">
            <w:pPr>
              <w:jc w:val="center"/>
              <w:rPr>
                <w:color w:val="000000"/>
                <w:lang w:val="en-GB"/>
              </w:rPr>
            </w:pPr>
            <w:r w:rsidRPr="00425662">
              <w:rPr>
                <w:color w:val="000000"/>
                <w:lang w:val="en-GB"/>
              </w:rPr>
              <w:t>-8.4412</w:t>
            </w:r>
          </w:p>
        </w:tc>
      </w:tr>
      <w:tr w:rsidR="00650EFB" w:rsidRPr="00425662" w14:paraId="0C54A2D2" w14:textId="77777777" w:rsidTr="00F42AE7">
        <w:trPr>
          <w:trHeight w:val="313"/>
        </w:trPr>
        <w:tc>
          <w:tcPr>
            <w:tcW w:w="2383" w:type="dxa"/>
            <w:tcBorders>
              <w:top w:val="nil"/>
              <w:left w:val="nil"/>
              <w:bottom w:val="nil"/>
              <w:right w:val="nil"/>
            </w:tcBorders>
            <w:shd w:val="clear" w:color="auto" w:fill="auto"/>
            <w:noWrap/>
            <w:vAlign w:val="bottom"/>
            <w:hideMark/>
          </w:tcPr>
          <w:p w14:paraId="60095476"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60FA12EC" w14:textId="77777777" w:rsidR="00650EFB" w:rsidRPr="00425662" w:rsidRDefault="00650EFB">
            <w:pPr>
              <w:rPr>
                <w:color w:val="000000"/>
                <w:lang w:val="en-GB"/>
              </w:rPr>
            </w:pPr>
            <w:r w:rsidRPr="00425662">
              <w:rPr>
                <w:color w:val="000000"/>
                <w:lang w:val="en-GB"/>
              </w:rPr>
              <w:t>Cblm_IX_R</w:t>
            </w:r>
          </w:p>
        </w:tc>
        <w:tc>
          <w:tcPr>
            <w:tcW w:w="1173" w:type="dxa"/>
            <w:tcBorders>
              <w:top w:val="nil"/>
              <w:left w:val="nil"/>
              <w:bottom w:val="nil"/>
              <w:right w:val="nil"/>
            </w:tcBorders>
            <w:shd w:val="clear" w:color="auto" w:fill="auto"/>
            <w:noWrap/>
            <w:vAlign w:val="bottom"/>
            <w:hideMark/>
          </w:tcPr>
          <w:p w14:paraId="74B4E2B0" w14:textId="77777777" w:rsidR="00650EFB" w:rsidRPr="00425662" w:rsidRDefault="00650EFB" w:rsidP="00650EFB">
            <w:pPr>
              <w:jc w:val="center"/>
              <w:rPr>
                <w:color w:val="000000"/>
                <w:lang w:val="en-GB"/>
              </w:rPr>
            </w:pPr>
            <w:r w:rsidRPr="00425662">
              <w:rPr>
                <w:color w:val="000000"/>
                <w:lang w:val="en-GB"/>
              </w:rPr>
              <w:t>48</w:t>
            </w:r>
          </w:p>
        </w:tc>
        <w:tc>
          <w:tcPr>
            <w:tcW w:w="1173" w:type="dxa"/>
            <w:tcBorders>
              <w:top w:val="nil"/>
              <w:left w:val="nil"/>
              <w:bottom w:val="nil"/>
              <w:right w:val="nil"/>
            </w:tcBorders>
            <w:shd w:val="clear" w:color="auto" w:fill="auto"/>
            <w:noWrap/>
            <w:vAlign w:val="bottom"/>
            <w:hideMark/>
          </w:tcPr>
          <w:p w14:paraId="5A697CE9" w14:textId="77777777" w:rsidR="00650EFB" w:rsidRPr="00425662" w:rsidRDefault="00650EFB" w:rsidP="00650EFB">
            <w:pPr>
              <w:jc w:val="center"/>
              <w:rPr>
                <w:color w:val="000000"/>
                <w:lang w:val="en-GB"/>
              </w:rPr>
            </w:pPr>
            <w:r w:rsidRPr="00425662">
              <w:rPr>
                <w:color w:val="000000"/>
                <w:lang w:val="en-GB"/>
              </w:rPr>
              <w:t>8</w:t>
            </w:r>
          </w:p>
        </w:tc>
        <w:tc>
          <w:tcPr>
            <w:tcW w:w="1173" w:type="dxa"/>
            <w:tcBorders>
              <w:top w:val="nil"/>
              <w:left w:val="nil"/>
              <w:bottom w:val="nil"/>
              <w:right w:val="nil"/>
            </w:tcBorders>
            <w:shd w:val="clear" w:color="auto" w:fill="auto"/>
            <w:noWrap/>
            <w:vAlign w:val="bottom"/>
            <w:hideMark/>
          </w:tcPr>
          <w:p w14:paraId="1BE9E3F8" w14:textId="77777777" w:rsidR="00650EFB" w:rsidRPr="00425662" w:rsidRDefault="00650EFB" w:rsidP="00650EFB">
            <w:pPr>
              <w:jc w:val="center"/>
              <w:rPr>
                <w:color w:val="000000"/>
                <w:lang w:val="en-GB"/>
              </w:rPr>
            </w:pPr>
            <w:r w:rsidRPr="00425662">
              <w:rPr>
                <w:color w:val="000000"/>
                <w:lang w:val="en-GB"/>
              </w:rPr>
              <w:t>-53</w:t>
            </w:r>
          </w:p>
        </w:tc>
        <w:tc>
          <w:tcPr>
            <w:tcW w:w="1173" w:type="dxa"/>
            <w:tcBorders>
              <w:top w:val="nil"/>
              <w:left w:val="nil"/>
              <w:bottom w:val="nil"/>
              <w:right w:val="nil"/>
            </w:tcBorders>
            <w:shd w:val="clear" w:color="auto" w:fill="auto"/>
            <w:noWrap/>
            <w:vAlign w:val="bottom"/>
            <w:hideMark/>
          </w:tcPr>
          <w:p w14:paraId="76DB5517" w14:textId="77777777" w:rsidR="00650EFB" w:rsidRPr="00425662" w:rsidRDefault="00650EFB" w:rsidP="00650EFB">
            <w:pPr>
              <w:jc w:val="center"/>
              <w:rPr>
                <w:color w:val="000000"/>
                <w:lang w:val="en-GB"/>
              </w:rPr>
            </w:pPr>
            <w:r w:rsidRPr="00425662">
              <w:rPr>
                <w:color w:val="000000"/>
                <w:lang w:val="en-GB"/>
              </w:rPr>
              <w:t>-35</w:t>
            </w:r>
          </w:p>
        </w:tc>
        <w:tc>
          <w:tcPr>
            <w:tcW w:w="1173" w:type="dxa"/>
            <w:tcBorders>
              <w:top w:val="nil"/>
              <w:left w:val="nil"/>
              <w:bottom w:val="nil"/>
              <w:right w:val="nil"/>
            </w:tcBorders>
            <w:shd w:val="clear" w:color="auto" w:fill="auto"/>
            <w:noWrap/>
            <w:vAlign w:val="bottom"/>
            <w:hideMark/>
          </w:tcPr>
          <w:p w14:paraId="575C55CE" w14:textId="77777777" w:rsidR="00650EFB" w:rsidRPr="00425662" w:rsidRDefault="00650EFB" w:rsidP="00650EFB">
            <w:pPr>
              <w:jc w:val="center"/>
              <w:rPr>
                <w:color w:val="000000"/>
                <w:lang w:val="en-GB"/>
              </w:rPr>
            </w:pPr>
            <w:r w:rsidRPr="00425662">
              <w:rPr>
                <w:color w:val="000000"/>
                <w:lang w:val="en-GB"/>
              </w:rPr>
              <w:t>-7.71</w:t>
            </w:r>
          </w:p>
        </w:tc>
      </w:tr>
      <w:tr w:rsidR="00650EFB" w:rsidRPr="00425662" w14:paraId="0D53E5B7" w14:textId="77777777" w:rsidTr="00F42AE7">
        <w:trPr>
          <w:trHeight w:val="313"/>
        </w:trPr>
        <w:tc>
          <w:tcPr>
            <w:tcW w:w="2383" w:type="dxa"/>
            <w:tcBorders>
              <w:top w:val="nil"/>
              <w:left w:val="nil"/>
              <w:bottom w:val="nil"/>
              <w:right w:val="nil"/>
            </w:tcBorders>
            <w:shd w:val="clear" w:color="auto" w:fill="auto"/>
            <w:noWrap/>
            <w:vAlign w:val="bottom"/>
            <w:hideMark/>
          </w:tcPr>
          <w:p w14:paraId="25F703BE" w14:textId="77777777" w:rsidR="00650EFB" w:rsidRPr="00425662" w:rsidRDefault="00650EFB">
            <w:pPr>
              <w:rPr>
                <w:color w:val="000000"/>
                <w:lang w:val="en-GB"/>
              </w:rPr>
            </w:pPr>
            <w:r w:rsidRPr="00425662">
              <w:rPr>
                <w:color w:val="000000"/>
                <w:lang w:val="en-GB"/>
              </w:rPr>
              <w:t>Angular gyrus</w:t>
            </w:r>
          </w:p>
        </w:tc>
        <w:tc>
          <w:tcPr>
            <w:tcW w:w="1912" w:type="dxa"/>
            <w:tcBorders>
              <w:top w:val="nil"/>
              <w:left w:val="nil"/>
              <w:bottom w:val="nil"/>
              <w:right w:val="nil"/>
            </w:tcBorders>
            <w:shd w:val="clear" w:color="auto" w:fill="auto"/>
            <w:noWrap/>
            <w:vAlign w:val="bottom"/>
            <w:hideMark/>
          </w:tcPr>
          <w:p w14:paraId="1057655F" w14:textId="77777777" w:rsidR="00650EFB" w:rsidRPr="00425662" w:rsidRDefault="00650EFB">
            <w:pPr>
              <w:rPr>
                <w:color w:val="000000"/>
                <w:lang w:val="en-GB"/>
              </w:rPr>
            </w:pPr>
            <w:r w:rsidRPr="00425662">
              <w:rPr>
                <w:color w:val="000000"/>
                <w:lang w:val="en-GB"/>
              </w:rPr>
              <w:t>Ctx_IP2_R</w:t>
            </w:r>
          </w:p>
        </w:tc>
        <w:tc>
          <w:tcPr>
            <w:tcW w:w="1173" w:type="dxa"/>
            <w:tcBorders>
              <w:top w:val="nil"/>
              <w:left w:val="nil"/>
              <w:bottom w:val="nil"/>
              <w:right w:val="nil"/>
            </w:tcBorders>
            <w:shd w:val="clear" w:color="auto" w:fill="auto"/>
            <w:noWrap/>
            <w:vAlign w:val="bottom"/>
            <w:hideMark/>
          </w:tcPr>
          <w:p w14:paraId="03D89CB8" w14:textId="77777777" w:rsidR="00650EFB" w:rsidRPr="00425662" w:rsidRDefault="00650EFB" w:rsidP="00650EFB">
            <w:pPr>
              <w:jc w:val="center"/>
              <w:rPr>
                <w:color w:val="000000"/>
                <w:lang w:val="en-GB"/>
              </w:rPr>
            </w:pPr>
            <w:r w:rsidRPr="00425662">
              <w:rPr>
                <w:color w:val="000000"/>
                <w:lang w:val="en-GB"/>
              </w:rPr>
              <w:t>272</w:t>
            </w:r>
          </w:p>
        </w:tc>
        <w:tc>
          <w:tcPr>
            <w:tcW w:w="1173" w:type="dxa"/>
            <w:tcBorders>
              <w:top w:val="nil"/>
              <w:left w:val="nil"/>
              <w:bottom w:val="nil"/>
              <w:right w:val="nil"/>
            </w:tcBorders>
            <w:shd w:val="clear" w:color="auto" w:fill="auto"/>
            <w:noWrap/>
            <w:vAlign w:val="bottom"/>
            <w:hideMark/>
          </w:tcPr>
          <w:p w14:paraId="280102F5" w14:textId="77777777" w:rsidR="00650EFB" w:rsidRPr="00425662" w:rsidRDefault="00650EFB" w:rsidP="00650EFB">
            <w:pPr>
              <w:jc w:val="center"/>
              <w:rPr>
                <w:color w:val="000000"/>
                <w:lang w:val="en-GB"/>
              </w:rPr>
            </w:pPr>
            <w:r w:rsidRPr="00425662">
              <w:rPr>
                <w:color w:val="000000"/>
                <w:lang w:val="en-GB"/>
              </w:rPr>
              <w:t>41</w:t>
            </w:r>
          </w:p>
        </w:tc>
        <w:tc>
          <w:tcPr>
            <w:tcW w:w="1173" w:type="dxa"/>
            <w:tcBorders>
              <w:top w:val="nil"/>
              <w:left w:val="nil"/>
              <w:bottom w:val="nil"/>
              <w:right w:val="nil"/>
            </w:tcBorders>
            <w:shd w:val="clear" w:color="auto" w:fill="auto"/>
            <w:noWrap/>
            <w:vAlign w:val="bottom"/>
            <w:hideMark/>
          </w:tcPr>
          <w:p w14:paraId="49DB28C0" w14:textId="77777777" w:rsidR="00650EFB" w:rsidRPr="00425662" w:rsidRDefault="00650EFB" w:rsidP="00650EFB">
            <w:pPr>
              <w:jc w:val="center"/>
              <w:rPr>
                <w:color w:val="000000"/>
                <w:lang w:val="en-GB"/>
              </w:rPr>
            </w:pPr>
            <w:r w:rsidRPr="00425662">
              <w:rPr>
                <w:color w:val="000000"/>
                <w:lang w:val="en-GB"/>
              </w:rPr>
              <w:t>-50</w:t>
            </w:r>
          </w:p>
        </w:tc>
        <w:tc>
          <w:tcPr>
            <w:tcW w:w="1173" w:type="dxa"/>
            <w:tcBorders>
              <w:top w:val="nil"/>
              <w:left w:val="nil"/>
              <w:bottom w:val="nil"/>
              <w:right w:val="nil"/>
            </w:tcBorders>
            <w:shd w:val="clear" w:color="auto" w:fill="auto"/>
            <w:noWrap/>
            <w:vAlign w:val="bottom"/>
            <w:hideMark/>
          </w:tcPr>
          <w:p w14:paraId="77B72CFB" w14:textId="77777777" w:rsidR="00650EFB" w:rsidRPr="00425662" w:rsidRDefault="00650EFB" w:rsidP="00650EFB">
            <w:pPr>
              <w:jc w:val="center"/>
              <w:rPr>
                <w:color w:val="000000"/>
                <w:lang w:val="en-GB"/>
              </w:rPr>
            </w:pPr>
            <w:r w:rsidRPr="00425662">
              <w:rPr>
                <w:color w:val="000000"/>
                <w:lang w:val="en-GB"/>
              </w:rPr>
              <w:t>47</w:t>
            </w:r>
          </w:p>
        </w:tc>
        <w:tc>
          <w:tcPr>
            <w:tcW w:w="1173" w:type="dxa"/>
            <w:tcBorders>
              <w:top w:val="nil"/>
              <w:left w:val="nil"/>
              <w:bottom w:val="nil"/>
              <w:right w:val="nil"/>
            </w:tcBorders>
            <w:shd w:val="clear" w:color="auto" w:fill="auto"/>
            <w:noWrap/>
            <w:vAlign w:val="bottom"/>
            <w:hideMark/>
          </w:tcPr>
          <w:p w14:paraId="49459437" w14:textId="77777777" w:rsidR="00650EFB" w:rsidRPr="00425662" w:rsidRDefault="00650EFB" w:rsidP="00650EFB">
            <w:pPr>
              <w:jc w:val="center"/>
              <w:rPr>
                <w:color w:val="000000"/>
                <w:lang w:val="en-GB"/>
              </w:rPr>
            </w:pPr>
            <w:r w:rsidRPr="00425662">
              <w:rPr>
                <w:color w:val="000000"/>
                <w:lang w:val="en-GB"/>
              </w:rPr>
              <w:t>-7.192</w:t>
            </w:r>
          </w:p>
        </w:tc>
      </w:tr>
      <w:tr w:rsidR="00650EFB" w:rsidRPr="00425662" w14:paraId="7B29B0CE" w14:textId="77777777" w:rsidTr="00F42AE7">
        <w:trPr>
          <w:trHeight w:val="313"/>
        </w:trPr>
        <w:tc>
          <w:tcPr>
            <w:tcW w:w="2383" w:type="dxa"/>
            <w:tcBorders>
              <w:top w:val="nil"/>
              <w:left w:val="nil"/>
              <w:bottom w:val="nil"/>
              <w:right w:val="nil"/>
            </w:tcBorders>
            <w:shd w:val="clear" w:color="auto" w:fill="auto"/>
            <w:noWrap/>
            <w:vAlign w:val="bottom"/>
            <w:hideMark/>
          </w:tcPr>
          <w:p w14:paraId="66A047E3" w14:textId="77777777" w:rsidR="00650EFB" w:rsidRPr="00425662" w:rsidRDefault="00650EFB">
            <w:pPr>
              <w:rPr>
                <w:color w:val="000000"/>
                <w:lang w:val="en-GB"/>
              </w:rPr>
            </w:pPr>
            <w:r w:rsidRPr="00425662">
              <w:rPr>
                <w:color w:val="000000"/>
                <w:lang w:val="en-GB"/>
              </w:rPr>
              <w:t>Cerebellum</w:t>
            </w:r>
          </w:p>
        </w:tc>
        <w:tc>
          <w:tcPr>
            <w:tcW w:w="1912" w:type="dxa"/>
            <w:tcBorders>
              <w:top w:val="nil"/>
              <w:left w:val="nil"/>
              <w:bottom w:val="nil"/>
              <w:right w:val="nil"/>
            </w:tcBorders>
            <w:shd w:val="clear" w:color="auto" w:fill="auto"/>
            <w:noWrap/>
            <w:vAlign w:val="bottom"/>
            <w:hideMark/>
          </w:tcPr>
          <w:p w14:paraId="2DF2C853" w14:textId="77777777" w:rsidR="00650EFB" w:rsidRPr="00425662" w:rsidRDefault="00650EFB">
            <w:pPr>
              <w:rPr>
                <w:color w:val="000000"/>
                <w:lang w:val="en-GB"/>
              </w:rPr>
            </w:pPr>
            <w:r w:rsidRPr="00425662">
              <w:rPr>
                <w:color w:val="000000"/>
                <w:lang w:val="en-GB"/>
              </w:rPr>
              <w:t>Cblm_CrusII_L</w:t>
            </w:r>
          </w:p>
        </w:tc>
        <w:tc>
          <w:tcPr>
            <w:tcW w:w="1173" w:type="dxa"/>
            <w:tcBorders>
              <w:top w:val="nil"/>
              <w:left w:val="nil"/>
              <w:bottom w:val="nil"/>
              <w:right w:val="nil"/>
            </w:tcBorders>
            <w:shd w:val="clear" w:color="auto" w:fill="auto"/>
            <w:noWrap/>
            <w:vAlign w:val="bottom"/>
            <w:hideMark/>
          </w:tcPr>
          <w:p w14:paraId="55FBF177" w14:textId="77777777" w:rsidR="00650EFB" w:rsidRPr="00425662" w:rsidRDefault="00650EFB" w:rsidP="00650EFB">
            <w:pPr>
              <w:jc w:val="center"/>
              <w:rPr>
                <w:color w:val="000000"/>
                <w:lang w:val="en-GB"/>
              </w:rPr>
            </w:pPr>
            <w:r w:rsidRPr="00425662">
              <w:rPr>
                <w:color w:val="000000"/>
                <w:lang w:val="en-GB"/>
              </w:rPr>
              <w:t>464</w:t>
            </w:r>
          </w:p>
        </w:tc>
        <w:tc>
          <w:tcPr>
            <w:tcW w:w="1173" w:type="dxa"/>
            <w:tcBorders>
              <w:top w:val="nil"/>
              <w:left w:val="nil"/>
              <w:bottom w:val="nil"/>
              <w:right w:val="nil"/>
            </w:tcBorders>
            <w:shd w:val="clear" w:color="auto" w:fill="auto"/>
            <w:noWrap/>
            <w:vAlign w:val="bottom"/>
            <w:hideMark/>
          </w:tcPr>
          <w:p w14:paraId="3D6B4FDA" w14:textId="77777777" w:rsidR="00650EFB" w:rsidRPr="00425662" w:rsidRDefault="00650EFB" w:rsidP="00650EFB">
            <w:pPr>
              <w:jc w:val="center"/>
              <w:rPr>
                <w:color w:val="000000"/>
                <w:lang w:val="en-GB"/>
              </w:rPr>
            </w:pPr>
            <w:r w:rsidRPr="00425662">
              <w:rPr>
                <w:color w:val="000000"/>
                <w:lang w:val="en-GB"/>
              </w:rPr>
              <w:t>-33</w:t>
            </w:r>
          </w:p>
        </w:tc>
        <w:tc>
          <w:tcPr>
            <w:tcW w:w="1173" w:type="dxa"/>
            <w:tcBorders>
              <w:top w:val="nil"/>
              <w:left w:val="nil"/>
              <w:bottom w:val="nil"/>
              <w:right w:val="nil"/>
            </w:tcBorders>
            <w:shd w:val="clear" w:color="auto" w:fill="auto"/>
            <w:noWrap/>
            <w:vAlign w:val="bottom"/>
            <w:hideMark/>
          </w:tcPr>
          <w:p w14:paraId="58E32E11" w14:textId="77777777" w:rsidR="00650EFB" w:rsidRPr="00425662" w:rsidRDefault="00650EFB" w:rsidP="00650EFB">
            <w:pPr>
              <w:jc w:val="center"/>
              <w:rPr>
                <w:color w:val="000000"/>
                <w:lang w:val="en-GB"/>
              </w:rPr>
            </w:pPr>
            <w:r w:rsidRPr="00425662">
              <w:rPr>
                <w:color w:val="000000"/>
                <w:lang w:val="en-GB"/>
              </w:rPr>
              <w:t>-72</w:t>
            </w:r>
          </w:p>
        </w:tc>
        <w:tc>
          <w:tcPr>
            <w:tcW w:w="1173" w:type="dxa"/>
            <w:tcBorders>
              <w:top w:val="nil"/>
              <w:left w:val="nil"/>
              <w:bottom w:val="nil"/>
              <w:right w:val="nil"/>
            </w:tcBorders>
            <w:shd w:val="clear" w:color="auto" w:fill="auto"/>
            <w:noWrap/>
            <w:vAlign w:val="bottom"/>
            <w:hideMark/>
          </w:tcPr>
          <w:p w14:paraId="1E6B3425" w14:textId="77777777" w:rsidR="00650EFB" w:rsidRPr="00425662" w:rsidRDefault="00650EFB" w:rsidP="00650EFB">
            <w:pPr>
              <w:jc w:val="center"/>
              <w:rPr>
                <w:color w:val="000000"/>
                <w:lang w:val="en-GB"/>
              </w:rPr>
            </w:pPr>
            <w:r w:rsidRPr="00425662">
              <w:rPr>
                <w:color w:val="000000"/>
                <w:lang w:val="en-GB"/>
              </w:rPr>
              <w:t>-42</w:t>
            </w:r>
          </w:p>
        </w:tc>
        <w:tc>
          <w:tcPr>
            <w:tcW w:w="1173" w:type="dxa"/>
            <w:tcBorders>
              <w:top w:val="nil"/>
              <w:left w:val="nil"/>
              <w:bottom w:val="nil"/>
              <w:right w:val="nil"/>
            </w:tcBorders>
            <w:shd w:val="clear" w:color="auto" w:fill="auto"/>
            <w:noWrap/>
            <w:vAlign w:val="bottom"/>
            <w:hideMark/>
          </w:tcPr>
          <w:p w14:paraId="11BC2D7C" w14:textId="77777777" w:rsidR="00650EFB" w:rsidRPr="00425662" w:rsidRDefault="00650EFB" w:rsidP="00650EFB">
            <w:pPr>
              <w:jc w:val="center"/>
              <w:rPr>
                <w:color w:val="000000"/>
                <w:lang w:val="en-GB"/>
              </w:rPr>
            </w:pPr>
            <w:r w:rsidRPr="00425662">
              <w:rPr>
                <w:color w:val="000000"/>
                <w:lang w:val="en-GB"/>
              </w:rPr>
              <w:t>-6.4424</w:t>
            </w:r>
          </w:p>
        </w:tc>
      </w:tr>
      <w:tr w:rsidR="00650EFB" w:rsidRPr="00425662" w14:paraId="454BE8A2" w14:textId="77777777" w:rsidTr="00F42AE7">
        <w:trPr>
          <w:trHeight w:val="313"/>
        </w:trPr>
        <w:tc>
          <w:tcPr>
            <w:tcW w:w="2383" w:type="dxa"/>
            <w:tcBorders>
              <w:top w:val="nil"/>
              <w:left w:val="nil"/>
              <w:bottom w:val="nil"/>
              <w:right w:val="nil"/>
            </w:tcBorders>
            <w:shd w:val="clear" w:color="auto" w:fill="auto"/>
            <w:noWrap/>
            <w:vAlign w:val="bottom"/>
            <w:hideMark/>
          </w:tcPr>
          <w:p w14:paraId="0970C8F9" w14:textId="77777777" w:rsidR="00650EFB" w:rsidRPr="00425662" w:rsidRDefault="00650EFB">
            <w:pPr>
              <w:rPr>
                <w:color w:val="000000"/>
                <w:lang w:val="en-GB"/>
              </w:rPr>
            </w:pPr>
            <w:r w:rsidRPr="00425662">
              <w:rPr>
                <w:color w:val="000000"/>
                <w:lang w:val="en-GB"/>
              </w:rPr>
              <w:t>Occipital pole</w:t>
            </w:r>
          </w:p>
        </w:tc>
        <w:tc>
          <w:tcPr>
            <w:tcW w:w="1912" w:type="dxa"/>
            <w:tcBorders>
              <w:top w:val="nil"/>
              <w:left w:val="nil"/>
              <w:bottom w:val="nil"/>
              <w:right w:val="nil"/>
            </w:tcBorders>
            <w:shd w:val="clear" w:color="auto" w:fill="auto"/>
            <w:noWrap/>
            <w:vAlign w:val="bottom"/>
            <w:hideMark/>
          </w:tcPr>
          <w:p w14:paraId="46DAAEEE" w14:textId="77777777" w:rsidR="00650EFB" w:rsidRPr="00425662" w:rsidRDefault="00650EFB">
            <w:pPr>
              <w:rPr>
                <w:color w:val="000000"/>
                <w:lang w:val="en-GB"/>
              </w:rPr>
            </w:pPr>
            <w:r w:rsidRPr="00425662">
              <w:rPr>
                <w:color w:val="000000"/>
                <w:lang w:val="en-GB"/>
              </w:rPr>
              <w:t>Ctx_V1_L</w:t>
            </w:r>
          </w:p>
        </w:tc>
        <w:tc>
          <w:tcPr>
            <w:tcW w:w="1173" w:type="dxa"/>
            <w:tcBorders>
              <w:top w:val="nil"/>
              <w:left w:val="nil"/>
              <w:bottom w:val="nil"/>
              <w:right w:val="nil"/>
            </w:tcBorders>
            <w:shd w:val="clear" w:color="auto" w:fill="auto"/>
            <w:noWrap/>
            <w:vAlign w:val="bottom"/>
            <w:hideMark/>
          </w:tcPr>
          <w:p w14:paraId="4E75BC53" w14:textId="77777777" w:rsidR="00650EFB" w:rsidRPr="00425662" w:rsidRDefault="00650EFB" w:rsidP="00650EFB">
            <w:pPr>
              <w:jc w:val="center"/>
              <w:rPr>
                <w:color w:val="000000"/>
                <w:lang w:val="en-GB"/>
              </w:rPr>
            </w:pPr>
            <w:r w:rsidRPr="00425662">
              <w:rPr>
                <w:color w:val="000000"/>
                <w:lang w:val="en-GB"/>
              </w:rPr>
              <w:t>96</w:t>
            </w:r>
          </w:p>
        </w:tc>
        <w:tc>
          <w:tcPr>
            <w:tcW w:w="1173" w:type="dxa"/>
            <w:tcBorders>
              <w:top w:val="nil"/>
              <w:left w:val="nil"/>
              <w:bottom w:val="nil"/>
              <w:right w:val="nil"/>
            </w:tcBorders>
            <w:shd w:val="clear" w:color="auto" w:fill="auto"/>
            <w:noWrap/>
            <w:vAlign w:val="bottom"/>
            <w:hideMark/>
          </w:tcPr>
          <w:p w14:paraId="15C68A28" w14:textId="77777777" w:rsidR="00650EFB" w:rsidRPr="00425662" w:rsidRDefault="00650EFB" w:rsidP="00650EFB">
            <w:pPr>
              <w:jc w:val="center"/>
              <w:rPr>
                <w:color w:val="000000"/>
                <w:lang w:val="en-GB"/>
              </w:rPr>
            </w:pPr>
            <w:r w:rsidRPr="00425662">
              <w:rPr>
                <w:color w:val="000000"/>
                <w:lang w:val="en-GB"/>
              </w:rPr>
              <w:t>-11</w:t>
            </w:r>
          </w:p>
        </w:tc>
        <w:tc>
          <w:tcPr>
            <w:tcW w:w="1173" w:type="dxa"/>
            <w:tcBorders>
              <w:top w:val="nil"/>
              <w:left w:val="nil"/>
              <w:bottom w:val="nil"/>
              <w:right w:val="nil"/>
            </w:tcBorders>
            <w:shd w:val="clear" w:color="auto" w:fill="auto"/>
            <w:noWrap/>
            <w:vAlign w:val="bottom"/>
            <w:hideMark/>
          </w:tcPr>
          <w:p w14:paraId="7CAED760" w14:textId="77777777" w:rsidR="00650EFB" w:rsidRPr="00425662" w:rsidRDefault="00650EFB" w:rsidP="00650EFB">
            <w:pPr>
              <w:jc w:val="center"/>
              <w:rPr>
                <w:color w:val="000000"/>
                <w:lang w:val="en-GB"/>
              </w:rPr>
            </w:pPr>
            <w:r w:rsidRPr="00425662">
              <w:rPr>
                <w:color w:val="000000"/>
                <w:lang w:val="en-GB"/>
              </w:rPr>
              <w:t>-93</w:t>
            </w:r>
          </w:p>
        </w:tc>
        <w:tc>
          <w:tcPr>
            <w:tcW w:w="1173" w:type="dxa"/>
            <w:tcBorders>
              <w:top w:val="nil"/>
              <w:left w:val="nil"/>
              <w:bottom w:val="nil"/>
              <w:right w:val="nil"/>
            </w:tcBorders>
            <w:shd w:val="clear" w:color="auto" w:fill="auto"/>
            <w:noWrap/>
            <w:vAlign w:val="bottom"/>
            <w:hideMark/>
          </w:tcPr>
          <w:p w14:paraId="5A897C94" w14:textId="77777777" w:rsidR="00650EFB" w:rsidRPr="00425662" w:rsidRDefault="00650EFB" w:rsidP="00650EFB">
            <w:pPr>
              <w:jc w:val="center"/>
              <w:rPr>
                <w:color w:val="000000"/>
                <w:lang w:val="en-GB"/>
              </w:rPr>
            </w:pPr>
            <w:r w:rsidRPr="00425662">
              <w:rPr>
                <w:color w:val="000000"/>
                <w:lang w:val="en-GB"/>
              </w:rPr>
              <w:t>11</w:t>
            </w:r>
          </w:p>
        </w:tc>
        <w:tc>
          <w:tcPr>
            <w:tcW w:w="1173" w:type="dxa"/>
            <w:tcBorders>
              <w:top w:val="nil"/>
              <w:left w:val="nil"/>
              <w:bottom w:val="nil"/>
              <w:right w:val="nil"/>
            </w:tcBorders>
            <w:shd w:val="clear" w:color="auto" w:fill="auto"/>
            <w:noWrap/>
            <w:vAlign w:val="bottom"/>
            <w:hideMark/>
          </w:tcPr>
          <w:p w14:paraId="677D1999" w14:textId="77777777" w:rsidR="00650EFB" w:rsidRPr="00425662" w:rsidRDefault="00650EFB" w:rsidP="00650EFB">
            <w:pPr>
              <w:jc w:val="center"/>
              <w:rPr>
                <w:color w:val="000000"/>
                <w:lang w:val="en-GB"/>
              </w:rPr>
            </w:pPr>
            <w:r w:rsidRPr="00425662">
              <w:rPr>
                <w:color w:val="000000"/>
                <w:lang w:val="en-GB"/>
              </w:rPr>
              <w:t>-6.2466</w:t>
            </w:r>
          </w:p>
        </w:tc>
      </w:tr>
      <w:tr w:rsidR="00650EFB" w:rsidRPr="00425662" w14:paraId="3D6DD565" w14:textId="77777777" w:rsidTr="00F42AE7">
        <w:trPr>
          <w:trHeight w:val="313"/>
        </w:trPr>
        <w:tc>
          <w:tcPr>
            <w:tcW w:w="2383" w:type="dxa"/>
            <w:tcBorders>
              <w:top w:val="nil"/>
              <w:left w:val="nil"/>
              <w:bottom w:val="nil"/>
              <w:right w:val="nil"/>
            </w:tcBorders>
            <w:shd w:val="clear" w:color="auto" w:fill="auto"/>
            <w:noWrap/>
            <w:vAlign w:val="bottom"/>
            <w:hideMark/>
          </w:tcPr>
          <w:p w14:paraId="0C2877D4" w14:textId="77777777" w:rsidR="00650EFB" w:rsidRPr="00425662" w:rsidRDefault="00650EFB">
            <w:pPr>
              <w:rPr>
                <w:color w:val="000000"/>
                <w:lang w:val="en-GB"/>
              </w:rPr>
            </w:pPr>
            <w:r w:rsidRPr="00425662">
              <w:rPr>
                <w:color w:val="000000"/>
                <w:lang w:val="en-GB"/>
              </w:rPr>
              <w:t>Lateral occipital cortex</w:t>
            </w:r>
          </w:p>
        </w:tc>
        <w:tc>
          <w:tcPr>
            <w:tcW w:w="1912" w:type="dxa"/>
            <w:tcBorders>
              <w:top w:val="nil"/>
              <w:left w:val="nil"/>
              <w:bottom w:val="nil"/>
              <w:right w:val="nil"/>
            </w:tcBorders>
            <w:shd w:val="clear" w:color="auto" w:fill="auto"/>
            <w:noWrap/>
            <w:vAlign w:val="bottom"/>
            <w:hideMark/>
          </w:tcPr>
          <w:p w14:paraId="0789C5DA" w14:textId="77777777" w:rsidR="00650EFB" w:rsidRPr="00425662" w:rsidRDefault="00650EFB">
            <w:pPr>
              <w:rPr>
                <w:color w:val="000000"/>
                <w:lang w:val="en-GB"/>
              </w:rPr>
            </w:pPr>
            <w:r w:rsidRPr="00425662">
              <w:rPr>
                <w:color w:val="000000"/>
                <w:lang w:val="en-GB"/>
              </w:rPr>
              <w:t>Ctx_FST_R</w:t>
            </w:r>
          </w:p>
        </w:tc>
        <w:tc>
          <w:tcPr>
            <w:tcW w:w="1173" w:type="dxa"/>
            <w:tcBorders>
              <w:top w:val="nil"/>
              <w:left w:val="nil"/>
              <w:bottom w:val="nil"/>
              <w:right w:val="nil"/>
            </w:tcBorders>
            <w:shd w:val="clear" w:color="auto" w:fill="auto"/>
            <w:noWrap/>
            <w:vAlign w:val="bottom"/>
            <w:hideMark/>
          </w:tcPr>
          <w:p w14:paraId="4B77FAC3" w14:textId="77777777" w:rsidR="00650EFB" w:rsidRPr="00425662" w:rsidRDefault="00650EFB" w:rsidP="00650EFB">
            <w:pPr>
              <w:jc w:val="center"/>
              <w:rPr>
                <w:color w:val="000000"/>
                <w:lang w:val="en-GB"/>
              </w:rPr>
            </w:pPr>
            <w:r w:rsidRPr="00425662">
              <w:rPr>
                <w:color w:val="000000"/>
                <w:lang w:val="en-GB"/>
              </w:rPr>
              <w:t>104</w:t>
            </w:r>
          </w:p>
        </w:tc>
        <w:tc>
          <w:tcPr>
            <w:tcW w:w="1173" w:type="dxa"/>
            <w:tcBorders>
              <w:top w:val="nil"/>
              <w:left w:val="nil"/>
              <w:bottom w:val="nil"/>
              <w:right w:val="nil"/>
            </w:tcBorders>
            <w:shd w:val="clear" w:color="auto" w:fill="auto"/>
            <w:noWrap/>
            <w:vAlign w:val="bottom"/>
            <w:hideMark/>
          </w:tcPr>
          <w:p w14:paraId="54DBD804" w14:textId="77777777" w:rsidR="00650EFB" w:rsidRPr="00425662" w:rsidRDefault="00650EFB" w:rsidP="00650EFB">
            <w:pPr>
              <w:jc w:val="center"/>
              <w:rPr>
                <w:color w:val="000000"/>
                <w:lang w:val="en-GB"/>
              </w:rPr>
            </w:pPr>
            <w:r w:rsidRPr="00425662">
              <w:rPr>
                <w:color w:val="000000"/>
                <w:lang w:val="en-GB"/>
              </w:rPr>
              <w:t>45</w:t>
            </w:r>
          </w:p>
        </w:tc>
        <w:tc>
          <w:tcPr>
            <w:tcW w:w="1173" w:type="dxa"/>
            <w:tcBorders>
              <w:top w:val="nil"/>
              <w:left w:val="nil"/>
              <w:bottom w:val="nil"/>
              <w:right w:val="nil"/>
            </w:tcBorders>
            <w:shd w:val="clear" w:color="auto" w:fill="auto"/>
            <w:noWrap/>
            <w:vAlign w:val="bottom"/>
            <w:hideMark/>
          </w:tcPr>
          <w:p w14:paraId="10FAEEBE" w14:textId="77777777" w:rsidR="00650EFB" w:rsidRPr="00425662" w:rsidRDefault="00650EFB" w:rsidP="00650EFB">
            <w:pPr>
              <w:jc w:val="center"/>
              <w:rPr>
                <w:color w:val="000000"/>
                <w:lang w:val="en-GB"/>
              </w:rPr>
            </w:pPr>
            <w:r w:rsidRPr="00425662">
              <w:rPr>
                <w:color w:val="000000"/>
                <w:lang w:val="en-GB"/>
              </w:rPr>
              <w:t>-69</w:t>
            </w:r>
          </w:p>
        </w:tc>
        <w:tc>
          <w:tcPr>
            <w:tcW w:w="1173" w:type="dxa"/>
            <w:tcBorders>
              <w:top w:val="nil"/>
              <w:left w:val="nil"/>
              <w:bottom w:val="nil"/>
              <w:right w:val="nil"/>
            </w:tcBorders>
            <w:shd w:val="clear" w:color="auto" w:fill="auto"/>
            <w:noWrap/>
            <w:vAlign w:val="bottom"/>
            <w:hideMark/>
          </w:tcPr>
          <w:p w14:paraId="05A5A7F9" w14:textId="77777777" w:rsidR="00650EFB" w:rsidRPr="00425662" w:rsidRDefault="00650EFB" w:rsidP="00650EFB">
            <w:pPr>
              <w:jc w:val="center"/>
              <w:rPr>
                <w:color w:val="000000"/>
                <w:lang w:val="en-GB"/>
              </w:rPr>
            </w:pPr>
            <w:r w:rsidRPr="00425662">
              <w:rPr>
                <w:color w:val="000000"/>
                <w:lang w:val="en-GB"/>
              </w:rPr>
              <w:t>-6</w:t>
            </w:r>
          </w:p>
        </w:tc>
        <w:tc>
          <w:tcPr>
            <w:tcW w:w="1173" w:type="dxa"/>
            <w:tcBorders>
              <w:top w:val="nil"/>
              <w:left w:val="nil"/>
              <w:bottom w:val="nil"/>
              <w:right w:val="nil"/>
            </w:tcBorders>
            <w:shd w:val="clear" w:color="auto" w:fill="auto"/>
            <w:noWrap/>
            <w:vAlign w:val="bottom"/>
            <w:hideMark/>
          </w:tcPr>
          <w:p w14:paraId="3F29B0BB" w14:textId="77777777" w:rsidR="00650EFB" w:rsidRPr="00425662" w:rsidRDefault="00650EFB" w:rsidP="00650EFB">
            <w:pPr>
              <w:jc w:val="center"/>
              <w:rPr>
                <w:color w:val="000000"/>
                <w:lang w:val="en-GB"/>
              </w:rPr>
            </w:pPr>
            <w:r w:rsidRPr="00425662">
              <w:rPr>
                <w:color w:val="000000"/>
                <w:lang w:val="en-GB"/>
              </w:rPr>
              <w:t>-6.1674</w:t>
            </w:r>
          </w:p>
        </w:tc>
      </w:tr>
      <w:tr w:rsidR="00650EFB" w:rsidRPr="00425662" w14:paraId="1076D2CA" w14:textId="77777777" w:rsidTr="00F42AE7">
        <w:trPr>
          <w:trHeight w:val="313"/>
        </w:trPr>
        <w:tc>
          <w:tcPr>
            <w:tcW w:w="2383" w:type="dxa"/>
            <w:tcBorders>
              <w:top w:val="nil"/>
              <w:left w:val="nil"/>
              <w:bottom w:val="nil"/>
              <w:right w:val="nil"/>
            </w:tcBorders>
            <w:shd w:val="clear" w:color="auto" w:fill="auto"/>
            <w:noWrap/>
            <w:vAlign w:val="bottom"/>
            <w:hideMark/>
          </w:tcPr>
          <w:p w14:paraId="39A046E7" w14:textId="77777777" w:rsidR="00650EFB" w:rsidRPr="00425662" w:rsidRDefault="00650EFB">
            <w:pPr>
              <w:rPr>
                <w:color w:val="000000"/>
                <w:lang w:val="en-GB"/>
              </w:rPr>
            </w:pPr>
            <w:r w:rsidRPr="00425662">
              <w:rPr>
                <w:color w:val="000000"/>
                <w:lang w:val="en-GB"/>
              </w:rPr>
              <w:t>Lateral occipital cortex</w:t>
            </w:r>
          </w:p>
        </w:tc>
        <w:tc>
          <w:tcPr>
            <w:tcW w:w="1912" w:type="dxa"/>
            <w:tcBorders>
              <w:top w:val="nil"/>
              <w:left w:val="nil"/>
              <w:bottom w:val="nil"/>
              <w:right w:val="nil"/>
            </w:tcBorders>
            <w:shd w:val="clear" w:color="auto" w:fill="auto"/>
            <w:noWrap/>
            <w:vAlign w:val="bottom"/>
            <w:hideMark/>
          </w:tcPr>
          <w:p w14:paraId="54CCE322" w14:textId="77777777" w:rsidR="00650EFB" w:rsidRPr="00425662" w:rsidRDefault="00650EFB">
            <w:pPr>
              <w:rPr>
                <w:color w:val="000000"/>
                <w:lang w:val="en-GB"/>
              </w:rPr>
            </w:pPr>
            <w:r w:rsidRPr="00425662">
              <w:rPr>
                <w:color w:val="000000"/>
                <w:lang w:val="en-GB"/>
              </w:rPr>
              <w:t>Ctx_MT_L</w:t>
            </w:r>
          </w:p>
        </w:tc>
        <w:tc>
          <w:tcPr>
            <w:tcW w:w="1173" w:type="dxa"/>
            <w:tcBorders>
              <w:top w:val="nil"/>
              <w:left w:val="nil"/>
              <w:bottom w:val="nil"/>
              <w:right w:val="nil"/>
            </w:tcBorders>
            <w:shd w:val="clear" w:color="auto" w:fill="auto"/>
            <w:noWrap/>
            <w:vAlign w:val="bottom"/>
            <w:hideMark/>
          </w:tcPr>
          <w:p w14:paraId="533279AD" w14:textId="77777777" w:rsidR="00650EFB" w:rsidRPr="00425662" w:rsidRDefault="00650EFB" w:rsidP="00650EFB">
            <w:pPr>
              <w:jc w:val="center"/>
              <w:rPr>
                <w:color w:val="000000"/>
                <w:lang w:val="en-GB"/>
              </w:rPr>
            </w:pPr>
            <w:r w:rsidRPr="00425662">
              <w:rPr>
                <w:color w:val="000000"/>
                <w:lang w:val="en-GB"/>
              </w:rPr>
              <w:t>48</w:t>
            </w:r>
          </w:p>
        </w:tc>
        <w:tc>
          <w:tcPr>
            <w:tcW w:w="1173" w:type="dxa"/>
            <w:tcBorders>
              <w:top w:val="nil"/>
              <w:left w:val="nil"/>
              <w:bottom w:val="nil"/>
              <w:right w:val="nil"/>
            </w:tcBorders>
            <w:shd w:val="clear" w:color="auto" w:fill="auto"/>
            <w:noWrap/>
            <w:vAlign w:val="bottom"/>
            <w:hideMark/>
          </w:tcPr>
          <w:p w14:paraId="5272B205" w14:textId="77777777" w:rsidR="00650EFB" w:rsidRPr="00425662" w:rsidRDefault="00650EFB" w:rsidP="00650EFB">
            <w:pPr>
              <w:jc w:val="center"/>
              <w:rPr>
                <w:color w:val="000000"/>
                <w:lang w:val="en-GB"/>
              </w:rPr>
            </w:pPr>
            <w:r w:rsidRPr="00425662">
              <w:rPr>
                <w:color w:val="000000"/>
                <w:lang w:val="en-GB"/>
              </w:rPr>
              <w:t>-44</w:t>
            </w:r>
          </w:p>
        </w:tc>
        <w:tc>
          <w:tcPr>
            <w:tcW w:w="1173" w:type="dxa"/>
            <w:tcBorders>
              <w:top w:val="nil"/>
              <w:left w:val="nil"/>
              <w:bottom w:val="nil"/>
              <w:right w:val="nil"/>
            </w:tcBorders>
            <w:shd w:val="clear" w:color="auto" w:fill="auto"/>
            <w:noWrap/>
            <w:vAlign w:val="bottom"/>
            <w:hideMark/>
          </w:tcPr>
          <w:p w14:paraId="1524514C" w14:textId="77777777" w:rsidR="00650EFB" w:rsidRPr="00425662" w:rsidRDefault="00650EFB" w:rsidP="00650EFB">
            <w:pPr>
              <w:jc w:val="center"/>
              <w:rPr>
                <w:color w:val="000000"/>
                <w:lang w:val="en-GB"/>
              </w:rPr>
            </w:pPr>
            <w:r w:rsidRPr="00425662">
              <w:rPr>
                <w:color w:val="000000"/>
                <w:lang w:val="en-GB"/>
              </w:rPr>
              <w:t>-72</w:t>
            </w:r>
          </w:p>
        </w:tc>
        <w:tc>
          <w:tcPr>
            <w:tcW w:w="1173" w:type="dxa"/>
            <w:tcBorders>
              <w:top w:val="nil"/>
              <w:left w:val="nil"/>
              <w:bottom w:val="nil"/>
              <w:right w:val="nil"/>
            </w:tcBorders>
            <w:shd w:val="clear" w:color="auto" w:fill="auto"/>
            <w:noWrap/>
            <w:vAlign w:val="bottom"/>
            <w:hideMark/>
          </w:tcPr>
          <w:p w14:paraId="2D4F7E2B" w14:textId="77777777" w:rsidR="00650EFB" w:rsidRPr="00425662" w:rsidRDefault="00650EFB" w:rsidP="00650EFB">
            <w:pPr>
              <w:jc w:val="center"/>
              <w:rPr>
                <w:color w:val="000000"/>
                <w:lang w:val="en-GB"/>
              </w:rPr>
            </w:pPr>
            <w:r w:rsidRPr="00425662">
              <w:rPr>
                <w:color w:val="000000"/>
                <w:lang w:val="en-GB"/>
              </w:rPr>
              <w:t>9</w:t>
            </w:r>
          </w:p>
        </w:tc>
        <w:tc>
          <w:tcPr>
            <w:tcW w:w="1173" w:type="dxa"/>
            <w:tcBorders>
              <w:top w:val="nil"/>
              <w:left w:val="nil"/>
              <w:bottom w:val="nil"/>
              <w:right w:val="nil"/>
            </w:tcBorders>
            <w:shd w:val="clear" w:color="auto" w:fill="auto"/>
            <w:noWrap/>
            <w:vAlign w:val="bottom"/>
            <w:hideMark/>
          </w:tcPr>
          <w:p w14:paraId="5DA7FBE1" w14:textId="77777777" w:rsidR="00650EFB" w:rsidRPr="00425662" w:rsidRDefault="00650EFB" w:rsidP="00650EFB">
            <w:pPr>
              <w:jc w:val="center"/>
              <w:rPr>
                <w:color w:val="000000"/>
                <w:lang w:val="en-GB"/>
              </w:rPr>
            </w:pPr>
            <w:r w:rsidRPr="00425662">
              <w:rPr>
                <w:color w:val="000000"/>
                <w:lang w:val="en-GB"/>
              </w:rPr>
              <w:t>-5.2595</w:t>
            </w:r>
          </w:p>
        </w:tc>
      </w:tr>
      <w:tr w:rsidR="00650EFB" w:rsidRPr="00425662" w14:paraId="7AD8F960" w14:textId="77777777" w:rsidTr="00F42AE7">
        <w:trPr>
          <w:trHeight w:val="313"/>
        </w:trPr>
        <w:tc>
          <w:tcPr>
            <w:tcW w:w="2383" w:type="dxa"/>
            <w:tcBorders>
              <w:top w:val="nil"/>
              <w:left w:val="nil"/>
              <w:bottom w:val="nil"/>
              <w:right w:val="nil"/>
            </w:tcBorders>
            <w:shd w:val="clear" w:color="auto" w:fill="auto"/>
            <w:noWrap/>
            <w:vAlign w:val="bottom"/>
            <w:hideMark/>
          </w:tcPr>
          <w:p w14:paraId="39814003" w14:textId="77777777" w:rsidR="00650EFB" w:rsidRPr="00425662" w:rsidRDefault="00650EFB">
            <w:pPr>
              <w:rPr>
                <w:color w:val="000000"/>
                <w:lang w:val="en-GB"/>
              </w:rPr>
            </w:pPr>
            <w:r w:rsidRPr="00425662">
              <w:rPr>
                <w:color w:val="000000"/>
                <w:lang w:val="en-GB"/>
              </w:rPr>
              <w:t>Occipital fusiform gyrus</w:t>
            </w:r>
          </w:p>
        </w:tc>
        <w:tc>
          <w:tcPr>
            <w:tcW w:w="1912" w:type="dxa"/>
            <w:tcBorders>
              <w:top w:val="nil"/>
              <w:left w:val="nil"/>
              <w:bottom w:val="nil"/>
              <w:right w:val="nil"/>
            </w:tcBorders>
            <w:shd w:val="clear" w:color="auto" w:fill="auto"/>
            <w:noWrap/>
            <w:vAlign w:val="bottom"/>
            <w:hideMark/>
          </w:tcPr>
          <w:p w14:paraId="2E818882" w14:textId="77777777" w:rsidR="00650EFB" w:rsidRPr="00425662" w:rsidRDefault="00650EFB">
            <w:pPr>
              <w:rPr>
                <w:color w:val="000000"/>
                <w:lang w:val="en-GB"/>
              </w:rPr>
            </w:pPr>
            <w:r w:rsidRPr="00425662">
              <w:rPr>
                <w:color w:val="000000"/>
                <w:lang w:val="en-GB"/>
              </w:rPr>
              <w:t>Ctx_V3_L</w:t>
            </w:r>
          </w:p>
        </w:tc>
        <w:tc>
          <w:tcPr>
            <w:tcW w:w="1173" w:type="dxa"/>
            <w:tcBorders>
              <w:top w:val="nil"/>
              <w:left w:val="nil"/>
              <w:bottom w:val="nil"/>
              <w:right w:val="nil"/>
            </w:tcBorders>
            <w:shd w:val="clear" w:color="auto" w:fill="auto"/>
            <w:noWrap/>
            <w:vAlign w:val="bottom"/>
            <w:hideMark/>
          </w:tcPr>
          <w:p w14:paraId="3A5EBFC4" w14:textId="77777777" w:rsidR="00650EFB" w:rsidRPr="00425662" w:rsidRDefault="00650EFB" w:rsidP="00650EFB">
            <w:pPr>
              <w:jc w:val="center"/>
              <w:rPr>
                <w:color w:val="000000"/>
                <w:lang w:val="en-GB"/>
              </w:rPr>
            </w:pPr>
            <w:r w:rsidRPr="00425662">
              <w:rPr>
                <w:color w:val="000000"/>
                <w:lang w:val="en-GB"/>
              </w:rPr>
              <w:t>88</w:t>
            </w:r>
          </w:p>
        </w:tc>
        <w:tc>
          <w:tcPr>
            <w:tcW w:w="1173" w:type="dxa"/>
            <w:tcBorders>
              <w:top w:val="nil"/>
              <w:left w:val="nil"/>
              <w:bottom w:val="nil"/>
              <w:right w:val="nil"/>
            </w:tcBorders>
            <w:shd w:val="clear" w:color="auto" w:fill="auto"/>
            <w:noWrap/>
            <w:vAlign w:val="bottom"/>
            <w:hideMark/>
          </w:tcPr>
          <w:p w14:paraId="5FEF8231" w14:textId="77777777" w:rsidR="00650EFB" w:rsidRPr="00425662" w:rsidRDefault="00650EFB" w:rsidP="00650EFB">
            <w:pPr>
              <w:jc w:val="center"/>
              <w:rPr>
                <w:color w:val="000000"/>
                <w:lang w:val="en-GB"/>
              </w:rPr>
            </w:pPr>
            <w:r w:rsidRPr="00425662">
              <w:rPr>
                <w:color w:val="000000"/>
                <w:lang w:val="en-GB"/>
              </w:rPr>
              <w:t>-18</w:t>
            </w:r>
          </w:p>
        </w:tc>
        <w:tc>
          <w:tcPr>
            <w:tcW w:w="1173" w:type="dxa"/>
            <w:tcBorders>
              <w:top w:val="nil"/>
              <w:left w:val="nil"/>
              <w:bottom w:val="nil"/>
              <w:right w:val="nil"/>
            </w:tcBorders>
            <w:shd w:val="clear" w:color="auto" w:fill="auto"/>
            <w:noWrap/>
            <w:vAlign w:val="bottom"/>
            <w:hideMark/>
          </w:tcPr>
          <w:p w14:paraId="0262704A" w14:textId="77777777" w:rsidR="00650EFB" w:rsidRPr="00425662" w:rsidRDefault="00650EFB" w:rsidP="00650EFB">
            <w:pPr>
              <w:jc w:val="center"/>
              <w:rPr>
                <w:color w:val="000000"/>
                <w:lang w:val="en-GB"/>
              </w:rPr>
            </w:pPr>
            <w:r w:rsidRPr="00425662">
              <w:rPr>
                <w:color w:val="000000"/>
                <w:lang w:val="en-GB"/>
              </w:rPr>
              <w:t>-71</w:t>
            </w:r>
          </w:p>
        </w:tc>
        <w:tc>
          <w:tcPr>
            <w:tcW w:w="1173" w:type="dxa"/>
            <w:tcBorders>
              <w:top w:val="nil"/>
              <w:left w:val="nil"/>
              <w:bottom w:val="nil"/>
              <w:right w:val="nil"/>
            </w:tcBorders>
            <w:shd w:val="clear" w:color="auto" w:fill="auto"/>
            <w:noWrap/>
            <w:vAlign w:val="bottom"/>
            <w:hideMark/>
          </w:tcPr>
          <w:p w14:paraId="157A7C3C" w14:textId="77777777" w:rsidR="00650EFB" w:rsidRPr="00425662" w:rsidRDefault="00650EFB" w:rsidP="00650EFB">
            <w:pPr>
              <w:jc w:val="center"/>
              <w:rPr>
                <w:color w:val="000000"/>
                <w:lang w:val="en-GB"/>
              </w:rPr>
            </w:pPr>
            <w:r w:rsidRPr="00425662">
              <w:rPr>
                <w:color w:val="000000"/>
                <w:lang w:val="en-GB"/>
              </w:rPr>
              <w:t>-9</w:t>
            </w:r>
          </w:p>
        </w:tc>
        <w:tc>
          <w:tcPr>
            <w:tcW w:w="1173" w:type="dxa"/>
            <w:tcBorders>
              <w:top w:val="nil"/>
              <w:left w:val="nil"/>
              <w:bottom w:val="nil"/>
              <w:right w:val="nil"/>
            </w:tcBorders>
            <w:shd w:val="clear" w:color="auto" w:fill="auto"/>
            <w:noWrap/>
            <w:vAlign w:val="bottom"/>
            <w:hideMark/>
          </w:tcPr>
          <w:p w14:paraId="16FCC9DE" w14:textId="77777777" w:rsidR="00650EFB" w:rsidRPr="00425662" w:rsidRDefault="00650EFB" w:rsidP="00650EFB">
            <w:pPr>
              <w:jc w:val="center"/>
              <w:rPr>
                <w:color w:val="000000"/>
                <w:lang w:val="en-GB"/>
              </w:rPr>
            </w:pPr>
            <w:r w:rsidRPr="00425662">
              <w:rPr>
                <w:color w:val="000000"/>
                <w:lang w:val="en-GB"/>
              </w:rPr>
              <w:t>-5.2073</w:t>
            </w:r>
          </w:p>
        </w:tc>
      </w:tr>
      <w:tr w:rsidR="00650EFB" w:rsidRPr="00425662" w14:paraId="33172DEF" w14:textId="77777777" w:rsidTr="00F42AE7">
        <w:trPr>
          <w:trHeight w:val="313"/>
        </w:trPr>
        <w:tc>
          <w:tcPr>
            <w:tcW w:w="2383" w:type="dxa"/>
            <w:tcBorders>
              <w:top w:val="nil"/>
              <w:left w:val="nil"/>
              <w:bottom w:val="nil"/>
              <w:right w:val="nil"/>
            </w:tcBorders>
            <w:shd w:val="clear" w:color="auto" w:fill="auto"/>
            <w:noWrap/>
            <w:vAlign w:val="bottom"/>
            <w:hideMark/>
          </w:tcPr>
          <w:p w14:paraId="70E3CCC3" w14:textId="77777777" w:rsidR="00650EFB" w:rsidRPr="00425662" w:rsidRDefault="00650EFB">
            <w:pPr>
              <w:rPr>
                <w:b/>
                <w:bCs/>
                <w:color w:val="000000"/>
                <w:lang w:val="en-GB"/>
              </w:rPr>
            </w:pPr>
            <w:r w:rsidRPr="00425662">
              <w:rPr>
                <w:b/>
                <w:bCs/>
                <w:color w:val="000000"/>
                <w:lang w:val="en-GB"/>
              </w:rPr>
              <w:t>Occipital fusiform gyrus</w:t>
            </w:r>
          </w:p>
        </w:tc>
        <w:tc>
          <w:tcPr>
            <w:tcW w:w="1912" w:type="dxa"/>
            <w:tcBorders>
              <w:top w:val="nil"/>
              <w:left w:val="nil"/>
              <w:bottom w:val="nil"/>
              <w:right w:val="nil"/>
            </w:tcBorders>
            <w:shd w:val="clear" w:color="auto" w:fill="auto"/>
            <w:noWrap/>
            <w:vAlign w:val="bottom"/>
            <w:hideMark/>
          </w:tcPr>
          <w:p w14:paraId="6E333C77" w14:textId="77777777" w:rsidR="00650EFB" w:rsidRPr="00425662" w:rsidRDefault="00650EFB">
            <w:pPr>
              <w:rPr>
                <w:b/>
                <w:bCs/>
                <w:color w:val="000000"/>
                <w:lang w:val="en-GB"/>
              </w:rPr>
            </w:pPr>
            <w:r w:rsidRPr="00425662">
              <w:rPr>
                <w:b/>
                <w:bCs/>
                <w:color w:val="000000"/>
                <w:lang w:val="en-GB"/>
              </w:rPr>
              <w:t>Ctx_V8_L</w:t>
            </w:r>
          </w:p>
        </w:tc>
        <w:tc>
          <w:tcPr>
            <w:tcW w:w="1173" w:type="dxa"/>
            <w:tcBorders>
              <w:top w:val="nil"/>
              <w:left w:val="nil"/>
              <w:bottom w:val="nil"/>
              <w:right w:val="nil"/>
            </w:tcBorders>
            <w:shd w:val="clear" w:color="auto" w:fill="auto"/>
            <w:noWrap/>
            <w:vAlign w:val="bottom"/>
            <w:hideMark/>
          </w:tcPr>
          <w:p w14:paraId="3EA3832A" w14:textId="77777777" w:rsidR="00650EFB" w:rsidRPr="00425662" w:rsidRDefault="00650EFB" w:rsidP="00650EFB">
            <w:pPr>
              <w:jc w:val="center"/>
              <w:rPr>
                <w:b/>
                <w:bCs/>
                <w:color w:val="000000"/>
                <w:lang w:val="en-GB"/>
              </w:rPr>
            </w:pPr>
            <w:r w:rsidRPr="00425662">
              <w:rPr>
                <w:b/>
                <w:bCs/>
                <w:color w:val="000000"/>
                <w:lang w:val="en-GB"/>
              </w:rPr>
              <w:t>112</w:t>
            </w:r>
          </w:p>
        </w:tc>
        <w:tc>
          <w:tcPr>
            <w:tcW w:w="1173" w:type="dxa"/>
            <w:tcBorders>
              <w:top w:val="nil"/>
              <w:left w:val="nil"/>
              <w:bottom w:val="nil"/>
              <w:right w:val="nil"/>
            </w:tcBorders>
            <w:shd w:val="clear" w:color="auto" w:fill="auto"/>
            <w:noWrap/>
            <w:vAlign w:val="bottom"/>
            <w:hideMark/>
          </w:tcPr>
          <w:p w14:paraId="21EBA552" w14:textId="77777777" w:rsidR="00650EFB" w:rsidRPr="00425662" w:rsidRDefault="00650EFB" w:rsidP="00650EFB">
            <w:pPr>
              <w:jc w:val="center"/>
              <w:rPr>
                <w:b/>
                <w:bCs/>
                <w:color w:val="000000"/>
                <w:lang w:val="en-GB"/>
              </w:rPr>
            </w:pPr>
            <w:r w:rsidRPr="00425662">
              <w:rPr>
                <w:b/>
                <w:bCs/>
                <w:color w:val="000000"/>
                <w:lang w:val="en-GB"/>
              </w:rPr>
              <w:t>-35</w:t>
            </w:r>
          </w:p>
        </w:tc>
        <w:tc>
          <w:tcPr>
            <w:tcW w:w="1173" w:type="dxa"/>
            <w:tcBorders>
              <w:top w:val="nil"/>
              <w:left w:val="nil"/>
              <w:bottom w:val="nil"/>
              <w:right w:val="nil"/>
            </w:tcBorders>
            <w:shd w:val="clear" w:color="auto" w:fill="auto"/>
            <w:noWrap/>
            <w:vAlign w:val="bottom"/>
            <w:hideMark/>
          </w:tcPr>
          <w:p w14:paraId="68320411" w14:textId="77777777" w:rsidR="00650EFB" w:rsidRPr="00425662" w:rsidRDefault="00650EFB" w:rsidP="00650EFB">
            <w:pPr>
              <w:jc w:val="center"/>
              <w:rPr>
                <w:b/>
                <w:bCs/>
                <w:color w:val="000000"/>
                <w:lang w:val="en-GB"/>
              </w:rPr>
            </w:pPr>
            <w:r w:rsidRPr="00425662">
              <w:rPr>
                <w:b/>
                <w:bCs/>
                <w:color w:val="000000"/>
                <w:lang w:val="en-GB"/>
              </w:rPr>
              <w:t>-71</w:t>
            </w:r>
          </w:p>
        </w:tc>
        <w:tc>
          <w:tcPr>
            <w:tcW w:w="1173" w:type="dxa"/>
            <w:tcBorders>
              <w:top w:val="nil"/>
              <w:left w:val="nil"/>
              <w:bottom w:val="nil"/>
              <w:right w:val="nil"/>
            </w:tcBorders>
            <w:shd w:val="clear" w:color="auto" w:fill="auto"/>
            <w:noWrap/>
            <w:vAlign w:val="bottom"/>
            <w:hideMark/>
          </w:tcPr>
          <w:p w14:paraId="61D2F2BD" w14:textId="77777777" w:rsidR="00650EFB" w:rsidRPr="00425662" w:rsidRDefault="00650EFB" w:rsidP="00650EFB">
            <w:pPr>
              <w:jc w:val="center"/>
              <w:rPr>
                <w:b/>
                <w:bCs/>
                <w:color w:val="000000"/>
                <w:lang w:val="en-GB"/>
              </w:rPr>
            </w:pPr>
            <w:r w:rsidRPr="00425662">
              <w:rPr>
                <w:b/>
                <w:bCs/>
                <w:color w:val="000000"/>
                <w:lang w:val="en-GB"/>
              </w:rPr>
              <w:t>-14</w:t>
            </w:r>
          </w:p>
        </w:tc>
        <w:tc>
          <w:tcPr>
            <w:tcW w:w="1173" w:type="dxa"/>
            <w:tcBorders>
              <w:top w:val="nil"/>
              <w:left w:val="nil"/>
              <w:bottom w:val="nil"/>
              <w:right w:val="nil"/>
            </w:tcBorders>
            <w:shd w:val="clear" w:color="auto" w:fill="auto"/>
            <w:noWrap/>
            <w:vAlign w:val="bottom"/>
            <w:hideMark/>
          </w:tcPr>
          <w:p w14:paraId="74B73272" w14:textId="77777777" w:rsidR="00650EFB" w:rsidRPr="00425662" w:rsidRDefault="00650EFB" w:rsidP="00650EFB">
            <w:pPr>
              <w:jc w:val="center"/>
              <w:rPr>
                <w:b/>
                <w:bCs/>
                <w:color w:val="000000"/>
                <w:lang w:val="en-GB"/>
              </w:rPr>
            </w:pPr>
            <w:r w:rsidRPr="00425662">
              <w:rPr>
                <w:b/>
                <w:bCs/>
                <w:color w:val="000000"/>
                <w:lang w:val="en-GB"/>
              </w:rPr>
              <w:t>-4.0465</w:t>
            </w:r>
          </w:p>
        </w:tc>
      </w:tr>
      <w:tr w:rsidR="00650EFB" w:rsidRPr="00425662" w14:paraId="3B4CDA73" w14:textId="77777777" w:rsidTr="00F42AE7">
        <w:trPr>
          <w:trHeight w:val="313"/>
        </w:trPr>
        <w:tc>
          <w:tcPr>
            <w:tcW w:w="2383" w:type="dxa"/>
            <w:tcBorders>
              <w:top w:val="nil"/>
              <w:left w:val="nil"/>
              <w:bottom w:val="nil"/>
              <w:right w:val="nil"/>
            </w:tcBorders>
            <w:shd w:val="clear" w:color="auto" w:fill="auto"/>
            <w:noWrap/>
            <w:vAlign w:val="bottom"/>
            <w:hideMark/>
          </w:tcPr>
          <w:p w14:paraId="1B4A00AB" w14:textId="77777777" w:rsidR="00650EFB" w:rsidRPr="00425662" w:rsidRDefault="00650EFB">
            <w:pPr>
              <w:rPr>
                <w:color w:val="000000"/>
                <w:lang w:val="en-GB"/>
              </w:rPr>
            </w:pPr>
            <w:r w:rsidRPr="00425662">
              <w:rPr>
                <w:color w:val="000000"/>
                <w:lang w:val="en-GB"/>
              </w:rPr>
              <w:t>Angular gyrus</w:t>
            </w:r>
          </w:p>
        </w:tc>
        <w:tc>
          <w:tcPr>
            <w:tcW w:w="1912" w:type="dxa"/>
            <w:tcBorders>
              <w:top w:val="nil"/>
              <w:left w:val="nil"/>
              <w:bottom w:val="nil"/>
              <w:right w:val="nil"/>
            </w:tcBorders>
            <w:shd w:val="clear" w:color="auto" w:fill="auto"/>
            <w:noWrap/>
            <w:vAlign w:val="bottom"/>
            <w:hideMark/>
          </w:tcPr>
          <w:p w14:paraId="0108679B" w14:textId="77777777" w:rsidR="00650EFB" w:rsidRPr="00425662" w:rsidRDefault="00650EFB">
            <w:pPr>
              <w:rPr>
                <w:color w:val="000000"/>
                <w:lang w:val="en-GB"/>
              </w:rPr>
            </w:pPr>
            <w:r w:rsidRPr="00425662">
              <w:rPr>
                <w:color w:val="000000"/>
                <w:lang w:val="en-GB"/>
              </w:rPr>
              <w:t>Ctx_PGi_R</w:t>
            </w:r>
          </w:p>
        </w:tc>
        <w:tc>
          <w:tcPr>
            <w:tcW w:w="1173" w:type="dxa"/>
            <w:tcBorders>
              <w:top w:val="nil"/>
              <w:left w:val="nil"/>
              <w:bottom w:val="nil"/>
              <w:right w:val="nil"/>
            </w:tcBorders>
            <w:shd w:val="clear" w:color="auto" w:fill="auto"/>
            <w:noWrap/>
            <w:vAlign w:val="bottom"/>
            <w:hideMark/>
          </w:tcPr>
          <w:p w14:paraId="3A7B63B9" w14:textId="77777777" w:rsidR="00650EFB" w:rsidRPr="00425662" w:rsidRDefault="00650EFB" w:rsidP="00650EFB">
            <w:pPr>
              <w:jc w:val="center"/>
              <w:rPr>
                <w:color w:val="000000"/>
                <w:lang w:val="en-GB"/>
              </w:rPr>
            </w:pPr>
            <w:r w:rsidRPr="00425662">
              <w:rPr>
                <w:color w:val="000000"/>
                <w:lang w:val="en-GB"/>
              </w:rPr>
              <w:t>488</w:t>
            </w:r>
          </w:p>
        </w:tc>
        <w:tc>
          <w:tcPr>
            <w:tcW w:w="1173" w:type="dxa"/>
            <w:tcBorders>
              <w:top w:val="nil"/>
              <w:left w:val="nil"/>
              <w:bottom w:val="nil"/>
              <w:right w:val="nil"/>
            </w:tcBorders>
            <w:shd w:val="clear" w:color="auto" w:fill="auto"/>
            <w:noWrap/>
            <w:vAlign w:val="bottom"/>
            <w:hideMark/>
          </w:tcPr>
          <w:p w14:paraId="2AAD95D0" w14:textId="77777777" w:rsidR="00650EFB" w:rsidRPr="00425662" w:rsidRDefault="00650EFB" w:rsidP="00650EFB">
            <w:pPr>
              <w:jc w:val="center"/>
              <w:rPr>
                <w:color w:val="000000"/>
                <w:lang w:val="en-GB"/>
              </w:rPr>
            </w:pPr>
            <w:r w:rsidRPr="00425662">
              <w:rPr>
                <w:color w:val="000000"/>
                <w:lang w:val="en-GB"/>
              </w:rPr>
              <w:t>50</w:t>
            </w:r>
          </w:p>
        </w:tc>
        <w:tc>
          <w:tcPr>
            <w:tcW w:w="1173" w:type="dxa"/>
            <w:tcBorders>
              <w:top w:val="nil"/>
              <w:left w:val="nil"/>
              <w:bottom w:val="nil"/>
              <w:right w:val="nil"/>
            </w:tcBorders>
            <w:shd w:val="clear" w:color="auto" w:fill="auto"/>
            <w:noWrap/>
            <w:vAlign w:val="bottom"/>
            <w:hideMark/>
          </w:tcPr>
          <w:p w14:paraId="60591730" w14:textId="77777777" w:rsidR="00650EFB" w:rsidRPr="00425662" w:rsidRDefault="00650EFB" w:rsidP="00650EFB">
            <w:pPr>
              <w:jc w:val="center"/>
              <w:rPr>
                <w:color w:val="000000"/>
                <w:lang w:val="en-GB"/>
              </w:rPr>
            </w:pPr>
            <w:r w:rsidRPr="00425662">
              <w:rPr>
                <w:color w:val="000000"/>
                <w:lang w:val="en-GB"/>
              </w:rPr>
              <w:t>-56</w:t>
            </w:r>
          </w:p>
        </w:tc>
        <w:tc>
          <w:tcPr>
            <w:tcW w:w="1173" w:type="dxa"/>
            <w:tcBorders>
              <w:top w:val="nil"/>
              <w:left w:val="nil"/>
              <w:bottom w:val="nil"/>
              <w:right w:val="nil"/>
            </w:tcBorders>
            <w:shd w:val="clear" w:color="auto" w:fill="auto"/>
            <w:noWrap/>
            <w:vAlign w:val="bottom"/>
            <w:hideMark/>
          </w:tcPr>
          <w:p w14:paraId="54DB8958" w14:textId="77777777" w:rsidR="00650EFB" w:rsidRPr="00425662" w:rsidRDefault="00650EFB" w:rsidP="00650EFB">
            <w:pPr>
              <w:jc w:val="center"/>
              <w:rPr>
                <w:color w:val="000000"/>
                <w:lang w:val="en-GB"/>
              </w:rPr>
            </w:pPr>
            <w:r w:rsidRPr="00425662">
              <w:rPr>
                <w:color w:val="000000"/>
                <w:lang w:val="en-GB"/>
              </w:rPr>
              <w:t>26</w:t>
            </w:r>
          </w:p>
        </w:tc>
        <w:tc>
          <w:tcPr>
            <w:tcW w:w="1173" w:type="dxa"/>
            <w:tcBorders>
              <w:top w:val="nil"/>
              <w:left w:val="nil"/>
              <w:bottom w:val="nil"/>
              <w:right w:val="nil"/>
            </w:tcBorders>
            <w:shd w:val="clear" w:color="auto" w:fill="auto"/>
            <w:noWrap/>
            <w:vAlign w:val="bottom"/>
            <w:hideMark/>
          </w:tcPr>
          <w:p w14:paraId="0530C6F2" w14:textId="77777777" w:rsidR="00650EFB" w:rsidRPr="00425662" w:rsidRDefault="00650EFB" w:rsidP="00650EFB">
            <w:pPr>
              <w:jc w:val="center"/>
              <w:rPr>
                <w:color w:val="000000"/>
                <w:lang w:val="en-GB"/>
              </w:rPr>
            </w:pPr>
            <w:r w:rsidRPr="00425662">
              <w:rPr>
                <w:color w:val="000000"/>
                <w:lang w:val="en-GB"/>
              </w:rPr>
              <w:t>-3.6751</w:t>
            </w:r>
          </w:p>
        </w:tc>
      </w:tr>
    </w:tbl>
    <w:p w14:paraId="41524AE0" w14:textId="77777777" w:rsidR="00650EFB" w:rsidRPr="00425662" w:rsidRDefault="00650EFB" w:rsidP="0096748D">
      <w:pPr>
        <w:jc w:val="both"/>
        <w:rPr>
          <w:lang w:val="en-GB"/>
        </w:rPr>
      </w:pPr>
    </w:p>
    <w:p w14:paraId="745D9D99" w14:textId="77777777" w:rsidR="000A0850" w:rsidRPr="00425662" w:rsidRDefault="000A0850" w:rsidP="0096748D">
      <w:pPr>
        <w:jc w:val="both"/>
        <w:rPr>
          <w:i/>
          <w:iCs/>
          <w:lang w:val="en-GB"/>
        </w:rPr>
      </w:pPr>
    </w:p>
    <w:p w14:paraId="1691236B" w14:textId="1E4946F8" w:rsidR="0096748D" w:rsidRPr="00425662" w:rsidRDefault="0096748D" w:rsidP="0096748D">
      <w:pPr>
        <w:jc w:val="both"/>
        <w:rPr>
          <w:b/>
          <w:bCs/>
          <w:i/>
          <w:iCs/>
          <w:lang w:val="en-GB"/>
        </w:rPr>
      </w:pPr>
      <w:r w:rsidRPr="00425662">
        <w:rPr>
          <w:b/>
          <w:bCs/>
          <w:i/>
          <w:iCs/>
          <w:lang w:val="en-GB"/>
        </w:rPr>
        <w:t>Whole</w:t>
      </w:r>
      <w:r w:rsidR="00182061">
        <w:rPr>
          <w:b/>
          <w:bCs/>
          <w:i/>
          <w:iCs/>
          <w:lang w:val="en-GB"/>
        </w:rPr>
        <w:t>-</w:t>
      </w:r>
      <w:r w:rsidRPr="00425662">
        <w:rPr>
          <w:b/>
          <w:bCs/>
          <w:i/>
          <w:iCs/>
          <w:lang w:val="en-GB"/>
        </w:rPr>
        <w:t>brain mediation</w:t>
      </w:r>
      <w:r w:rsidR="00182061">
        <w:rPr>
          <w:b/>
          <w:bCs/>
          <w:i/>
          <w:iCs/>
          <w:lang w:val="en-GB"/>
        </w:rPr>
        <w:t>:</w:t>
      </w:r>
      <w:r w:rsidRPr="00425662">
        <w:rPr>
          <w:b/>
          <w:bCs/>
          <w:i/>
          <w:iCs/>
          <w:lang w:val="en-GB"/>
        </w:rPr>
        <w:t xml:space="preserve"> Money – Path ab</w:t>
      </w:r>
    </w:p>
    <w:p w14:paraId="59088F38" w14:textId="77777777" w:rsidR="0096748D" w:rsidRPr="00425662" w:rsidRDefault="0096748D" w:rsidP="0096748D">
      <w:pPr>
        <w:jc w:val="both"/>
        <w:rPr>
          <w:b/>
          <w:bCs/>
          <w:i/>
          <w:iCs/>
          <w:lang w:val="en-GB"/>
        </w:rPr>
      </w:pPr>
    </w:p>
    <w:p w14:paraId="386B3EE5" w14:textId="77777777" w:rsidR="0096748D" w:rsidRPr="00425662" w:rsidRDefault="0096748D" w:rsidP="0096748D">
      <w:pPr>
        <w:jc w:val="both"/>
        <w:rPr>
          <w:i/>
          <w:iCs/>
          <w:lang w:val="en-GB"/>
        </w:rPr>
      </w:pPr>
      <w:r w:rsidRPr="00425662">
        <w:rPr>
          <w:i/>
          <w:iCs/>
          <w:lang w:val="en-GB"/>
        </w:rPr>
        <w:t>Positive effects</w:t>
      </w:r>
    </w:p>
    <w:p w14:paraId="01FE0855" w14:textId="77777777" w:rsidR="00F71402" w:rsidRPr="00425662" w:rsidRDefault="00F71402" w:rsidP="0096748D">
      <w:pPr>
        <w:jc w:val="both"/>
        <w:rPr>
          <w:i/>
          <w:iCs/>
          <w:lang w:val="en-GB"/>
        </w:rPr>
      </w:pPr>
    </w:p>
    <w:tbl>
      <w:tblPr>
        <w:tblW w:w="10172" w:type="dxa"/>
        <w:tblCellMar>
          <w:left w:w="70" w:type="dxa"/>
          <w:right w:w="70" w:type="dxa"/>
        </w:tblCellMar>
        <w:tblLook w:val="04A0" w:firstRow="1" w:lastRow="0" w:firstColumn="1" w:lastColumn="0" w:noHBand="0" w:noVBand="1"/>
      </w:tblPr>
      <w:tblGrid>
        <w:gridCol w:w="2436"/>
        <w:gridCol w:w="1876"/>
        <w:gridCol w:w="1172"/>
        <w:gridCol w:w="1172"/>
        <w:gridCol w:w="1172"/>
        <w:gridCol w:w="1172"/>
        <w:gridCol w:w="1172"/>
      </w:tblGrid>
      <w:tr w:rsidR="00F71402" w:rsidRPr="00425662" w14:paraId="3B956009" w14:textId="77777777" w:rsidTr="00D86998">
        <w:trPr>
          <w:trHeight w:val="310"/>
        </w:trPr>
        <w:tc>
          <w:tcPr>
            <w:tcW w:w="2436" w:type="dxa"/>
            <w:tcBorders>
              <w:top w:val="nil"/>
              <w:left w:val="nil"/>
              <w:bottom w:val="single" w:sz="4" w:space="0" w:color="auto"/>
              <w:right w:val="nil"/>
            </w:tcBorders>
            <w:shd w:val="clear" w:color="auto" w:fill="auto"/>
            <w:noWrap/>
            <w:vAlign w:val="bottom"/>
            <w:hideMark/>
          </w:tcPr>
          <w:p w14:paraId="70903620" w14:textId="77777777" w:rsidR="00F71402" w:rsidRPr="00425662" w:rsidRDefault="00F71402">
            <w:pPr>
              <w:rPr>
                <w:b/>
                <w:bCs/>
                <w:color w:val="000000"/>
                <w:lang w:val="en-GB"/>
              </w:rPr>
            </w:pPr>
            <w:r w:rsidRPr="00425662">
              <w:rPr>
                <w:b/>
                <w:bCs/>
                <w:color w:val="000000"/>
                <w:lang w:val="en-GB"/>
              </w:rPr>
              <w:t>Name</w:t>
            </w:r>
          </w:p>
        </w:tc>
        <w:tc>
          <w:tcPr>
            <w:tcW w:w="1876" w:type="dxa"/>
            <w:tcBorders>
              <w:top w:val="nil"/>
              <w:left w:val="nil"/>
              <w:bottom w:val="single" w:sz="4" w:space="0" w:color="auto"/>
              <w:right w:val="nil"/>
            </w:tcBorders>
            <w:shd w:val="clear" w:color="auto" w:fill="auto"/>
            <w:noWrap/>
            <w:vAlign w:val="bottom"/>
            <w:hideMark/>
          </w:tcPr>
          <w:p w14:paraId="67795CDD" w14:textId="77777777" w:rsidR="00F71402" w:rsidRPr="00425662" w:rsidRDefault="00F71402">
            <w:pPr>
              <w:rPr>
                <w:b/>
                <w:bCs/>
                <w:color w:val="000000"/>
                <w:lang w:val="en-GB"/>
              </w:rPr>
            </w:pPr>
            <w:r w:rsidRPr="00425662">
              <w:rPr>
                <w:b/>
                <w:bCs/>
                <w:color w:val="000000"/>
                <w:lang w:val="en-GB"/>
              </w:rPr>
              <w:t>Atlas label</w:t>
            </w:r>
          </w:p>
        </w:tc>
        <w:tc>
          <w:tcPr>
            <w:tcW w:w="1172" w:type="dxa"/>
            <w:tcBorders>
              <w:top w:val="nil"/>
              <w:left w:val="nil"/>
              <w:bottom w:val="single" w:sz="4" w:space="0" w:color="auto"/>
              <w:right w:val="nil"/>
            </w:tcBorders>
            <w:shd w:val="clear" w:color="auto" w:fill="auto"/>
            <w:noWrap/>
            <w:vAlign w:val="bottom"/>
            <w:hideMark/>
          </w:tcPr>
          <w:p w14:paraId="35EC7236" w14:textId="77777777" w:rsidR="00F71402" w:rsidRPr="00425662" w:rsidRDefault="00F71402" w:rsidP="00D86998">
            <w:pPr>
              <w:jc w:val="center"/>
              <w:rPr>
                <w:b/>
                <w:bCs/>
                <w:color w:val="000000"/>
                <w:lang w:val="en-GB"/>
              </w:rPr>
            </w:pPr>
            <w:r w:rsidRPr="00425662">
              <w:rPr>
                <w:b/>
                <w:bCs/>
                <w:color w:val="000000"/>
                <w:lang w:val="en-GB"/>
              </w:rPr>
              <w:t>Volume</w:t>
            </w:r>
          </w:p>
        </w:tc>
        <w:tc>
          <w:tcPr>
            <w:tcW w:w="1172" w:type="dxa"/>
            <w:tcBorders>
              <w:top w:val="nil"/>
              <w:left w:val="nil"/>
              <w:bottom w:val="single" w:sz="4" w:space="0" w:color="auto"/>
              <w:right w:val="nil"/>
            </w:tcBorders>
            <w:shd w:val="clear" w:color="auto" w:fill="auto"/>
            <w:noWrap/>
            <w:vAlign w:val="bottom"/>
            <w:hideMark/>
          </w:tcPr>
          <w:p w14:paraId="4AE658FC" w14:textId="77777777" w:rsidR="00F71402" w:rsidRPr="00425662" w:rsidRDefault="00F71402" w:rsidP="00D86998">
            <w:pPr>
              <w:jc w:val="center"/>
              <w:rPr>
                <w:b/>
                <w:bCs/>
                <w:color w:val="000000"/>
                <w:lang w:val="en-GB"/>
              </w:rPr>
            </w:pPr>
            <w:r w:rsidRPr="00425662">
              <w:rPr>
                <w:b/>
                <w:bCs/>
                <w:color w:val="000000"/>
                <w:lang w:val="en-GB"/>
              </w:rPr>
              <w:t>X</w:t>
            </w:r>
          </w:p>
        </w:tc>
        <w:tc>
          <w:tcPr>
            <w:tcW w:w="1172" w:type="dxa"/>
            <w:tcBorders>
              <w:top w:val="nil"/>
              <w:left w:val="nil"/>
              <w:bottom w:val="single" w:sz="4" w:space="0" w:color="auto"/>
              <w:right w:val="nil"/>
            </w:tcBorders>
            <w:shd w:val="clear" w:color="auto" w:fill="auto"/>
            <w:noWrap/>
            <w:vAlign w:val="bottom"/>
            <w:hideMark/>
          </w:tcPr>
          <w:p w14:paraId="01F08D73" w14:textId="77777777" w:rsidR="00F71402" w:rsidRPr="00425662" w:rsidRDefault="00F71402" w:rsidP="00D86998">
            <w:pPr>
              <w:jc w:val="center"/>
              <w:rPr>
                <w:b/>
                <w:bCs/>
                <w:color w:val="000000"/>
                <w:lang w:val="en-GB"/>
              </w:rPr>
            </w:pPr>
            <w:r w:rsidRPr="00425662">
              <w:rPr>
                <w:b/>
                <w:bCs/>
                <w:color w:val="000000"/>
                <w:lang w:val="en-GB"/>
              </w:rPr>
              <w:t>Y</w:t>
            </w:r>
          </w:p>
        </w:tc>
        <w:tc>
          <w:tcPr>
            <w:tcW w:w="1172" w:type="dxa"/>
            <w:tcBorders>
              <w:top w:val="nil"/>
              <w:left w:val="nil"/>
              <w:bottom w:val="single" w:sz="4" w:space="0" w:color="auto"/>
              <w:right w:val="nil"/>
            </w:tcBorders>
            <w:shd w:val="clear" w:color="auto" w:fill="auto"/>
            <w:noWrap/>
            <w:vAlign w:val="bottom"/>
            <w:hideMark/>
          </w:tcPr>
          <w:p w14:paraId="046F1659" w14:textId="77777777" w:rsidR="00F71402" w:rsidRPr="00425662" w:rsidRDefault="00F71402" w:rsidP="00D86998">
            <w:pPr>
              <w:jc w:val="center"/>
              <w:rPr>
                <w:b/>
                <w:bCs/>
                <w:color w:val="000000"/>
                <w:lang w:val="en-GB"/>
              </w:rPr>
            </w:pPr>
            <w:r w:rsidRPr="00425662">
              <w:rPr>
                <w:b/>
                <w:bCs/>
                <w:color w:val="000000"/>
                <w:lang w:val="en-GB"/>
              </w:rPr>
              <w:t>Z</w:t>
            </w:r>
          </w:p>
        </w:tc>
        <w:tc>
          <w:tcPr>
            <w:tcW w:w="1172" w:type="dxa"/>
            <w:tcBorders>
              <w:top w:val="nil"/>
              <w:left w:val="nil"/>
              <w:bottom w:val="single" w:sz="4" w:space="0" w:color="auto"/>
              <w:right w:val="nil"/>
            </w:tcBorders>
            <w:shd w:val="clear" w:color="auto" w:fill="auto"/>
            <w:noWrap/>
            <w:vAlign w:val="bottom"/>
            <w:hideMark/>
          </w:tcPr>
          <w:p w14:paraId="34B91633" w14:textId="77777777" w:rsidR="00F71402" w:rsidRPr="00425662" w:rsidRDefault="00F71402" w:rsidP="00D86998">
            <w:pPr>
              <w:jc w:val="center"/>
              <w:rPr>
                <w:b/>
                <w:bCs/>
                <w:color w:val="000000"/>
                <w:lang w:val="en-GB"/>
              </w:rPr>
            </w:pPr>
            <w:r w:rsidRPr="00425662">
              <w:rPr>
                <w:b/>
                <w:bCs/>
                <w:color w:val="000000"/>
                <w:lang w:val="en-GB"/>
              </w:rPr>
              <w:t>max(z)</w:t>
            </w:r>
          </w:p>
        </w:tc>
      </w:tr>
      <w:tr w:rsidR="00F71402" w:rsidRPr="00425662" w14:paraId="522D3ABE" w14:textId="77777777" w:rsidTr="00D86998">
        <w:trPr>
          <w:trHeight w:val="310"/>
        </w:trPr>
        <w:tc>
          <w:tcPr>
            <w:tcW w:w="2436" w:type="dxa"/>
            <w:tcBorders>
              <w:top w:val="single" w:sz="4" w:space="0" w:color="auto"/>
              <w:left w:val="nil"/>
              <w:bottom w:val="nil"/>
              <w:right w:val="nil"/>
            </w:tcBorders>
            <w:shd w:val="clear" w:color="auto" w:fill="auto"/>
            <w:noWrap/>
            <w:vAlign w:val="bottom"/>
            <w:hideMark/>
          </w:tcPr>
          <w:p w14:paraId="6C9208BB" w14:textId="77777777" w:rsidR="00F71402" w:rsidRPr="00425662" w:rsidRDefault="00F71402">
            <w:pPr>
              <w:rPr>
                <w:b/>
                <w:bCs/>
                <w:color w:val="000000"/>
                <w:lang w:val="en-GB"/>
              </w:rPr>
            </w:pPr>
            <w:r w:rsidRPr="00425662">
              <w:rPr>
                <w:b/>
                <w:bCs/>
                <w:color w:val="000000"/>
                <w:lang w:val="en-GB"/>
              </w:rPr>
              <w:t>Thalamus pulvinar</w:t>
            </w:r>
          </w:p>
        </w:tc>
        <w:tc>
          <w:tcPr>
            <w:tcW w:w="1876" w:type="dxa"/>
            <w:tcBorders>
              <w:top w:val="single" w:sz="4" w:space="0" w:color="auto"/>
              <w:left w:val="nil"/>
              <w:bottom w:val="nil"/>
              <w:right w:val="nil"/>
            </w:tcBorders>
            <w:shd w:val="clear" w:color="auto" w:fill="auto"/>
            <w:noWrap/>
            <w:vAlign w:val="bottom"/>
            <w:hideMark/>
          </w:tcPr>
          <w:p w14:paraId="3965CCCB" w14:textId="77777777" w:rsidR="00F71402" w:rsidRPr="00425662" w:rsidRDefault="00F71402">
            <w:pPr>
              <w:rPr>
                <w:b/>
                <w:bCs/>
                <w:color w:val="000000"/>
                <w:lang w:val="en-GB"/>
              </w:rPr>
            </w:pPr>
            <w:r w:rsidRPr="00425662">
              <w:rPr>
                <w:b/>
                <w:bCs/>
                <w:color w:val="000000"/>
                <w:lang w:val="en-GB"/>
              </w:rPr>
              <w:t>Thal_Pulv</w:t>
            </w:r>
          </w:p>
        </w:tc>
        <w:tc>
          <w:tcPr>
            <w:tcW w:w="1172" w:type="dxa"/>
            <w:tcBorders>
              <w:top w:val="single" w:sz="4" w:space="0" w:color="auto"/>
              <w:left w:val="nil"/>
              <w:bottom w:val="nil"/>
              <w:right w:val="nil"/>
            </w:tcBorders>
            <w:shd w:val="clear" w:color="auto" w:fill="auto"/>
            <w:noWrap/>
            <w:vAlign w:val="bottom"/>
            <w:hideMark/>
          </w:tcPr>
          <w:p w14:paraId="116E6017" w14:textId="77777777" w:rsidR="00F71402" w:rsidRPr="00425662" w:rsidRDefault="00F71402" w:rsidP="00D86998">
            <w:pPr>
              <w:jc w:val="center"/>
              <w:rPr>
                <w:b/>
                <w:bCs/>
                <w:color w:val="000000"/>
                <w:lang w:val="en-GB"/>
              </w:rPr>
            </w:pPr>
            <w:r w:rsidRPr="00425662">
              <w:rPr>
                <w:b/>
                <w:bCs/>
                <w:color w:val="000000"/>
                <w:lang w:val="en-GB"/>
              </w:rPr>
              <w:t>296</w:t>
            </w:r>
          </w:p>
        </w:tc>
        <w:tc>
          <w:tcPr>
            <w:tcW w:w="1172" w:type="dxa"/>
            <w:tcBorders>
              <w:top w:val="single" w:sz="4" w:space="0" w:color="auto"/>
              <w:left w:val="nil"/>
              <w:bottom w:val="nil"/>
              <w:right w:val="nil"/>
            </w:tcBorders>
            <w:shd w:val="clear" w:color="auto" w:fill="auto"/>
            <w:noWrap/>
            <w:vAlign w:val="bottom"/>
            <w:hideMark/>
          </w:tcPr>
          <w:p w14:paraId="52690BC0" w14:textId="77777777" w:rsidR="00F71402" w:rsidRPr="00425662" w:rsidRDefault="00F71402" w:rsidP="00D86998">
            <w:pPr>
              <w:jc w:val="center"/>
              <w:rPr>
                <w:b/>
                <w:bCs/>
                <w:color w:val="000000"/>
                <w:lang w:val="en-GB"/>
              </w:rPr>
            </w:pPr>
            <w:r w:rsidRPr="00425662">
              <w:rPr>
                <w:b/>
                <w:bCs/>
                <w:color w:val="000000"/>
                <w:lang w:val="en-GB"/>
              </w:rPr>
              <w:t>-14</w:t>
            </w:r>
          </w:p>
        </w:tc>
        <w:tc>
          <w:tcPr>
            <w:tcW w:w="1172" w:type="dxa"/>
            <w:tcBorders>
              <w:top w:val="single" w:sz="4" w:space="0" w:color="auto"/>
              <w:left w:val="nil"/>
              <w:bottom w:val="nil"/>
              <w:right w:val="nil"/>
            </w:tcBorders>
            <w:shd w:val="clear" w:color="auto" w:fill="auto"/>
            <w:noWrap/>
            <w:vAlign w:val="bottom"/>
            <w:hideMark/>
          </w:tcPr>
          <w:p w14:paraId="22F4A3D6" w14:textId="77777777" w:rsidR="00F71402" w:rsidRPr="00425662" w:rsidRDefault="00F71402" w:rsidP="00D86998">
            <w:pPr>
              <w:jc w:val="center"/>
              <w:rPr>
                <w:b/>
                <w:bCs/>
                <w:color w:val="000000"/>
                <w:lang w:val="en-GB"/>
              </w:rPr>
            </w:pPr>
            <w:r w:rsidRPr="00425662">
              <w:rPr>
                <w:b/>
                <w:bCs/>
                <w:color w:val="000000"/>
                <w:lang w:val="en-GB"/>
              </w:rPr>
              <w:t>-33</w:t>
            </w:r>
          </w:p>
        </w:tc>
        <w:tc>
          <w:tcPr>
            <w:tcW w:w="1172" w:type="dxa"/>
            <w:tcBorders>
              <w:top w:val="single" w:sz="4" w:space="0" w:color="auto"/>
              <w:left w:val="nil"/>
              <w:bottom w:val="nil"/>
              <w:right w:val="nil"/>
            </w:tcBorders>
            <w:shd w:val="clear" w:color="auto" w:fill="auto"/>
            <w:noWrap/>
            <w:vAlign w:val="bottom"/>
            <w:hideMark/>
          </w:tcPr>
          <w:p w14:paraId="1E3E0F7A" w14:textId="77777777" w:rsidR="00F71402" w:rsidRPr="00425662" w:rsidRDefault="00F71402" w:rsidP="00D86998">
            <w:pPr>
              <w:jc w:val="center"/>
              <w:rPr>
                <w:b/>
                <w:bCs/>
                <w:color w:val="000000"/>
                <w:lang w:val="en-GB"/>
              </w:rPr>
            </w:pPr>
            <w:r w:rsidRPr="00425662">
              <w:rPr>
                <w:b/>
                <w:bCs/>
                <w:color w:val="000000"/>
                <w:lang w:val="en-GB"/>
              </w:rPr>
              <w:t>3</w:t>
            </w:r>
          </w:p>
        </w:tc>
        <w:tc>
          <w:tcPr>
            <w:tcW w:w="1172" w:type="dxa"/>
            <w:tcBorders>
              <w:top w:val="single" w:sz="4" w:space="0" w:color="auto"/>
              <w:left w:val="nil"/>
              <w:bottom w:val="nil"/>
              <w:right w:val="nil"/>
            </w:tcBorders>
            <w:shd w:val="clear" w:color="auto" w:fill="auto"/>
            <w:noWrap/>
            <w:vAlign w:val="bottom"/>
            <w:hideMark/>
          </w:tcPr>
          <w:p w14:paraId="4DE480C7" w14:textId="77777777" w:rsidR="00F71402" w:rsidRPr="00425662" w:rsidRDefault="00F71402" w:rsidP="00D86998">
            <w:pPr>
              <w:jc w:val="center"/>
              <w:rPr>
                <w:b/>
                <w:bCs/>
                <w:color w:val="000000"/>
                <w:lang w:val="en-GB"/>
              </w:rPr>
            </w:pPr>
            <w:r w:rsidRPr="00425662">
              <w:rPr>
                <w:b/>
                <w:bCs/>
                <w:color w:val="000000"/>
                <w:lang w:val="en-GB"/>
              </w:rPr>
              <w:t>0.98686</w:t>
            </w:r>
          </w:p>
        </w:tc>
      </w:tr>
      <w:tr w:rsidR="00F71402" w:rsidRPr="00425662" w14:paraId="3E454062" w14:textId="77777777" w:rsidTr="00F71402">
        <w:trPr>
          <w:trHeight w:val="310"/>
        </w:trPr>
        <w:tc>
          <w:tcPr>
            <w:tcW w:w="2436" w:type="dxa"/>
            <w:tcBorders>
              <w:top w:val="nil"/>
              <w:left w:val="nil"/>
              <w:bottom w:val="nil"/>
              <w:right w:val="nil"/>
            </w:tcBorders>
            <w:shd w:val="clear" w:color="auto" w:fill="auto"/>
            <w:noWrap/>
            <w:vAlign w:val="bottom"/>
            <w:hideMark/>
          </w:tcPr>
          <w:p w14:paraId="2C336CCE" w14:textId="77777777" w:rsidR="00F71402" w:rsidRPr="00425662" w:rsidRDefault="00F71402">
            <w:pPr>
              <w:rPr>
                <w:color w:val="000000"/>
                <w:lang w:val="en-GB"/>
              </w:rPr>
            </w:pPr>
            <w:r w:rsidRPr="00425662">
              <w:rPr>
                <w:color w:val="000000"/>
                <w:lang w:val="en-GB"/>
              </w:rPr>
              <w:t>Superior temporal gyrus</w:t>
            </w:r>
          </w:p>
        </w:tc>
        <w:tc>
          <w:tcPr>
            <w:tcW w:w="1876" w:type="dxa"/>
            <w:tcBorders>
              <w:top w:val="nil"/>
              <w:left w:val="nil"/>
              <w:bottom w:val="nil"/>
              <w:right w:val="nil"/>
            </w:tcBorders>
            <w:shd w:val="clear" w:color="auto" w:fill="auto"/>
            <w:noWrap/>
            <w:vAlign w:val="bottom"/>
            <w:hideMark/>
          </w:tcPr>
          <w:p w14:paraId="4BE1F640" w14:textId="77777777" w:rsidR="00F71402" w:rsidRPr="00425662" w:rsidRDefault="00F71402">
            <w:pPr>
              <w:rPr>
                <w:color w:val="000000"/>
                <w:lang w:val="en-GB"/>
              </w:rPr>
            </w:pPr>
            <w:r w:rsidRPr="00425662">
              <w:rPr>
                <w:color w:val="000000"/>
                <w:lang w:val="en-GB"/>
              </w:rPr>
              <w:t>Ctx_STSdp_L</w:t>
            </w:r>
          </w:p>
        </w:tc>
        <w:tc>
          <w:tcPr>
            <w:tcW w:w="1172" w:type="dxa"/>
            <w:tcBorders>
              <w:top w:val="nil"/>
              <w:left w:val="nil"/>
              <w:bottom w:val="nil"/>
              <w:right w:val="nil"/>
            </w:tcBorders>
            <w:shd w:val="clear" w:color="auto" w:fill="auto"/>
            <w:noWrap/>
            <w:vAlign w:val="bottom"/>
            <w:hideMark/>
          </w:tcPr>
          <w:p w14:paraId="36B0BFCE" w14:textId="77777777" w:rsidR="00F71402" w:rsidRPr="00425662" w:rsidRDefault="00F71402" w:rsidP="00D86998">
            <w:pPr>
              <w:jc w:val="center"/>
              <w:rPr>
                <w:color w:val="000000"/>
                <w:lang w:val="en-GB"/>
              </w:rPr>
            </w:pPr>
            <w:r w:rsidRPr="00425662">
              <w:rPr>
                <w:color w:val="000000"/>
                <w:lang w:val="en-GB"/>
              </w:rPr>
              <w:t>192</w:t>
            </w:r>
          </w:p>
        </w:tc>
        <w:tc>
          <w:tcPr>
            <w:tcW w:w="1172" w:type="dxa"/>
            <w:tcBorders>
              <w:top w:val="nil"/>
              <w:left w:val="nil"/>
              <w:bottom w:val="nil"/>
              <w:right w:val="nil"/>
            </w:tcBorders>
            <w:shd w:val="clear" w:color="auto" w:fill="auto"/>
            <w:noWrap/>
            <w:vAlign w:val="bottom"/>
            <w:hideMark/>
          </w:tcPr>
          <w:p w14:paraId="35BB1169" w14:textId="77777777" w:rsidR="00F71402" w:rsidRPr="00425662" w:rsidRDefault="00F71402" w:rsidP="00D86998">
            <w:pPr>
              <w:jc w:val="center"/>
              <w:rPr>
                <w:color w:val="000000"/>
                <w:lang w:val="en-GB"/>
              </w:rPr>
            </w:pPr>
            <w:r w:rsidRPr="00425662">
              <w:rPr>
                <w:color w:val="000000"/>
                <w:lang w:val="en-GB"/>
              </w:rPr>
              <w:t>-56</w:t>
            </w:r>
          </w:p>
        </w:tc>
        <w:tc>
          <w:tcPr>
            <w:tcW w:w="1172" w:type="dxa"/>
            <w:tcBorders>
              <w:top w:val="nil"/>
              <w:left w:val="nil"/>
              <w:bottom w:val="nil"/>
              <w:right w:val="nil"/>
            </w:tcBorders>
            <w:shd w:val="clear" w:color="auto" w:fill="auto"/>
            <w:noWrap/>
            <w:vAlign w:val="bottom"/>
            <w:hideMark/>
          </w:tcPr>
          <w:p w14:paraId="6497BF3C" w14:textId="77777777" w:rsidR="00F71402" w:rsidRPr="00425662" w:rsidRDefault="00F71402" w:rsidP="00D86998">
            <w:pPr>
              <w:jc w:val="center"/>
              <w:rPr>
                <w:color w:val="000000"/>
                <w:lang w:val="en-GB"/>
              </w:rPr>
            </w:pPr>
            <w:r w:rsidRPr="00425662">
              <w:rPr>
                <w:color w:val="000000"/>
                <w:lang w:val="en-GB"/>
              </w:rPr>
              <w:t>-23</w:t>
            </w:r>
          </w:p>
        </w:tc>
        <w:tc>
          <w:tcPr>
            <w:tcW w:w="1172" w:type="dxa"/>
            <w:tcBorders>
              <w:top w:val="nil"/>
              <w:left w:val="nil"/>
              <w:bottom w:val="nil"/>
              <w:right w:val="nil"/>
            </w:tcBorders>
            <w:shd w:val="clear" w:color="auto" w:fill="auto"/>
            <w:noWrap/>
            <w:vAlign w:val="bottom"/>
            <w:hideMark/>
          </w:tcPr>
          <w:p w14:paraId="2C9055B0" w14:textId="77777777" w:rsidR="00F71402" w:rsidRPr="00425662" w:rsidRDefault="00F71402" w:rsidP="00D86998">
            <w:pPr>
              <w:jc w:val="center"/>
              <w:rPr>
                <w:color w:val="000000"/>
                <w:lang w:val="en-GB"/>
              </w:rPr>
            </w:pPr>
            <w:r w:rsidRPr="00425662">
              <w:rPr>
                <w:color w:val="000000"/>
                <w:lang w:val="en-GB"/>
              </w:rPr>
              <w:t>-3</w:t>
            </w:r>
          </w:p>
        </w:tc>
        <w:tc>
          <w:tcPr>
            <w:tcW w:w="1172" w:type="dxa"/>
            <w:tcBorders>
              <w:top w:val="nil"/>
              <w:left w:val="nil"/>
              <w:bottom w:val="nil"/>
              <w:right w:val="nil"/>
            </w:tcBorders>
            <w:shd w:val="clear" w:color="auto" w:fill="auto"/>
            <w:noWrap/>
            <w:vAlign w:val="bottom"/>
            <w:hideMark/>
          </w:tcPr>
          <w:p w14:paraId="38340233" w14:textId="77777777" w:rsidR="00F71402" w:rsidRPr="00425662" w:rsidRDefault="00F71402" w:rsidP="00D86998">
            <w:pPr>
              <w:jc w:val="center"/>
              <w:rPr>
                <w:color w:val="000000"/>
                <w:lang w:val="en-GB"/>
              </w:rPr>
            </w:pPr>
            <w:r w:rsidRPr="00425662">
              <w:rPr>
                <w:color w:val="000000"/>
                <w:lang w:val="en-GB"/>
              </w:rPr>
              <w:t>0.89737</w:t>
            </w:r>
          </w:p>
        </w:tc>
      </w:tr>
      <w:tr w:rsidR="00F71402" w:rsidRPr="00425662" w14:paraId="1B86DA32" w14:textId="77777777" w:rsidTr="00F71402">
        <w:trPr>
          <w:trHeight w:val="310"/>
        </w:trPr>
        <w:tc>
          <w:tcPr>
            <w:tcW w:w="2436" w:type="dxa"/>
            <w:tcBorders>
              <w:top w:val="nil"/>
              <w:left w:val="nil"/>
              <w:bottom w:val="nil"/>
              <w:right w:val="nil"/>
            </w:tcBorders>
            <w:shd w:val="clear" w:color="auto" w:fill="auto"/>
            <w:noWrap/>
            <w:vAlign w:val="bottom"/>
            <w:hideMark/>
          </w:tcPr>
          <w:p w14:paraId="01C3D1FD" w14:textId="77777777" w:rsidR="00F71402" w:rsidRPr="00425662" w:rsidRDefault="00F71402">
            <w:pPr>
              <w:rPr>
                <w:color w:val="000000"/>
                <w:lang w:val="en-GB"/>
              </w:rPr>
            </w:pPr>
            <w:r w:rsidRPr="00425662">
              <w:rPr>
                <w:color w:val="000000"/>
                <w:lang w:val="en-GB"/>
              </w:rPr>
              <w:t>Middle temporal gyrus</w:t>
            </w:r>
          </w:p>
        </w:tc>
        <w:tc>
          <w:tcPr>
            <w:tcW w:w="1876" w:type="dxa"/>
            <w:tcBorders>
              <w:top w:val="nil"/>
              <w:left w:val="nil"/>
              <w:bottom w:val="nil"/>
              <w:right w:val="nil"/>
            </w:tcBorders>
            <w:shd w:val="clear" w:color="auto" w:fill="auto"/>
            <w:noWrap/>
            <w:vAlign w:val="bottom"/>
            <w:hideMark/>
          </w:tcPr>
          <w:p w14:paraId="505B76FB" w14:textId="77777777" w:rsidR="00F71402" w:rsidRPr="00425662" w:rsidRDefault="00F71402">
            <w:pPr>
              <w:rPr>
                <w:color w:val="000000"/>
                <w:lang w:val="en-GB"/>
              </w:rPr>
            </w:pPr>
            <w:r w:rsidRPr="00425662">
              <w:rPr>
                <w:color w:val="000000"/>
                <w:lang w:val="en-GB"/>
              </w:rPr>
              <w:t>Ctx_TPOJ2_L</w:t>
            </w:r>
          </w:p>
        </w:tc>
        <w:tc>
          <w:tcPr>
            <w:tcW w:w="1172" w:type="dxa"/>
            <w:tcBorders>
              <w:top w:val="nil"/>
              <w:left w:val="nil"/>
              <w:bottom w:val="nil"/>
              <w:right w:val="nil"/>
            </w:tcBorders>
            <w:shd w:val="clear" w:color="auto" w:fill="auto"/>
            <w:noWrap/>
            <w:vAlign w:val="bottom"/>
            <w:hideMark/>
          </w:tcPr>
          <w:p w14:paraId="5FF04B22" w14:textId="77777777" w:rsidR="00F71402" w:rsidRPr="00425662" w:rsidRDefault="00F71402" w:rsidP="00D86998">
            <w:pPr>
              <w:jc w:val="center"/>
              <w:rPr>
                <w:color w:val="000000"/>
                <w:lang w:val="en-GB"/>
              </w:rPr>
            </w:pPr>
            <w:r w:rsidRPr="00425662">
              <w:rPr>
                <w:color w:val="000000"/>
                <w:lang w:val="en-GB"/>
              </w:rPr>
              <w:t>384</w:t>
            </w:r>
          </w:p>
        </w:tc>
        <w:tc>
          <w:tcPr>
            <w:tcW w:w="1172" w:type="dxa"/>
            <w:tcBorders>
              <w:top w:val="nil"/>
              <w:left w:val="nil"/>
              <w:bottom w:val="nil"/>
              <w:right w:val="nil"/>
            </w:tcBorders>
            <w:shd w:val="clear" w:color="auto" w:fill="auto"/>
            <w:noWrap/>
            <w:vAlign w:val="bottom"/>
            <w:hideMark/>
          </w:tcPr>
          <w:p w14:paraId="207F40EE" w14:textId="77777777" w:rsidR="00F71402" w:rsidRPr="00425662" w:rsidRDefault="00F71402" w:rsidP="00D86998">
            <w:pPr>
              <w:jc w:val="center"/>
              <w:rPr>
                <w:color w:val="000000"/>
                <w:lang w:val="en-GB"/>
              </w:rPr>
            </w:pPr>
            <w:r w:rsidRPr="00425662">
              <w:rPr>
                <w:color w:val="000000"/>
                <w:lang w:val="en-GB"/>
              </w:rPr>
              <w:t>-48</w:t>
            </w:r>
          </w:p>
        </w:tc>
        <w:tc>
          <w:tcPr>
            <w:tcW w:w="1172" w:type="dxa"/>
            <w:tcBorders>
              <w:top w:val="nil"/>
              <w:left w:val="nil"/>
              <w:bottom w:val="nil"/>
              <w:right w:val="nil"/>
            </w:tcBorders>
            <w:shd w:val="clear" w:color="auto" w:fill="auto"/>
            <w:noWrap/>
            <w:vAlign w:val="bottom"/>
            <w:hideMark/>
          </w:tcPr>
          <w:p w14:paraId="4CEA9B50" w14:textId="77777777" w:rsidR="00F71402" w:rsidRPr="00425662" w:rsidRDefault="00F71402" w:rsidP="00D86998">
            <w:pPr>
              <w:jc w:val="center"/>
              <w:rPr>
                <w:color w:val="000000"/>
                <w:lang w:val="en-GB"/>
              </w:rPr>
            </w:pPr>
            <w:r w:rsidRPr="00425662">
              <w:rPr>
                <w:color w:val="000000"/>
                <w:lang w:val="en-GB"/>
              </w:rPr>
              <w:t>-57</w:t>
            </w:r>
          </w:p>
        </w:tc>
        <w:tc>
          <w:tcPr>
            <w:tcW w:w="1172" w:type="dxa"/>
            <w:tcBorders>
              <w:top w:val="nil"/>
              <w:left w:val="nil"/>
              <w:bottom w:val="nil"/>
              <w:right w:val="nil"/>
            </w:tcBorders>
            <w:shd w:val="clear" w:color="auto" w:fill="auto"/>
            <w:noWrap/>
            <w:vAlign w:val="bottom"/>
            <w:hideMark/>
          </w:tcPr>
          <w:p w14:paraId="5F553662" w14:textId="77777777" w:rsidR="00F71402" w:rsidRPr="00425662" w:rsidRDefault="00F71402" w:rsidP="00D86998">
            <w:pPr>
              <w:jc w:val="center"/>
              <w:rPr>
                <w:color w:val="000000"/>
                <w:lang w:val="en-GB"/>
              </w:rPr>
            </w:pPr>
            <w:r w:rsidRPr="00425662">
              <w:rPr>
                <w:color w:val="000000"/>
                <w:lang w:val="en-GB"/>
              </w:rPr>
              <w:t>5</w:t>
            </w:r>
          </w:p>
        </w:tc>
        <w:tc>
          <w:tcPr>
            <w:tcW w:w="1172" w:type="dxa"/>
            <w:tcBorders>
              <w:top w:val="nil"/>
              <w:left w:val="nil"/>
              <w:bottom w:val="nil"/>
              <w:right w:val="nil"/>
            </w:tcBorders>
            <w:shd w:val="clear" w:color="auto" w:fill="auto"/>
            <w:noWrap/>
            <w:vAlign w:val="bottom"/>
            <w:hideMark/>
          </w:tcPr>
          <w:p w14:paraId="63144423" w14:textId="77777777" w:rsidR="00F71402" w:rsidRPr="00425662" w:rsidRDefault="00F71402" w:rsidP="00D86998">
            <w:pPr>
              <w:jc w:val="center"/>
              <w:rPr>
                <w:color w:val="000000"/>
                <w:lang w:val="en-GB"/>
              </w:rPr>
            </w:pPr>
            <w:r w:rsidRPr="00425662">
              <w:rPr>
                <w:color w:val="000000"/>
                <w:lang w:val="en-GB"/>
              </w:rPr>
              <w:t>0.85809</w:t>
            </w:r>
          </w:p>
        </w:tc>
      </w:tr>
      <w:tr w:rsidR="00F71402" w:rsidRPr="00425662" w14:paraId="1BD298F0" w14:textId="77777777" w:rsidTr="00F71402">
        <w:trPr>
          <w:trHeight w:val="310"/>
        </w:trPr>
        <w:tc>
          <w:tcPr>
            <w:tcW w:w="2436" w:type="dxa"/>
            <w:tcBorders>
              <w:top w:val="nil"/>
              <w:left w:val="nil"/>
              <w:bottom w:val="nil"/>
              <w:right w:val="nil"/>
            </w:tcBorders>
            <w:shd w:val="clear" w:color="auto" w:fill="auto"/>
            <w:noWrap/>
            <w:vAlign w:val="bottom"/>
            <w:hideMark/>
          </w:tcPr>
          <w:p w14:paraId="1F6D5DB9" w14:textId="77777777" w:rsidR="00F71402" w:rsidRPr="00425662" w:rsidRDefault="00F71402">
            <w:pPr>
              <w:rPr>
                <w:color w:val="000000"/>
                <w:lang w:val="en-GB"/>
              </w:rPr>
            </w:pPr>
            <w:r w:rsidRPr="00425662">
              <w:rPr>
                <w:color w:val="000000"/>
                <w:lang w:val="en-GB"/>
              </w:rPr>
              <w:t>Middle frontal gyrus</w:t>
            </w:r>
          </w:p>
        </w:tc>
        <w:tc>
          <w:tcPr>
            <w:tcW w:w="1876" w:type="dxa"/>
            <w:tcBorders>
              <w:top w:val="nil"/>
              <w:left w:val="nil"/>
              <w:bottom w:val="nil"/>
              <w:right w:val="nil"/>
            </w:tcBorders>
            <w:shd w:val="clear" w:color="auto" w:fill="auto"/>
            <w:noWrap/>
            <w:vAlign w:val="bottom"/>
            <w:hideMark/>
          </w:tcPr>
          <w:p w14:paraId="41B14678" w14:textId="77777777" w:rsidR="00F71402" w:rsidRPr="00425662" w:rsidRDefault="00F71402">
            <w:pPr>
              <w:rPr>
                <w:color w:val="000000"/>
                <w:lang w:val="en-GB"/>
              </w:rPr>
            </w:pPr>
            <w:r w:rsidRPr="00425662">
              <w:rPr>
                <w:color w:val="000000"/>
                <w:lang w:val="en-GB"/>
              </w:rPr>
              <w:t>Ctx_9_46d_L</w:t>
            </w:r>
          </w:p>
        </w:tc>
        <w:tc>
          <w:tcPr>
            <w:tcW w:w="1172" w:type="dxa"/>
            <w:tcBorders>
              <w:top w:val="nil"/>
              <w:left w:val="nil"/>
              <w:bottom w:val="nil"/>
              <w:right w:val="nil"/>
            </w:tcBorders>
            <w:shd w:val="clear" w:color="auto" w:fill="auto"/>
            <w:noWrap/>
            <w:vAlign w:val="bottom"/>
            <w:hideMark/>
          </w:tcPr>
          <w:p w14:paraId="48E92F47" w14:textId="77777777" w:rsidR="00F71402" w:rsidRPr="00425662" w:rsidRDefault="00F71402" w:rsidP="00D86998">
            <w:pPr>
              <w:jc w:val="center"/>
              <w:rPr>
                <w:color w:val="000000"/>
                <w:lang w:val="en-GB"/>
              </w:rPr>
            </w:pPr>
            <w:r w:rsidRPr="00425662">
              <w:rPr>
                <w:color w:val="000000"/>
                <w:lang w:val="en-GB"/>
              </w:rPr>
              <w:t>424</w:t>
            </w:r>
          </w:p>
        </w:tc>
        <w:tc>
          <w:tcPr>
            <w:tcW w:w="1172" w:type="dxa"/>
            <w:tcBorders>
              <w:top w:val="nil"/>
              <w:left w:val="nil"/>
              <w:bottom w:val="nil"/>
              <w:right w:val="nil"/>
            </w:tcBorders>
            <w:shd w:val="clear" w:color="auto" w:fill="auto"/>
            <w:noWrap/>
            <w:vAlign w:val="bottom"/>
            <w:hideMark/>
          </w:tcPr>
          <w:p w14:paraId="34C78DC9" w14:textId="77777777" w:rsidR="00F71402" w:rsidRPr="00425662" w:rsidRDefault="00F71402" w:rsidP="00D86998">
            <w:pPr>
              <w:jc w:val="center"/>
              <w:rPr>
                <w:color w:val="000000"/>
                <w:lang w:val="en-GB"/>
              </w:rPr>
            </w:pPr>
            <w:r w:rsidRPr="00425662">
              <w:rPr>
                <w:color w:val="000000"/>
                <w:lang w:val="en-GB"/>
              </w:rPr>
              <w:t>-23</w:t>
            </w:r>
          </w:p>
        </w:tc>
        <w:tc>
          <w:tcPr>
            <w:tcW w:w="1172" w:type="dxa"/>
            <w:tcBorders>
              <w:top w:val="nil"/>
              <w:left w:val="nil"/>
              <w:bottom w:val="nil"/>
              <w:right w:val="nil"/>
            </w:tcBorders>
            <w:shd w:val="clear" w:color="auto" w:fill="auto"/>
            <w:noWrap/>
            <w:vAlign w:val="bottom"/>
            <w:hideMark/>
          </w:tcPr>
          <w:p w14:paraId="66972D70" w14:textId="77777777" w:rsidR="00F71402" w:rsidRPr="00425662" w:rsidRDefault="00F71402" w:rsidP="00D86998">
            <w:pPr>
              <w:jc w:val="center"/>
              <w:rPr>
                <w:color w:val="000000"/>
                <w:lang w:val="en-GB"/>
              </w:rPr>
            </w:pPr>
            <w:r w:rsidRPr="00425662">
              <w:rPr>
                <w:color w:val="000000"/>
                <w:lang w:val="en-GB"/>
              </w:rPr>
              <w:t>36</w:t>
            </w:r>
          </w:p>
        </w:tc>
        <w:tc>
          <w:tcPr>
            <w:tcW w:w="1172" w:type="dxa"/>
            <w:tcBorders>
              <w:top w:val="nil"/>
              <w:left w:val="nil"/>
              <w:bottom w:val="nil"/>
              <w:right w:val="nil"/>
            </w:tcBorders>
            <w:shd w:val="clear" w:color="auto" w:fill="auto"/>
            <w:noWrap/>
            <w:vAlign w:val="bottom"/>
            <w:hideMark/>
          </w:tcPr>
          <w:p w14:paraId="50B6FE39" w14:textId="77777777" w:rsidR="00F71402" w:rsidRPr="00425662" w:rsidRDefault="00F71402" w:rsidP="00D86998">
            <w:pPr>
              <w:jc w:val="center"/>
              <w:rPr>
                <w:color w:val="000000"/>
                <w:lang w:val="en-GB"/>
              </w:rPr>
            </w:pPr>
            <w:r w:rsidRPr="00425662">
              <w:rPr>
                <w:color w:val="000000"/>
                <w:lang w:val="en-GB"/>
              </w:rPr>
              <w:t>29</w:t>
            </w:r>
          </w:p>
        </w:tc>
        <w:tc>
          <w:tcPr>
            <w:tcW w:w="1172" w:type="dxa"/>
            <w:tcBorders>
              <w:top w:val="nil"/>
              <w:left w:val="nil"/>
              <w:bottom w:val="nil"/>
              <w:right w:val="nil"/>
            </w:tcBorders>
            <w:shd w:val="clear" w:color="auto" w:fill="auto"/>
            <w:noWrap/>
            <w:vAlign w:val="bottom"/>
            <w:hideMark/>
          </w:tcPr>
          <w:p w14:paraId="1743B710" w14:textId="77777777" w:rsidR="00F71402" w:rsidRPr="00425662" w:rsidRDefault="00F71402" w:rsidP="00D86998">
            <w:pPr>
              <w:jc w:val="center"/>
              <w:rPr>
                <w:color w:val="000000"/>
                <w:lang w:val="en-GB"/>
              </w:rPr>
            </w:pPr>
            <w:r w:rsidRPr="00425662">
              <w:rPr>
                <w:color w:val="000000"/>
                <w:lang w:val="en-GB"/>
              </w:rPr>
              <w:t>0.75078</w:t>
            </w:r>
          </w:p>
        </w:tc>
      </w:tr>
      <w:tr w:rsidR="00F71402" w:rsidRPr="00425662" w14:paraId="53D938B4" w14:textId="77777777" w:rsidTr="00F71402">
        <w:trPr>
          <w:trHeight w:val="310"/>
        </w:trPr>
        <w:tc>
          <w:tcPr>
            <w:tcW w:w="2436" w:type="dxa"/>
            <w:tcBorders>
              <w:top w:val="nil"/>
              <w:left w:val="nil"/>
              <w:bottom w:val="nil"/>
              <w:right w:val="nil"/>
            </w:tcBorders>
            <w:shd w:val="clear" w:color="auto" w:fill="auto"/>
            <w:noWrap/>
            <w:vAlign w:val="bottom"/>
            <w:hideMark/>
          </w:tcPr>
          <w:p w14:paraId="7941E489" w14:textId="77777777" w:rsidR="00F71402" w:rsidRPr="00425662" w:rsidRDefault="00F71402">
            <w:pPr>
              <w:rPr>
                <w:color w:val="000000"/>
                <w:lang w:val="en-GB"/>
              </w:rPr>
            </w:pPr>
            <w:r w:rsidRPr="00425662">
              <w:rPr>
                <w:color w:val="000000"/>
                <w:lang w:val="en-GB"/>
              </w:rPr>
              <w:t>Middle temporal gyrus</w:t>
            </w:r>
          </w:p>
        </w:tc>
        <w:tc>
          <w:tcPr>
            <w:tcW w:w="1876" w:type="dxa"/>
            <w:tcBorders>
              <w:top w:val="nil"/>
              <w:left w:val="nil"/>
              <w:bottom w:val="nil"/>
              <w:right w:val="nil"/>
            </w:tcBorders>
            <w:shd w:val="clear" w:color="auto" w:fill="auto"/>
            <w:noWrap/>
            <w:vAlign w:val="bottom"/>
            <w:hideMark/>
          </w:tcPr>
          <w:p w14:paraId="6FE94232" w14:textId="77777777" w:rsidR="00F71402" w:rsidRPr="00425662" w:rsidRDefault="00F71402">
            <w:pPr>
              <w:rPr>
                <w:color w:val="000000"/>
                <w:lang w:val="en-GB"/>
              </w:rPr>
            </w:pPr>
            <w:r w:rsidRPr="00425662">
              <w:rPr>
                <w:color w:val="000000"/>
                <w:lang w:val="en-GB"/>
              </w:rPr>
              <w:t>Ctx_TPOJ1_L</w:t>
            </w:r>
          </w:p>
        </w:tc>
        <w:tc>
          <w:tcPr>
            <w:tcW w:w="1172" w:type="dxa"/>
            <w:tcBorders>
              <w:top w:val="nil"/>
              <w:left w:val="nil"/>
              <w:bottom w:val="nil"/>
              <w:right w:val="nil"/>
            </w:tcBorders>
            <w:shd w:val="clear" w:color="auto" w:fill="auto"/>
            <w:noWrap/>
            <w:vAlign w:val="bottom"/>
            <w:hideMark/>
          </w:tcPr>
          <w:p w14:paraId="629D5DB1" w14:textId="77777777" w:rsidR="00F71402" w:rsidRPr="00425662" w:rsidRDefault="00F71402" w:rsidP="00D86998">
            <w:pPr>
              <w:jc w:val="center"/>
              <w:rPr>
                <w:color w:val="000000"/>
                <w:lang w:val="en-GB"/>
              </w:rPr>
            </w:pPr>
            <w:r w:rsidRPr="00425662">
              <w:rPr>
                <w:color w:val="000000"/>
                <w:lang w:val="en-GB"/>
              </w:rPr>
              <w:t>104</w:t>
            </w:r>
          </w:p>
        </w:tc>
        <w:tc>
          <w:tcPr>
            <w:tcW w:w="1172" w:type="dxa"/>
            <w:tcBorders>
              <w:top w:val="nil"/>
              <w:left w:val="nil"/>
              <w:bottom w:val="nil"/>
              <w:right w:val="nil"/>
            </w:tcBorders>
            <w:shd w:val="clear" w:color="auto" w:fill="auto"/>
            <w:noWrap/>
            <w:vAlign w:val="bottom"/>
            <w:hideMark/>
          </w:tcPr>
          <w:p w14:paraId="4A202DEF" w14:textId="77777777" w:rsidR="00F71402" w:rsidRPr="00425662" w:rsidRDefault="00F71402" w:rsidP="00D86998">
            <w:pPr>
              <w:jc w:val="center"/>
              <w:rPr>
                <w:color w:val="000000"/>
                <w:lang w:val="en-GB"/>
              </w:rPr>
            </w:pPr>
            <w:r w:rsidRPr="00425662">
              <w:rPr>
                <w:color w:val="000000"/>
                <w:lang w:val="en-GB"/>
              </w:rPr>
              <w:t>-66</w:t>
            </w:r>
          </w:p>
        </w:tc>
        <w:tc>
          <w:tcPr>
            <w:tcW w:w="1172" w:type="dxa"/>
            <w:tcBorders>
              <w:top w:val="nil"/>
              <w:left w:val="nil"/>
              <w:bottom w:val="nil"/>
              <w:right w:val="nil"/>
            </w:tcBorders>
            <w:shd w:val="clear" w:color="auto" w:fill="auto"/>
            <w:noWrap/>
            <w:vAlign w:val="bottom"/>
            <w:hideMark/>
          </w:tcPr>
          <w:p w14:paraId="4F8F1379" w14:textId="77777777" w:rsidR="00F71402" w:rsidRPr="00425662" w:rsidRDefault="00F71402" w:rsidP="00D86998">
            <w:pPr>
              <w:jc w:val="center"/>
              <w:rPr>
                <w:color w:val="000000"/>
                <w:lang w:val="en-GB"/>
              </w:rPr>
            </w:pPr>
            <w:r w:rsidRPr="00425662">
              <w:rPr>
                <w:color w:val="000000"/>
                <w:lang w:val="en-GB"/>
              </w:rPr>
              <w:t>-42</w:t>
            </w:r>
          </w:p>
        </w:tc>
        <w:tc>
          <w:tcPr>
            <w:tcW w:w="1172" w:type="dxa"/>
            <w:tcBorders>
              <w:top w:val="nil"/>
              <w:left w:val="nil"/>
              <w:bottom w:val="nil"/>
              <w:right w:val="nil"/>
            </w:tcBorders>
            <w:shd w:val="clear" w:color="auto" w:fill="auto"/>
            <w:noWrap/>
            <w:vAlign w:val="bottom"/>
            <w:hideMark/>
          </w:tcPr>
          <w:p w14:paraId="3EEAE724" w14:textId="77777777" w:rsidR="00F71402" w:rsidRPr="00425662" w:rsidRDefault="00F71402" w:rsidP="00D86998">
            <w:pPr>
              <w:jc w:val="center"/>
              <w:rPr>
                <w:color w:val="000000"/>
                <w:lang w:val="en-GB"/>
              </w:rPr>
            </w:pPr>
            <w:r w:rsidRPr="00425662">
              <w:rPr>
                <w:color w:val="000000"/>
                <w:lang w:val="en-GB"/>
              </w:rPr>
              <w:t>3</w:t>
            </w:r>
          </w:p>
        </w:tc>
        <w:tc>
          <w:tcPr>
            <w:tcW w:w="1172" w:type="dxa"/>
            <w:tcBorders>
              <w:top w:val="nil"/>
              <w:left w:val="nil"/>
              <w:bottom w:val="nil"/>
              <w:right w:val="nil"/>
            </w:tcBorders>
            <w:shd w:val="clear" w:color="auto" w:fill="auto"/>
            <w:noWrap/>
            <w:vAlign w:val="bottom"/>
            <w:hideMark/>
          </w:tcPr>
          <w:p w14:paraId="54B23648" w14:textId="77777777" w:rsidR="00F71402" w:rsidRPr="00425662" w:rsidRDefault="00F71402" w:rsidP="00D86998">
            <w:pPr>
              <w:jc w:val="center"/>
              <w:rPr>
                <w:color w:val="000000"/>
                <w:lang w:val="en-GB"/>
              </w:rPr>
            </w:pPr>
            <w:r w:rsidRPr="00425662">
              <w:rPr>
                <w:color w:val="000000"/>
                <w:lang w:val="en-GB"/>
              </w:rPr>
              <w:t>0.7085</w:t>
            </w:r>
          </w:p>
        </w:tc>
      </w:tr>
      <w:tr w:rsidR="00F71402" w:rsidRPr="00425662" w14:paraId="7096D8F5" w14:textId="77777777" w:rsidTr="00F71402">
        <w:trPr>
          <w:trHeight w:val="310"/>
        </w:trPr>
        <w:tc>
          <w:tcPr>
            <w:tcW w:w="2436" w:type="dxa"/>
            <w:tcBorders>
              <w:top w:val="nil"/>
              <w:left w:val="nil"/>
              <w:bottom w:val="nil"/>
              <w:right w:val="nil"/>
            </w:tcBorders>
            <w:shd w:val="clear" w:color="auto" w:fill="auto"/>
            <w:noWrap/>
            <w:vAlign w:val="bottom"/>
            <w:hideMark/>
          </w:tcPr>
          <w:p w14:paraId="4F613558" w14:textId="77777777" w:rsidR="00F71402" w:rsidRPr="00425662" w:rsidRDefault="00F71402">
            <w:pPr>
              <w:rPr>
                <w:color w:val="000000"/>
                <w:lang w:val="en-GB"/>
              </w:rPr>
            </w:pPr>
            <w:r w:rsidRPr="00425662">
              <w:rPr>
                <w:color w:val="000000"/>
                <w:lang w:val="en-GB"/>
              </w:rPr>
              <w:t>Lateral occipital cortex</w:t>
            </w:r>
          </w:p>
        </w:tc>
        <w:tc>
          <w:tcPr>
            <w:tcW w:w="1876" w:type="dxa"/>
            <w:tcBorders>
              <w:top w:val="nil"/>
              <w:left w:val="nil"/>
              <w:bottom w:val="nil"/>
              <w:right w:val="nil"/>
            </w:tcBorders>
            <w:shd w:val="clear" w:color="auto" w:fill="auto"/>
            <w:noWrap/>
            <w:vAlign w:val="bottom"/>
            <w:hideMark/>
          </w:tcPr>
          <w:p w14:paraId="5F4856A5" w14:textId="77777777" w:rsidR="00F71402" w:rsidRPr="00425662" w:rsidRDefault="00F71402">
            <w:pPr>
              <w:rPr>
                <w:color w:val="000000"/>
                <w:lang w:val="en-GB"/>
              </w:rPr>
            </w:pPr>
            <w:r w:rsidRPr="00425662">
              <w:rPr>
                <w:color w:val="000000"/>
                <w:lang w:val="en-GB"/>
              </w:rPr>
              <w:t>Ctx_TPOJ2_L</w:t>
            </w:r>
          </w:p>
        </w:tc>
        <w:tc>
          <w:tcPr>
            <w:tcW w:w="1172" w:type="dxa"/>
            <w:tcBorders>
              <w:top w:val="nil"/>
              <w:left w:val="nil"/>
              <w:bottom w:val="nil"/>
              <w:right w:val="nil"/>
            </w:tcBorders>
            <w:shd w:val="clear" w:color="auto" w:fill="auto"/>
            <w:noWrap/>
            <w:vAlign w:val="bottom"/>
            <w:hideMark/>
          </w:tcPr>
          <w:p w14:paraId="7530E46F" w14:textId="77777777" w:rsidR="00F71402" w:rsidRPr="00425662" w:rsidRDefault="00F71402" w:rsidP="00D86998">
            <w:pPr>
              <w:jc w:val="center"/>
              <w:rPr>
                <w:color w:val="000000"/>
                <w:lang w:val="en-GB"/>
              </w:rPr>
            </w:pPr>
            <w:r w:rsidRPr="00425662">
              <w:rPr>
                <w:color w:val="000000"/>
                <w:lang w:val="en-GB"/>
              </w:rPr>
              <w:t>80</w:t>
            </w:r>
          </w:p>
        </w:tc>
        <w:tc>
          <w:tcPr>
            <w:tcW w:w="1172" w:type="dxa"/>
            <w:tcBorders>
              <w:top w:val="nil"/>
              <w:left w:val="nil"/>
              <w:bottom w:val="nil"/>
              <w:right w:val="nil"/>
            </w:tcBorders>
            <w:shd w:val="clear" w:color="auto" w:fill="auto"/>
            <w:noWrap/>
            <w:vAlign w:val="bottom"/>
            <w:hideMark/>
          </w:tcPr>
          <w:p w14:paraId="6FB87720" w14:textId="77777777" w:rsidR="00F71402" w:rsidRPr="00425662" w:rsidRDefault="00F71402" w:rsidP="00D86998">
            <w:pPr>
              <w:jc w:val="center"/>
              <w:rPr>
                <w:color w:val="000000"/>
                <w:lang w:val="en-GB"/>
              </w:rPr>
            </w:pPr>
            <w:r w:rsidRPr="00425662">
              <w:rPr>
                <w:color w:val="000000"/>
                <w:lang w:val="en-GB"/>
              </w:rPr>
              <w:t>-51</w:t>
            </w:r>
          </w:p>
        </w:tc>
        <w:tc>
          <w:tcPr>
            <w:tcW w:w="1172" w:type="dxa"/>
            <w:tcBorders>
              <w:top w:val="nil"/>
              <w:left w:val="nil"/>
              <w:bottom w:val="nil"/>
              <w:right w:val="nil"/>
            </w:tcBorders>
            <w:shd w:val="clear" w:color="auto" w:fill="auto"/>
            <w:noWrap/>
            <w:vAlign w:val="bottom"/>
            <w:hideMark/>
          </w:tcPr>
          <w:p w14:paraId="12BEE9C2" w14:textId="77777777" w:rsidR="00F71402" w:rsidRPr="00425662" w:rsidRDefault="00F71402" w:rsidP="00D86998">
            <w:pPr>
              <w:jc w:val="center"/>
              <w:rPr>
                <w:color w:val="000000"/>
                <w:lang w:val="en-GB"/>
              </w:rPr>
            </w:pPr>
            <w:r w:rsidRPr="00425662">
              <w:rPr>
                <w:color w:val="000000"/>
                <w:lang w:val="en-GB"/>
              </w:rPr>
              <w:t>-66</w:t>
            </w:r>
          </w:p>
        </w:tc>
        <w:tc>
          <w:tcPr>
            <w:tcW w:w="1172" w:type="dxa"/>
            <w:tcBorders>
              <w:top w:val="nil"/>
              <w:left w:val="nil"/>
              <w:bottom w:val="nil"/>
              <w:right w:val="nil"/>
            </w:tcBorders>
            <w:shd w:val="clear" w:color="auto" w:fill="auto"/>
            <w:noWrap/>
            <w:vAlign w:val="bottom"/>
            <w:hideMark/>
          </w:tcPr>
          <w:p w14:paraId="411A76F1" w14:textId="77777777" w:rsidR="00F71402" w:rsidRPr="00425662" w:rsidRDefault="00F71402" w:rsidP="00D86998">
            <w:pPr>
              <w:jc w:val="center"/>
              <w:rPr>
                <w:color w:val="000000"/>
                <w:lang w:val="en-GB"/>
              </w:rPr>
            </w:pPr>
            <w:r w:rsidRPr="00425662">
              <w:rPr>
                <w:color w:val="000000"/>
                <w:lang w:val="en-GB"/>
              </w:rPr>
              <w:t>9</w:t>
            </w:r>
          </w:p>
        </w:tc>
        <w:tc>
          <w:tcPr>
            <w:tcW w:w="1172" w:type="dxa"/>
            <w:tcBorders>
              <w:top w:val="nil"/>
              <w:left w:val="nil"/>
              <w:bottom w:val="nil"/>
              <w:right w:val="nil"/>
            </w:tcBorders>
            <w:shd w:val="clear" w:color="auto" w:fill="auto"/>
            <w:noWrap/>
            <w:vAlign w:val="bottom"/>
            <w:hideMark/>
          </w:tcPr>
          <w:p w14:paraId="2F51CF9F" w14:textId="77777777" w:rsidR="00F71402" w:rsidRPr="00425662" w:rsidRDefault="00F71402" w:rsidP="00D86998">
            <w:pPr>
              <w:jc w:val="center"/>
              <w:rPr>
                <w:color w:val="000000"/>
                <w:lang w:val="en-GB"/>
              </w:rPr>
            </w:pPr>
            <w:r w:rsidRPr="00425662">
              <w:rPr>
                <w:color w:val="000000"/>
                <w:lang w:val="en-GB"/>
              </w:rPr>
              <w:t>0.69456</w:t>
            </w:r>
          </w:p>
        </w:tc>
      </w:tr>
      <w:tr w:rsidR="00F71402" w:rsidRPr="00425662" w14:paraId="02891FFF" w14:textId="77777777" w:rsidTr="00F71402">
        <w:trPr>
          <w:trHeight w:val="310"/>
        </w:trPr>
        <w:tc>
          <w:tcPr>
            <w:tcW w:w="2436" w:type="dxa"/>
            <w:tcBorders>
              <w:top w:val="nil"/>
              <w:left w:val="nil"/>
              <w:bottom w:val="nil"/>
              <w:right w:val="nil"/>
            </w:tcBorders>
            <w:shd w:val="clear" w:color="auto" w:fill="auto"/>
            <w:noWrap/>
            <w:vAlign w:val="bottom"/>
            <w:hideMark/>
          </w:tcPr>
          <w:p w14:paraId="660E12CE" w14:textId="77777777" w:rsidR="00F71402" w:rsidRPr="00425662" w:rsidRDefault="00F71402">
            <w:pPr>
              <w:rPr>
                <w:b/>
                <w:bCs/>
                <w:color w:val="000000"/>
                <w:lang w:val="en-GB"/>
              </w:rPr>
            </w:pPr>
            <w:r w:rsidRPr="00425662">
              <w:rPr>
                <w:b/>
                <w:bCs/>
                <w:color w:val="000000"/>
                <w:lang w:val="en-GB"/>
              </w:rPr>
              <w:t>Middle temporal gyrus</w:t>
            </w:r>
          </w:p>
        </w:tc>
        <w:tc>
          <w:tcPr>
            <w:tcW w:w="1876" w:type="dxa"/>
            <w:tcBorders>
              <w:top w:val="nil"/>
              <w:left w:val="nil"/>
              <w:bottom w:val="nil"/>
              <w:right w:val="nil"/>
            </w:tcBorders>
            <w:shd w:val="clear" w:color="auto" w:fill="auto"/>
            <w:noWrap/>
            <w:vAlign w:val="bottom"/>
            <w:hideMark/>
          </w:tcPr>
          <w:p w14:paraId="44F466F1" w14:textId="77777777" w:rsidR="00F71402" w:rsidRPr="00425662" w:rsidRDefault="00F71402">
            <w:pPr>
              <w:rPr>
                <w:b/>
                <w:bCs/>
                <w:color w:val="000000"/>
                <w:lang w:val="en-GB"/>
              </w:rPr>
            </w:pPr>
            <w:r w:rsidRPr="00425662">
              <w:rPr>
                <w:b/>
                <w:bCs/>
                <w:color w:val="000000"/>
                <w:lang w:val="en-GB"/>
              </w:rPr>
              <w:t>Ctx_STV_R</w:t>
            </w:r>
          </w:p>
        </w:tc>
        <w:tc>
          <w:tcPr>
            <w:tcW w:w="1172" w:type="dxa"/>
            <w:tcBorders>
              <w:top w:val="nil"/>
              <w:left w:val="nil"/>
              <w:bottom w:val="nil"/>
              <w:right w:val="nil"/>
            </w:tcBorders>
            <w:shd w:val="clear" w:color="auto" w:fill="auto"/>
            <w:noWrap/>
            <w:vAlign w:val="bottom"/>
            <w:hideMark/>
          </w:tcPr>
          <w:p w14:paraId="6F1DF9EC" w14:textId="77777777" w:rsidR="00F71402" w:rsidRPr="00425662" w:rsidRDefault="00F71402" w:rsidP="00D86998">
            <w:pPr>
              <w:jc w:val="center"/>
              <w:rPr>
                <w:b/>
                <w:bCs/>
                <w:color w:val="000000"/>
                <w:lang w:val="en-GB"/>
              </w:rPr>
            </w:pPr>
            <w:r w:rsidRPr="00425662">
              <w:rPr>
                <w:b/>
                <w:bCs/>
                <w:color w:val="000000"/>
                <w:lang w:val="en-GB"/>
              </w:rPr>
              <w:t>672</w:t>
            </w:r>
          </w:p>
        </w:tc>
        <w:tc>
          <w:tcPr>
            <w:tcW w:w="1172" w:type="dxa"/>
            <w:tcBorders>
              <w:top w:val="nil"/>
              <w:left w:val="nil"/>
              <w:bottom w:val="nil"/>
              <w:right w:val="nil"/>
            </w:tcBorders>
            <w:shd w:val="clear" w:color="auto" w:fill="auto"/>
            <w:noWrap/>
            <w:vAlign w:val="bottom"/>
            <w:hideMark/>
          </w:tcPr>
          <w:p w14:paraId="6C09D2C9" w14:textId="77777777" w:rsidR="00F71402" w:rsidRPr="00425662" w:rsidRDefault="00F71402" w:rsidP="00D86998">
            <w:pPr>
              <w:jc w:val="center"/>
              <w:rPr>
                <w:b/>
                <w:bCs/>
                <w:color w:val="000000"/>
                <w:lang w:val="en-GB"/>
              </w:rPr>
            </w:pPr>
            <w:r w:rsidRPr="00425662">
              <w:rPr>
                <w:b/>
                <w:bCs/>
                <w:color w:val="000000"/>
                <w:lang w:val="en-GB"/>
              </w:rPr>
              <w:t>60</w:t>
            </w:r>
          </w:p>
        </w:tc>
        <w:tc>
          <w:tcPr>
            <w:tcW w:w="1172" w:type="dxa"/>
            <w:tcBorders>
              <w:top w:val="nil"/>
              <w:left w:val="nil"/>
              <w:bottom w:val="nil"/>
              <w:right w:val="nil"/>
            </w:tcBorders>
            <w:shd w:val="clear" w:color="auto" w:fill="auto"/>
            <w:noWrap/>
            <w:vAlign w:val="bottom"/>
            <w:hideMark/>
          </w:tcPr>
          <w:p w14:paraId="4FE85331" w14:textId="77777777" w:rsidR="00F71402" w:rsidRPr="00425662" w:rsidRDefault="00F71402" w:rsidP="00D86998">
            <w:pPr>
              <w:jc w:val="center"/>
              <w:rPr>
                <w:b/>
                <w:bCs/>
                <w:color w:val="000000"/>
                <w:lang w:val="en-GB"/>
              </w:rPr>
            </w:pPr>
            <w:r w:rsidRPr="00425662">
              <w:rPr>
                <w:b/>
                <w:bCs/>
                <w:color w:val="000000"/>
                <w:lang w:val="en-GB"/>
              </w:rPr>
              <w:t>-45</w:t>
            </w:r>
          </w:p>
        </w:tc>
        <w:tc>
          <w:tcPr>
            <w:tcW w:w="1172" w:type="dxa"/>
            <w:tcBorders>
              <w:top w:val="nil"/>
              <w:left w:val="nil"/>
              <w:bottom w:val="nil"/>
              <w:right w:val="nil"/>
            </w:tcBorders>
            <w:shd w:val="clear" w:color="auto" w:fill="auto"/>
            <w:noWrap/>
            <w:vAlign w:val="bottom"/>
            <w:hideMark/>
          </w:tcPr>
          <w:p w14:paraId="1ECC677A" w14:textId="77777777" w:rsidR="00F71402" w:rsidRPr="00425662" w:rsidRDefault="00F71402" w:rsidP="00D86998">
            <w:pPr>
              <w:jc w:val="center"/>
              <w:rPr>
                <w:b/>
                <w:bCs/>
                <w:color w:val="000000"/>
                <w:lang w:val="en-GB"/>
              </w:rPr>
            </w:pPr>
            <w:r w:rsidRPr="00425662">
              <w:rPr>
                <w:b/>
                <w:bCs/>
                <w:color w:val="000000"/>
                <w:lang w:val="en-GB"/>
              </w:rPr>
              <w:t>8</w:t>
            </w:r>
          </w:p>
        </w:tc>
        <w:tc>
          <w:tcPr>
            <w:tcW w:w="1172" w:type="dxa"/>
            <w:tcBorders>
              <w:top w:val="nil"/>
              <w:left w:val="nil"/>
              <w:bottom w:val="nil"/>
              <w:right w:val="nil"/>
            </w:tcBorders>
            <w:shd w:val="clear" w:color="auto" w:fill="auto"/>
            <w:noWrap/>
            <w:vAlign w:val="bottom"/>
            <w:hideMark/>
          </w:tcPr>
          <w:p w14:paraId="22AA83A5" w14:textId="77777777" w:rsidR="00F71402" w:rsidRPr="00425662" w:rsidRDefault="00F71402" w:rsidP="00D86998">
            <w:pPr>
              <w:jc w:val="center"/>
              <w:rPr>
                <w:b/>
                <w:bCs/>
                <w:color w:val="000000"/>
                <w:lang w:val="en-GB"/>
              </w:rPr>
            </w:pPr>
            <w:r w:rsidRPr="00425662">
              <w:rPr>
                <w:b/>
                <w:bCs/>
                <w:color w:val="000000"/>
                <w:lang w:val="en-GB"/>
              </w:rPr>
              <w:t>0.68241</w:t>
            </w:r>
          </w:p>
        </w:tc>
      </w:tr>
      <w:tr w:rsidR="00F71402" w:rsidRPr="00425662" w14:paraId="78506598" w14:textId="77777777" w:rsidTr="00F71402">
        <w:trPr>
          <w:trHeight w:val="310"/>
        </w:trPr>
        <w:tc>
          <w:tcPr>
            <w:tcW w:w="2436" w:type="dxa"/>
            <w:tcBorders>
              <w:top w:val="nil"/>
              <w:left w:val="nil"/>
              <w:bottom w:val="nil"/>
              <w:right w:val="nil"/>
            </w:tcBorders>
            <w:shd w:val="clear" w:color="auto" w:fill="auto"/>
            <w:noWrap/>
            <w:vAlign w:val="bottom"/>
            <w:hideMark/>
          </w:tcPr>
          <w:p w14:paraId="619D1EF3" w14:textId="77777777" w:rsidR="00F71402" w:rsidRPr="00425662" w:rsidRDefault="00F71402">
            <w:pPr>
              <w:rPr>
                <w:color w:val="000000"/>
                <w:lang w:val="en-GB"/>
              </w:rPr>
            </w:pPr>
            <w:r w:rsidRPr="00425662">
              <w:rPr>
                <w:color w:val="000000"/>
                <w:lang w:val="en-GB"/>
              </w:rPr>
              <w:t>Parahippocampal gyrus</w:t>
            </w:r>
          </w:p>
        </w:tc>
        <w:tc>
          <w:tcPr>
            <w:tcW w:w="1876" w:type="dxa"/>
            <w:tcBorders>
              <w:top w:val="nil"/>
              <w:left w:val="nil"/>
              <w:bottom w:val="nil"/>
              <w:right w:val="nil"/>
            </w:tcBorders>
            <w:shd w:val="clear" w:color="auto" w:fill="auto"/>
            <w:noWrap/>
            <w:vAlign w:val="bottom"/>
            <w:hideMark/>
          </w:tcPr>
          <w:p w14:paraId="63B93BA6" w14:textId="77777777" w:rsidR="00F71402" w:rsidRPr="00425662" w:rsidRDefault="00F71402">
            <w:pPr>
              <w:rPr>
                <w:color w:val="000000"/>
                <w:lang w:val="en-GB"/>
              </w:rPr>
            </w:pPr>
            <w:r w:rsidRPr="00425662">
              <w:rPr>
                <w:color w:val="000000"/>
                <w:lang w:val="en-GB"/>
              </w:rPr>
              <w:t>No label</w:t>
            </w:r>
          </w:p>
        </w:tc>
        <w:tc>
          <w:tcPr>
            <w:tcW w:w="1172" w:type="dxa"/>
            <w:tcBorders>
              <w:top w:val="nil"/>
              <w:left w:val="nil"/>
              <w:bottom w:val="nil"/>
              <w:right w:val="nil"/>
            </w:tcBorders>
            <w:shd w:val="clear" w:color="auto" w:fill="auto"/>
            <w:noWrap/>
            <w:vAlign w:val="bottom"/>
            <w:hideMark/>
          </w:tcPr>
          <w:p w14:paraId="54324B4F" w14:textId="77777777" w:rsidR="00F71402" w:rsidRPr="00425662" w:rsidRDefault="00F71402" w:rsidP="00D86998">
            <w:pPr>
              <w:jc w:val="center"/>
              <w:rPr>
                <w:color w:val="000000"/>
                <w:lang w:val="en-GB"/>
              </w:rPr>
            </w:pPr>
            <w:r w:rsidRPr="00425662">
              <w:rPr>
                <w:color w:val="000000"/>
                <w:lang w:val="en-GB"/>
              </w:rPr>
              <w:t>80</w:t>
            </w:r>
          </w:p>
        </w:tc>
        <w:tc>
          <w:tcPr>
            <w:tcW w:w="1172" w:type="dxa"/>
            <w:tcBorders>
              <w:top w:val="nil"/>
              <w:left w:val="nil"/>
              <w:bottom w:val="nil"/>
              <w:right w:val="nil"/>
            </w:tcBorders>
            <w:shd w:val="clear" w:color="auto" w:fill="auto"/>
            <w:noWrap/>
            <w:vAlign w:val="bottom"/>
            <w:hideMark/>
          </w:tcPr>
          <w:p w14:paraId="28800724" w14:textId="77777777" w:rsidR="00F71402" w:rsidRPr="00425662" w:rsidRDefault="00F71402" w:rsidP="00D86998">
            <w:pPr>
              <w:jc w:val="center"/>
              <w:rPr>
                <w:color w:val="000000"/>
                <w:lang w:val="en-GB"/>
              </w:rPr>
            </w:pPr>
            <w:r w:rsidRPr="00425662">
              <w:rPr>
                <w:color w:val="000000"/>
                <w:lang w:val="en-GB"/>
              </w:rPr>
              <w:t>-15</w:t>
            </w:r>
          </w:p>
        </w:tc>
        <w:tc>
          <w:tcPr>
            <w:tcW w:w="1172" w:type="dxa"/>
            <w:tcBorders>
              <w:top w:val="nil"/>
              <w:left w:val="nil"/>
              <w:bottom w:val="nil"/>
              <w:right w:val="nil"/>
            </w:tcBorders>
            <w:shd w:val="clear" w:color="auto" w:fill="auto"/>
            <w:noWrap/>
            <w:vAlign w:val="bottom"/>
            <w:hideMark/>
          </w:tcPr>
          <w:p w14:paraId="529ECA11" w14:textId="77777777" w:rsidR="00F71402" w:rsidRPr="00425662" w:rsidRDefault="00F71402" w:rsidP="00D86998">
            <w:pPr>
              <w:jc w:val="center"/>
              <w:rPr>
                <w:color w:val="000000"/>
                <w:lang w:val="en-GB"/>
              </w:rPr>
            </w:pPr>
            <w:r w:rsidRPr="00425662">
              <w:rPr>
                <w:color w:val="000000"/>
                <w:lang w:val="en-GB"/>
              </w:rPr>
              <w:t>2</w:t>
            </w:r>
          </w:p>
        </w:tc>
        <w:tc>
          <w:tcPr>
            <w:tcW w:w="1172" w:type="dxa"/>
            <w:tcBorders>
              <w:top w:val="nil"/>
              <w:left w:val="nil"/>
              <w:bottom w:val="nil"/>
              <w:right w:val="nil"/>
            </w:tcBorders>
            <w:shd w:val="clear" w:color="auto" w:fill="auto"/>
            <w:noWrap/>
            <w:vAlign w:val="bottom"/>
            <w:hideMark/>
          </w:tcPr>
          <w:p w14:paraId="30BACDC9" w14:textId="77777777" w:rsidR="00F71402" w:rsidRPr="00425662" w:rsidRDefault="00F71402" w:rsidP="00D86998">
            <w:pPr>
              <w:jc w:val="center"/>
              <w:rPr>
                <w:color w:val="000000"/>
                <w:lang w:val="en-GB"/>
              </w:rPr>
            </w:pPr>
            <w:r w:rsidRPr="00425662">
              <w:rPr>
                <w:color w:val="000000"/>
                <w:lang w:val="en-GB"/>
              </w:rPr>
              <w:t>-29</w:t>
            </w:r>
          </w:p>
        </w:tc>
        <w:tc>
          <w:tcPr>
            <w:tcW w:w="1172" w:type="dxa"/>
            <w:tcBorders>
              <w:top w:val="nil"/>
              <w:left w:val="nil"/>
              <w:bottom w:val="nil"/>
              <w:right w:val="nil"/>
            </w:tcBorders>
            <w:shd w:val="clear" w:color="auto" w:fill="auto"/>
            <w:noWrap/>
            <w:vAlign w:val="bottom"/>
            <w:hideMark/>
          </w:tcPr>
          <w:p w14:paraId="0975692C" w14:textId="77777777" w:rsidR="00F71402" w:rsidRPr="00425662" w:rsidRDefault="00F71402" w:rsidP="00D86998">
            <w:pPr>
              <w:jc w:val="center"/>
              <w:rPr>
                <w:color w:val="000000"/>
                <w:lang w:val="en-GB"/>
              </w:rPr>
            </w:pPr>
            <w:r w:rsidRPr="00425662">
              <w:rPr>
                <w:color w:val="000000"/>
                <w:lang w:val="en-GB"/>
              </w:rPr>
              <w:t>0.65357</w:t>
            </w:r>
          </w:p>
        </w:tc>
      </w:tr>
      <w:tr w:rsidR="00F71402" w:rsidRPr="00425662" w14:paraId="0901A61C" w14:textId="77777777" w:rsidTr="00F71402">
        <w:trPr>
          <w:trHeight w:val="310"/>
        </w:trPr>
        <w:tc>
          <w:tcPr>
            <w:tcW w:w="2436" w:type="dxa"/>
            <w:tcBorders>
              <w:top w:val="nil"/>
              <w:left w:val="nil"/>
              <w:bottom w:val="nil"/>
              <w:right w:val="nil"/>
            </w:tcBorders>
            <w:shd w:val="clear" w:color="auto" w:fill="auto"/>
            <w:noWrap/>
            <w:vAlign w:val="bottom"/>
            <w:hideMark/>
          </w:tcPr>
          <w:p w14:paraId="3F56634B" w14:textId="77777777" w:rsidR="00F71402" w:rsidRPr="00425662" w:rsidRDefault="00F71402">
            <w:pPr>
              <w:rPr>
                <w:color w:val="000000"/>
                <w:lang w:val="en-GB"/>
              </w:rPr>
            </w:pPr>
            <w:r w:rsidRPr="00425662">
              <w:rPr>
                <w:color w:val="000000"/>
                <w:lang w:val="en-GB"/>
              </w:rPr>
              <w:t>Precentral gyrus</w:t>
            </w:r>
          </w:p>
        </w:tc>
        <w:tc>
          <w:tcPr>
            <w:tcW w:w="1876" w:type="dxa"/>
            <w:tcBorders>
              <w:top w:val="nil"/>
              <w:left w:val="nil"/>
              <w:bottom w:val="nil"/>
              <w:right w:val="nil"/>
            </w:tcBorders>
            <w:shd w:val="clear" w:color="auto" w:fill="auto"/>
            <w:noWrap/>
            <w:vAlign w:val="bottom"/>
            <w:hideMark/>
          </w:tcPr>
          <w:p w14:paraId="702BFD73" w14:textId="77777777" w:rsidR="00F71402" w:rsidRPr="00425662" w:rsidRDefault="00F71402">
            <w:pPr>
              <w:rPr>
                <w:color w:val="000000"/>
                <w:lang w:val="en-GB"/>
              </w:rPr>
            </w:pPr>
            <w:r w:rsidRPr="00425662">
              <w:rPr>
                <w:color w:val="000000"/>
                <w:lang w:val="en-GB"/>
              </w:rPr>
              <w:t>Ctx_6a_R</w:t>
            </w:r>
          </w:p>
        </w:tc>
        <w:tc>
          <w:tcPr>
            <w:tcW w:w="1172" w:type="dxa"/>
            <w:tcBorders>
              <w:top w:val="nil"/>
              <w:left w:val="nil"/>
              <w:bottom w:val="nil"/>
              <w:right w:val="nil"/>
            </w:tcBorders>
            <w:shd w:val="clear" w:color="auto" w:fill="auto"/>
            <w:noWrap/>
            <w:vAlign w:val="bottom"/>
            <w:hideMark/>
          </w:tcPr>
          <w:p w14:paraId="62A7105F" w14:textId="77777777" w:rsidR="00F71402" w:rsidRPr="00425662" w:rsidRDefault="00F71402" w:rsidP="00D86998">
            <w:pPr>
              <w:jc w:val="center"/>
              <w:rPr>
                <w:color w:val="000000"/>
                <w:lang w:val="en-GB"/>
              </w:rPr>
            </w:pPr>
            <w:r w:rsidRPr="00425662">
              <w:rPr>
                <w:color w:val="000000"/>
                <w:lang w:val="en-GB"/>
              </w:rPr>
              <w:t>152</w:t>
            </w:r>
          </w:p>
        </w:tc>
        <w:tc>
          <w:tcPr>
            <w:tcW w:w="1172" w:type="dxa"/>
            <w:tcBorders>
              <w:top w:val="nil"/>
              <w:left w:val="nil"/>
              <w:bottom w:val="nil"/>
              <w:right w:val="nil"/>
            </w:tcBorders>
            <w:shd w:val="clear" w:color="auto" w:fill="auto"/>
            <w:noWrap/>
            <w:vAlign w:val="bottom"/>
            <w:hideMark/>
          </w:tcPr>
          <w:p w14:paraId="3E2C066C" w14:textId="77777777" w:rsidR="00F71402" w:rsidRPr="00425662" w:rsidRDefault="00F71402" w:rsidP="00D86998">
            <w:pPr>
              <w:jc w:val="center"/>
              <w:rPr>
                <w:color w:val="000000"/>
                <w:lang w:val="en-GB"/>
              </w:rPr>
            </w:pPr>
            <w:r w:rsidRPr="00425662">
              <w:rPr>
                <w:color w:val="000000"/>
                <w:lang w:val="en-GB"/>
              </w:rPr>
              <w:t>26</w:t>
            </w:r>
          </w:p>
        </w:tc>
        <w:tc>
          <w:tcPr>
            <w:tcW w:w="1172" w:type="dxa"/>
            <w:tcBorders>
              <w:top w:val="nil"/>
              <w:left w:val="nil"/>
              <w:bottom w:val="nil"/>
              <w:right w:val="nil"/>
            </w:tcBorders>
            <w:shd w:val="clear" w:color="auto" w:fill="auto"/>
            <w:noWrap/>
            <w:vAlign w:val="bottom"/>
            <w:hideMark/>
          </w:tcPr>
          <w:p w14:paraId="39FF2504" w14:textId="77777777" w:rsidR="00F71402" w:rsidRPr="00425662" w:rsidRDefault="00F71402" w:rsidP="00D86998">
            <w:pPr>
              <w:jc w:val="center"/>
              <w:rPr>
                <w:color w:val="000000"/>
                <w:lang w:val="en-GB"/>
              </w:rPr>
            </w:pPr>
            <w:r w:rsidRPr="00425662">
              <w:rPr>
                <w:color w:val="000000"/>
                <w:lang w:val="en-GB"/>
              </w:rPr>
              <w:t>-11</w:t>
            </w:r>
          </w:p>
        </w:tc>
        <w:tc>
          <w:tcPr>
            <w:tcW w:w="1172" w:type="dxa"/>
            <w:tcBorders>
              <w:top w:val="nil"/>
              <w:left w:val="nil"/>
              <w:bottom w:val="nil"/>
              <w:right w:val="nil"/>
            </w:tcBorders>
            <w:shd w:val="clear" w:color="auto" w:fill="auto"/>
            <w:noWrap/>
            <w:vAlign w:val="bottom"/>
            <w:hideMark/>
          </w:tcPr>
          <w:p w14:paraId="0C3BE4BF" w14:textId="77777777" w:rsidR="00F71402" w:rsidRPr="00425662" w:rsidRDefault="00F71402" w:rsidP="00D86998">
            <w:pPr>
              <w:jc w:val="center"/>
              <w:rPr>
                <w:color w:val="000000"/>
                <w:lang w:val="en-GB"/>
              </w:rPr>
            </w:pPr>
            <w:r w:rsidRPr="00425662">
              <w:rPr>
                <w:color w:val="000000"/>
                <w:lang w:val="en-GB"/>
              </w:rPr>
              <w:t>54</w:t>
            </w:r>
          </w:p>
        </w:tc>
        <w:tc>
          <w:tcPr>
            <w:tcW w:w="1172" w:type="dxa"/>
            <w:tcBorders>
              <w:top w:val="nil"/>
              <w:left w:val="nil"/>
              <w:bottom w:val="nil"/>
              <w:right w:val="nil"/>
            </w:tcBorders>
            <w:shd w:val="clear" w:color="auto" w:fill="auto"/>
            <w:noWrap/>
            <w:vAlign w:val="bottom"/>
            <w:hideMark/>
          </w:tcPr>
          <w:p w14:paraId="70C32224" w14:textId="77777777" w:rsidR="00F71402" w:rsidRPr="00425662" w:rsidRDefault="00F71402" w:rsidP="00D86998">
            <w:pPr>
              <w:jc w:val="center"/>
              <w:rPr>
                <w:color w:val="000000"/>
                <w:lang w:val="en-GB"/>
              </w:rPr>
            </w:pPr>
            <w:r w:rsidRPr="00425662">
              <w:rPr>
                <w:color w:val="000000"/>
                <w:lang w:val="en-GB"/>
              </w:rPr>
              <w:t>0.64242</w:t>
            </w:r>
          </w:p>
        </w:tc>
      </w:tr>
      <w:tr w:rsidR="00F71402" w:rsidRPr="00425662" w14:paraId="5923DDFE" w14:textId="77777777" w:rsidTr="00F71402">
        <w:trPr>
          <w:trHeight w:val="310"/>
        </w:trPr>
        <w:tc>
          <w:tcPr>
            <w:tcW w:w="2436" w:type="dxa"/>
            <w:tcBorders>
              <w:top w:val="nil"/>
              <w:left w:val="nil"/>
              <w:bottom w:val="nil"/>
              <w:right w:val="nil"/>
            </w:tcBorders>
            <w:shd w:val="clear" w:color="auto" w:fill="auto"/>
            <w:noWrap/>
            <w:vAlign w:val="bottom"/>
            <w:hideMark/>
          </w:tcPr>
          <w:p w14:paraId="1F4E2A5C" w14:textId="77777777" w:rsidR="00F71402" w:rsidRPr="00425662" w:rsidRDefault="00F71402">
            <w:pPr>
              <w:rPr>
                <w:b/>
                <w:bCs/>
                <w:color w:val="000000"/>
                <w:lang w:val="en-GB"/>
              </w:rPr>
            </w:pPr>
            <w:r w:rsidRPr="00425662">
              <w:rPr>
                <w:b/>
                <w:bCs/>
                <w:color w:val="000000"/>
                <w:lang w:val="en-GB"/>
              </w:rPr>
              <w:t>Parahippocampal gyrus</w:t>
            </w:r>
          </w:p>
        </w:tc>
        <w:tc>
          <w:tcPr>
            <w:tcW w:w="1876" w:type="dxa"/>
            <w:tcBorders>
              <w:top w:val="nil"/>
              <w:left w:val="nil"/>
              <w:bottom w:val="nil"/>
              <w:right w:val="nil"/>
            </w:tcBorders>
            <w:shd w:val="clear" w:color="auto" w:fill="auto"/>
            <w:noWrap/>
            <w:vAlign w:val="bottom"/>
            <w:hideMark/>
          </w:tcPr>
          <w:p w14:paraId="14BBC904" w14:textId="77777777" w:rsidR="00F71402" w:rsidRPr="00425662" w:rsidRDefault="00F71402">
            <w:pPr>
              <w:rPr>
                <w:b/>
                <w:bCs/>
                <w:color w:val="000000"/>
                <w:lang w:val="en-GB"/>
              </w:rPr>
            </w:pPr>
            <w:r w:rsidRPr="00425662">
              <w:rPr>
                <w:b/>
                <w:bCs/>
                <w:color w:val="000000"/>
                <w:lang w:val="en-GB"/>
              </w:rPr>
              <w:t>Ctx_PHA1_L</w:t>
            </w:r>
          </w:p>
        </w:tc>
        <w:tc>
          <w:tcPr>
            <w:tcW w:w="1172" w:type="dxa"/>
            <w:tcBorders>
              <w:top w:val="nil"/>
              <w:left w:val="nil"/>
              <w:bottom w:val="nil"/>
              <w:right w:val="nil"/>
            </w:tcBorders>
            <w:shd w:val="clear" w:color="auto" w:fill="auto"/>
            <w:noWrap/>
            <w:vAlign w:val="bottom"/>
            <w:hideMark/>
          </w:tcPr>
          <w:p w14:paraId="031B5DC6" w14:textId="77777777" w:rsidR="00F71402" w:rsidRPr="00425662" w:rsidRDefault="00F71402" w:rsidP="00D86998">
            <w:pPr>
              <w:jc w:val="center"/>
              <w:rPr>
                <w:b/>
                <w:bCs/>
                <w:color w:val="000000"/>
                <w:lang w:val="en-GB"/>
              </w:rPr>
            </w:pPr>
            <w:r w:rsidRPr="00425662">
              <w:rPr>
                <w:b/>
                <w:bCs/>
                <w:color w:val="000000"/>
                <w:lang w:val="en-GB"/>
              </w:rPr>
              <w:t>384</w:t>
            </w:r>
          </w:p>
        </w:tc>
        <w:tc>
          <w:tcPr>
            <w:tcW w:w="1172" w:type="dxa"/>
            <w:tcBorders>
              <w:top w:val="nil"/>
              <w:left w:val="nil"/>
              <w:bottom w:val="nil"/>
              <w:right w:val="nil"/>
            </w:tcBorders>
            <w:shd w:val="clear" w:color="auto" w:fill="auto"/>
            <w:noWrap/>
            <w:vAlign w:val="bottom"/>
            <w:hideMark/>
          </w:tcPr>
          <w:p w14:paraId="4BE914B3" w14:textId="77777777" w:rsidR="00F71402" w:rsidRPr="00425662" w:rsidRDefault="00F71402" w:rsidP="00D86998">
            <w:pPr>
              <w:jc w:val="center"/>
              <w:rPr>
                <w:b/>
                <w:bCs/>
                <w:color w:val="000000"/>
                <w:lang w:val="en-GB"/>
              </w:rPr>
            </w:pPr>
            <w:r w:rsidRPr="00425662">
              <w:rPr>
                <w:b/>
                <w:bCs/>
                <w:color w:val="000000"/>
                <w:lang w:val="en-GB"/>
              </w:rPr>
              <w:t>-15</w:t>
            </w:r>
          </w:p>
        </w:tc>
        <w:tc>
          <w:tcPr>
            <w:tcW w:w="1172" w:type="dxa"/>
            <w:tcBorders>
              <w:top w:val="nil"/>
              <w:left w:val="nil"/>
              <w:bottom w:val="nil"/>
              <w:right w:val="nil"/>
            </w:tcBorders>
            <w:shd w:val="clear" w:color="auto" w:fill="auto"/>
            <w:noWrap/>
            <w:vAlign w:val="bottom"/>
            <w:hideMark/>
          </w:tcPr>
          <w:p w14:paraId="47CBF178" w14:textId="77777777" w:rsidR="00F71402" w:rsidRPr="00425662" w:rsidRDefault="00F71402" w:rsidP="00D86998">
            <w:pPr>
              <w:jc w:val="center"/>
              <w:rPr>
                <w:b/>
                <w:bCs/>
                <w:color w:val="000000"/>
                <w:lang w:val="en-GB"/>
              </w:rPr>
            </w:pPr>
            <w:r w:rsidRPr="00425662">
              <w:rPr>
                <w:b/>
                <w:bCs/>
                <w:color w:val="000000"/>
                <w:lang w:val="en-GB"/>
              </w:rPr>
              <w:t>-38</w:t>
            </w:r>
          </w:p>
        </w:tc>
        <w:tc>
          <w:tcPr>
            <w:tcW w:w="1172" w:type="dxa"/>
            <w:tcBorders>
              <w:top w:val="nil"/>
              <w:left w:val="nil"/>
              <w:bottom w:val="nil"/>
              <w:right w:val="nil"/>
            </w:tcBorders>
            <w:shd w:val="clear" w:color="auto" w:fill="auto"/>
            <w:noWrap/>
            <w:vAlign w:val="bottom"/>
            <w:hideMark/>
          </w:tcPr>
          <w:p w14:paraId="75FB5C49" w14:textId="77777777" w:rsidR="00F71402" w:rsidRPr="00425662" w:rsidRDefault="00F71402" w:rsidP="00D86998">
            <w:pPr>
              <w:jc w:val="center"/>
              <w:rPr>
                <w:b/>
                <w:bCs/>
                <w:color w:val="000000"/>
                <w:lang w:val="en-GB"/>
              </w:rPr>
            </w:pPr>
            <w:r w:rsidRPr="00425662">
              <w:rPr>
                <w:b/>
                <w:bCs/>
                <w:color w:val="000000"/>
                <w:lang w:val="en-GB"/>
              </w:rPr>
              <w:t>-12</w:t>
            </w:r>
          </w:p>
        </w:tc>
        <w:tc>
          <w:tcPr>
            <w:tcW w:w="1172" w:type="dxa"/>
            <w:tcBorders>
              <w:top w:val="nil"/>
              <w:left w:val="nil"/>
              <w:bottom w:val="nil"/>
              <w:right w:val="nil"/>
            </w:tcBorders>
            <w:shd w:val="clear" w:color="auto" w:fill="auto"/>
            <w:noWrap/>
            <w:vAlign w:val="bottom"/>
            <w:hideMark/>
          </w:tcPr>
          <w:p w14:paraId="4710589A" w14:textId="77777777" w:rsidR="00F71402" w:rsidRPr="00425662" w:rsidRDefault="00F71402" w:rsidP="00D86998">
            <w:pPr>
              <w:jc w:val="center"/>
              <w:rPr>
                <w:b/>
                <w:bCs/>
                <w:color w:val="000000"/>
                <w:lang w:val="en-GB"/>
              </w:rPr>
            </w:pPr>
            <w:r w:rsidRPr="00425662">
              <w:rPr>
                <w:b/>
                <w:bCs/>
                <w:color w:val="000000"/>
                <w:lang w:val="en-GB"/>
              </w:rPr>
              <w:t>0.61398</w:t>
            </w:r>
          </w:p>
        </w:tc>
      </w:tr>
      <w:tr w:rsidR="00F71402" w:rsidRPr="00425662" w14:paraId="1BA384DD" w14:textId="77777777" w:rsidTr="00F71402">
        <w:trPr>
          <w:trHeight w:val="310"/>
        </w:trPr>
        <w:tc>
          <w:tcPr>
            <w:tcW w:w="2436" w:type="dxa"/>
            <w:tcBorders>
              <w:top w:val="nil"/>
              <w:left w:val="nil"/>
              <w:bottom w:val="nil"/>
              <w:right w:val="nil"/>
            </w:tcBorders>
            <w:shd w:val="clear" w:color="auto" w:fill="auto"/>
            <w:noWrap/>
            <w:vAlign w:val="bottom"/>
            <w:hideMark/>
          </w:tcPr>
          <w:p w14:paraId="50082F24" w14:textId="77777777" w:rsidR="00F71402" w:rsidRPr="00425662" w:rsidRDefault="00F71402">
            <w:pPr>
              <w:rPr>
                <w:color w:val="000000"/>
                <w:lang w:val="en-GB"/>
              </w:rPr>
            </w:pPr>
            <w:r w:rsidRPr="00425662">
              <w:rPr>
                <w:color w:val="000000"/>
                <w:lang w:val="en-GB"/>
              </w:rPr>
              <w:t>Cerebellum</w:t>
            </w:r>
          </w:p>
        </w:tc>
        <w:tc>
          <w:tcPr>
            <w:tcW w:w="1876" w:type="dxa"/>
            <w:tcBorders>
              <w:top w:val="nil"/>
              <w:left w:val="nil"/>
              <w:bottom w:val="nil"/>
              <w:right w:val="nil"/>
            </w:tcBorders>
            <w:shd w:val="clear" w:color="auto" w:fill="auto"/>
            <w:noWrap/>
            <w:vAlign w:val="bottom"/>
            <w:hideMark/>
          </w:tcPr>
          <w:p w14:paraId="6505580F" w14:textId="77777777" w:rsidR="00F71402" w:rsidRPr="00425662" w:rsidRDefault="00F71402">
            <w:pPr>
              <w:rPr>
                <w:color w:val="000000"/>
                <w:lang w:val="en-GB"/>
              </w:rPr>
            </w:pPr>
            <w:r w:rsidRPr="00425662">
              <w:rPr>
                <w:color w:val="000000"/>
                <w:lang w:val="en-GB"/>
              </w:rPr>
              <w:t>Cblm_CrusI_L</w:t>
            </w:r>
          </w:p>
        </w:tc>
        <w:tc>
          <w:tcPr>
            <w:tcW w:w="1172" w:type="dxa"/>
            <w:tcBorders>
              <w:top w:val="nil"/>
              <w:left w:val="nil"/>
              <w:bottom w:val="nil"/>
              <w:right w:val="nil"/>
            </w:tcBorders>
            <w:shd w:val="clear" w:color="auto" w:fill="auto"/>
            <w:noWrap/>
            <w:vAlign w:val="bottom"/>
            <w:hideMark/>
          </w:tcPr>
          <w:p w14:paraId="19102B71" w14:textId="77777777" w:rsidR="00F71402" w:rsidRPr="00425662" w:rsidRDefault="00F71402" w:rsidP="00D86998">
            <w:pPr>
              <w:jc w:val="center"/>
              <w:rPr>
                <w:color w:val="000000"/>
                <w:lang w:val="en-GB"/>
              </w:rPr>
            </w:pPr>
            <w:r w:rsidRPr="00425662">
              <w:rPr>
                <w:color w:val="000000"/>
                <w:lang w:val="en-GB"/>
              </w:rPr>
              <w:t>160</w:t>
            </w:r>
          </w:p>
        </w:tc>
        <w:tc>
          <w:tcPr>
            <w:tcW w:w="1172" w:type="dxa"/>
            <w:tcBorders>
              <w:top w:val="nil"/>
              <w:left w:val="nil"/>
              <w:bottom w:val="nil"/>
              <w:right w:val="nil"/>
            </w:tcBorders>
            <w:shd w:val="clear" w:color="auto" w:fill="auto"/>
            <w:noWrap/>
            <w:vAlign w:val="bottom"/>
            <w:hideMark/>
          </w:tcPr>
          <w:p w14:paraId="1C5F486C" w14:textId="77777777" w:rsidR="00F71402" w:rsidRPr="00425662" w:rsidRDefault="00F71402" w:rsidP="00D86998">
            <w:pPr>
              <w:jc w:val="center"/>
              <w:rPr>
                <w:color w:val="000000"/>
                <w:lang w:val="en-GB"/>
              </w:rPr>
            </w:pPr>
            <w:r w:rsidRPr="00425662">
              <w:rPr>
                <w:color w:val="000000"/>
                <w:lang w:val="en-GB"/>
              </w:rPr>
              <w:t>-24</w:t>
            </w:r>
          </w:p>
        </w:tc>
        <w:tc>
          <w:tcPr>
            <w:tcW w:w="1172" w:type="dxa"/>
            <w:tcBorders>
              <w:top w:val="nil"/>
              <w:left w:val="nil"/>
              <w:bottom w:val="nil"/>
              <w:right w:val="nil"/>
            </w:tcBorders>
            <w:shd w:val="clear" w:color="auto" w:fill="auto"/>
            <w:noWrap/>
            <w:vAlign w:val="bottom"/>
            <w:hideMark/>
          </w:tcPr>
          <w:p w14:paraId="0E6A1DD2" w14:textId="77777777" w:rsidR="00F71402" w:rsidRPr="00425662" w:rsidRDefault="00F71402" w:rsidP="00D86998">
            <w:pPr>
              <w:jc w:val="center"/>
              <w:rPr>
                <w:color w:val="000000"/>
                <w:lang w:val="en-GB"/>
              </w:rPr>
            </w:pPr>
            <w:r w:rsidRPr="00425662">
              <w:rPr>
                <w:color w:val="000000"/>
                <w:lang w:val="en-GB"/>
              </w:rPr>
              <w:t>-83</w:t>
            </w:r>
          </w:p>
        </w:tc>
        <w:tc>
          <w:tcPr>
            <w:tcW w:w="1172" w:type="dxa"/>
            <w:tcBorders>
              <w:top w:val="nil"/>
              <w:left w:val="nil"/>
              <w:bottom w:val="nil"/>
              <w:right w:val="nil"/>
            </w:tcBorders>
            <w:shd w:val="clear" w:color="auto" w:fill="auto"/>
            <w:noWrap/>
            <w:vAlign w:val="bottom"/>
            <w:hideMark/>
          </w:tcPr>
          <w:p w14:paraId="1806B8D0" w14:textId="77777777" w:rsidR="00F71402" w:rsidRPr="00425662" w:rsidRDefault="00F71402" w:rsidP="00D86998">
            <w:pPr>
              <w:jc w:val="center"/>
              <w:rPr>
                <w:color w:val="000000"/>
                <w:lang w:val="en-GB"/>
              </w:rPr>
            </w:pPr>
            <w:r w:rsidRPr="00425662">
              <w:rPr>
                <w:color w:val="000000"/>
                <w:lang w:val="en-GB"/>
              </w:rPr>
              <w:t>-24</w:t>
            </w:r>
          </w:p>
        </w:tc>
        <w:tc>
          <w:tcPr>
            <w:tcW w:w="1172" w:type="dxa"/>
            <w:tcBorders>
              <w:top w:val="nil"/>
              <w:left w:val="nil"/>
              <w:bottom w:val="nil"/>
              <w:right w:val="nil"/>
            </w:tcBorders>
            <w:shd w:val="clear" w:color="auto" w:fill="auto"/>
            <w:noWrap/>
            <w:vAlign w:val="bottom"/>
            <w:hideMark/>
          </w:tcPr>
          <w:p w14:paraId="54ECCDE4" w14:textId="77777777" w:rsidR="00F71402" w:rsidRPr="00425662" w:rsidRDefault="00F71402" w:rsidP="00D86998">
            <w:pPr>
              <w:jc w:val="center"/>
              <w:rPr>
                <w:color w:val="000000"/>
                <w:lang w:val="en-GB"/>
              </w:rPr>
            </w:pPr>
            <w:r w:rsidRPr="00425662">
              <w:rPr>
                <w:color w:val="000000"/>
                <w:lang w:val="en-GB"/>
              </w:rPr>
              <w:t>0.59469</w:t>
            </w:r>
          </w:p>
        </w:tc>
      </w:tr>
      <w:tr w:rsidR="00F71402" w:rsidRPr="00425662" w14:paraId="129A4449" w14:textId="77777777" w:rsidTr="00F71402">
        <w:trPr>
          <w:trHeight w:val="310"/>
        </w:trPr>
        <w:tc>
          <w:tcPr>
            <w:tcW w:w="2436" w:type="dxa"/>
            <w:tcBorders>
              <w:top w:val="nil"/>
              <w:left w:val="nil"/>
              <w:bottom w:val="nil"/>
              <w:right w:val="nil"/>
            </w:tcBorders>
            <w:shd w:val="clear" w:color="auto" w:fill="auto"/>
            <w:noWrap/>
            <w:vAlign w:val="bottom"/>
            <w:hideMark/>
          </w:tcPr>
          <w:p w14:paraId="6B2CCE60" w14:textId="77777777" w:rsidR="00F71402" w:rsidRPr="00425662" w:rsidRDefault="00F71402">
            <w:pPr>
              <w:rPr>
                <w:color w:val="000000"/>
                <w:lang w:val="en-GB"/>
              </w:rPr>
            </w:pPr>
            <w:r w:rsidRPr="00425662">
              <w:rPr>
                <w:color w:val="000000"/>
                <w:lang w:val="en-GB"/>
              </w:rPr>
              <w:t>Cerebellum</w:t>
            </w:r>
          </w:p>
        </w:tc>
        <w:tc>
          <w:tcPr>
            <w:tcW w:w="1876" w:type="dxa"/>
            <w:tcBorders>
              <w:top w:val="nil"/>
              <w:left w:val="nil"/>
              <w:bottom w:val="nil"/>
              <w:right w:val="nil"/>
            </w:tcBorders>
            <w:shd w:val="clear" w:color="auto" w:fill="auto"/>
            <w:noWrap/>
            <w:vAlign w:val="bottom"/>
            <w:hideMark/>
          </w:tcPr>
          <w:p w14:paraId="30F62CA4" w14:textId="77777777" w:rsidR="00F71402" w:rsidRPr="00425662" w:rsidRDefault="00F71402">
            <w:pPr>
              <w:rPr>
                <w:color w:val="000000"/>
                <w:lang w:val="en-GB"/>
              </w:rPr>
            </w:pPr>
            <w:r w:rsidRPr="00425662">
              <w:rPr>
                <w:color w:val="000000"/>
                <w:lang w:val="en-GB"/>
              </w:rPr>
              <w:t>Cblm_Vermis_VI</w:t>
            </w:r>
          </w:p>
        </w:tc>
        <w:tc>
          <w:tcPr>
            <w:tcW w:w="1172" w:type="dxa"/>
            <w:tcBorders>
              <w:top w:val="nil"/>
              <w:left w:val="nil"/>
              <w:bottom w:val="nil"/>
              <w:right w:val="nil"/>
            </w:tcBorders>
            <w:shd w:val="clear" w:color="auto" w:fill="auto"/>
            <w:noWrap/>
            <w:vAlign w:val="bottom"/>
            <w:hideMark/>
          </w:tcPr>
          <w:p w14:paraId="6F1B5B7A" w14:textId="77777777" w:rsidR="00F71402" w:rsidRPr="00425662" w:rsidRDefault="00F71402" w:rsidP="00D86998">
            <w:pPr>
              <w:jc w:val="center"/>
              <w:rPr>
                <w:color w:val="000000"/>
                <w:lang w:val="en-GB"/>
              </w:rPr>
            </w:pPr>
            <w:r w:rsidRPr="00425662">
              <w:rPr>
                <w:color w:val="000000"/>
                <w:lang w:val="en-GB"/>
              </w:rPr>
              <w:t>272</w:t>
            </w:r>
          </w:p>
        </w:tc>
        <w:tc>
          <w:tcPr>
            <w:tcW w:w="1172" w:type="dxa"/>
            <w:tcBorders>
              <w:top w:val="nil"/>
              <w:left w:val="nil"/>
              <w:bottom w:val="nil"/>
              <w:right w:val="nil"/>
            </w:tcBorders>
            <w:shd w:val="clear" w:color="auto" w:fill="auto"/>
            <w:noWrap/>
            <w:vAlign w:val="bottom"/>
            <w:hideMark/>
          </w:tcPr>
          <w:p w14:paraId="0791579A" w14:textId="77777777" w:rsidR="00F71402" w:rsidRPr="00425662" w:rsidRDefault="00F71402" w:rsidP="00D86998">
            <w:pPr>
              <w:jc w:val="center"/>
              <w:rPr>
                <w:color w:val="000000"/>
                <w:lang w:val="en-GB"/>
              </w:rPr>
            </w:pPr>
            <w:r w:rsidRPr="00425662">
              <w:rPr>
                <w:color w:val="000000"/>
                <w:lang w:val="en-GB"/>
              </w:rPr>
              <w:t>-3</w:t>
            </w:r>
          </w:p>
        </w:tc>
        <w:tc>
          <w:tcPr>
            <w:tcW w:w="1172" w:type="dxa"/>
            <w:tcBorders>
              <w:top w:val="nil"/>
              <w:left w:val="nil"/>
              <w:bottom w:val="nil"/>
              <w:right w:val="nil"/>
            </w:tcBorders>
            <w:shd w:val="clear" w:color="auto" w:fill="auto"/>
            <w:noWrap/>
            <w:vAlign w:val="bottom"/>
            <w:hideMark/>
          </w:tcPr>
          <w:p w14:paraId="6DDA6138" w14:textId="77777777" w:rsidR="00F71402" w:rsidRPr="00425662" w:rsidRDefault="00F71402" w:rsidP="00D86998">
            <w:pPr>
              <w:jc w:val="center"/>
              <w:rPr>
                <w:color w:val="000000"/>
                <w:lang w:val="en-GB"/>
              </w:rPr>
            </w:pPr>
            <w:r w:rsidRPr="00425662">
              <w:rPr>
                <w:color w:val="000000"/>
                <w:lang w:val="en-GB"/>
              </w:rPr>
              <w:t>-74</w:t>
            </w:r>
          </w:p>
        </w:tc>
        <w:tc>
          <w:tcPr>
            <w:tcW w:w="1172" w:type="dxa"/>
            <w:tcBorders>
              <w:top w:val="nil"/>
              <w:left w:val="nil"/>
              <w:bottom w:val="nil"/>
              <w:right w:val="nil"/>
            </w:tcBorders>
            <w:shd w:val="clear" w:color="auto" w:fill="auto"/>
            <w:noWrap/>
            <w:vAlign w:val="bottom"/>
            <w:hideMark/>
          </w:tcPr>
          <w:p w14:paraId="6DD09CF9" w14:textId="77777777" w:rsidR="00F71402" w:rsidRPr="00425662" w:rsidRDefault="00F71402" w:rsidP="00D86998">
            <w:pPr>
              <w:jc w:val="center"/>
              <w:rPr>
                <w:color w:val="000000"/>
                <w:lang w:val="en-GB"/>
              </w:rPr>
            </w:pPr>
            <w:r w:rsidRPr="00425662">
              <w:rPr>
                <w:color w:val="000000"/>
                <w:lang w:val="en-GB"/>
              </w:rPr>
              <w:t>-9</w:t>
            </w:r>
          </w:p>
        </w:tc>
        <w:tc>
          <w:tcPr>
            <w:tcW w:w="1172" w:type="dxa"/>
            <w:tcBorders>
              <w:top w:val="nil"/>
              <w:left w:val="nil"/>
              <w:bottom w:val="nil"/>
              <w:right w:val="nil"/>
            </w:tcBorders>
            <w:shd w:val="clear" w:color="auto" w:fill="auto"/>
            <w:noWrap/>
            <w:vAlign w:val="bottom"/>
            <w:hideMark/>
          </w:tcPr>
          <w:p w14:paraId="7722F191" w14:textId="77777777" w:rsidR="00F71402" w:rsidRPr="00425662" w:rsidRDefault="00F71402" w:rsidP="00D86998">
            <w:pPr>
              <w:jc w:val="center"/>
              <w:rPr>
                <w:color w:val="000000"/>
                <w:lang w:val="en-GB"/>
              </w:rPr>
            </w:pPr>
            <w:r w:rsidRPr="00425662">
              <w:rPr>
                <w:color w:val="000000"/>
                <w:lang w:val="en-GB"/>
              </w:rPr>
              <w:t>0.55765</w:t>
            </w:r>
          </w:p>
        </w:tc>
      </w:tr>
      <w:tr w:rsidR="00F71402" w:rsidRPr="00425662" w14:paraId="4395678E" w14:textId="77777777" w:rsidTr="00F71402">
        <w:trPr>
          <w:trHeight w:val="310"/>
        </w:trPr>
        <w:tc>
          <w:tcPr>
            <w:tcW w:w="2436" w:type="dxa"/>
            <w:tcBorders>
              <w:top w:val="nil"/>
              <w:left w:val="nil"/>
              <w:bottom w:val="nil"/>
              <w:right w:val="nil"/>
            </w:tcBorders>
            <w:shd w:val="clear" w:color="auto" w:fill="auto"/>
            <w:noWrap/>
            <w:vAlign w:val="bottom"/>
            <w:hideMark/>
          </w:tcPr>
          <w:p w14:paraId="433A5AB1" w14:textId="77777777" w:rsidR="00F71402" w:rsidRPr="00425662" w:rsidRDefault="00F71402">
            <w:pPr>
              <w:rPr>
                <w:color w:val="000000"/>
                <w:lang w:val="en-GB"/>
              </w:rPr>
            </w:pPr>
            <w:r w:rsidRPr="00425662">
              <w:rPr>
                <w:color w:val="000000"/>
                <w:lang w:val="en-GB"/>
              </w:rPr>
              <w:t>Inferior temporal gyrus</w:t>
            </w:r>
          </w:p>
        </w:tc>
        <w:tc>
          <w:tcPr>
            <w:tcW w:w="1876" w:type="dxa"/>
            <w:tcBorders>
              <w:top w:val="nil"/>
              <w:left w:val="nil"/>
              <w:bottom w:val="nil"/>
              <w:right w:val="nil"/>
            </w:tcBorders>
            <w:shd w:val="clear" w:color="auto" w:fill="auto"/>
            <w:noWrap/>
            <w:vAlign w:val="bottom"/>
            <w:hideMark/>
          </w:tcPr>
          <w:p w14:paraId="30B61EA7" w14:textId="77777777" w:rsidR="00F71402" w:rsidRPr="00425662" w:rsidRDefault="00F71402">
            <w:pPr>
              <w:rPr>
                <w:color w:val="000000"/>
                <w:lang w:val="en-GB"/>
              </w:rPr>
            </w:pPr>
            <w:r w:rsidRPr="00425662">
              <w:rPr>
                <w:color w:val="000000"/>
                <w:lang w:val="en-GB"/>
              </w:rPr>
              <w:t>Ctx_TE2p_L</w:t>
            </w:r>
          </w:p>
        </w:tc>
        <w:tc>
          <w:tcPr>
            <w:tcW w:w="1172" w:type="dxa"/>
            <w:tcBorders>
              <w:top w:val="nil"/>
              <w:left w:val="nil"/>
              <w:bottom w:val="nil"/>
              <w:right w:val="nil"/>
            </w:tcBorders>
            <w:shd w:val="clear" w:color="auto" w:fill="auto"/>
            <w:noWrap/>
            <w:vAlign w:val="bottom"/>
            <w:hideMark/>
          </w:tcPr>
          <w:p w14:paraId="55C2CB27" w14:textId="77777777" w:rsidR="00F71402" w:rsidRPr="00425662" w:rsidRDefault="00F71402" w:rsidP="00D86998">
            <w:pPr>
              <w:jc w:val="center"/>
              <w:rPr>
                <w:color w:val="000000"/>
                <w:lang w:val="en-GB"/>
              </w:rPr>
            </w:pPr>
            <w:r w:rsidRPr="00425662">
              <w:rPr>
                <w:color w:val="000000"/>
                <w:lang w:val="en-GB"/>
              </w:rPr>
              <w:t>80</w:t>
            </w:r>
          </w:p>
        </w:tc>
        <w:tc>
          <w:tcPr>
            <w:tcW w:w="1172" w:type="dxa"/>
            <w:tcBorders>
              <w:top w:val="nil"/>
              <w:left w:val="nil"/>
              <w:bottom w:val="nil"/>
              <w:right w:val="nil"/>
            </w:tcBorders>
            <w:shd w:val="clear" w:color="auto" w:fill="auto"/>
            <w:noWrap/>
            <w:vAlign w:val="bottom"/>
            <w:hideMark/>
          </w:tcPr>
          <w:p w14:paraId="2CF872E2" w14:textId="77777777" w:rsidR="00F71402" w:rsidRPr="00425662" w:rsidRDefault="00F71402" w:rsidP="00D86998">
            <w:pPr>
              <w:jc w:val="center"/>
              <w:rPr>
                <w:color w:val="000000"/>
                <w:lang w:val="en-GB"/>
              </w:rPr>
            </w:pPr>
            <w:r w:rsidRPr="00425662">
              <w:rPr>
                <w:color w:val="000000"/>
                <w:lang w:val="en-GB"/>
              </w:rPr>
              <w:t>-48</w:t>
            </w:r>
          </w:p>
        </w:tc>
        <w:tc>
          <w:tcPr>
            <w:tcW w:w="1172" w:type="dxa"/>
            <w:tcBorders>
              <w:top w:val="nil"/>
              <w:left w:val="nil"/>
              <w:bottom w:val="nil"/>
              <w:right w:val="nil"/>
            </w:tcBorders>
            <w:shd w:val="clear" w:color="auto" w:fill="auto"/>
            <w:noWrap/>
            <w:vAlign w:val="bottom"/>
            <w:hideMark/>
          </w:tcPr>
          <w:p w14:paraId="525C082A" w14:textId="77777777" w:rsidR="00F71402" w:rsidRPr="00425662" w:rsidRDefault="00F71402" w:rsidP="00D86998">
            <w:pPr>
              <w:jc w:val="center"/>
              <w:rPr>
                <w:color w:val="000000"/>
                <w:lang w:val="en-GB"/>
              </w:rPr>
            </w:pPr>
            <w:r w:rsidRPr="00425662">
              <w:rPr>
                <w:color w:val="000000"/>
                <w:lang w:val="en-GB"/>
              </w:rPr>
              <w:t>-41</w:t>
            </w:r>
          </w:p>
        </w:tc>
        <w:tc>
          <w:tcPr>
            <w:tcW w:w="1172" w:type="dxa"/>
            <w:tcBorders>
              <w:top w:val="nil"/>
              <w:left w:val="nil"/>
              <w:bottom w:val="nil"/>
              <w:right w:val="nil"/>
            </w:tcBorders>
            <w:shd w:val="clear" w:color="auto" w:fill="auto"/>
            <w:noWrap/>
            <w:vAlign w:val="bottom"/>
            <w:hideMark/>
          </w:tcPr>
          <w:p w14:paraId="2FB218B6" w14:textId="77777777" w:rsidR="00F71402" w:rsidRPr="00425662" w:rsidRDefault="00F71402" w:rsidP="00D86998">
            <w:pPr>
              <w:jc w:val="center"/>
              <w:rPr>
                <w:color w:val="000000"/>
                <w:lang w:val="en-GB"/>
              </w:rPr>
            </w:pPr>
            <w:r w:rsidRPr="00425662">
              <w:rPr>
                <w:color w:val="000000"/>
                <w:lang w:val="en-GB"/>
              </w:rPr>
              <w:t>-15</w:t>
            </w:r>
          </w:p>
        </w:tc>
        <w:tc>
          <w:tcPr>
            <w:tcW w:w="1172" w:type="dxa"/>
            <w:tcBorders>
              <w:top w:val="nil"/>
              <w:left w:val="nil"/>
              <w:bottom w:val="nil"/>
              <w:right w:val="nil"/>
            </w:tcBorders>
            <w:shd w:val="clear" w:color="auto" w:fill="auto"/>
            <w:noWrap/>
            <w:vAlign w:val="bottom"/>
            <w:hideMark/>
          </w:tcPr>
          <w:p w14:paraId="5E6AD5B5" w14:textId="77777777" w:rsidR="00F71402" w:rsidRPr="00425662" w:rsidRDefault="00F71402" w:rsidP="00D86998">
            <w:pPr>
              <w:jc w:val="center"/>
              <w:rPr>
                <w:color w:val="000000"/>
                <w:lang w:val="en-GB"/>
              </w:rPr>
            </w:pPr>
            <w:r w:rsidRPr="00425662">
              <w:rPr>
                <w:color w:val="000000"/>
                <w:lang w:val="en-GB"/>
              </w:rPr>
              <w:t>0.55005</w:t>
            </w:r>
          </w:p>
        </w:tc>
      </w:tr>
      <w:tr w:rsidR="00F71402" w:rsidRPr="00425662" w14:paraId="5108491E" w14:textId="77777777" w:rsidTr="00F71402">
        <w:trPr>
          <w:trHeight w:val="310"/>
        </w:trPr>
        <w:tc>
          <w:tcPr>
            <w:tcW w:w="2436" w:type="dxa"/>
            <w:tcBorders>
              <w:top w:val="nil"/>
              <w:left w:val="nil"/>
              <w:bottom w:val="nil"/>
              <w:right w:val="nil"/>
            </w:tcBorders>
            <w:shd w:val="clear" w:color="auto" w:fill="auto"/>
            <w:noWrap/>
            <w:vAlign w:val="bottom"/>
            <w:hideMark/>
          </w:tcPr>
          <w:p w14:paraId="55B29484" w14:textId="77777777" w:rsidR="00F71402" w:rsidRPr="00425662" w:rsidRDefault="00F71402">
            <w:pPr>
              <w:rPr>
                <w:color w:val="000000"/>
                <w:lang w:val="en-GB"/>
              </w:rPr>
            </w:pPr>
            <w:r w:rsidRPr="00425662">
              <w:rPr>
                <w:color w:val="000000"/>
                <w:lang w:val="en-GB"/>
              </w:rPr>
              <w:t>Insular cortex</w:t>
            </w:r>
          </w:p>
        </w:tc>
        <w:tc>
          <w:tcPr>
            <w:tcW w:w="1876" w:type="dxa"/>
            <w:tcBorders>
              <w:top w:val="nil"/>
              <w:left w:val="nil"/>
              <w:bottom w:val="nil"/>
              <w:right w:val="nil"/>
            </w:tcBorders>
            <w:shd w:val="clear" w:color="auto" w:fill="auto"/>
            <w:noWrap/>
            <w:vAlign w:val="bottom"/>
            <w:hideMark/>
          </w:tcPr>
          <w:p w14:paraId="3EF8754D" w14:textId="77777777" w:rsidR="00F71402" w:rsidRPr="00425662" w:rsidRDefault="00F71402">
            <w:pPr>
              <w:rPr>
                <w:color w:val="000000"/>
                <w:lang w:val="en-GB"/>
              </w:rPr>
            </w:pPr>
            <w:r w:rsidRPr="00425662">
              <w:rPr>
                <w:color w:val="000000"/>
                <w:lang w:val="en-GB"/>
              </w:rPr>
              <w:t>Ctx_MI_R</w:t>
            </w:r>
          </w:p>
        </w:tc>
        <w:tc>
          <w:tcPr>
            <w:tcW w:w="1172" w:type="dxa"/>
            <w:tcBorders>
              <w:top w:val="nil"/>
              <w:left w:val="nil"/>
              <w:bottom w:val="nil"/>
              <w:right w:val="nil"/>
            </w:tcBorders>
            <w:shd w:val="clear" w:color="auto" w:fill="auto"/>
            <w:noWrap/>
            <w:vAlign w:val="bottom"/>
            <w:hideMark/>
          </w:tcPr>
          <w:p w14:paraId="5CB8F3A5" w14:textId="77777777" w:rsidR="00F71402" w:rsidRPr="00425662" w:rsidRDefault="00F71402" w:rsidP="00D86998">
            <w:pPr>
              <w:jc w:val="center"/>
              <w:rPr>
                <w:color w:val="000000"/>
                <w:lang w:val="en-GB"/>
              </w:rPr>
            </w:pPr>
            <w:r w:rsidRPr="00425662">
              <w:rPr>
                <w:color w:val="000000"/>
                <w:lang w:val="en-GB"/>
              </w:rPr>
              <w:t>88</w:t>
            </w:r>
          </w:p>
        </w:tc>
        <w:tc>
          <w:tcPr>
            <w:tcW w:w="1172" w:type="dxa"/>
            <w:tcBorders>
              <w:top w:val="nil"/>
              <w:left w:val="nil"/>
              <w:bottom w:val="nil"/>
              <w:right w:val="nil"/>
            </w:tcBorders>
            <w:shd w:val="clear" w:color="auto" w:fill="auto"/>
            <w:noWrap/>
            <w:vAlign w:val="bottom"/>
            <w:hideMark/>
          </w:tcPr>
          <w:p w14:paraId="3E67F7A1" w14:textId="77777777" w:rsidR="00F71402" w:rsidRPr="00425662" w:rsidRDefault="00F71402" w:rsidP="00D86998">
            <w:pPr>
              <w:jc w:val="center"/>
              <w:rPr>
                <w:color w:val="000000"/>
                <w:lang w:val="en-GB"/>
              </w:rPr>
            </w:pPr>
            <w:r w:rsidRPr="00425662">
              <w:rPr>
                <w:color w:val="000000"/>
                <w:lang w:val="en-GB"/>
              </w:rPr>
              <w:t>44</w:t>
            </w:r>
          </w:p>
        </w:tc>
        <w:tc>
          <w:tcPr>
            <w:tcW w:w="1172" w:type="dxa"/>
            <w:tcBorders>
              <w:top w:val="nil"/>
              <w:left w:val="nil"/>
              <w:bottom w:val="nil"/>
              <w:right w:val="nil"/>
            </w:tcBorders>
            <w:shd w:val="clear" w:color="auto" w:fill="auto"/>
            <w:noWrap/>
            <w:vAlign w:val="bottom"/>
            <w:hideMark/>
          </w:tcPr>
          <w:p w14:paraId="3593AA8A" w14:textId="77777777" w:rsidR="00F71402" w:rsidRPr="00425662" w:rsidRDefault="00F71402" w:rsidP="00D86998">
            <w:pPr>
              <w:jc w:val="center"/>
              <w:rPr>
                <w:color w:val="000000"/>
                <w:lang w:val="en-GB"/>
              </w:rPr>
            </w:pPr>
            <w:r w:rsidRPr="00425662">
              <w:rPr>
                <w:color w:val="000000"/>
                <w:lang w:val="en-GB"/>
              </w:rPr>
              <w:t>15</w:t>
            </w:r>
          </w:p>
        </w:tc>
        <w:tc>
          <w:tcPr>
            <w:tcW w:w="1172" w:type="dxa"/>
            <w:tcBorders>
              <w:top w:val="nil"/>
              <w:left w:val="nil"/>
              <w:bottom w:val="nil"/>
              <w:right w:val="nil"/>
            </w:tcBorders>
            <w:shd w:val="clear" w:color="auto" w:fill="auto"/>
            <w:noWrap/>
            <w:vAlign w:val="bottom"/>
            <w:hideMark/>
          </w:tcPr>
          <w:p w14:paraId="7D023BCF" w14:textId="77777777" w:rsidR="00F71402" w:rsidRPr="00425662" w:rsidRDefault="00F71402" w:rsidP="00D86998">
            <w:pPr>
              <w:jc w:val="center"/>
              <w:rPr>
                <w:color w:val="000000"/>
                <w:lang w:val="en-GB"/>
              </w:rPr>
            </w:pPr>
            <w:r w:rsidRPr="00425662">
              <w:rPr>
                <w:color w:val="000000"/>
                <w:lang w:val="en-GB"/>
              </w:rPr>
              <w:t>-3</w:t>
            </w:r>
          </w:p>
        </w:tc>
        <w:tc>
          <w:tcPr>
            <w:tcW w:w="1172" w:type="dxa"/>
            <w:tcBorders>
              <w:top w:val="nil"/>
              <w:left w:val="nil"/>
              <w:bottom w:val="nil"/>
              <w:right w:val="nil"/>
            </w:tcBorders>
            <w:shd w:val="clear" w:color="auto" w:fill="auto"/>
            <w:noWrap/>
            <w:vAlign w:val="bottom"/>
            <w:hideMark/>
          </w:tcPr>
          <w:p w14:paraId="59BD5F92" w14:textId="77777777" w:rsidR="00F71402" w:rsidRPr="00425662" w:rsidRDefault="00F71402" w:rsidP="00D86998">
            <w:pPr>
              <w:jc w:val="center"/>
              <w:rPr>
                <w:color w:val="000000"/>
                <w:lang w:val="en-GB"/>
              </w:rPr>
            </w:pPr>
            <w:r w:rsidRPr="00425662">
              <w:rPr>
                <w:color w:val="000000"/>
                <w:lang w:val="en-GB"/>
              </w:rPr>
              <w:t>0.51757</w:t>
            </w:r>
          </w:p>
        </w:tc>
      </w:tr>
      <w:tr w:rsidR="00F71402" w:rsidRPr="00425662" w14:paraId="61172C9A" w14:textId="77777777" w:rsidTr="00F71402">
        <w:trPr>
          <w:trHeight w:val="310"/>
        </w:trPr>
        <w:tc>
          <w:tcPr>
            <w:tcW w:w="2436" w:type="dxa"/>
            <w:tcBorders>
              <w:top w:val="nil"/>
              <w:left w:val="nil"/>
              <w:bottom w:val="nil"/>
              <w:right w:val="nil"/>
            </w:tcBorders>
            <w:shd w:val="clear" w:color="auto" w:fill="auto"/>
            <w:noWrap/>
            <w:vAlign w:val="bottom"/>
            <w:hideMark/>
          </w:tcPr>
          <w:p w14:paraId="45E9DF03" w14:textId="77777777" w:rsidR="00F71402" w:rsidRPr="00425662" w:rsidRDefault="00F71402">
            <w:pPr>
              <w:rPr>
                <w:color w:val="000000"/>
                <w:lang w:val="en-GB"/>
              </w:rPr>
            </w:pPr>
            <w:r w:rsidRPr="00425662">
              <w:rPr>
                <w:color w:val="000000"/>
                <w:lang w:val="en-GB"/>
              </w:rPr>
              <w:t>Cerebellum</w:t>
            </w:r>
          </w:p>
        </w:tc>
        <w:tc>
          <w:tcPr>
            <w:tcW w:w="1876" w:type="dxa"/>
            <w:tcBorders>
              <w:top w:val="nil"/>
              <w:left w:val="nil"/>
              <w:bottom w:val="nil"/>
              <w:right w:val="nil"/>
            </w:tcBorders>
            <w:shd w:val="clear" w:color="auto" w:fill="auto"/>
            <w:noWrap/>
            <w:vAlign w:val="bottom"/>
            <w:hideMark/>
          </w:tcPr>
          <w:p w14:paraId="381D4B22" w14:textId="77777777" w:rsidR="00F71402" w:rsidRPr="00425662" w:rsidRDefault="00F71402">
            <w:pPr>
              <w:rPr>
                <w:color w:val="000000"/>
                <w:lang w:val="en-GB"/>
              </w:rPr>
            </w:pPr>
            <w:r w:rsidRPr="00425662">
              <w:rPr>
                <w:color w:val="000000"/>
                <w:lang w:val="en-GB"/>
              </w:rPr>
              <w:t>Cblm_Vermis_VI</w:t>
            </w:r>
          </w:p>
        </w:tc>
        <w:tc>
          <w:tcPr>
            <w:tcW w:w="1172" w:type="dxa"/>
            <w:tcBorders>
              <w:top w:val="nil"/>
              <w:left w:val="nil"/>
              <w:bottom w:val="nil"/>
              <w:right w:val="nil"/>
            </w:tcBorders>
            <w:shd w:val="clear" w:color="auto" w:fill="auto"/>
            <w:noWrap/>
            <w:vAlign w:val="bottom"/>
            <w:hideMark/>
          </w:tcPr>
          <w:p w14:paraId="56D83769" w14:textId="77777777" w:rsidR="00F71402" w:rsidRPr="00425662" w:rsidRDefault="00F71402" w:rsidP="00D86998">
            <w:pPr>
              <w:jc w:val="center"/>
              <w:rPr>
                <w:color w:val="000000"/>
                <w:lang w:val="en-GB"/>
              </w:rPr>
            </w:pPr>
            <w:r w:rsidRPr="00425662">
              <w:rPr>
                <w:color w:val="000000"/>
                <w:lang w:val="en-GB"/>
              </w:rPr>
              <w:t>40</w:t>
            </w:r>
          </w:p>
        </w:tc>
        <w:tc>
          <w:tcPr>
            <w:tcW w:w="1172" w:type="dxa"/>
            <w:tcBorders>
              <w:top w:val="nil"/>
              <w:left w:val="nil"/>
              <w:bottom w:val="nil"/>
              <w:right w:val="nil"/>
            </w:tcBorders>
            <w:shd w:val="clear" w:color="auto" w:fill="auto"/>
            <w:noWrap/>
            <w:vAlign w:val="bottom"/>
            <w:hideMark/>
          </w:tcPr>
          <w:p w14:paraId="3FD28BBD" w14:textId="77777777" w:rsidR="00F71402" w:rsidRPr="00425662" w:rsidRDefault="00F71402" w:rsidP="00D86998">
            <w:pPr>
              <w:jc w:val="center"/>
              <w:rPr>
                <w:color w:val="000000"/>
                <w:lang w:val="en-GB"/>
              </w:rPr>
            </w:pPr>
            <w:r w:rsidRPr="00425662">
              <w:rPr>
                <w:color w:val="000000"/>
                <w:lang w:val="en-GB"/>
              </w:rPr>
              <w:t>2</w:t>
            </w:r>
          </w:p>
        </w:tc>
        <w:tc>
          <w:tcPr>
            <w:tcW w:w="1172" w:type="dxa"/>
            <w:tcBorders>
              <w:top w:val="nil"/>
              <w:left w:val="nil"/>
              <w:bottom w:val="nil"/>
              <w:right w:val="nil"/>
            </w:tcBorders>
            <w:shd w:val="clear" w:color="auto" w:fill="auto"/>
            <w:noWrap/>
            <w:vAlign w:val="bottom"/>
            <w:hideMark/>
          </w:tcPr>
          <w:p w14:paraId="0B47AE46" w14:textId="77777777" w:rsidR="00F71402" w:rsidRPr="00425662" w:rsidRDefault="00F71402" w:rsidP="00D86998">
            <w:pPr>
              <w:jc w:val="center"/>
              <w:rPr>
                <w:color w:val="000000"/>
                <w:lang w:val="en-GB"/>
              </w:rPr>
            </w:pPr>
            <w:r w:rsidRPr="00425662">
              <w:rPr>
                <w:color w:val="000000"/>
                <w:lang w:val="en-GB"/>
              </w:rPr>
              <w:t>-72</w:t>
            </w:r>
          </w:p>
        </w:tc>
        <w:tc>
          <w:tcPr>
            <w:tcW w:w="1172" w:type="dxa"/>
            <w:tcBorders>
              <w:top w:val="nil"/>
              <w:left w:val="nil"/>
              <w:bottom w:val="nil"/>
              <w:right w:val="nil"/>
            </w:tcBorders>
            <w:shd w:val="clear" w:color="auto" w:fill="auto"/>
            <w:noWrap/>
            <w:vAlign w:val="bottom"/>
            <w:hideMark/>
          </w:tcPr>
          <w:p w14:paraId="57F57A63" w14:textId="77777777" w:rsidR="00F71402" w:rsidRPr="00425662" w:rsidRDefault="00F71402" w:rsidP="00D86998">
            <w:pPr>
              <w:jc w:val="center"/>
              <w:rPr>
                <w:color w:val="000000"/>
                <w:lang w:val="en-GB"/>
              </w:rPr>
            </w:pPr>
            <w:r w:rsidRPr="00425662">
              <w:rPr>
                <w:color w:val="000000"/>
                <w:lang w:val="en-GB"/>
              </w:rPr>
              <w:t>-12</w:t>
            </w:r>
          </w:p>
        </w:tc>
        <w:tc>
          <w:tcPr>
            <w:tcW w:w="1172" w:type="dxa"/>
            <w:tcBorders>
              <w:top w:val="nil"/>
              <w:left w:val="nil"/>
              <w:bottom w:val="nil"/>
              <w:right w:val="nil"/>
            </w:tcBorders>
            <w:shd w:val="clear" w:color="auto" w:fill="auto"/>
            <w:noWrap/>
            <w:vAlign w:val="bottom"/>
            <w:hideMark/>
          </w:tcPr>
          <w:p w14:paraId="7F650253" w14:textId="77777777" w:rsidR="00F71402" w:rsidRPr="00425662" w:rsidRDefault="00F71402" w:rsidP="00D86998">
            <w:pPr>
              <w:jc w:val="center"/>
              <w:rPr>
                <w:color w:val="000000"/>
                <w:lang w:val="en-GB"/>
              </w:rPr>
            </w:pPr>
            <w:r w:rsidRPr="00425662">
              <w:rPr>
                <w:color w:val="000000"/>
                <w:lang w:val="en-GB"/>
              </w:rPr>
              <w:t>0.47083</w:t>
            </w:r>
          </w:p>
        </w:tc>
      </w:tr>
      <w:tr w:rsidR="00F71402" w:rsidRPr="00425662" w14:paraId="7648DE07" w14:textId="77777777" w:rsidTr="00F71402">
        <w:trPr>
          <w:trHeight w:val="310"/>
        </w:trPr>
        <w:tc>
          <w:tcPr>
            <w:tcW w:w="2436" w:type="dxa"/>
            <w:tcBorders>
              <w:top w:val="nil"/>
              <w:left w:val="nil"/>
              <w:bottom w:val="nil"/>
              <w:right w:val="nil"/>
            </w:tcBorders>
            <w:shd w:val="clear" w:color="auto" w:fill="auto"/>
            <w:noWrap/>
            <w:vAlign w:val="bottom"/>
            <w:hideMark/>
          </w:tcPr>
          <w:p w14:paraId="5116F2ED" w14:textId="77777777" w:rsidR="00F71402" w:rsidRPr="00425662" w:rsidRDefault="00F71402">
            <w:pPr>
              <w:rPr>
                <w:color w:val="000000"/>
                <w:lang w:val="en-GB"/>
              </w:rPr>
            </w:pPr>
            <w:r w:rsidRPr="00425662">
              <w:rPr>
                <w:color w:val="000000"/>
                <w:lang w:val="en-GB"/>
              </w:rPr>
              <w:t>Lateral occipital cortex</w:t>
            </w:r>
          </w:p>
        </w:tc>
        <w:tc>
          <w:tcPr>
            <w:tcW w:w="1876" w:type="dxa"/>
            <w:tcBorders>
              <w:top w:val="nil"/>
              <w:left w:val="nil"/>
              <w:bottom w:val="nil"/>
              <w:right w:val="nil"/>
            </w:tcBorders>
            <w:shd w:val="clear" w:color="auto" w:fill="auto"/>
            <w:noWrap/>
            <w:vAlign w:val="bottom"/>
            <w:hideMark/>
          </w:tcPr>
          <w:p w14:paraId="787245E9" w14:textId="77777777" w:rsidR="00F71402" w:rsidRPr="00425662" w:rsidRDefault="00F71402">
            <w:pPr>
              <w:rPr>
                <w:color w:val="000000"/>
                <w:lang w:val="en-GB"/>
              </w:rPr>
            </w:pPr>
            <w:r w:rsidRPr="00425662">
              <w:rPr>
                <w:color w:val="000000"/>
                <w:lang w:val="en-GB"/>
              </w:rPr>
              <w:t>Ctx_V3CD_R</w:t>
            </w:r>
          </w:p>
        </w:tc>
        <w:tc>
          <w:tcPr>
            <w:tcW w:w="1172" w:type="dxa"/>
            <w:tcBorders>
              <w:top w:val="nil"/>
              <w:left w:val="nil"/>
              <w:bottom w:val="nil"/>
              <w:right w:val="nil"/>
            </w:tcBorders>
            <w:shd w:val="clear" w:color="auto" w:fill="auto"/>
            <w:noWrap/>
            <w:vAlign w:val="bottom"/>
            <w:hideMark/>
          </w:tcPr>
          <w:p w14:paraId="52F0F75A" w14:textId="77777777" w:rsidR="00F71402" w:rsidRPr="00425662" w:rsidRDefault="00F71402" w:rsidP="00D86998">
            <w:pPr>
              <w:jc w:val="center"/>
              <w:rPr>
                <w:color w:val="000000"/>
                <w:lang w:val="en-GB"/>
              </w:rPr>
            </w:pPr>
            <w:r w:rsidRPr="00425662">
              <w:rPr>
                <w:color w:val="000000"/>
                <w:lang w:val="en-GB"/>
              </w:rPr>
              <w:t>64</w:t>
            </w:r>
          </w:p>
        </w:tc>
        <w:tc>
          <w:tcPr>
            <w:tcW w:w="1172" w:type="dxa"/>
            <w:tcBorders>
              <w:top w:val="nil"/>
              <w:left w:val="nil"/>
              <w:bottom w:val="nil"/>
              <w:right w:val="nil"/>
            </w:tcBorders>
            <w:shd w:val="clear" w:color="auto" w:fill="auto"/>
            <w:noWrap/>
            <w:vAlign w:val="bottom"/>
            <w:hideMark/>
          </w:tcPr>
          <w:p w14:paraId="014E0D58" w14:textId="77777777" w:rsidR="00F71402" w:rsidRPr="00425662" w:rsidRDefault="00F71402" w:rsidP="00D86998">
            <w:pPr>
              <w:jc w:val="center"/>
              <w:rPr>
                <w:color w:val="000000"/>
                <w:lang w:val="en-GB"/>
              </w:rPr>
            </w:pPr>
            <w:r w:rsidRPr="00425662">
              <w:rPr>
                <w:color w:val="000000"/>
                <w:lang w:val="en-GB"/>
              </w:rPr>
              <w:t>30</w:t>
            </w:r>
          </w:p>
        </w:tc>
        <w:tc>
          <w:tcPr>
            <w:tcW w:w="1172" w:type="dxa"/>
            <w:tcBorders>
              <w:top w:val="nil"/>
              <w:left w:val="nil"/>
              <w:bottom w:val="nil"/>
              <w:right w:val="nil"/>
            </w:tcBorders>
            <w:shd w:val="clear" w:color="auto" w:fill="auto"/>
            <w:noWrap/>
            <w:vAlign w:val="bottom"/>
            <w:hideMark/>
          </w:tcPr>
          <w:p w14:paraId="2A628DAF" w14:textId="77777777" w:rsidR="00F71402" w:rsidRPr="00425662" w:rsidRDefault="00F71402" w:rsidP="00D86998">
            <w:pPr>
              <w:jc w:val="center"/>
              <w:rPr>
                <w:color w:val="000000"/>
                <w:lang w:val="en-GB"/>
              </w:rPr>
            </w:pPr>
            <w:r w:rsidRPr="00425662">
              <w:rPr>
                <w:color w:val="000000"/>
                <w:lang w:val="en-GB"/>
              </w:rPr>
              <w:t>-78</w:t>
            </w:r>
          </w:p>
        </w:tc>
        <w:tc>
          <w:tcPr>
            <w:tcW w:w="1172" w:type="dxa"/>
            <w:tcBorders>
              <w:top w:val="nil"/>
              <w:left w:val="nil"/>
              <w:bottom w:val="nil"/>
              <w:right w:val="nil"/>
            </w:tcBorders>
            <w:shd w:val="clear" w:color="auto" w:fill="auto"/>
            <w:noWrap/>
            <w:vAlign w:val="bottom"/>
            <w:hideMark/>
          </w:tcPr>
          <w:p w14:paraId="21E24C91" w14:textId="77777777" w:rsidR="00F71402" w:rsidRPr="00425662" w:rsidRDefault="00F71402" w:rsidP="00D86998">
            <w:pPr>
              <w:jc w:val="center"/>
              <w:rPr>
                <w:color w:val="000000"/>
                <w:lang w:val="en-GB"/>
              </w:rPr>
            </w:pPr>
            <w:r w:rsidRPr="00425662">
              <w:rPr>
                <w:color w:val="000000"/>
                <w:lang w:val="en-GB"/>
              </w:rPr>
              <w:t>12</w:t>
            </w:r>
          </w:p>
        </w:tc>
        <w:tc>
          <w:tcPr>
            <w:tcW w:w="1172" w:type="dxa"/>
            <w:tcBorders>
              <w:top w:val="nil"/>
              <w:left w:val="nil"/>
              <w:bottom w:val="nil"/>
              <w:right w:val="nil"/>
            </w:tcBorders>
            <w:shd w:val="clear" w:color="auto" w:fill="auto"/>
            <w:noWrap/>
            <w:vAlign w:val="bottom"/>
            <w:hideMark/>
          </w:tcPr>
          <w:p w14:paraId="01A01B6D" w14:textId="77777777" w:rsidR="00F71402" w:rsidRPr="00425662" w:rsidRDefault="00F71402" w:rsidP="00D86998">
            <w:pPr>
              <w:jc w:val="center"/>
              <w:rPr>
                <w:color w:val="000000"/>
                <w:lang w:val="en-GB"/>
              </w:rPr>
            </w:pPr>
            <w:r w:rsidRPr="00425662">
              <w:rPr>
                <w:color w:val="000000"/>
                <w:lang w:val="en-GB"/>
              </w:rPr>
              <w:t>0.46013</w:t>
            </w:r>
          </w:p>
        </w:tc>
      </w:tr>
      <w:tr w:rsidR="00F71402" w:rsidRPr="00425662" w14:paraId="0CA5052B" w14:textId="77777777" w:rsidTr="00F71402">
        <w:trPr>
          <w:trHeight w:val="310"/>
        </w:trPr>
        <w:tc>
          <w:tcPr>
            <w:tcW w:w="2436" w:type="dxa"/>
            <w:tcBorders>
              <w:top w:val="nil"/>
              <w:left w:val="nil"/>
              <w:bottom w:val="nil"/>
              <w:right w:val="nil"/>
            </w:tcBorders>
            <w:shd w:val="clear" w:color="auto" w:fill="auto"/>
            <w:noWrap/>
            <w:vAlign w:val="bottom"/>
            <w:hideMark/>
          </w:tcPr>
          <w:p w14:paraId="647AA84B" w14:textId="77777777" w:rsidR="00F71402" w:rsidRPr="00425662" w:rsidRDefault="00F71402">
            <w:pPr>
              <w:rPr>
                <w:color w:val="000000"/>
                <w:lang w:val="en-GB"/>
              </w:rPr>
            </w:pPr>
            <w:r w:rsidRPr="00425662">
              <w:rPr>
                <w:color w:val="000000"/>
                <w:lang w:val="en-GB"/>
              </w:rPr>
              <w:t>Cerebellum</w:t>
            </w:r>
          </w:p>
        </w:tc>
        <w:tc>
          <w:tcPr>
            <w:tcW w:w="1876" w:type="dxa"/>
            <w:tcBorders>
              <w:top w:val="nil"/>
              <w:left w:val="nil"/>
              <w:bottom w:val="nil"/>
              <w:right w:val="nil"/>
            </w:tcBorders>
            <w:shd w:val="clear" w:color="auto" w:fill="auto"/>
            <w:noWrap/>
            <w:vAlign w:val="bottom"/>
            <w:hideMark/>
          </w:tcPr>
          <w:p w14:paraId="509728AD" w14:textId="77777777" w:rsidR="00F71402" w:rsidRPr="00425662" w:rsidRDefault="00F71402">
            <w:pPr>
              <w:rPr>
                <w:color w:val="000000"/>
                <w:lang w:val="en-GB"/>
              </w:rPr>
            </w:pPr>
            <w:r w:rsidRPr="00425662">
              <w:rPr>
                <w:color w:val="000000"/>
                <w:lang w:val="en-GB"/>
              </w:rPr>
              <w:t>Cblm_CrusI_L</w:t>
            </w:r>
          </w:p>
        </w:tc>
        <w:tc>
          <w:tcPr>
            <w:tcW w:w="1172" w:type="dxa"/>
            <w:tcBorders>
              <w:top w:val="nil"/>
              <w:left w:val="nil"/>
              <w:bottom w:val="nil"/>
              <w:right w:val="nil"/>
            </w:tcBorders>
            <w:shd w:val="clear" w:color="auto" w:fill="auto"/>
            <w:noWrap/>
            <w:vAlign w:val="bottom"/>
            <w:hideMark/>
          </w:tcPr>
          <w:p w14:paraId="5200501C" w14:textId="77777777" w:rsidR="00F71402" w:rsidRPr="00425662" w:rsidRDefault="00F71402" w:rsidP="00D86998">
            <w:pPr>
              <w:jc w:val="center"/>
              <w:rPr>
                <w:color w:val="000000"/>
                <w:lang w:val="en-GB"/>
              </w:rPr>
            </w:pPr>
            <w:r w:rsidRPr="00425662">
              <w:rPr>
                <w:color w:val="000000"/>
                <w:lang w:val="en-GB"/>
              </w:rPr>
              <w:t>112</w:t>
            </w:r>
          </w:p>
        </w:tc>
        <w:tc>
          <w:tcPr>
            <w:tcW w:w="1172" w:type="dxa"/>
            <w:tcBorders>
              <w:top w:val="nil"/>
              <w:left w:val="nil"/>
              <w:bottom w:val="nil"/>
              <w:right w:val="nil"/>
            </w:tcBorders>
            <w:shd w:val="clear" w:color="auto" w:fill="auto"/>
            <w:noWrap/>
            <w:vAlign w:val="bottom"/>
            <w:hideMark/>
          </w:tcPr>
          <w:p w14:paraId="710E2526" w14:textId="77777777" w:rsidR="00F71402" w:rsidRPr="00425662" w:rsidRDefault="00F71402" w:rsidP="00D86998">
            <w:pPr>
              <w:jc w:val="center"/>
              <w:rPr>
                <w:color w:val="000000"/>
                <w:lang w:val="en-GB"/>
              </w:rPr>
            </w:pPr>
            <w:r w:rsidRPr="00425662">
              <w:rPr>
                <w:color w:val="000000"/>
                <w:lang w:val="en-GB"/>
              </w:rPr>
              <w:t>-20</w:t>
            </w:r>
          </w:p>
        </w:tc>
        <w:tc>
          <w:tcPr>
            <w:tcW w:w="1172" w:type="dxa"/>
            <w:tcBorders>
              <w:top w:val="nil"/>
              <w:left w:val="nil"/>
              <w:bottom w:val="nil"/>
              <w:right w:val="nil"/>
            </w:tcBorders>
            <w:shd w:val="clear" w:color="auto" w:fill="auto"/>
            <w:noWrap/>
            <w:vAlign w:val="bottom"/>
            <w:hideMark/>
          </w:tcPr>
          <w:p w14:paraId="46B420FC" w14:textId="77777777" w:rsidR="00F71402" w:rsidRPr="00425662" w:rsidRDefault="00F71402" w:rsidP="00D86998">
            <w:pPr>
              <w:jc w:val="center"/>
              <w:rPr>
                <w:color w:val="000000"/>
                <w:lang w:val="en-GB"/>
              </w:rPr>
            </w:pPr>
            <w:r w:rsidRPr="00425662">
              <w:rPr>
                <w:color w:val="000000"/>
                <w:lang w:val="en-GB"/>
              </w:rPr>
              <w:t>-81</w:t>
            </w:r>
          </w:p>
        </w:tc>
        <w:tc>
          <w:tcPr>
            <w:tcW w:w="1172" w:type="dxa"/>
            <w:tcBorders>
              <w:top w:val="nil"/>
              <w:left w:val="nil"/>
              <w:bottom w:val="nil"/>
              <w:right w:val="nil"/>
            </w:tcBorders>
            <w:shd w:val="clear" w:color="auto" w:fill="auto"/>
            <w:noWrap/>
            <w:vAlign w:val="bottom"/>
            <w:hideMark/>
          </w:tcPr>
          <w:p w14:paraId="076238E5" w14:textId="77777777" w:rsidR="00F71402" w:rsidRPr="00425662" w:rsidRDefault="00F71402" w:rsidP="00D86998">
            <w:pPr>
              <w:jc w:val="center"/>
              <w:rPr>
                <w:color w:val="000000"/>
                <w:lang w:val="en-GB"/>
              </w:rPr>
            </w:pPr>
            <w:r w:rsidRPr="00425662">
              <w:rPr>
                <w:color w:val="000000"/>
                <w:lang w:val="en-GB"/>
              </w:rPr>
              <w:t>-33</w:t>
            </w:r>
          </w:p>
        </w:tc>
        <w:tc>
          <w:tcPr>
            <w:tcW w:w="1172" w:type="dxa"/>
            <w:tcBorders>
              <w:top w:val="nil"/>
              <w:left w:val="nil"/>
              <w:bottom w:val="nil"/>
              <w:right w:val="nil"/>
            </w:tcBorders>
            <w:shd w:val="clear" w:color="auto" w:fill="auto"/>
            <w:noWrap/>
            <w:vAlign w:val="bottom"/>
            <w:hideMark/>
          </w:tcPr>
          <w:p w14:paraId="5E2D5865" w14:textId="77777777" w:rsidR="00F71402" w:rsidRPr="00425662" w:rsidRDefault="00F71402" w:rsidP="00D86998">
            <w:pPr>
              <w:jc w:val="center"/>
              <w:rPr>
                <w:color w:val="000000"/>
                <w:lang w:val="en-GB"/>
              </w:rPr>
            </w:pPr>
            <w:r w:rsidRPr="00425662">
              <w:rPr>
                <w:color w:val="000000"/>
                <w:lang w:val="en-GB"/>
              </w:rPr>
              <w:t>0.42299</w:t>
            </w:r>
          </w:p>
        </w:tc>
      </w:tr>
      <w:tr w:rsidR="00F71402" w:rsidRPr="00425662" w14:paraId="2BF29513" w14:textId="77777777" w:rsidTr="00F71402">
        <w:trPr>
          <w:trHeight w:val="310"/>
        </w:trPr>
        <w:tc>
          <w:tcPr>
            <w:tcW w:w="2436" w:type="dxa"/>
            <w:tcBorders>
              <w:top w:val="nil"/>
              <w:left w:val="nil"/>
              <w:bottom w:val="nil"/>
              <w:right w:val="nil"/>
            </w:tcBorders>
            <w:shd w:val="clear" w:color="auto" w:fill="auto"/>
            <w:noWrap/>
            <w:vAlign w:val="bottom"/>
            <w:hideMark/>
          </w:tcPr>
          <w:p w14:paraId="31C3FA5E" w14:textId="77777777" w:rsidR="00F71402" w:rsidRPr="00425662" w:rsidRDefault="00F71402">
            <w:pPr>
              <w:rPr>
                <w:b/>
                <w:bCs/>
                <w:color w:val="000000"/>
                <w:lang w:val="en-GB"/>
              </w:rPr>
            </w:pPr>
            <w:r w:rsidRPr="00425662">
              <w:rPr>
                <w:b/>
                <w:bCs/>
                <w:color w:val="000000"/>
                <w:lang w:val="en-GB"/>
              </w:rPr>
              <w:t>Occipital fusiform gyrus</w:t>
            </w:r>
          </w:p>
        </w:tc>
        <w:tc>
          <w:tcPr>
            <w:tcW w:w="1876" w:type="dxa"/>
            <w:tcBorders>
              <w:top w:val="nil"/>
              <w:left w:val="nil"/>
              <w:bottom w:val="nil"/>
              <w:right w:val="nil"/>
            </w:tcBorders>
            <w:shd w:val="clear" w:color="auto" w:fill="auto"/>
            <w:noWrap/>
            <w:vAlign w:val="bottom"/>
            <w:hideMark/>
          </w:tcPr>
          <w:p w14:paraId="4668C762" w14:textId="77777777" w:rsidR="00F71402" w:rsidRPr="00425662" w:rsidRDefault="00F71402">
            <w:pPr>
              <w:rPr>
                <w:b/>
                <w:bCs/>
                <w:color w:val="000000"/>
                <w:lang w:val="en-GB"/>
              </w:rPr>
            </w:pPr>
            <w:r w:rsidRPr="00425662">
              <w:rPr>
                <w:b/>
                <w:bCs/>
                <w:color w:val="000000"/>
                <w:lang w:val="en-GB"/>
              </w:rPr>
              <w:t>Ctx_V8_L</w:t>
            </w:r>
          </w:p>
        </w:tc>
        <w:tc>
          <w:tcPr>
            <w:tcW w:w="1172" w:type="dxa"/>
            <w:tcBorders>
              <w:top w:val="nil"/>
              <w:left w:val="nil"/>
              <w:bottom w:val="nil"/>
              <w:right w:val="nil"/>
            </w:tcBorders>
            <w:shd w:val="clear" w:color="auto" w:fill="auto"/>
            <w:noWrap/>
            <w:vAlign w:val="bottom"/>
            <w:hideMark/>
          </w:tcPr>
          <w:p w14:paraId="3CB5CF45" w14:textId="77777777" w:rsidR="00F71402" w:rsidRPr="00425662" w:rsidRDefault="00F71402" w:rsidP="00D86998">
            <w:pPr>
              <w:jc w:val="center"/>
              <w:rPr>
                <w:b/>
                <w:bCs/>
                <w:color w:val="000000"/>
                <w:lang w:val="en-GB"/>
              </w:rPr>
            </w:pPr>
            <w:r w:rsidRPr="00425662">
              <w:rPr>
                <w:b/>
                <w:bCs/>
                <w:color w:val="000000"/>
                <w:lang w:val="en-GB"/>
              </w:rPr>
              <w:t>64</w:t>
            </w:r>
          </w:p>
        </w:tc>
        <w:tc>
          <w:tcPr>
            <w:tcW w:w="1172" w:type="dxa"/>
            <w:tcBorders>
              <w:top w:val="nil"/>
              <w:left w:val="nil"/>
              <w:bottom w:val="nil"/>
              <w:right w:val="nil"/>
            </w:tcBorders>
            <w:shd w:val="clear" w:color="auto" w:fill="auto"/>
            <w:noWrap/>
            <w:vAlign w:val="bottom"/>
            <w:hideMark/>
          </w:tcPr>
          <w:p w14:paraId="25DD6DA6" w14:textId="77777777" w:rsidR="00F71402" w:rsidRPr="00425662" w:rsidRDefault="00F71402" w:rsidP="00D86998">
            <w:pPr>
              <w:jc w:val="center"/>
              <w:rPr>
                <w:b/>
                <w:bCs/>
                <w:color w:val="000000"/>
                <w:lang w:val="en-GB"/>
              </w:rPr>
            </w:pPr>
            <w:r w:rsidRPr="00425662">
              <w:rPr>
                <w:b/>
                <w:bCs/>
                <w:color w:val="000000"/>
                <w:lang w:val="en-GB"/>
              </w:rPr>
              <w:t>-33</w:t>
            </w:r>
          </w:p>
        </w:tc>
        <w:tc>
          <w:tcPr>
            <w:tcW w:w="1172" w:type="dxa"/>
            <w:tcBorders>
              <w:top w:val="nil"/>
              <w:left w:val="nil"/>
              <w:bottom w:val="nil"/>
              <w:right w:val="nil"/>
            </w:tcBorders>
            <w:shd w:val="clear" w:color="auto" w:fill="auto"/>
            <w:noWrap/>
            <w:vAlign w:val="bottom"/>
            <w:hideMark/>
          </w:tcPr>
          <w:p w14:paraId="3AC43C24" w14:textId="77777777" w:rsidR="00F71402" w:rsidRPr="00425662" w:rsidRDefault="00F71402" w:rsidP="00D86998">
            <w:pPr>
              <w:jc w:val="center"/>
              <w:rPr>
                <w:b/>
                <w:bCs/>
                <w:color w:val="000000"/>
                <w:lang w:val="en-GB"/>
              </w:rPr>
            </w:pPr>
            <w:r w:rsidRPr="00425662">
              <w:rPr>
                <w:b/>
                <w:bCs/>
                <w:color w:val="000000"/>
                <w:lang w:val="en-GB"/>
              </w:rPr>
              <w:t>-69</w:t>
            </w:r>
          </w:p>
        </w:tc>
        <w:tc>
          <w:tcPr>
            <w:tcW w:w="1172" w:type="dxa"/>
            <w:tcBorders>
              <w:top w:val="nil"/>
              <w:left w:val="nil"/>
              <w:bottom w:val="nil"/>
              <w:right w:val="nil"/>
            </w:tcBorders>
            <w:shd w:val="clear" w:color="auto" w:fill="auto"/>
            <w:noWrap/>
            <w:vAlign w:val="bottom"/>
            <w:hideMark/>
          </w:tcPr>
          <w:p w14:paraId="15440BD2" w14:textId="77777777" w:rsidR="00F71402" w:rsidRPr="00425662" w:rsidRDefault="00F71402" w:rsidP="00D86998">
            <w:pPr>
              <w:jc w:val="center"/>
              <w:rPr>
                <w:b/>
                <w:bCs/>
                <w:color w:val="000000"/>
                <w:lang w:val="en-GB"/>
              </w:rPr>
            </w:pPr>
            <w:r w:rsidRPr="00425662">
              <w:rPr>
                <w:b/>
                <w:bCs/>
                <w:color w:val="000000"/>
                <w:lang w:val="en-GB"/>
              </w:rPr>
              <w:t>-14</w:t>
            </w:r>
          </w:p>
        </w:tc>
        <w:tc>
          <w:tcPr>
            <w:tcW w:w="1172" w:type="dxa"/>
            <w:tcBorders>
              <w:top w:val="nil"/>
              <w:left w:val="nil"/>
              <w:bottom w:val="nil"/>
              <w:right w:val="nil"/>
            </w:tcBorders>
            <w:shd w:val="clear" w:color="auto" w:fill="auto"/>
            <w:noWrap/>
            <w:vAlign w:val="bottom"/>
            <w:hideMark/>
          </w:tcPr>
          <w:p w14:paraId="6E86297D" w14:textId="77777777" w:rsidR="00F71402" w:rsidRPr="00425662" w:rsidRDefault="00F71402" w:rsidP="00D86998">
            <w:pPr>
              <w:jc w:val="center"/>
              <w:rPr>
                <w:b/>
                <w:bCs/>
                <w:color w:val="000000"/>
                <w:lang w:val="en-GB"/>
              </w:rPr>
            </w:pPr>
            <w:r w:rsidRPr="00425662">
              <w:rPr>
                <w:b/>
                <w:bCs/>
                <w:color w:val="000000"/>
                <w:lang w:val="en-GB"/>
              </w:rPr>
              <w:t>0.38635</w:t>
            </w:r>
          </w:p>
        </w:tc>
      </w:tr>
    </w:tbl>
    <w:p w14:paraId="4DA5149F" w14:textId="77777777" w:rsidR="00F71402" w:rsidRPr="00425662" w:rsidRDefault="00F71402" w:rsidP="0096748D">
      <w:pPr>
        <w:jc w:val="both"/>
        <w:rPr>
          <w:lang w:val="en-GB"/>
        </w:rPr>
      </w:pPr>
    </w:p>
    <w:p w14:paraId="4558DA20" w14:textId="77777777" w:rsidR="003D553F" w:rsidRPr="00425662" w:rsidRDefault="003D553F" w:rsidP="0096748D">
      <w:pPr>
        <w:jc w:val="both"/>
        <w:rPr>
          <w:i/>
          <w:iCs/>
          <w:lang w:val="en-GB"/>
        </w:rPr>
      </w:pPr>
    </w:p>
    <w:p w14:paraId="36B48FC5" w14:textId="76C02BAF" w:rsidR="0096748D" w:rsidRPr="00425662" w:rsidRDefault="0096748D" w:rsidP="0096748D">
      <w:pPr>
        <w:jc w:val="both"/>
        <w:rPr>
          <w:i/>
          <w:iCs/>
          <w:lang w:val="en-GB"/>
        </w:rPr>
      </w:pPr>
      <w:r w:rsidRPr="00425662">
        <w:rPr>
          <w:i/>
          <w:iCs/>
          <w:lang w:val="en-GB"/>
        </w:rPr>
        <w:t>Negative effects</w:t>
      </w:r>
    </w:p>
    <w:p w14:paraId="57F0612D" w14:textId="77777777" w:rsidR="00DB5C84" w:rsidRPr="00425662" w:rsidRDefault="00DB5C84">
      <w:pPr>
        <w:rPr>
          <w:b/>
          <w:bCs/>
          <w:i/>
          <w:iCs/>
          <w:lang w:val="en-GB"/>
        </w:rPr>
      </w:pPr>
    </w:p>
    <w:tbl>
      <w:tblPr>
        <w:tblW w:w="10195" w:type="dxa"/>
        <w:tblCellMar>
          <w:left w:w="70" w:type="dxa"/>
          <w:right w:w="70" w:type="dxa"/>
        </w:tblCellMar>
        <w:tblLook w:val="04A0" w:firstRow="1" w:lastRow="0" w:firstColumn="1" w:lastColumn="0" w:noHBand="0" w:noVBand="1"/>
      </w:tblPr>
      <w:tblGrid>
        <w:gridCol w:w="2621"/>
        <w:gridCol w:w="1447"/>
        <w:gridCol w:w="1233"/>
        <w:gridCol w:w="1233"/>
        <w:gridCol w:w="1233"/>
        <w:gridCol w:w="1233"/>
        <w:gridCol w:w="1233"/>
      </w:tblGrid>
      <w:tr w:rsidR="006D59B7" w:rsidRPr="00425662" w14:paraId="705D43EC" w14:textId="77777777" w:rsidTr="006D59B7">
        <w:trPr>
          <w:trHeight w:val="324"/>
        </w:trPr>
        <w:tc>
          <w:tcPr>
            <w:tcW w:w="2621" w:type="dxa"/>
            <w:tcBorders>
              <w:top w:val="nil"/>
              <w:left w:val="nil"/>
              <w:bottom w:val="single" w:sz="4" w:space="0" w:color="auto"/>
              <w:right w:val="nil"/>
            </w:tcBorders>
            <w:shd w:val="clear" w:color="auto" w:fill="auto"/>
            <w:noWrap/>
            <w:vAlign w:val="bottom"/>
            <w:hideMark/>
          </w:tcPr>
          <w:p w14:paraId="39F316CD" w14:textId="77777777" w:rsidR="008D78BA" w:rsidRPr="00425662" w:rsidRDefault="008D78BA">
            <w:pPr>
              <w:rPr>
                <w:b/>
                <w:bCs/>
                <w:color w:val="000000"/>
                <w:lang w:val="en-GB"/>
              </w:rPr>
            </w:pPr>
            <w:r w:rsidRPr="00425662">
              <w:rPr>
                <w:b/>
                <w:bCs/>
                <w:color w:val="000000"/>
                <w:lang w:val="en-GB"/>
              </w:rPr>
              <w:t>Name</w:t>
            </w:r>
          </w:p>
        </w:tc>
        <w:tc>
          <w:tcPr>
            <w:tcW w:w="1409" w:type="dxa"/>
            <w:tcBorders>
              <w:top w:val="nil"/>
              <w:left w:val="nil"/>
              <w:bottom w:val="single" w:sz="4" w:space="0" w:color="auto"/>
              <w:right w:val="nil"/>
            </w:tcBorders>
            <w:shd w:val="clear" w:color="auto" w:fill="auto"/>
            <w:noWrap/>
            <w:vAlign w:val="bottom"/>
            <w:hideMark/>
          </w:tcPr>
          <w:p w14:paraId="3DBE8D64" w14:textId="77777777" w:rsidR="008D78BA" w:rsidRPr="00425662" w:rsidRDefault="008D78BA">
            <w:pPr>
              <w:rPr>
                <w:b/>
                <w:bCs/>
                <w:color w:val="000000"/>
                <w:lang w:val="en-GB"/>
              </w:rPr>
            </w:pPr>
            <w:r w:rsidRPr="00425662">
              <w:rPr>
                <w:b/>
                <w:bCs/>
                <w:color w:val="000000"/>
                <w:lang w:val="en-GB"/>
              </w:rPr>
              <w:t>Atlas label</w:t>
            </w:r>
          </w:p>
        </w:tc>
        <w:tc>
          <w:tcPr>
            <w:tcW w:w="1233" w:type="dxa"/>
            <w:tcBorders>
              <w:top w:val="nil"/>
              <w:left w:val="nil"/>
              <w:bottom w:val="single" w:sz="4" w:space="0" w:color="auto"/>
              <w:right w:val="nil"/>
            </w:tcBorders>
            <w:shd w:val="clear" w:color="auto" w:fill="auto"/>
            <w:noWrap/>
            <w:vAlign w:val="bottom"/>
            <w:hideMark/>
          </w:tcPr>
          <w:p w14:paraId="524303C7" w14:textId="77777777" w:rsidR="008D78BA" w:rsidRPr="00425662" w:rsidRDefault="008D78BA" w:rsidP="008D78BA">
            <w:pPr>
              <w:jc w:val="center"/>
              <w:rPr>
                <w:b/>
                <w:bCs/>
                <w:color w:val="000000"/>
                <w:lang w:val="en-GB"/>
              </w:rPr>
            </w:pPr>
            <w:r w:rsidRPr="00425662">
              <w:rPr>
                <w:b/>
                <w:bCs/>
                <w:color w:val="000000"/>
                <w:lang w:val="en-GB"/>
              </w:rPr>
              <w:t>Volume</w:t>
            </w:r>
          </w:p>
        </w:tc>
        <w:tc>
          <w:tcPr>
            <w:tcW w:w="1233" w:type="dxa"/>
            <w:tcBorders>
              <w:top w:val="nil"/>
              <w:left w:val="nil"/>
              <w:bottom w:val="single" w:sz="4" w:space="0" w:color="auto"/>
              <w:right w:val="nil"/>
            </w:tcBorders>
            <w:shd w:val="clear" w:color="auto" w:fill="auto"/>
            <w:noWrap/>
            <w:vAlign w:val="bottom"/>
            <w:hideMark/>
          </w:tcPr>
          <w:p w14:paraId="6FF4C9F3" w14:textId="77777777" w:rsidR="008D78BA" w:rsidRPr="00425662" w:rsidRDefault="008D78BA" w:rsidP="008D78BA">
            <w:pPr>
              <w:jc w:val="center"/>
              <w:rPr>
                <w:b/>
                <w:bCs/>
                <w:color w:val="000000"/>
                <w:lang w:val="en-GB"/>
              </w:rPr>
            </w:pPr>
            <w:r w:rsidRPr="00425662">
              <w:rPr>
                <w:b/>
                <w:bCs/>
                <w:color w:val="000000"/>
                <w:lang w:val="en-GB"/>
              </w:rPr>
              <w:t>X</w:t>
            </w:r>
          </w:p>
        </w:tc>
        <w:tc>
          <w:tcPr>
            <w:tcW w:w="1233" w:type="dxa"/>
            <w:tcBorders>
              <w:top w:val="nil"/>
              <w:left w:val="nil"/>
              <w:bottom w:val="single" w:sz="4" w:space="0" w:color="auto"/>
              <w:right w:val="nil"/>
            </w:tcBorders>
            <w:shd w:val="clear" w:color="auto" w:fill="auto"/>
            <w:noWrap/>
            <w:vAlign w:val="bottom"/>
            <w:hideMark/>
          </w:tcPr>
          <w:p w14:paraId="1CF45542" w14:textId="77777777" w:rsidR="008D78BA" w:rsidRPr="00425662" w:rsidRDefault="008D78BA" w:rsidP="008D78BA">
            <w:pPr>
              <w:jc w:val="center"/>
              <w:rPr>
                <w:b/>
                <w:bCs/>
                <w:color w:val="000000"/>
                <w:lang w:val="en-GB"/>
              </w:rPr>
            </w:pPr>
            <w:r w:rsidRPr="00425662">
              <w:rPr>
                <w:b/>
                <w:bCs/>
                <w:color w:val="000000"/>
                <w:lang w:val="en-GB"/>
              </w:rPr>
              <w:t>Y</w:t>
            </w:r>
          </w:p>
        </w:tc>
        <w:tc>
          <w:tcPr>
            <w:tcW w:w="1233" w:type="dxa"/>
            <w:tcBorders>
              <w:top w:val="nil"/>
              <w:left w:val="nil"/>
              <w:bottom w:val="single" w:sz="4" w:space="0" w:color="auto"/>
              <w:right w:val="nil"/>
            </w:tcBorders>
            <w:shd w:val="clear" w:color="auto" w:fill="auto"/>
            <w:noWrap/>
            <w:vAlign w:val="bottom"/>
            <w:hideMark/>
          </w:tcPr>
          <w:p w14:paraId="647780B1" w14:textId="77777777" w:rsidR="008D78BA" w:rsidRPr="00425662" w:rsidRDefault="008D78BA" w:rsidP="008D78BA">
            <w:pPr>
              <w:jc w:val="center"/>
              <w:rPr>
                <w:b/>
                <w:bCs/>
                <w:color w:val="000000"/>
                <w:lang w:val="en-GB"/>
              </w:rPr>
            </w:pPr>
            <w:r w:rsidRPr="00425662">
              <w:rPr>
                <w:b/>
                <w:bCs/>
                <w:color w:val="000000"/>
                <w:lang w:val="en-GB"/>
              </w:rPr>
              <w:t>Z</w:t>
            </w:r>
          </w:p>
        </w:tc>
        <w:tc>
          <w:tcPr>
            <w:tcW w:w="1233" w:type="dxa"/>
            <w:tcBorders>
              <w:top w:val="nil"/>
              <w:left w:val="nil"/>
              <w:bottom w:val="single" w:sz="4" w:space="0" w:color="auto"/>
              <w:right w:val="nil"/>
            </w:tcBorders>
            <w:shd w:val="clear" w:color="auto" w:fill="auto"/>
            <w:noWrap/>
            <w:vAlign w:val="bottom"/>
            <w:hideMark/>
          </w:tcPr>
          <w:p w14:paraId="5790FD96" w14:textId="77777777" w:rsidR="008D78BA" w:rsidRPr="00425662" w:rsidRDefault="008D78BA" w:rsidP="008D78BA">
            <w:pPr>
              <w:jc w:val="center"/>
              <w:rPr>
                <w:b/>
                <w:bCs/>
                <w:color w:val="000000"/>
                <w:lang w:val="en-GB"/>
              </w:rPr>
            </w:pPr>
            <w:r w:rsidRPr="00425662">
              <w:rPr>
                <w:b/>
                <w:bCs/>
                <w:color w:val="000000"/>
                <w:lang w:val="en-GB"/>
              </w:rPr>
              <w:t>max(z)</w:t>
            </w:r>
          </w:p>
        </w:tc>
      </w:tr>
      <w:tr w:rsidR="006D59B7" w:rsidRPr="00425662" w14:paraId="38138D66" w14:textId="77777777" w:rsidTr="006D59B7">
        <w:trPr>
          <w:trHeight w:val="324"/>
        </w:trPr>
        <w:tc>
          <w:tcPr>
            <w:tcW w:w="2621" w:type="dxa"/>
            <w:tcBorders>
              <w:top w:val="single" w:sz="4" w:space="0" w:color="auto"/>
              <w:left w:val="nil"/>
              <w:bottom w:val="nil"/>
              <w:right w:val="nil"/>
            </w:tcBorders>
            <w:shd w:val="clear" w:color="auto" w:fill="auto"/>
            <w:noWrap/>
            <w:vAlign w:val="bottom"/>
            <w:hideMark/>
          </w:tcPr>
          <w:p w14:paraId="4503AC2C" w14:textId="77777777" w:rsidR="008D78BA" w:rsidRPr="00425662" w:rsidRDefault="008D78BA">
            <w:pPr>
              <w:rPr>
                <w:color w:val="000000"/>
                <w:lang w:val="en-GB"/>
              </w:rPr>
            </w:pPr>
            <w:r w:rsidRPr="00425662">
              <w:rPr>
                <w:color w:val="000000"/>
                <w:lang w:val="en-GB"/>
              </w:rPr>
              <w:lastRenderedPageBreak/>
              <w:t>Brain stem</w:t>
            </w:r>
          </w:p>
        </w:tc>
        <w:tc>
          <w:tcPr>
            <w:tcW w:w="1409" w:type="dxa"/>
            <w:tcBorders>
              <w:top w:val="single" w:sz="4" w:space="0" w:color="auto"/>
              <w:left w:val="nil"/>
              <w:bottom w:val="nil"/>
              <w:right w:val="nil"/>
            </w:tcBorders>
            <w:shd w:val="clear" w:color="auto" w:fill="auto"/>
            <w:noWrap/>
            <w:vAlign w:val="bottom"/>
            <w:hideMark/>
          </w:tcPr>
          <w:p w14:paraId="38F0DC24" w14:textId="77777777" w:rsidR="008D78BA" w:rsidRPr="00425662" w:rsidRDefault="008D78BA">
            <w:pPr>
              <w:rPr>
                <w:color w:val="000000"/>
                <w:lang w:val="en-GB"/>
              </w:rPr>
            </w:pPr>
            <w:r w:rsidRPr="00425662">
              <w:rPr>
                <w:color w:val="000000"/>
                <w:lang w:val="en-GB"/>
              </w:rPr>
              <w:t>Ctx_23c_L</w:t>
            </w:r>
          </w:p>
        </w:tc>
        <w:tc>
          <w:tcPr>
            <w:tcW w:w="1233" w:type="dxa"/>
            <w:tcBorders>
              <w:top w:val="single" w:sz="4" w:space="0" w:color="auto"/>
              <w:left w:val="nil"/>
              <w:bottom w:val="nil"/>
              <w:right w:val="nil"/>
            </w:tcBorders>
            <w:shd w:val="clear" w:color="auto" w:fill="auto"/>
            <w:noWrap/>
            <w:vAlign w:val="bottom"/>
            <w:hideMark/>
          </w:tcPr>
          <w:p w14:paraId="0B3A27D9" w14:textId="77777777" w:rsidR="008D78BA" w:rsidRPr="00425662" w:rsidRDefault="008D78BA" w:rsidP="008D78BA">
            <w:pPr>
              <w:jc w:val="center"/>
              <w:rPr>
                <w:color w:val="000000"/>
                <w:lang w:val="en-GB"/>
              </w:rPr>
            </w:pPr>
            <w:r w:rsidRPr="00425662">
              <w:rPr>
                <w:color w:val="000000"/>
                <w:lang w:val="en-GB"/>
              </w:rPr>
              <w:t>456</w:t>
            </w:r>
          </w:p>
        </w:tc>
        <w:tc>
          <w:tcPr>
            <w:tcW w:w="1233" w:type="dxa"/>
            <w:tcBorders>
              <w:top w:val="single" w:sz="4" w:space="0" w:color="auto"/>
              <w:left w:val="nil"/>
              <w:bottom w:val="nil"/>
              <w:right w:val="nil"/>
            </w:tcBorders>
            <w:shd w:val="clear" w:color="auto" w:fill="auto"/>
            <w:noWrap/>
            <w:vAlign w:val="bottom"/>
            <w:hideMark/>
          </w:tcPr>
          <w:p w14:paraId="51177058" w14:textId="77777777" w:rsidR="008D78BA" w:rsidRPr="00425662" w:rsidRDefault="008D78BA" w:rsidP="008D78BA">
            <w:pPr>
              <w:jc w:val="center"/>
              <w:rPr>
                <w:color w:val="000000"/>
                <w:lang w:val="en-GB"/>
              </w:rPr>
            </w:pPr>
            <w:r w:rsidRPr="00425662">
              <w:rPr>
                <w:color w:val="000000"/>
                <w:lang w:val="en-GB"/>
              </w:rPr>
              <w:t>-12</w:t>
            </w:r>
          </w:p>
        </w:tc>
        <w:tc>
          <w:tcPr>
            <w:tcW w:w="1233" w:type="dxa"/>
            <w:tcBorders>
              <w:top w:val="single" w:sz="4" w:space="0" w:color="auto"/>
              <w:left w:val="nil"/>
              <w:bottom w:val="nil"/>
              <w:right w:val="nil"/>
            </w:tcBorders>
            <w:shd w:val="clear" w:color="auto" w:fill="auto"/>
            <w:noWrap/>
            <w:vAlign w:val="bottom"/>
            <w:hideMark/>
          </w:tcPr>
          <w:p w14:paraId="0B3DC8DF" w14:textId="77777777" w:rsidR="008D78BA" w:rsidRPr="00425662" w:rsidRDefault="008D78BA" w:rsidP="008D78BA">
            <w:pPr>
              <w:jc w:val="center"/>
              <w:rPr>
                <w:color w:val="000000"/>
                <w:lang w:val="en-GB"/>
              </w:rPr>
            </w:pPr>
            <w:r w:rsidRPr="00425662">
              <w:rPr>
                <w:color w:val="000000"/>
                <w:lang w:val="en-GB"/>
              </w:rPr>
              <w:t>-36</w:t>
            </w:r>
          </w:p>
        </w:tc>
        <w:tc>
          <w:tcPr>
            <w:tcW w:w="1233" w:type="dxa"/>
            <w:tcBorders>
              <w:top w:val="single" w:sz="4" w:space="0" w:color="auto"/>
              <w:left w:val="nil"/>
              <w:bottom w:val="nil"/>
              <w:right w:val="nil"/>
            </w:tcBorders>
            <w:shd w:val="clear" w:color="auto" w:fill="auto"/>
            <w:noWrap/>
            <w:vAlign w:val="bottom"/>
            <w:hideMark/>
          </w:tcPr>
          <w:p w14:paraId="5C4FD1E0" w14:textId="77777777" w:rsidR="008D78BA" w:rsidRPr="00425662" w:rsidRDefault="008D78BA" w:rsidP="008D78BA">
            <w:pPr>
              <w:jc w:val="center"/>
              <w:rPr>
                <w:color w:val="000000"/>
                <w:lang w:val="en-GB"/>
              </w:rPr>
            </w:pPr>
            <w:r w:rsidRPr="00425662">
              <w:rPr>
                <w:color w:val="000000"/>
                <w:lang w:val="en-GB"/>
              </w:rPr>
              <w:t>42</w:t>
            </w:r>
          </w:p>
        </w:tc>
        <w:tc>
          <w:tcPr>
            <w:tcW w:w="1233" w:type="dxa"/>
            <w:tcBorders>
              <w:top w:val="single" w:sz="4" w:space="0" w:color="auto"/>
              <w:left w:val="nil"/>
              <w:bottom w:val="nil"/>
              <w:right w:val="nil"/>
            </w:tcBorders>
            <w:shd w:val="clear" w:color="auto" w:fill="auto"/>
            <w:noWrap/>
            <w:vAlign w:val="bottom"/>
            <w:hideMark/>
          </w:tcPr>
          <w:p w14:paraId="7D33676C" w14:textId="77777777" w:rsidR="008D78BA" w:rsidRPr="00425662" w:rsidRDefault="008D78BA" w:rsidP="008D78BA">
            <w:pPr>
              <w:jc w:val="center"/>
              <w:rPr>
                <w:color w:val="000000"/>
                <w:lang w:val="en-GB"/>
              </w:rPr>
            </w:pPr>
            <w:r w:rsidRPr="00425662">
              <w:rPr>
                <w:color w:val="000000"/>
                <w:lang w:val="en-GB"/>
              </w:rPr>
              <w:t>-0.66327</w:t>
            </w:r>
          </w:p>
        </w:tc>
      </w:tr>
      <w:tr w:rsidR="006D59B7" w:rsidRPr="00425662" w14:paraId="4021815E" w14:textId="77777777" w:rsidTr="006D59B7">
        <w:trPr>
          <w:trHeight w:val="324"/>
        </w:trPr>
        <w:tc>
          <w:tcPr>
            <w:tcW w:w="2621" w:type="dxa"/>
            <w:tcBorders>
              <w:top w:val="nil"/>
              <w:left w:val="nil"/>
              <w:bottom w:val="nil"/>
              <w:right w:val="nil"/>
            </w:tcBorders>
            <w:shd w:val="clear" w:color="auto" w:fill="auto"/>
            <w:noWrap/>
            <w:vAlign w:val="bottom"/>
            <w:hideMark/>
          </w:tcPr>
          <w:p w14:paraId="612462EF" w14:textId="77777777" w:rsidR="008D78BA" w:rsidRPr="00425662" w:rsidRDefault="008D78BA">
            <w:pPr>
              <w:rPr>
                <w:color w:val="000000"/>
                <w:lang w:val="en-GB"/>
              </w:rPr>
            </w:pPr>
            <w:r w:rsidRPr="00425662">
              <w:rPr>
                <w:color w:val="000000"/>
                <w:lang w:val="en-GB"/>
              </w:rPr>
              <w:t>Lateral occipital cortex</w:t>
            </w:r>
          </w:p>
        </w:tc>
        <w:tc>
          <w:tcPr>
            <w:tcW w:w="1409" w:type="dxa"/>
            <w:tcBorders>
              <w:top w:val="nil"/>
              <w:left w:val="nil"/>
              <w:bottom w:val="nil"/>
              <w:right w:val="nil"/>
            </w:tcBorders>
            <w:shd w:val="clear" w:color="auto" w:fill="auto"/>
            <w:noWrap/>
            <w:vAlign w:val="bottom"/>
            <w:hideMark/>
          </w:tcPr>
          <w:p w14:paraId="4BF465B5" w14:textId="77777777" w:rsidR="008D78BA" w:rsidRPr="00425662" w:rsidRDefault="008D78BA">
            <w:pPr>
              <w:rPr>
                <w:color w:val="000000"/>
                <w:lang w:val="en-GB"/>
              </w:rPr>
            </w:pPr>
            <w:r w:rsidRPr="00425662">
              <w:rPr>
                <w:color w:val="000000"/>
                <w:lang w:val="en-GB"/>
              </w:rPr>
              <w:t>Ctx_MIP_L</w:t>
            </w:r>
          </w:p>
        </w:tc>
        <w:tc>
          <w:tcPr>
            <w:tcW w:w="1233" w:type="dxa"/>
            <w:tcBorders>
              <w:top w:val="nil"/>
              <w:left w:val="nil"/>
              <w:bottom w:val="nil"/>
              <w:right w:val="nil"/>
            </w:tcBorders>
            <w:shd w:val="clear" w:color="auto" w:fill="auto"/>
            <w:noWrap/>
            <w:vAlign w:val="bottom"/>
            <w:hideMark/>
          </w:tcPr>
          <w:p w14:paraId="79EEA665" w14:textId="77777777" w:rsidR="008D78BA" w:rsidRPr="00425662" w:rsidRDefault="008D78BA" w:rsidP="008D78BA">
            <w:pPr>
              <w:jc w:val="center"/>
              <w:rPr>
                <w:color w:val="000000"/>
                <w:lang w:val="en-GB"/>
              </w:rPr>
            </w:pPr>
            <w:r w:rsidRPr="00425662">
              <w:rPr>
                <w:color w:val="000000"/>
                <w:lang w:val="en-GB"/>
              </w:rPr>
              <w:t>264</w:t>
            </w:r>
          </w:p>
        </w:tc>
        <w:tc>
          <w:tcPr>
            <w:tcW w:w="1233" w:type="dxa"/>
            <w:tcBorders>
              <w:top w:val="nil"/>
              <w:left w:val="nil"/>
              <w:bottom w:val="nil"/>
              <w:right w:val="nil"/>
            </w:tcBorders>
            <w:shd w:val="clear" w:color="auto" w:fill="auto"/>
            <w:noWrap/>
            <w:vAlign w:val="bottom"/>
            <w:hideMark/>
          </w:tcPr>
          <w:p w14:paraId="53726222" w14:textId="77777777" w:rsidR="008D78BA" w:rsidRPr="00425662" w:rsidRDefault="008D78BA" w:rsidP="008D78BA">
            <w:pPr>
              <w:jc w:val="center"/>
              <w:rPr>
                <w:color w:val="000000"/>
                <w:lang w:val="en-GB"/>
              </w:rPr>
            </w:pPr>
            <w:r w:rsidRPr="00425662">
              <w:rPr>
                <w:color w:val="000000"/>
                <w:lang w:val="en-GB"/>
              </w:rPr>
              <w:t>-18</w:t>
            </w:r>
          </w:p>
        </w:tc>
        <w:tc>
          <w:tcPr>
            <w:tcW w:w="1233" w:type="dxa"/>
            <w:tcBorders>
              <w:top w:val="nil"/>
              <w:left w:val="nil"/>
              <w:bottom w:val="nil"/>
              <w:right w:val="nil"/>
            </w:tcBorders>
            <w:shd w:val="clear" w:color="auto" w:fill="auto"/>
            <w:noWrap/>
            <w:vAlign w:val="bottom"/>
            <w:hideMark/>
          </w:tcPr>
          <w:p w14:paraId="662B8C7D" w14:textId="77777777" w:rsidR="008D78BA" w:rsidRPr="00425662" w:rsidRDefault="008D78BA" w:rsidP="008D78BA">
            <w:pPr>
              <w:jc w:val="center"/>
              <w:rPr>
                <w:color w:val="000000"/>
                <w:lang w:val="en-GB"/>
              </w:rPr>
            </w:pPr>
            <w:r w:rsidRPr="00425662">
              <w:rPr>
                <w:color w:val="000000"/>
                <w:lang w:val="en-GB"/>
              </w:rPr>
              <w:t>-66</w:t>
            </w:r>
          </w:p>
        </w:tc>
        <w:tc>
          <w:tcPr>
            <w:tcW w:w="1233" w:type="dxa"/>
            <w:tcBorders>
              <w:top w:val="nil"/>
              <w:left w:val="nil"/>
              <w:bottom w:val="nil"/>
              <w:right w:val="nil"/>
            </w:tcBorders>
            <w:shd w:val="clear" w:color="auto" w:fill="auto"/>
            <w:noWrap/>
            <w:vAlign w:val="bottom"/>
            <w:hideMark/>
          </w:tcPr>
          <w:p w14:paraId="2FB984F5" w14:textId="77777777" w:rsidR="008D78BA" w:rsidRPr="00425662" w:rsidRDefault="008D78BA" w:rsidP="008D78BA">
            <w:pPr>
              <w:jc w:val="center"/>
              <w:rPr>
                <w:color w:val="000000"/>
                <w:lang w:val="en-GB"/>
              </w:rPr>
            </w:pPr>
            <w:r w:rsidRPr="00425662">
              <w:rPr>
                <w:color w:val="000000"/>
                <w:lang w:val="en-GB"/>
              </w:rPr>
              <w:t>50</w:t>
            </w:r>
          </w:p>
        </w:tc>
        <w:tc>
          <w:tcPr>
            <w:tcW w:w="1233" w:type="dxa"/>
            <w:tcBorders>
              <w:top w:val="nil"/>
              <w:left w:val="nil"/>
              <w:bottom w:val="nil"/>
              <w:right w:val="nil"/>
            </w:tcBorders>
            <w:shd w:val="clear" w:color="auto" w:fill="auto"/>
            <w:noWrap/>
            <w:vAlign w:val="bottom"/>
            <w:hideMark/>
          </w:tcPr>
          <w:p w14:paraId="7B2E73E8" w14:textId="77777777" w:rsidR="008D78BA" w:rsidRPr="00425662" w:rsidRDefault="008D78BA" w:rsidP="008D78BA">
            <w:pPr>
              <w:jc w:val="center"/>
              <w:rPr>
                <w:color w:val="000000"/>
                <w:lang w:val="en-GB"/>
              </w:rPr>
            </w:pPr>
            <w:r w:rsidRPr="00425662">
              <w:rPr>
                <w:color w:val="000000"/>
                <w:lang w:val="en-GB"/>
              </w:rPr>
              <w:t>-0.48952</w:t>
            </w:r>
          </w:p>
        </w:tc>
      </w:tr>
      <w:tr w:rsidR="006D59B7" w:rsidRPr="00425662" w14:paraId="39F8AE72" w14:textId="77777777" w:rsidTr="006D59B7">
        <w:trPr>
          <w:trHeight w:val="324"/>
        </w:trPr>
        <w:tc>
          <w:tcPr>
            <w:tcW w:w="2621" w:type="dxa"/>
            <w:tcBorders>
              <w:top w:val="nil"/>
              <w:left w:val="nil"/>
              <w:bottom w:val="nil"/>
              <w:right w:val="nil"/>
            </w:tcBorders>
            <w:shd w:val="clear" w:color="auto" w:fill="auto"/>
            <w:noWrap/>
            <w:vAlign w:val="bottom"/>
            <w:hideMark/>
          </w:tcPr>
          <w:p w14:paraId="606CD72D" w14:textId="77777777" w:rsidR="008D78BA" w:rsidRPr="00425662" w:rsidRDefault="008D78BA">
            <w:pPr>
              <w:rPr>
                <w:color w:val="000000"/>
                <w:lang w:val="en-GB"/>
              </w:rPr>
            </w:pPr>
            <w:r w:rsidRPr="00425662">
              <w:rPr>
                <w:color w:val="000000"/>
                <w:lang w:val="en-GB"/>
              </w:rPr>
              <w:t>Parietal operculum cortex</w:t>
            </w:r>
          </w:p>
        </w:tc>
        <w:tc>
          <w:tcPr>
            <w:tcW w:w="1409" w:type="dxa"/>
            <w:tcBorders>
              <w:top w:val="nil"/>
              <w:left w:val="nil"/>
              <w:bottom w:val="nil"/>
              <w:right w:val="nil"/>
            </w:tcBorders>
            <w:shd w:val="clear" w:color="auto" w:fill="auto"/>
            <w:noWrap/>
            <w:vAlign w:val="bottom"/>
            <w:hideMark/>
          </w:tcPr>
          <w:p w14:paraId="4A87C5FE" w14:textId="77777777" w:rsidR="008D78BA" w:rsidRPr="00425662" w:rsidRDefault="008D78BA">
            <w:pPr>
              <w:rPr>
                <w:color w:val="000000"/>
                <w:lang w:val="en-GB"/>
              </w:rPr>
            </w:pPr>
            <w:r w:rsidRPr="00425662">
              <w:rPr>
                <w:color w:val="000000"/>
                <w:lang w:val="en-GB"/>
              </w:rPr>
              <w:t>Ctx_PFcm_R</w:t>
            </w:r>
          </w:p>
        </w:tc>
        <w:tc>
          <w:tcPr>
            <w:tcW w:w="1233" w:type="dxa"/>
            <w:tcBorders>
              <w:top w:val="nil"/>
              <w:left w:val="nil"/>
              <w:bottom w:val="nil"/>
              <w:right w:val="nil"/>
            </w:tcBorders>
            <w:shd w:val="clear" w:color="auto" w:fill="auto"/>
            <w:noWrap/>
            <w:vAlign w:val="bottom"/>
            <w:hideMark/>
          </w:tcPr>
          <w:p w14:paraId="55C389A6" w14:textId="77777777" w:rsidR="008D78BA" w:rsidRPr="00425662" w:rsidRDefault="008D78BA" w:rsidP="008D78BA">
            <w:pPr>
              <w:jc w:val="center"/>
              <w:rPr>
                <w:color w:val="000000"/>
                <w:lang w:val="en-GB"/>
              </w:rPr>
            </w:pPr>
            <w:r w:rsidRPr="00425662">
              <w:rPr>
                <w:color w:val="000000"/>
                <w:lang w:val="en-GB"/>
              </w:rPr>
              <w:t>280</w:t>
            </w:r>
          </w:p>
        </w:tc>
        <w:tc>
          <w:tcPr>
            <w:tcW w:w="1233" w:type="dxa"/>
            <w:tcBorders>
              <w:top w:val="nil"/>
              <w:left w:val="nil"/>
              <w:bottom w:val="nil"/>
              <w:right w:val="nil"/>
            </w:tcBorders>
            <w:shd w:val="clear" w:color="auto" w:fill="auto"/>
            <w:noWrap/>
            <w:vAlign w:val="bottom"/>
            <w:hideMark/>
          </w:tcPr>
          <w:p w14:paraId="4984801E" w14:textId="77777777" w:rsidR="008D78BA" w:rsidRPr="00425662" w:rsidRDefault="008D78BA" w:rsidP="008D78BA">
            <w:pPr>
              <w:jc w:val="center"/>
              <w:rPr>
                <w:color w:val="000000"/>
                <w:lang w:val="en-GB"/>
              </w:rPr>
            </w:pPr>
            <w:r w:rsidRPr="00425662">
              <w:rPr>
                <w:color w:val="000000"/>
                <w:lang w:val="en-GB"/>
              </w:rPr>
              <w:t>44</w:t>
            </w:r>
          </w:p>
        </w:tc>
        <w:tc>
          <w:tcPr>
            <w:tcW w:w="1233" w:type="dxa"/>
            <w:tcBorders>
              <w:top w:val="nil"/>
              <w:left w:val="nil"/>
              <w:bottom w:val="nil"/>
              <w:right w:val="nil"/>
            </w:tcBorders>
            <w:shd w:val="clear" w:color="auto" w:fill="auto"/>
            <w:noWrap/>
            <w:vAlign w:val="bottom"/>
            <w:hideMark/>
          </w:tcPr>
          <w:p w14:paraId="7B33DE6E" w14:textId="77777777" w:rsidR="008D78BA" w:rsidRPr="00425662" w:rsidRDefault="008D78BA" w:rsidP="008D78BA">
            <w:pPr>
              <w:jc w:val="center"/>
              <w:rPr>
                <w:color w:val="000000"/>
                <w:lang w:val="en-GB"/>
              </w:rPr>
            </w:pPr>
            <w:r w:rsidRPr="00425662">
              <w:rPr>
                <w:color w:val="000000"/>
                <w:lang w:val="en-GB"/>
              </w:rPr>
              <w:t>-33</w:t>
            </w:r>
          </w:p>
        </w:tc>
        <w:tc>
          <w:tcPr>
            <w:tcW w:w="1233" w:type="dxa"/>
            <w:tcBorders>
              <w:top w:val="nil"/>
              <w:left w:val="nil"/>
              <w:bottom w:val="nil"/>
              <w:right w:val="nil"/>
            </w:tcBorders>
            <w:shd w:val="clear" w:color="auto" w:fill="auto"/>
            <w:noWrap/>
            <w:vAlign w:val="bottom"/>
            <w:hideMark/>
          </w:tcPr>
          <w:p w14:paraId="0FE91282" w14:textId="77777777" w:rsidR="008D78BA" w:rsidRPr="00425662" w:rsidRDefault="008D78BA" w:rsidP="008D78BA">
            <w:pPr>
              <w:jc w:val="center"/>
              <w:rPr>
                <w:color w:val="000000"/>
                <w:lang w:val="en-GB"/>
              </w:rPr>
            </w:pPr>
            <w:r w:rsidRPr="00425662">
              <w:rPr>
                <w:color w:val="000000"/>
                <w:lang w:val="en-GB"/>
              </w:rPr>
              <w:t>23</w:t>
            </w:r>
          </w:p>
        </w:tc>
        <w:tc>
          <w:tcPr>
            <w:tcW w:w="1233" w:type="dxa"/>
            <w:tcBorders>
              <w:top w:val="nil"/>
              <w:left w:val="nil"/>
              <w:bottom w:val="nil"/>
              <w:right w:val="nil"/>
            </w:tcBorders>
            <w:shd w:val="clear" w:color="auto" w:fill="auto"/>
            <w:noWrap/>
            <w:vAlign w:val="bottom"/>
            <w:hideMark/>
          </w:tcPr>
          <w:p w14:paraId="7B77B21B" w14:textId="77777777" w:rsidR="008D78BA" w:rsidRPr="00425662" w:rsidRDefault="008D78BA" w:rsidP="008D78BA">
            <w:pPr>
              <w:jc w:val="center"/>
              <w:rPr>
                <w:color w:val="000000"/>
                <w:lang w:val="en-GB"/>
              </w:rPr>
            </w:pPr>
            <w:r w:rsidRPr="00425662">
              <w:rPr>
                <w:color w:val="000000"/>
                <w:lang w:val="en-GB"/>
              </w:rPr>
              <w:t>-0.29149</w:t>
            </w:r>
          </w:p>
        </w:tc>
      </w:tr>
    </w:tbl>
    <w:p w14:paraId="2306B4BC" w14:textId="77777777" w:rsidR="006D59B7" w:rsidRPr="00425662" w:rsidRDefault="006D59B7" w:rsidP="003E5CBE">
      <w:pPr>
        <w:jc w:val="both"/>
        <w:rPr>
          <w:b/>
          <w:bCs/>
          <w:lang w:val="en-GB"/>
        </w:rPr>
      </w:pPr>
    </w:p>
    <w:p w14:paraId="4BBD3826" w14:textId="77777777" w:rsidR="006D59B7" w:rsidRPr="00425662" w:rsidRDefault="006D59B7">
      <w:pPr>
        <w:rPr>
          <w:b/>
          <w:bCs/>
          <w:lang w:val="en-GB"/>
        </w:rPr>
      </w:pPr>
      <w:r w:rsidRPr="00425662">
        <w:rPr>
          <w:b/>
          <w:bCs/>
          <w:lang w:val="en-GB"/>
        </w:rPr>
        <w:br w:type="page"/>
      </w:r>
    </w:p>
    <w:p w14:paraId="3E264B6D" w14:textId="77777777" w:rsidR="00BA142F" w:rsidRPr="00425662" w:rsidRDefault="003E5CBE" w:rsidP="00BA142F">
      <w:pPr>
        <w:pStyle w:val="StyletitreSOM"/>
        <w:rPr>
          <w:rFonts w:ascii="Times New Roman" w:hAnsi="Times New Roman" w:cs="Times New Roman"/>
          <w:sz w:val="24"/>
          <w:szCs w:val="24"/>
          <w:lang w:val="en-GB"/>
        </w:rPr>
      </w:pPr>
      <w:bookmarkStart w:id="11" w:name="_Toc165302310"/>
      <w:r w:rsidRPr="00425662">
        <w:rPr>
          <w:rFonts w:ascii="Times New Roman" w:hAnsi="Times New Roman" w:cs="Times New Roman"/>
          <w:sz w:val="24"/>
          <w:szCs w:val="24"/>
          <w:lang w:val="en-GB"/>
        </w:rPr>
        <w:lastRenderedPageBreak/>
        <w:t>Supplementary Table 4. Detailed results of whole-brain mediation analyses with food rewards.</w:t>
      </w:r>
      <w:bookmarkEnd w:id="11"/>
      <w:r w:rsidRPr="00425662">
        <w:rPr>
          <w:rFonts w:ascii="Times New Roman" w:hAnsi="Times New Roman" w:cs="Times New Roman"/>
          <w:sz w:val="24"/>
          <w:szCs w:val="24"/>
          <w:lang w:val="en-GB"/>
        </w:rPr>
        <w:t xml:space="preserve"> </w:t>
      </w:r>
    </w:p>
    <w:p w14:paraId="01CBED5E" w14:textId="5752A35D" w:rsidR="003E5CBE" w:rsidRPr="00425662" w:rsidRDefault="003E5CBE" w:rsidP="003E5CBE">
      <w:pPr>
        <w:jc w:val="both"/>
        <w:rPr>
          <w:b/>
          <w:bCs/>
          <w:lang w:val="en-GB"/>
        </w:rPr>
      </w:pPr>
      <w:r w:rsidRPr="00425662">
        <w:rPr>
          <w:lang w:val="en-GB"/>
        </w:rPr>
        <w:t>For path</w:t>
      </w:r>
      <w:r w:rsidR="00354361" w:rsidRPr="00425662">
        <w:rPr>
          <w:lang w:val="en-GB"/>
        </w:rPr>
        <w:t>s b and ab</w:t>
      </w:r>
      <w:r w:rsidRPr="00425662">
        <w:rPr>
          <w:lang w:val="en-GB"/>
        </w:rPr>
        <w:t xml:space="preserve">, we list all the clusters significant at q&lt;0.05 </w:t>
      </w:r>
      <w:r w:rsidR="002970D6" w:rsidRPr="00425662">
        <w:rPr>
          <w:lang w:val="en-GB"/>
        </w:rPr>
        <w:t xml:space="preserve">(= p&lt;0.008) </w:t>
      </w:r>
      <w:r w:rsidRPr="00425662">
        <w:rPr>
          <w:lang w:val="en-GB"/>
        </w:rPr>
        <w:t xml:space="preserve">FDR-corrected (across paths a, b and ab) corresponding to both positive and negative effects. Atlas label: reference region with highest number of in-region voxels. Volume: </w:t>
      </w:r>
      <w:r w:rsidR="00206836">
        <w:rPr>
          <w:lang w:val="en-GB"/>
        </w:rPr>
        <w:t>v</w:t>
      </w:r>
      <w:r w:rsidRPr="00425662">
        <w:rPr>
          <w:lang w:val="en-GB"/>
        </w:rPr>
        <w:t xml:space="preserve">olume of contiguous region in cubic mm. X, Y and Z: peak coordinates in MNI space. Max(z): </w:t>
      </w:r>
      <w:r w:rsidR="00206836">
        <w:rPr>
          <w:lang w:val="en-GB"/>
        </w:rPr>
        <w:t>s</w:t>
      </w:r>
      <w:r w:rsidRPr="00425662">
        <w:rPr>
          <w:lang w:val="en-GB"/>
        </w:rPr>
        <w:t>igned max over p.</w:t>
      </w:r>
      <w:r w:rsidR="0096129D" w:rsidRPr="00425662">
        <w:rPr>
          <w:lang w:val="en-GB"/>
        </w:rPr>
        <w:t xml:space="preserve"> </w:t>
      </w:r>
      <w:r w:rsidR="0096129D" w:rsidRPr="00425662">
        <w:rPr>
          <w:b/>
          <w:bCs/>
          <w:lang w:val="en-GB"/>
        </w:rPr>
        <w:t xml:space="preserve">Clusters underlined in </w:t>
      </w:r>
      <w:r w:rsidR="00494E03" w:rsidRPr="00425662">
        <w:rPr>
          <w:b/>
          <w:bCs/>
          <w:lang w:val="en-GB"/>
        </w:rPr>
        <w:t>bold</w:t>
      </w:r>
      <w:r w:rsidR="0096129D" w:rsidRPr="00425662">
        <w:rPr>
          <w:b/>
          <w:bCs/>
          <w:lang w:val="en-GB"/>
        </w:rPr>
        <w:t xml:space="preserve"> correspond to cortical and subcortical regions of overlap between paths a, b and ab.</w:t>
      </w:r>
    </w:p>
    <w:p w14:paraId="6D58C6B5" w14:textId="77777777" w:rsidR="003E5CBE" w:rsidRPr="00425662" w:rsidRDefault="003E5CBE" w:rsidP="00DE4067">
      <w:pPr>
        <w:jc w:val="both"/>
        <w:rPr>
          <w:b/>
          <w:bCs/>
          <w:i/>
          <w:iCs/>
          <w:lang w:val="en-GB"/>
        </w:rPr>
      </w:pPr>
    </w:p>
    <w:p w14:paraId="367E74CD" w14:textId="77777777" w:rsidR="003E5CBE" w:rsidRPr="00425662" w:rsidRDefault="003E5CBE" w:rsidP="00DE4067">
      <w:pPr>
        <w:jc w:val="both"/>
        <w:rPr>
          <w:b/>
          <w:bCs/>
          <w:i/>
          <w:iCs/>
          <w:lang w:val="en-GB"/>
        </w:rPr>
      </w:pPr>
    </w:p>
    <w:p w14:paraId="3F29EC7C" w14:textId="1851FD08" w:rsidR="00DE4067" w:rsidRPr="00425662" w:rsidRDefault="00DE4067" w:rsidP="00DE4067">
      <w:pPr>
        <w:jc w:val="both"/>
        <w:rPr>
          <w:b/>
          <w:bCs/>
          <w:i/>
          <w:iCs/>
          <w:lang w:val="en-GB"/>
        </w:rPr>
      </w:pPr>
      <w:r w:rsidRPr="00425662">
        <w:rPr>
          <w:b/>
          <w:bCs/>
          <w:i/>
          <w:iCs/>
          <w:lang w:val="en-GB"/>
        </w:rPr>
        <w:t>Whole</w:t>
      </w:r>
      <w:r w:rsidR="00206836">
        <w:rPr>
          <w:b/>
          <w:bCs/>
          <w:i/>
          <w:iCs/>
          <w:lang w:val="en-GB"/>
        </w:rPr>
        <w:t>-</w:t>
      </w:r>
      <w:r w:rsidRPr="00425662">
        <w:rPr>
          <w:b/>
          <w:bCs/>
          <w:i/>
          <w:iCs/>
          <w:lang w:val="en-GB"/>
        </w:rPr>
        <w:t>brain mediation</w:t>
      </w:r>
      <w:r w:rsidR="00206836">
        <w:rPr>
          <w:b/>
          <w:bCs/>
          <w:i/>
          <w:iCs/>
          <w:lang w:val="en-GB"/>
        </w:rPr>
        <w:t>:</w:t>
      </w:r>
      <w:r w:rsidRPr="00425662">
        <w:rPr>
          <w:b/>
          <w:bCs/>
          <w:i/>
          <w:iCs/>
          <w:lang w:val="en-GB"/>
        </w:rPr>
        <w:t xml:space="preserve"> Food – Path b</w:t>
      </w:r>
    </w:p>
    <w:p w14:paraId="46622A10" w14:textId="77777777" w:rsidR="00DE4067" w:rsidRPr="00425662" w:rsidRDefault="00DE4067" w:rsidP="00DE4067">
      <w:pPr>
        <w:jc w:val="both"/>
        <w:rPr>
          <w:b/>
          <w:bCs/>
          <w:i/>
          <w:iCs/>
          <w:lang w:val="en-GB"/>
        </w:rPr>
      </w:pPr>
    </w:p>
    <w:p w14:paraId="3EF48506" w14:textId="77777777" w:rsidR="00DE4067" w:rsidRPr="00425662" w:rsidRDefault="00DE4067" w:rsidP="00DE4067">
      <w:pPr>
        <w:jc w:val="both"/>
        <w:rPr>
          <w:i/>
          <w:iCs/>
          <w:lang w:val="en-GB"/>
        </w:rPr>
      </w:pPr>
      <w:r w:rsidRPr="00425662">
        <w:rPr>
          <w:i/>
          <w:iCs/>
          <w:lang w:val="en-GB"/>
        </w:rPr>
        <w:t>Positive effects</w:t>
      </w:r>
    </w:p>
    <w:p w14:paraId="72C96AA8" w14:textId="77777777" w:rsidR="00DE4BA9" w:rsidRPr="00425662" w:rsidRDefault="00DE4BA9" w:rsidP="00DE4067">
      <w:pPr>
        <w:jc w:val="both"/>
        <w:rPr>
          <w:i/>
          <w:iCs/>
          <w:lang w:val="en-GB"/>
        </w:rPr>
      </w:pPr>
    </w:p>
    <w:tbl>
      <w:tblPr>
        <w:tblW w:w="10177" w:type="dxa"/>
        <w:tblCellMar>
          <w:left w:w="70" w:type="dxa"/>
          <w:right w:w="70" w:type="dxa"/>
        </w:tblCellMar>
        <w:tblLook w:val="04A0" w:firstRow="1" w:lastRow="0" w:firstColumn="1" w:lastColumn="0" w:noHBand="0" w:noVBand="1"/>
      </w:tblPr>
      <w:tblGrid>
        <w:gridCol w:w="2425"/>
        <w:gridCol w:w="1547"/>
        <w:gridCol w:w="1241"/>
        <w:gridCol w:w="1241"/>
        <w:gridCol w:w="1241"/>
        <w:gridCol w:w="1241"/>
        <w:gridCol w:w="1241"/>
      </w:tblGrid>
      <w:tr w:rsidR="006D59B7" w:rsidRPr="00425662" w14:paraId="24FC88C1" w14:textId="77777777" w:rsidTr="00E748A8">
        <w:trPr>
          <w:trHeight w:val="320"/>
        </w:trPr>
        <w:tc>
          <w:tcPr>
            <w:tcW w:w="2425" w:type="dxa"/>
            <w:tcBorders>
              <w:top w:val="nil"/>
              <w:left w:val="nil"/>
              <w:bottom w:val="single" w:sz="4" w:space="0" w:color="auto"/>
              <w:right w:val="nil"/>
            </w:tcBorders>
            <w:shd w:val="clear" w:color="auto" w:fill="auto"/>
            <w:noWrap/>
            <w:vAlign w:val="bottom"/>
            <w:hideMark/>
          </w:tcPr>
          <w:p w14:paraId="46085A42" w14:textId="77777777" w:rsidR="006D59B7" w:rsidRPr="00425662" w:rsidRDefault="006D59B7">
            <w:pPr>
              <w:rPr>
                <w:b/>
                <w:bCs/>
                <w:color w:val="000000"/>
                <w:lang w:val="en-GB"/>
              </w:rPr>
            </w:pPr>
            <w:r w:rsidRPr="00425662">
              <w:rPr>
                <w:b/>
                <w:bCs/>
                <w:color w:val="000000"/>
                <w:lang w:val="en-GB"/>
              </w:rPr>
              <w:t>Name</w:t>
            </w:r>
          </w:p>
        </w:tc>
        <w:tc>
          <w:tcPr>
            <w:tcW w:w="1547" w:type="dxa"/>
            <w:tcBorders>
              <w:top w:val="nil"/>
              <w:left w:val="nil"/>
              <w:bottom w:val="single" w:sz="4" w:space="0" w:color="auto"/>
              <w:right w:val="nil"/>
            </w:tcBorders>
            <w:shd w:val="clear" w:color="auto" w:fill="auto"/>
            <w:noWrap/>
            <w:vAlign w:val="bottom"/>
            <w:hideMark/>
          </w:tcPr>
          <w:p w14:paraId="497B724A" w14:textId="77777777" w:rsidR="006D59B7" w:rsidRPr="00425662" w:rsidRDefault="006D59B7">
            <w:pPr>
              <w:rPr>
                <w:b/>
                <w:bCs/>
                <w:color w:val="000000"/>
                <w:lang w:val="en-GB"/>
              </w:rPr>
            </w:pPr>
            <w:r w:rsidRPr="00425662">
              <w:rPr>
                <w:b/>
                <w:bCs/>
                <w:color w:val="000000"/>
                <w:lang w:val="en-GB"/>
              </w:rPr>
              <w:t>Atlas label</w:t>
            </w:r>
          </w:p>
        </w:tc>
        <w:tc>
          <w:tcPr>
            <w:tcW w:w="1241" w:type="dxa"/>
            <w:tcBorders>
              <w:top w:val="nil"/>
              <w:left w:val="nil"/>
              <w:bottom w:val="single" w:sz="4" w:space="0" w:color="auto"/>
              <w:right w:val="nil"/>
            </w:tcBorders>
            <w:shd w:val="clear" w:color="auto" w:fill="auto"/>
            <w:noWrap/>
            <w:vAlign w:val="bottom"/>
            <w:hideMark/>
          </w:tcPr>
          <w:p w14:paraId="1FDC5255" w14:textId="77777777" w:rsidR="006D59B7" w:rsidRPr="00425662" w:rsidRDefault="006D59B7" w:rsidP="006217B8">
            <w:pPr>
              <w:jc w:val="center"/>
              <w:rPr>
                <w:b/>
                <w:bCs/>
                <w:color w:val="000000"/>
                <w:lang w:val="en-GB"/>
              </w:rPr>
            </w:pPr>
            <w:r w:rsidRPr="00425662">
              <w:rPr>
                <w:b/>
                <w:bCs/>
                <w:color w:val="000000"/>
                <w:lang w:val="en-GB"/>
              </w:rPr>
              <w:t>Volume</w:t>
            </w:r>
          </w:p>
        </w:tc>
        <w:tc>
          <w:tcPr>
            <w:tcW w:w="1241" w:type="dxa"/>
            <w:tcBorders>
              <w:top w:val="nil"/>
              <w:left w:val="nil"/>
              <w:bottom w:val="single" w:sz="4" w:space="0" w:color="auto"/>
              <w:right w:val="nil"/>
            </w:tcBorders>
            <w:shd w:val="clear" w:color="auto" w:fill="auto"/>
            <w:noWrap/>
            <w:vAlign w:val="bottom"/>
            <w:hideMark/>
          </w:tcPr>
          <w:p w14:paraId="624F4B5D" w14:textId="77777777" w:rsidR="006D59B7" w:rsidRPr="00425662" w:rsidRDefault="006D59B7" w:rsidP="006217B8">
            <w:pPr>
              <w:jc w:val="center"/>
              <w:rPr>
                <w:b/>
                <w:bCs/>
                <w:color w:val="000000"/>
                <w:lang w:val="en-GB"/>
              </w:rPr>
            </w:pPr>
            <w:r w:rsidRPr="00425662">
              <w:rPr>
                <w:b/>
                <w:bCs/>
                <w:color w:val="000000"/>
                <w:lang w:val="en-GB"/>
              </w:rPr>
              <w:t>X</w:t>
            </w:r>
          </w:p>
        </w:tc>
        <w:tc>
          <w:tcPr>
            <w:tcW w:w="1241" w:type="dxa"/>
            <w:tcBorders>
              <w:top w:val="nil"/>
              <w:left w:val="nil"/>
              <w:bottom w:val="single" w:sz="4" w:space="0" w:color="auto"/>
              <w:right w:val="nil"/>
            </w:tcBorders>
            <w:shd w:val="clear" w:color="auto" w:fill="auto"/>
            <w:noWrap/>
            <w:vAlign w:val="bottom"/>
            <w:hideMark/>
          </w:tcPr>
          <w:p w14:paraId="170B0960" w14:textId="77777777" w:rsidR="006D59B7" w:rsidRPr="00425662" w:rsidRDefault="006D59B7" w:rsidP="006217B8">
            <w:pPr>
              <w:jc w:val="center"/>
              <w:rPr>
                <w:b/>
                <w:bCs/>
                <w:color w:val="000000"/>
                <w:lang w:val="en-GB"/>
              </w:rPr>
            </w:pPr>
            <w:r w:rsidRPr="00425662">
              <w:rPr>
                <w:b/>
                <w:bCs/>
                <w:color w:val="000000"/>
                <w:lang w:val="en-GB"/>
              </w:rPr>
              <w:t>Y</w:t>
            </w:r>
          </w:p>
        </w:tc>
        <w:tc>
          <w:tcPr>
            <w:tcW w:w="1241" w:type="dxa"/>
            <w:tcBorders>
              <w:top w:val="nil"/>
              <w:left w:val="nil"/>
              <w:bottom w:val="single" w:sz="4" w:space="0" w:color="auto"/>
              <w:right w:val="nil"/>
            </w:tcBorders>
            <w:shd w:val="clear" w:color="auto" w:fill="auto"/>
            <w:noWrap/>
            <w:vAlign w:val="bottom"/>
            <w:hideMark/>
          </w:tcPr>
          <w:p w14:paraId="1D737282" w14:textId="77777777" w:rsidR="006D59B7" w:rsidRPr="00425662" w:rsidRDefault="006D59B7" w:rsidP="006217B8">
            <w:pPr>
              <w:jc w:val="center"/>
              <w:rPr>
                <w:b/>
                <w:bCs/>
                <w:color w:val="000000"/>
                <w:lang w:val="en-GB"/>
              </w:rPr>
            </w:pPr>
            <w:r w:rsidRPr="00425662">
              <w:rPr>
                <w:b/>
                <w:bCs/>
                <w:color w:val="000000"/>
                <w:lang w:val="en-GB"/>
              </w:rPr>
              <w:t>Z</w:t>
            </w:r>
          </w:p>
        </w:tc>
        <w:tc>
          <w:tcPr>
            <w:tcW w:w="1241" w:type="dxa"/>
            <w:tcBorders>
              <w:top w:val="nil"/>
              <w:left w:val="nil"/>
              <w:bottom w:val="single" w:sz="4" w:space="0" w:color="auto"/>
              <w:right w:val="nil"/>
            </w:tcBorders>
            <w:shd w:val="clear" w:color="auto" w:fill="auto"/>
            <w:noWrap/>
            <w:vAlign w:val="bottom"/>
            <w:hideMark/>
          </w:tcPr>
          <w:p w14:paraId="70FC9567" w14:textId="77777777" w:rsidR="006D59B7" w:rsidRPr="00425662" w:rsidRDefault="006D59B7" w:rsidP="006217B8">
            <w:pPr>
              <w:jc w:val="center"/>
              <w:rPr>
                <w:b/>
                <w:bCs/>
                <w:color w:val="000000"/>
                <w:lang w:val="en-GB"/>
              </w:rPr>
            </w:pPr>
            <w:r w:rsidRPr="00425662">
              <w:rPr>
                <w:b/>
                <w:bCs/>
                <w:color w:val="000000"/>
                <w:lang w:val="en-GB"/>
              </w:rPr>
              <w:t>max(z)</w:t>
            </w:r>
          </w:p>
        </w:tc>
      </w:tr>
      <w:tr w:rsidR="006D59B7" w:rsidRPr="00425662" w14:paraId="6B33F97E" w14:textId="77777777" w:rsidTr="00E748A8">
        <w:trPr>
          <w:trHeight w:val="320"/>
        </w:trPr>
        <w:tc>
          <w:tcPr>
            <w:tcW w:w="2425" w:type="dxa"/>
            <w:tcBorders>
              <w:top w:val="single" w:sz="4" w:space="0" w:color="auto"/>
              <w:left w:val="nil"/>
              <w:bottom w:val="nil"/>
              <w:right w:val="nil"/>
            </w:tcBorders>
            <w:shd w:val="clear" w:color="auto" w:fill="auto"/>
            <w:noWrap/>
            <w:vAlign w:val="bottom"/>
            <w:hideMark/>
          </w:tcPr>
          <w:p w14:paraId="0717232B" w14:textId="77777777" w:rsidR="006D59B7" w:rsidRPr="00425662" w:rsidRDefault="006D59B7">
            <w:pPr>
              <w:rPr>
                <w:color w:val="000000"/>
                <w:lang w:val="en-GB"/>
              </w:rPr>
            </w:pPr>
            <w:r w:rsidRPr="00425662">
              <w:rPr>
                <w:color w:val="000000"/>
                <w:lang w:val="en-GB"/>
              </w:rPr>
              <w:t>Superior frontal gyrus</w:t>
            </w:r>
          </w:p>
        </w:tc>
        <w:tc>
          <w:tcPr>
            <w:tcW w:w="1547" w:type="dxa"/>
            <w:tcBorders>
              <w:top w:val="single" w:sz="4" w:space="0" w:color="auto"/>
              <w:left w:val="nil"/>
              <w:bottom w:val="nil"/>
              <w:right w:val="nil"/>
            </w:tcBorders>
            <w:shd w:val="clear" w:color="auto" w:fill="auto"/>
            <w:noWrap/>
            <w:vAlign w:val="bottom"/>
            <w:hideMark/>
          </w:tcPr>
          <w:p w14:paraId="1DACCDF0" w14:textId="77777777" w:rsidR="006D59B7" w:rsidRPr="00425662" w:rsidRDefault="006D59B7">
            <w:pPr>
              <w:rPr>
                <w:color w:val="000000"/>
                <w:lang w:val="en-GB"/>
              </w:rPr>
            </w:pPr>
            <w:r w:rsidRPr="00425662">
              <w:rPr>
                <w:color w:val="000000"/>
                <w:lang w:val="en-GB"/>
              </w:rPr>
              <w:t>Ctx_8Ad_L</w:t>
            </w:r>
          </w:p>
        </w:tc>
        <w:tc>
          <w:tcPr>
            <w:tcW w:w="1241" w:type="dxa"/>
            <w:tcBorders>
              <w:top w:val="single" w:sz="4" w:space="0" w:color="auto"/>
              <w:left w:val="nil"/>
              <w:bottom w:val="nil"/>
              <w:right w:val="nil"/>
            </w:tcBorders>
            <w:shd w:val="clear" w:color="auto" w:fill="auto"/>
            <w:noWrap/>
            <w:vAlign w:val="bottom"/>
            <w:hideMark/>
          </w:tcPr>
          <w:p w14:paraId="09653533" w14:textId="77777777" w:rsidR="006D59B7" w:rsidRPr="00425662" w:rsidRDefault="006D59B7" w:rsidP="006217B8">
            <w:pPr>
              <w:jc w:val="center"/>
              <w:rPr>
                <w:color w:val="000000"/>
                <w:lang w:val="en-GB"/>
              </w:rPr>
            </w:pPr>
            <w:r w:rsidRPr="00425662">
              <w:rPr>
                <w:color w:val="000000"/>
                <w:lang w:val="en-GB"/>
              </w:rPr>
              <w:t>160</w:t>
            </w:r>
          </w:p>
        </w:tc>
        <w:tc>
          <w:tcPr>
            <w:tcW w:w="1241" w:type="dxa"/>
            <w:tcBorders>
              <w:top w:val="single" w:sz="4" w:space="0" w:color="auto"/>
              <w:left w:val="nil"/>
              <w:bottom w:val="nil"/>
              <w:right w:val="nil"/>
            </w:tcBorders>
            <w:shd w:val="clear" w:color="auto" w:fill="auto"/>
            <w:noWrap/>
            <w:vAlign w:val="bottom"/>
            <w:hideMark/>
          </w:tcPr>
          <w:p w14:paraId="0AB6A42C" w14:textId="77777777" w:rsidR="006D59B7" w:rsidRPr="00425662" w:rsidRDefault="006D59B7" w:rsidP="006217B8">
            <w:pPr>
              <w:jc w:val="center"/>
              <w:rPr>
                <w:color w:val="000000"/>
                <w:lang w:val="en-GB"/>
              </w:rPr>
            </w:pPr>
            <w:r w:rsidRPr="00425662">
              <w:rPr>
                <w:color w:val="000000"/>
                <w:lang w:val="en-GB"/>
              </w:rPr>
              <w:t>-21</w:t>
            </w:r>
          </w:p>
        </w:tc>
        <w:tc>
          <w:tcPr>
            <w:tcW w:w="1241" w:type="dxa"/>
            <w:tcBorders>
              <w:top w:val="single" w:sz="4" w:space="0" w:color="auto"/>
              <w:left w:val="nil"/>
              <w:bottom w:val="nil"/>
              <w:right w:val="nil"/>
            </w:tcBorders>
            <w:shd w:val="clear" w:color="auto" w:fill="auto"/>
            <w:noWrap/>
            <w:vAlign w:val="bottom"/>
            <w:hideMark/>
          </w:tcPr>
          <w:p w14:paraId="1BC4D9C5" w14:textId="77777777" w:rsidR="006D59B7" w:rsidRPr="00425662" w:rsidRDefault="006D59B7" w:rsidP="006217B8">
            <w:pPr>
              <w:jc w:val="center"/>
              <w:rPr>
                <w:color w:val="000000"/>
                <w:lang w:val="en-GB"/>
              </w:rPr>
            </w:pPr>
            <w:r w:rsidRPr="00425662">
              <w:rPr>
                <w:color w:val="000000"/>
                <w:lang w:val="en-GB"/>
              </w:rPr>
              <w:t>26</w:t>
            </w:r>
          </w:p>
        </w:tc>
        <w:tc>
          <w:tcPr>
            <w:tcW w:w="1241" w:type="dxa"/>
            <w:tcBorders>
              <w:top w:val="single" w:sz="4" w:space="0" w:color="auto"/>
              <w:left w:val="nil"/>
              <w:bottom w:val="nil"/>
              <w:right w:val="nil"/>
            </w:tcBorders>
            <w:shd w:val="clear" w:color="auto" w:fill="auto"/>
            <w:noWrap/>
            <w:vAlign w:val="bottom"/>
            <w:hideMark/>
          </w:tcPr>
          <w:p w14:paraId="69E30D5E" w14:textId="77777777" w:rsidR="006D59B7" w:rsidRPr="00425662" w:rsidRDefault="006D59B7" w:rsidP="006217B8">
            <w:pPr>
              <w:jc w:val="center"/>
              <w:rPr>
                <w:color w:val="000000"/>
                <w:lang w:val="en-GB"/>
              </w:rPr>
            </w:pPr>
            <w:r w:rsidRPr="00425662">
              <w:rPr>
                <w:color w:val="000000"/>
                <w:lang w:val="en-GB"/>
              </w:rPr>
              <w:t>39</w:t>
            </w:r>
          </w:p>
        </w:tc>
        <w:tc>
          <w:tcPr>
            <w:tcW w:w="1241" w:type="dxa"/>
            <w:tcBorders>
              <w:top w:val="single" w:sz="4" w:space="0" w:color="auto"/>
              <w:left w:val="nil"/>
              <w:bottom w:val="nil"/>
              <w:right w:val="nil"/>
            </w:tcBorders>
            <w:shd w:val="clear" w:color="auto" w:fill="auto"/>
            <w:noWrap/>
            <w:vAlign w:val="bottom"/>
            <w:hideMark/>
          </w:tcPr>
          <w:p w14:paraId="4684AED5"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1E1BACF4" w14:textId="77777777" w:rsidTr="006D59B7">
        <w:trPr>
          <w:trHeight w:val="320"/>
        </w:trPr>
        <w:tc>
          <w:tcPr>
            <w:tcW w:w="2425" w:type="dxa"/>
            <w:tcBorders>
              <w:top w:val="nil"/>
              <w:left w:val="nil"/>
              <w:bottom w:val="nil"/>
              <w:right w:val="nil"/>
            </w:tcBorders>
            <w:shd w:val="clear" w:color="auto" w:fill="auto"/>
            <w:noWrap/>
            <w:vAlign w:val="bottom"/>
            <w:hideMark/>
          </w:tcPr>
          <w:p w14:paraId="43F747FD" w14:textId="77777777" w:rsidR="006D59B7" w:rsidRPr="00425662" w:rsidRDefault="006D59B7">
            <w:pPr>
              <w:rPr>
                <w:color w:val="000000"/>
                <w:lang w:val="en-GB"/>
              </w:rPr>
            </w:pPr>
            <w:r w:rsidRPr="00425662">
              <w:rPr>
                <w:color w:val="000000"/>
                <w:lang w:val="en-GB"/>
              </w:rPr>
              <w:t>Superior frontal gyrus</w:t>
            </w:r>
          </w:p>
        </w:tc>
        <w:tc>
          <w:tcPr>
            <w:tcW w:w="1547" w:type="dxa"/>
            <w:tcBorders>
              <w:top w:val="nil"/>
              <w:left w:val="nil"/>
              <w:bottom w:val="nil"/>
              <w:right w:val="nil"/>
            </w:tcBorders>
            <w:shd w:val="clear" w:color="auto" w:fill="auto"/>
            <w:noWrap/>
            <w:vAlign w:val="bottom"/>
            <w:hideMark/>
          </w:tcPr>
          <w:p w14:paraId="0091A070" w14:textId="77777777" w:rsidR="006D59B7" w:rsidRPr="00425662" w:rsidRDefault="006D59B7">
            <w:pPr>
              <w:rPr>
                <w:color w:val="000000"/>
                <w:lang w:val="en-GB"/>
              </w:rPr>
            </w:pPr>
            <w:r w:rsidRPr="00425662">
              <w:rPr>
                <w:color w:val="000000"/>
                <w:lang w:val="en-GB"/>
              </w:rPr>
              <w:t>Ctx_8Ad_R</w:t>
            </w:r>
          </w:p>
        </w:tc>
        <w:tc>
          <w:tcPr>
            <w:tcW w:w="1241" w:type="dxa"/>
            <w:tcBorders>
              <w:top w:val="nil"/>
              <w:left w:val="nil"/>
              <w:bottom w:val="nil"/>
              <w:right w:val="nil"/>
            </w:tcBorders>
            <w:shd w:val="clear" w:color="auto" w:fill="auto"/>
            <w:noWrap/>
            <w:vAlign w:val="bottom"/>
            <w:hideMark/>
          </w:tcPr>
          <w:p w14:paraId="6DC48EE6" w14:textId="77777777" w:rsidR="006D59B7" w:rsidRPr="00425662" w:rsidRDefault="006D59B7" w:rsidP="006217B8">
            <w:pPr>
              <w:jc w:val="center"/>
              <w:rPr>
                <w:color w:val="000000"/>
                <w:lang w:val="en-GB"/>
              </w:rPr>
            </w:pPr>
            <w:r w:rsidRPr="00425662">
              <w:rPr>
                <w:color w:val="000000"/>
                <w:lang w:val="en-GB"/>
              </w:rPr>
              <w:t>112</w:t>
            </w:r>
          </w:p>
        </w:tc>
        <w:tc>
          <w:tcPr>
            <w:tcW w:w="1241" w:type="dxa"/>
            <w:tcBorders>
              <w:top w:val="nil"/>
              <w:left w:val="nil"/>
              <w:bottom w:val="nil"/>
              <w:right w:val="nil"/>
            </w:tcBorders>
            <w:shd w:val="clear" w:color="auto" w:fill="auto"/>
            <w:noWrap/>
            <w:vAlign w:val="bottom"/>
            <w:hideMark/>
          </w:tcPr>
          <w:p w14:paraId="28AAFFD3" w14:textId="77777777" w:rsidR="006D59B7" w:rsidRPr="00425662" w:rsidRDefault="006D59B7" w:rsidP="006217B8">
            <w:pPr>
              <w:jc w:val="center"/>
              <w:rPr>
                <w:color w:val="000000"/>
                <w:lang w:val="en-GB"/>
              </w:rPr>
            </w:pPr>
            <w:r w:rsidRPr="00425662">
              <w:rPr>
                <w:color w:val="000000"/>
                <w:lang w:val="en-GB"/>
              </w:rPr>
              <w:t>17</w:t>
            </w:r>
          </w:p>
        </w:tc>
        <w:tc>
          <w:tcPr>
            <w:tcW w:w="1241" w:type="dxa"/>
            <w:tcBorders>
              <w:top w:val="nil"/>
              <w:left w:val="nil"/>
              <w:bottom w:val="nil"/>
              <w:right w:val="nil"/>
            </w:tcBorders>
            <w:shd w:val="clear" w:color="auto" w:fill="auto"/>
            <w:noWrap/>
            <w:vAlign w:val="bottom"/>
            <w:hideMark/>
          </w:tcPr>
          <w:p w14:paraId="432500D1" w14:textId="77777777" w:rsidR="006D59B7" w:rsidRPr="00425662" w:rsidRDefault="006D59B7" w:rsidP="006217B8">
            <w:pPr>
              <w:jc w:val="center"/>
              <w:rPr>
                <w:color w:val="000000"/>
                <w:lang w:val="en-GB"/>
              </w:rPr>
            </w:pPr>
            <w:r w:rsidRPr="00425662">
              <w:rPr>
                <w:color w:val="000000"/>
                <w:lang w:val="en-GB"/>
              </w:rPr>
              <w:t>30</w:t>
            </w:r>
          </w:p>
        </w:tc>
        <w:tc>
          <w:tcPr>
            <w:tcW w:w="1241" w:type="dxa"/>
            <w:tcBorders>
              <w:top w:val="nil"/>
              <w:left w:val="nil"/>
              <w:bottom w:val="nil"/>
              <w:right w:val="nil"/>
            </w:tcBorders>
            <w:shd w:val="clear" w:color="auto" w:fill="auto"/>
            <w:noWrap/>
            <w:vAlign w:val="bottom"/>
            <w:hideMark/>
          </w:tcPr>
          <w:p w14:paraId="7D9D307B" w14:textId="77777777" w:rsidR="006D59B7" w:rsidRPr="00425662" w:rsidRDefault="006D59B7" w:rsidP="006217B8">
            <w:pPr>
              <w:jc w:val="center"/>
              <w:rPr>
                <w:color w:val="000000"/>
                <w:lang w:val="en-GB"/>
              </w:rPr>
            </w:pPr>
            <w:r w:rsidRPr="00425662">
              <w:rPr>
                <w:color w:val="000000"/>
                <w:lang w:val="en-GB"/>
              </w:rPr>
              <w:t>47</w:t>
            </w:r>
          </w:p>
        </w:tc>
        <w:tc>
          <w:tcPr>
            <w:tcW w:w="1241" w:type="dxa"/>
            <w:tcBorders>
              <w:top w:val="nil"/>
              <w:left w:val="nil"/>
              <w:bottom w:val="nil"/>
              <w:right w:val="nil"/>
            </w:tcBorders>
            <w:shd w:val="clear" w:color="auto" w:fill="auto"/>
            <w:noWrap/>
            <w:vAlign w:val="bottom"/>
            <w:hideMark/>
          </w:tcPr>
          <w:p w14:paraId="1259E7BB"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6C5167B0" w14:textId="77777777" w:rsidTr="006D59B7">
        <w:trPr>
          <w:trHeight w:val="320"/>
        </w:trPr>
        <w:tc>
          <w:tcPr>
            <w:tcW w:w="2425" w:type="dxa"/>
            <w:tcBorders>
              <w:top w:val="nil"/>
              <w:left w:val="nil"/>
              <w:bottom w:val="nil"/>
              <w:right w:val="nil"/>
            </w:tcBorders>
            <w:shd w:val="clear" w:color="auto" w:fill="auto"/>
            <w:noWrap/>
            <w:vAlign w:val="bottom"/>
            <w:hideMark/>
          </w:tcPr>
          <w:p w14:paraId="26C6D313" w14:textId="77777777" w:rsidR="006D59B7" w:rsidRPr="00425662" w:rsidRDefault="006D59B7">
            <w:pPr>
              <w:rPr>
                <w:color w:val="000000"/>
                <w:lang w:val="en-GB"/>
              </w:rPr>
            </w:pPr>
            <w:r w:rsidRPr="00425662">
              <w:rPr>
                <w:color w:val="000000"/>
                <w:lang w:val="en-GB"/>
              </w:rPr>
              <w:t>Lateral occipital cortex</w:t>
            </w:r>
          </w:p>
        </w:tc>
        <w:tc>
          <w:tcPr>
            <w:tcW w:w="1547" w:type="dxa"/>
            <w:tcBorders>
              <w:top w:val="nil"/>
              <w:left w:val="nil"/>
              <w:bottom w:val="nil"/>
              <w:right w:val="nil"/>
            </w:tcBorders>
            <w:shd w:val="clear" w:color="auto" w:fill="auto"/>
            <w:noWrap/>
            <w:vAlign w:val="bottom"/>
            <w:hideMark/>
          </w:tcPr>
          <w:p w14:paraId="349C4FDA" w14:textId="77777777" w:rsidR="006D59B7" w:rsidRPr="00425662" w:rsidRDefault="006D59B7">
            <w:pPr>
              <w:rPr>
                <w:color w:val="000000"/>
                <w:lang w:val="en-GB"/>
              </w:rPr>
            </w:pPr>
            <w:r w:rsidRPr="00425662">
              <w:rPr>
                <w:color w:val="000000"/>
                <w:lang w:val="en-GB"/>
              </w:rPr>
              <w:t>Ctx_MIP_L</w:t>
            </w:r>
          </w:p>
        </w:tc>
        <w:tc>
          <w:tcPr>
            <w:tcW w:w="1241" w:type="dxa"/>
            <w:tcBorders>
              <w:top w:val="nil"/>
              <w:left w:val="nil"/>
              <w:bottom w:val="nil"/>
              <w:right w:val="nil"/>
            </w:tcBorders>
            <w:shd w:val="clear" w:color="auto" w:fill="auto"/>
            <w:noWrap/>
            <w:vAlign w:val="bottom"/>
            <w:hideMark/>
          </w:tcPr>
          <w:p w14:paraId="6BB030C4" w14:textId="77777777" w:rsidR="006D59B7" w:rsidRPr="00425662" w:rsidRDefault="006D59B7" w:rsidP="006217B8">
            <w:pPr>
              <w:jc w:val="center"/>
              <w:rPr>
                <w:color w:val="000000"/>
                <w:lang w:val="en-GB"/>
              </w:rPr>
            </w:pPr>
            <w:r w:rsidRPr="00425662">
              <w:rPr>
                <w:color w:val="000000"/>
                <w:lang w:val="en-GB"/>
              </w:rPr>
              <w:t>112</w:t>
            </w:r>
          </w:p>
        </w:tc>
        <w:tc>
          <w:tcPr>
            <w:tcW w:w="1241" w:type="dxa"/>
            <w:tcBorders>
              <w:top w:val="nil"/>
              <w:left w:val="nil"/>
              <w:bottom w:val="nil"/>
              <w:right w:val="nil"/>
            </w:tcBorders>
            <w:shd w:val="clear" w:color="auto" w:fill="auto"/>
            <w:noWrap/>
            <w:vAlign w:val="bottom"/>
            <w:hideMark/>
          </w:tcPr>
          <w:p w14:paraId="614BAF7C" w14:textId="77777777" w:rsidR="006D59B7" w:rsidRPr="00425662" w:rsidRDefault="006D59B7" w:rsidP="006217B8">
            <w:pPr>
              <w:jc w:val="center"/>
              <w:rPr>
                <w:color w:val="000000"/>
                <w:lang w:val="en-GB"/>
              </w:rPr>
            </w:pPr>
            <w:r w:rsidRPr="00425662">
              <w:rPr>
                <w:color w:val="000000"/>
                <w:lang w:val="en-GB"/>
              </w:rPr>
              <w:t>-18</w:t>
            </w:r>
          </w:p>
        </w:tc>
        <w:tc>
          <w:tcPr>
            <w:tcW w:w="1241" w:type="dxa"/>
            <w:tcBorders>
              <w:top w:val="nil"/>
              <w:left w:val="nil"/>
              <w:bottom w:val="nil"/>
              <w:right w:val="nil"/>
            </w:tcBorders>
            <w:shd w:val="clear" w:color="auto" w:fill="auto"/>
            <w:noWrap/>
            <w:vAlign w:val="bottom"/>
            <w:hideMark/>
          </w:tcPr>
          <w:p w14:paraId="2F98119F" w14:textId="77777777" w:rsidR="006D59B7" w:rsidRPr="00425662" w:rsidRDefault="006D59B7" w:rsidP="006217B8">
            <w:pPr>
              <w:jc w:val="center"/>
              <w:rPr>
                <w:color w:val="000000"/>
                <w:lang w:val="en-GB"/>
              </w:rPr>
            </w:pPr>
            <w:r w:rsidRPr="00425662">
              <w:rPr>
                <w:color w:val="000000"/>
                <w:lang w:val="en-GB"/>
              </w:rPr>
              <w:t>-63</w:t>
            </w:r>
          </w:p>
        </w:tc>
        <w:tc>
          <w:tcPr>
            <w:tcW w:w="1241" w:type="dxa"/>
            <w:tcBorders>
              <w:top w:val="nil"/>
              <w:left w:val="nil"/>
              <w:bottom w:val="nil"/>
              <w:right w:val="nil"/>
            </w:tcBorders>
            <w:shd w:val="clear" w:color="auto" w:fill="auto"/>
            <w:noWrap/>
            <w:vAlign w:val="bottom"/>
            <w:hideMark/>
          </w:tcPr>
          <w:p w14:paraId="77E8D7FA" w14:textId="77777777" w:rsidR="006D59B7" w:rsidRPr="00425662" w:rsidRDefault="006D59B7" w:rsidP="006217B8">
            <w:pPr>
              <w:jc w:val="center"/>
              <w:rPr>
                <w:color w:val="000000"/>
                <w:lang w:val="en-GB"/>
              </w:rPr>
            </w:pPr>
            <w:r w:rsidRPr="00425662">
              <w:rPr>
                <w:color w:val="000000"/>
                <w:lang w:val="en-GB"/>
              </w:rPr>
              <w:t>48</w:t>
            </w:r>
          </w:p>
        </w:tc>
        <w:tc>
          <w:tcPr>
            <w:tcW w:w="1241" w:type="dxa"/>
            <w:tcBorders>
              <w:top w:val="nil"/>
              <w:left w:val="nil"/>
              <w:bottom w:val="nil"/>
              <w:right w:val="nil"/>
            </w:tcBorders>
            <w:shd w:val="clear" w:color="auto" w:fill="auto"/>
            <w:noWrap/>
            <w:vAlign w:val="bottom"/>
            <w:hideMark/>
          </w:tcPr>
          <w:p w14:paraId="3AB27C25"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26965CE5" w14:textId="77777777" w:rsidTr="006D59B7">
        <w:trPr>
          <w:trHeight w:val="320"/>
        </w:trPr>
        <w:tc>
          <w:tcPr>
            <w:tcW w:w="2425" w:type="dxa"/>
            <w:tcBorders>
              <w:top w:val="nil"/>
              <w:left w:val="nil"/>
              <w:bottom w:val="nil"/>
              <w:right w:val="nil"/>
            </w:tcBorders>
            <w:shd w:val="clear" w:color="auto" w:fill="auto"/>
            <w:noWrap/>
            <w:vAlign w:val="bottom"/>
            <w:hideMark/>
          </w:tcPr>
          <w:p w14:paraId="0A03B963" w14:textId="77777777" w:rsidR="006D59B7" w:rsidRPr="00425662" w:rsidRDefault="006D59B7">
            <w:pPr>
              <w:rPr>
                <w:color w:val="000000"/>
                <w:lang w:val="en-GB"/>
              </w:rPr>
            </w:pPr>
            <w:r w:rsidRPr="00425662">
              <w:rPr>
                <w:color w:val="000000"/>
                <w:lang w:val="en-GB"/>
              </w:rPr>
              <w:t>Lateral occipital cortex</w:t>
            </w:r>
          </w:p>
        </w:tc>
        <w:tc>
          <w:tcPr>
            <w:tcW w:w="1547" w:type="dxa"/>
            <w:tcBorders>
              <w:top w:val="nil"/>
              <w:left w:val="nil"/>
              <w:bottom w:val="nil"/>
              <w:right w:val="nil"/>
            </w:tcBorders>
            <w:shd w:val="clear" w:color="auto" w:fill="auto"/>
            <w:noWrap/>
            <w:vAlign w:val="bottom"/>
            <w:hideMark/>
          </w:tcPr>
          <w:p w14:paraId="4BEBB48D" w14:textId="77777777" w:rsidR="006D59B7" w:rsidRPr="00425662" w:rsidRDefault="006D59B7">
            <w:pPr>
              <w:rPr>
                <w:color w:val="000000"/>
                <w:lang w:val="en-GB"/>
              </w:rPr>
            </w:pPr>
            <w:r w:rsidRPr="00425662">
              <w:rPr>
                <w:color w:val="000000"/>
                <w:lang w:val="en-GB"/>
              </w:rPr>
              <w:t>Ctx_FST_L</w:t>
            </w:r>
          </w:p>
        </w:tc>
        <w:tc>
          <w:tcPr>
            <w:tcW w:w="1241" w:type="dxa"/>
            <w:tcBorders>
              <w:top w:val="nil"/>
              <w:left w:val="nil"/>
              <w:bottom w:val="nil"/>
              <w:right w:val="nil"/>
            </w:tcBorders>
            <w:shd w:val="clear" w:color="auto" w:fill="auto"/>
            <w:noWrap/>
            <w:vAlign w:val="bottom"/>
            <w:hideMark/>
          </w:tcPr>
          <w:p w14:paraId="2C7A57CC" w14:textId="77777777" w:rsidR="006D59B7" w:rsidRPr="00425662" w:rsidRDefault="006D59B7" w:rsidP="006217B8">
            <w:pPr>
              <w:jc w:val="center"/>
              <w:rPr>
                <w:color w:val="000000"/>
                <w:lang w:val="en-GB"/>
              </w:rPr>
            </w:pPr>
            <w:r w:rsidRPr="00425662">
              <w:rPr>
                <w:color w:val="000000"/>
                <w:lang w:val="en-GB"/>
              </w:rPr>
              <w:t>40</w:t>
            </w:r>
          </w:p>
        </w:tc>
        <w:tc>
          <w:tcPr>
            <w:tcW w:w="1241" w:type="dxa"/>
            <w:tcBorders>
              <w:top w:val="nil"/>
              <w:left w:val="nil"/>
              <w:bottom w:val="nil"/>
              <w:right w:val="nil"/>
            </w:tcBorders>
            <w:shd w:val="clear" w:color="auto" w:fill="auto"/>
            <w:noWrap/>
            <w:vAlign w:val="bottom"/>
            <w:hideMark/>
          </w:tcPr>
          <w:p w14:paraId="6C86E707" w14:textId="77777777" w:rsidR="006D59B7" w:rsidRPr="00425662" w:rsidRDefault="006D59B7" w:rsidP="006217B8">
            <w:pPr>
              <w:jc w:val="center"/>
              <w:rPr>
                <w:color w:val="000000"/>
                <w:lang w:val="en-GB"/>
              </w:rPr>
            </w:pPr>
            <w:r w:rsidRPr="00425662">
              <w:rPr>
                <w:color w:val="000000"/>
                <w:lang w:val="en-GB"/>
              </w:rPr>
              <w:t>-48</w:t>
            </w:r>
          </w:p>
        </w:tc>
        <w:tc>
          <w:tcPr>
            <w:tcW w:w="1241" w:type="dxa"/>
            <w:tcBorders>
              <w:top w:val="nil"/>
              <w:left w:val="nil"/>
              <w:bottom w:val="nil"/>
              <w:right w:val="nil"/>
            </w:tcBorders>
            <w:shd w:val="clear" w:color="auto" w:fill="auto"/>
            <w:noWrap/>
            <w:vAlign w:val="bottom"/>
            <w:hideMark/>
          </w:tcPr>
          <w:p w14:paraId="0E59E10C" w14:textId="77777777" w:rsidR="006D59B7" w:rsidRPr="00425662" w:rsidRDefault="006D59B7" w:rsidP="006217B8">
            <w:pPr>
              <w:jc w:val="center"/>
              <w:rPr>
                <w:color w:val="000000"/>
                <w:lang w:val="en-GB"/>
              </w:rPr>
            </w:pPr>
            <w:r w:rsidRPr="00425662">
              <w:rPr>
                <w:color w:val="000000"/>
                <w:lang w:val="en-GB"/>
              </w:rPr>
              <w:t>-66</w:t>
            </w:r>
          </w:p>
        </w:tc>
        <w:tc>
          <w:tcPr>
            <w:tcW w:w="1241" w:type="dxa"/>
            <w:tcBorders>
              <w:top w:val="nil"/>
              <w:left w:val="nil"/>
              <w:bottom w:val="nil"/>
              <w:right w:val="nil"/>
            </w:tcBorders>
            <w:shd w:val="clear" w:color="auto" w:fill="auto"/>
            <w:noWrap/>
            <w:vAlign w:val="bottom"/>
            <w:hideMark/>
          </w:tcPr>
          <w:p w14:paraId="291B333F" w14:textId="77777777" w:rsidR="006D59B7" w:rsidRPr="00425662" w:rsidRDefault="006D59B7" w:rsidP="006217B8">
            <w:pPr>
              <w:jc w:val="center"/>
              <w:rPr>
                <w:color w:val="000000"/>
                <w:lang w:val="en-GB"/>
              </w:rPr>
            </w:pPr>
            <w:r w:rsidRPr="00425662">
              <w:rPr>
                <w:color w:val="000000"/>
                <w:lang w:val="en-GB"/>
              </w:rPr>
              <w:t>0</w:t>
            </w:r>
          </w:p>
        </w:tc>
        <w:tc>
          <w:tcPr>
            <w:tcW w:w="1241" w:type="dxa"/>
            <w:tcBorders>
              <w:top w:val="nil"/>
              <w:left w:val="nil"/>
              <w:bottom w:val="nil"/>
              <w:right w:val="nil"/>
            </w:tcBorders>
            <w:shd w:val="clear" w:color="auto" w:fill="auto"/>
            <w:noWrap/>
            <w:vAlign w:val="bottom"/>
            <w:hideMark/>
          </w:tcPr>
          <w:p w14:paraId="1389BFF9"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5B5822BB" w14:textId="77777777" w:rsidTr="006D59B7">
        <w:trPr>
          <w:trHeight w:val="320"/>
        </w:trPr>
        <w:tc>
          <w:tcPr>
            <w:tcW w:w="2425" w:type="dxa"/>
            <w:tcBorders>
              <w:top w:val="nil"/>
              <w:left w:val="nil"/>
              <w:bottom w:val="nil"/>
              <w:right w:val="nil"/>
            </w:tcBorders>
            <w:shd w:val="clear" w:color="auto" w:fill="auto"/>
            <w:noWrap/>
            <w:vAlign w:val="bottom"/>
            <w:hideMark/>
          </w:tcPr>
          <w:p w14:paraId="717681D3" w14:textId="77777777" w:rsidR="006D59B7" w:rsidRPr="00425662" w:rsidRDefault="006D59B7">
            <w:pPr>
              <w:rPr>
                <w:color w:val="000000"/>
                <w:lang w:val="en-GB"/>
              </w:rPr>
            </w:pPr>
            <w:r w:rsidRPr="00425662">
              <w:rPr>
                <w:color w:val="000000"/>
                <w:lang w:val="en-GB"/>
              </w:rPr>
              <w:t>Superior frontal gyrus</w:t>
            </w:r>
          </w:p>
        </w:tc>
        <w:tc>
          <w:tcPr>
            <w:tcW w:w="1547" w:type="dxa"/>
            <w:tcBorders>
              <w:top w:val="nil"/>
              <w:left w:val="nil"/>
              <w:bottom w:val="nil"/>
              <w:right w:val="nil"/>
            </w:tcBorders>
            <w:shd w:val="clear" w:color="auto" w:fill="auto"/>
            <w:noWrap/>
            <w:vAlign w:val="bottom"/>
            <w:hideMark/>
          </w:tcPr>
          <w:p w14:paraId="6A5F642D" w14:textId="77777777" w:rsidR="006D59B7" w:rsidRPr="00425662" w:rsidRDefault="006D59B7">
            <w:pPr>
              <w:rPr>
                <w:color w:val="000000"/>
                <w:lang w:val="en-GB"/>
              </w:rPr>
            </w:pPr>
            <w:r w:rsidRPr="00425662">
              <w:rPr>
                <w:color w:val="000000"/>
                <w:lang w:val="en-GB"/>
              </w:rPr>
              <w:t>Ctx_6ma_L</w:t>
            </w:r>
          </w:p>
        </w:tc>
        <w:tc>
          <w:tcPr>
            <w:tcW w:w="1241" w:type="dxa"/>
            <w:tcBorders>
              <w:top w:val="nil"/>
              <w:left w:val="nil"/>
              <w:bottom w:val="nil"/>
              <w:right w:val="nil"/>
            </w:tcBorders>
            <w:shd w:val="clear" w:color="auto" w:fill="auto"/>
            <w:noWrap/>
            <w:vAlign w:val="bottom"/>
            <w:hideMark/>
          </w:tcPr>
          <w:p w14:paraId="6892FB2C" w14:textId="77777777" w:rsidR="006D59B7" w:rsidRPr="00425662" w:rsidRDefault="006D59B7" w:rsidP="006217B8">
            <w:pPr>
              <w:jc w:val="center"/>
              <w:rPr>
                <w:color w:val="000000"/>
                <w:lang w:val="en-GB"/>
              </w:rPr>
            </w:pPr>
            <w:r w:rsidRPr="00425662">
              <w:rPr>
                <w:color w:val="000000"/>
                <w:lang w:val="en-GB"/>
              </w:rPr>
              <w:t>80</w:t>
            </w:r>
          </w:p>
        </w:tc>
        <w:tc>
          <w:tcPr>
            <w:tcW w:w="1241" w:type="dxa"/>
            <w:tcBorders>
              <w:top w:val="nil"/>
              <w:left w:val="nil"/>
              <w:bottom w:val="nil"/>
              <w:right w:val="nil"/>
            </w:tcBorders>
            <w:shd w:val="clear" w:color="auto" w:fill="auto"/>
            <w:noWrap/>
            <w:vAlign w:val="bottom"/>
            <w:hideMark/>
          </w:tcPr>
          <w:p w14:paraId="69BAA53E" w14:textId="77777777" w:rsidR="006D59B7" w:rsidRPr="00425662" w:rsidRDefault="006D59B7" w:rsidP="006217B8">
            <w:pPr>
              <w:jc w:val="center"/>
              <w:rPr>
                <w:color w:val="000000"/>
                <w:lang w:val="en-GB"/>
              </w:rPr>
            </w:pPr>
            <w:r w:rsidRPr="00425662">
              <w:rPr>
                <w:color w:val="000000"/>
                <w:lang w:val="en-GB"/>
              </w:rPr>
              <w:t>-15</w:t>
            </w:r>
          </w:p>
        </w:tc>
        <w:tc>
          <w:tcPr>
            <w:tcW w:w="1241" w:type="dxa"/>
            <w:tcBorders>
              <w:top w:val="nil"/>
              <w:left w:val="nil"/>
              <w:bottom w:val="nil"/>
              <w:right w:val="nil"/>
            </w:tcBorders>
            <w:shd w:val="clear" w:color="auto" w:fill="auto"/>
            <w:noWrap/>
            <w:vAlign w:val="bottom"/>
            <w:hideMark/>
          </w:tcPr>
          <w:p w14:paraId="386228B2" w14:textId="77777777" w:rsidR="006D59B7" w:rsidRPr="00425662" w:rsidRDefault="006D59B7" w:rsidP="006217B8">
            <w:pPr>
              <w:jc w:val="center"/>
              <w:rPr>
                <w:color w:val="000000"/>
                <w:lang w:val="en-GB"/>
              </w:rPr>
            </w:pPr>
            <w:r w:rsidRPr="00425662">
              <w:rPr>
                <w:color w:val="000000"/>
                <w:lang w:val="en-GB"/>
              </w:rPr>
              <w:t>5</w:t>
            </w:r>
          </w:p>
        </w:tc>
        <w:tc>
          <w:tcPr>
            <w:tcW w:w="1241" w:type="dxa"/>
            <w:tcBorders>
              <w:top w:val="nil"/>
              <w:left w:val="nil"/>
              <w:bottom w:val="nil"/>
              <w:right w:val="nil"/>
            </w:tcBorders>
            <w:shd w:val="clear" w:color="auto" w:fill="auto"/>
            <w:noWrap/>
            <w:vAlign w:val="bottom"/>
            <w:hideMark/>
          </w:tcPr>
          <w:p w14:paraId="28C00118" w14:textId="77777777" w:rsidR="006D59B7" w:rsidRPr="00425662" w:rsidRDefault="006D59B7" w:rsidP="006217B8">
            <w:pPr>
              <w:jc w:val="center"/>
              <w:rPr>
                <w:color w:val="000000"/>
                <w:lang w:val="en-GB"/>
              </w:rPr>
            </w:pPr>
            <w:r w:rsidRPr="00425662">
              <w:rPr>
                <w:color w:val="000000"/>
                <w:lang w:val="en-GB"/>
              </w:rPr>
              <w:t>60</w:t>
            </w:r>
          </w:p>
        </w:tc>
        <w:tc>
          <w:tcPr>
            <w:tcW w:w="1241" w:type="dxa"/>
            <w:tcBorders>
              <w:top w:val="nil"/>
              <w:left w:val="nil"/>
              <w:bottom w:val="nil"/>
              <w:right w:val="nil"/>
            </w:tcBorders>
            <w:shd w:val="clear" w:color="auto" w:fill="auto"/>
            <w:noWrap/>
            <w:vAlign w:val="bottom"/>
            <w:hideMark/>
          </w:tcPr>
          <w:p w14:paraId="68F6B3AF"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3A24DE8A" w14:textId="77777777" w:rsidTr="006D59B7">
        <w:trPr>
          <w:trHeight w:val="320"/>
        </w:trPr>
        <w:tc>
          <w:tcPr>
            <w:tcW w:w="2425" w:type="dxa"/>
            <w:tcBorders>
              <w:top w:val="nil"/>
              <w:left w:val="nil"/>
              <w:bottom w:val="nil"/>
              <w:right w:val="nil"/>
            </w:tcBorders>
            <w:shd w:val="clear" w:color="auto" w:fill="auto"/>
            <w:noWrap/>
            <w:vAlign w:val="bottom"/>
            <w:hideMark/>
          </w:tcPr>
          <w:p w14:paraId="5F3937D3" w14:textId="77777777" w:rsidR="006D59B7" w:rsidRPr="00425662" w:rsidRDefault="006D59B7">
            <w:pPr>
              <w:rPr>
                <w:color w:val="000000"/>
                <w:lang w:val="en-GB"/>
              </w:rPr>
            </w:pPr>
            <w:r w:rsidRPr="00425662">
              <w:rPr>
                <w:color w:val="000000"/>
                <w:lang w:val="en-GB"/>
              </w:rPr>
              <w:t>Precuneous cortex</w:t>
            </w:r>
          </w:p>
        </w:tc>
        <w:tc>
          <w:tcPr>
            <w:tcW w:w="1547" w:type="dxa"/>
            <w:tcBorders>
              <w:top w:val="nil"/>
              <w:left w:val="nil"/>
              <w:bottom w:val="nil"/>
              <w:right w:val="nil"/>
            </w:tcBorders>
            <w:shd w:val="clear" w:color="auto" w:fill="auto"/>
            <w:noWrap/>
            <w:vAlign w:val="bottom"/>
            <w:hideMark/>
          </w:tcPr>
          <w:p w14:paraId="311F75F7" w14:textId="77777777" w:rsidR="006D59B7" w:rsidRPr="00425662" w:rsidRDefault="006D59B7">
            <w:pPr>
              <w:rPr>
                <w:color w:val="000000"/>
                <w:lang w:val="en-GB"/>
              </w:rPr>
            </w:pPr>
            <w:r w:rsidRPr="00425662">
              <w:rPr>
                <w:color w:val="000000"/>
                <w:lang w:val="en-GB"/>
              </w:rPr>
              <w:t>Ctx_POS2_R</w:t>
            </w:r>
          </w:p>
        </w:tc>
        <w:tc>
          <w:tcPr>
            <w:tcW w:w="1241" w:type="dxa"/>
            <w:tcBorders>
              <w:top w:val="nil"/>
              <w:left w:val="nil"/>
              <w:bottom w:val="nil"/>
              <w:right w:val="nil"/>
            </w:tcBorders>
            <w:shd w:val="clear" w:color="auto" w:fill="auto"/>
            <w:noWrap/>
            <w:vAlign w:val="bottom"/>
            <w:hideMark/>
          </w:tcPr>
          <w:p w14:paraId="1EFD562E" w14:textId="77777777" w:rsidR="006D59B7" w:rsidRPr="00425662" w:rsidRDefault="006D59B7" w:rsidP="006217B8">
            <w:pPr>
              <w:jc w:val="center"/>
              <w:rPr>
                <w:color w:val="000000"/>
                <w:lang w:val="en-GB"/>
              </w:rPr>
            </w:pPr>
            <w:r w:rsidRPr="00425662">
              <w:rPr>
                <w:color w:val="000000"/>
                <w:lang w:val="en-GB"/>
              </w:rPr>
              <w:t>304</w:t>
            </w:r>
          </w:p>
        </w:tc>
        <w:tc>
          <w:tcPr>
            <w:tcW w:w="1241" w:type="dxa"/>
            <w:tcBorders>
              <w:top w:val="nil"/>
              <w:left w:val="nil"/>
              <w:bottom w:val="nil"/>
              <w:right w:val="nil"/>
            </w:tcBorders>
            <w:shd w:val="clear" w:color="auto" w:fill="auto"/>
            <w:noWrap/>
            <w:vAlign w:val="bottom"/>
            <w:hideMark/>
          </w:tcPr>
          <w:p w14:paraId="77DFE731" w14:textId="77777777" w:rsidR="006D59B7" w:rsidRPr="00425662" w:rsidRDefault="006D59B7" w:rsidP="006217B8">
            <w:pPr>
              <w:jc w:val="center"/>
              <w:rPr>
                <w:color w:val="000000"/>
                <w:lang w:val="en-GB"/>
              </w:rPr>
            </w:pPr>
            <w:r w:rsidRPr="00425662">
              <w:rPr>
                <w:color w:val="000000"/>
                <w:lang w:val="en-GB"/>
              </w:rPr>
              <w:t>3</w:t>
            </w:r>
          </w:p>
        </w:tc>
        <w:tc>
          <w:tcPr>
            <w:tcW w:w="1241" w:type="dxa"/>
            <w:tcBorders>
              <w:top w:val="nil"/>
              <w:left w:val="nil"/>
              <w:bottom w:val="nil"/>
              <w:right w:val="nil"/>
            </w:tcBorders>
            <w:shd w:val="clear" w:color="auto" w:fill="auto"/>
            <w:noWrap/>
            <w:vAlign w:val="bottom"/>
            <w:hideMark/>
          </w:tcPr>
          <w:p w14:paraId="63B543C0" w14:textId="77777777" w:rsidR="006D59B7" w:rsidRPr="00425662" w:rsidRDefault="006D59B7" w:rsidP="006217B8">
            <w:pPr>
              <w:jc w:val="center"/>
              <w:rPr>
                <w:color w:val="000000"/>
                <w:lang w:val="en-GB"/>
              </w:rPr>
            </w:pPr>
            <w:r w:rsidRPr="00425662">
              <w:rPr>
                <w:color w:val="000000"/>
                <w:lang w:val="en-GB"/>
              </w:rPr>
              <w:t>-72</w:t>
            </w:r>
          </w:p>
        </w:tc>
        <w:tc>
          <w:tcPr>
            <w:tcW w:w="1241" w:type="dxa"/>
            <w:tcBorders>
              <w:top w:val="nil"/>
              <w:left w:val="nil"/>
              <w:bottom w:val="nil"/>
              <w:right w:val="nil"/>
            </w:tcBorders>
            <w:shd w:val="clear" w:color="auto" w:fill="auto"/>
            <w:noWrap/>
            <w:vAlign w:val="bottom"/>
            <w:hideMark/>
          </w:tcPr>
          <w:p w14:paraId="3BF50DD1" w14:textId="77777777" w:rsidR="006D59B7" w:rsidRPr="00425662" w:rsidRDefault="006D59B7" w:rsidP="006217B8">
            <w:pPr>
              <w:jc w:val="center"/>
              <w:rPr>
                <w:color w:val="000000"/>
                <w:lang w:val="en-GB"/>
              </w:rPr>
            </w:pPr>
            <w:r w:rsidRPr="00425662">
              <w:rPr>
                <w:color w:val="000000"/>
                <w:lang w:val="en-GB"/>
              </w:rPr>
              <w:t>42</w:t>
            </w:r>
          </w:p>
        </w:tc>
        <w:tc>
          <w:tcPr>
            <w:tcW w:w="1241" w:type="dxa"/>
            <w:tcBorders>
              <w:top w:val="nil"/>
              <w:left w:val="nil"/>
              <w:bottom w:val="nil"/>
              <w:right w:val="nil"/>
            </w:tcBorders>
            <w:shd w:val="clear" w:color="auto" w:fill="auto"/>
            <w:noWrap/>
            <w:vAlign w:val="bottom"/>
            <w:hideMark/>
          </w:tcPr>
          <w:p w14:paraId="431FE870"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4D038BAC" w14:textId="77777777" w:rsidTr="006D59B7">
        <w:trPr>
          <w:trHeight w:val="320"/>
        </w:trPr>
        <w:tc>
          <w:tcPr>
            <w:tcW w:w="2425" w:type="dxa"/>
            <w:tcBorders>
              <w:top w:val="nil"/>
              <w:left w:val="nil"/>
              <w:bottom w:val="nil"/>
              <w:right w:val="nil"/>
            </w:tcBorders>
            <w:shd w:val="clear" w:color="auto" w:fill="auto"/>
            <w:noWrap/>
            <w:vAlign w:val="bottom"/>
            <w:hideMark/>
          </w:tcPr>
          <w:p w14:paraId="337A2368" w14:textId="77777777" w:rsidR="006D59B7" w:rsidRPr="00425662" w:rsidRDefault="006D59B7">
            <w:pPr>
              <w:rPr>
                <w:color w:val="000000"/>
                <w:lang w:val="en-GB"/>
              </w:rPr>
            </w:pPr>
            <w:r w:rsidRPr="00425662">
              <w:rPr>
                <w:color w:val="000000"/>
                <w:lang w:val="en-GB"/>
              </w:rPr>
              <w:t>Precuneous cortex</w:t>
            </w:r>
          </w:p>
        </w:tc>
        <w:tc>
          <w:tcPr>
            <w:tcW w:w="1547" w:type="dxa"/>
            <w:tcBorders>
              <w:top w:val="nil"/>
              <w:left w:val="nil"/>
              <w:bottom w:val="nil"/>
              <w:right w:val="nil"/>
            </w:tcBorders>
            <w:shd w:val="clear" w:color="auto" w:fill="auto"/>
            <w:noWrap/>
            <w:vAlign w:val="bottom"/>
            <w:hideMark/>
          </w:tcPr>
          <w:p w14:paraId="6FAD2D5C" w14:textId="77777777" w:rsidR="006D59B7" w:rsidRPr="00425662" w:rsidRDefault="006D59B7">
            <w:pPr>
              <w:rPr>
                <w:color w:val="000000"/>
                <w:lang w:val="en-GB"/>
              </w:rPr>
            </w:pPr>
            <w:r w:rsidRPr="00425662">
              <w:rPr>
                <w:color w:val="000000"/>
                <w:lang w:val="en-GB"/>
              </w:rPr>
              <w:t>Ctx_7Pm_R</w:t>
            </w:r>
          </w:p>
        </w:tc>
        <w:tc>
          <w:tcPr>
            <w:tcW w:w="1241" w:type="dxa"/>
            <w:tcBorders>
              <w:top w:val="nil"/>
              <w:left w:val="nil"/>
              <w:bottom w:val="nil"/>
              <w:right w:val="nil"/>
            </w:tcBorders>
            <w:shd w:val="clear" w:color="auto" w:fill="auto"/>
            <w:noWrap/>
            <w:vAlign w:val="bottom"/>
            <w:hideMark/>
          </w:tcPr>
          <w:p w14:paraId="61B227CB" w14:textId="77777777" w:rsidR="006D59B7" w:rsidRPr="00425662" w:rsidRDefault="006D59B7" w:rsidP="006217B8">
            <w:pPr>
              <w:jc w:val="center"/>
              <w:rPr>
                <w:color w:val="000000"/>
                <w:lang w:val="en-GB"/>
              </w:rPr>
            </w:pPr>
            <w:r w:rsidRPr="00425662">
              <w:rPr>
                <w:color w:val="000000"/>
                <w:lang w:val="en-GB"/>
              </w:rPr>
              <w:t>96</w:t>
            </w:r>
          </w:p>
        </w:tc>
        <w:tc>
          <w:tcPr>
            <w:tcW w:w="1241" w:type="dxa"/>
            <w:tcBorders>
              <w:top w:val="nil"/>
              <w:left w:val="nil"/>
              <w:bottom w:val="nil"/>
              <w:right w:val="nil"/>
            </w:tcBorders>
            <w:shd w:val="clear" w:color="auto" w:fill="auto"/>
            <w:noWrap/>
            <w:vAlign w:val="bottom"/>
            <w:hideMark/>
          </w:tcPr>
          <w:p w14:paraId="0AAD7CE0" w14:textId="77777777" w:rsidR="006D59B7" w:rsidRPr="00425662" w:rsidRDefault="006D59B7" w:rsidP="006217B8">
            <w:pPr>
              <w:jc w:val="center"/>
              <w:rPr>
                <w:color w:val="000000"/>
                <w:lang w:val="en-GB"/>
              </w:rPr>
            </w:pPr>
            <w:r w:rsidRPr="00425662">
              <w:rPr>
                <w:color w:val="000000"/>
                <w:lang w:val="en-GB"/>
              </w:rPr>
              <w:t>0</w:t>
            </w:r>
          </w:p>
        </w:tc>
        <w:tc>
          <w:tcPr>
            <w:tcW w:w="1241" w:type="dxa"/>
            <w:tcBorders>
              <w:top w:val="nil"/>
              <w:left w:val="nil"/>
              <w:bottom w:val="nil"/>
              <w:right w:val="nil"/>
            </w:tcBorders>
            <w:shd w:val="clear" w:color="auto" w:fill="auto"/>
            <w:noWrap/>
            <w:vAlign w:val="bottom"/>
            <w:hideMark/>
          </w:tcPr>
          <w:p w14:paraId="3C9C66F5" w14:textId="77777777" w:rsidR="006D59B7" w:rsidRPr="00425662" w:rsidRDefault="006D59B7" w:rsidP="006217B8">
            <w:pPr>
              <w:jc w:val="center"/>
              <w:rPr>
                <w:color w:val="000000"/>
                <w:lang w:val="en-GB"/>
              </w:rPr>
            </w:pPr>
            <w:r w:rsidRPr="00425662">
              <w:rPr>
                <w:color w:val="000000"/>
                <w:lang w:val="en-GB"/>
              </w:rPr>
              <w:t>-62</w:t>
            </w:r>
          </w:p>
        </w:tc>
        <w:tc>
          <w:tcPr>
            <w:tcW w:w="1241" w:type="dxa"/>
            <w:tcBorders>
              <w:top w:val="nil"/>
              <w:left w:val="nil"/>
              <w:bottom w:val="nil"/>
              <w:right w:val="nil"/>
            </w:tcBorders>
            <w:shd w:val="clear" w:color="auto" w:fill="auto"/>
            <w:noWrap/>
            <w:vAlign w:val="bottom"/>
            <w:hideMark/>
          </w:tcPr>
          <w:p w14:paraId="572686B7" w14:textId="77777777" w:rsidR="006D59B7" w:rsidRPr="00425662" w:rsidRDefault="006D59B7" w:rsidP="006217B8">
            <w:pPr>
              <w:jc w:val="center"/>
              <w:rPr>
                <w:color w:val="000000"/>
                <w:lang w:val="en-GB"/>
              </w:rPr>
            </w:pPr>
            <w:r w:rsidRPr="00425662">
              <w:rPr>
                <w:color w:val="000000"/>
                <w:lang w:val="en-GB"/>
              </w:rPr>
              <w:t>53</w:t>
            </w:r>
          </w:p>
        </w:tc>
        <w:tc>
          <w:tcPr>
            <w:tcW w:w="1241" w:type="dxa"/>
            <w:tcBorders>
              <w:top w:val="nil"/>
              <w:left w:val="nil"/>
              <w:bottom w:val="nil"/>
              <w:right w:val="nil"/>
            </w:tcBorders>
            <w:shd w:val="clear" w:color="auto" w:fill="auto"/>
            <w:noWrap/>
            <w:vAlign w:val="bottom"/>
            <w:hideMark/>
          </w:tcPr>
          <w:p w14:paraId="7C0AFFC8"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6A607E72" w14:textId="77777777" w:rsidTr="006D59B7">
        <w:trPr>
          <w:trHeight w:val="320"/>
        </w:trPr>
        <w:tc>
          <w:tcPr>
            <w:tcW w:w="2425" w:type="dxa"/>
            <w:tcBorders>
              <w:top w:val="nil"/>
              <w:left w:val="nil"/>
              <w:bottom w:val="nil"/>
              <w:right w:val="nil"/>
            </w:tcBorders>
            <w:shd w:val="clear" w:color="auto" w:fill="auto"/>
            <w:noWrap/>
            <w:vAlign w:val="bottom"/>
            <w:hideMark/>
          </w:tcPr>
          <w:p w14:paraId="1C12349B" w14:textId="77777777" w:rsidR="006D59B7" w:rsidRPr="00425662" w:rsidRDefault="006D59B7">
            <w:pPr>
              <w:rPr>
                <w:color w:val="000000"/>
                <w:lang w:val="en-GB"/>
              </w:rPr>
            </w:pPr>
            <w:r w:rsidRPr="00425662">
              <w:rPr>
                <w:color w:val="000000"/>
                <w:lang w:val="en-GB"/>
              </w:rPr>
              <w:t>Supramarginal gyrus</w:t>
            </w:r>
          </w:p>
        </w:tc>
        <w:tc>
          <w:tcPr>
            <w:tcW w:w="1547" w:type="dxa"/>
            <w:tcBorders>
              <w:top w:val="nil"/>
              <w:left w:val="nil"/>
              <w:bottom w:val="nil"/>
              <w:right w:val="nil"/>
            </w:tcBorders>
            <w:shd w:val="clear" w:color="auto" w:fill="auto"/>
            <w:noWrap/>
            <w:vAlign w:val="bottom"/>
            <w:hideMark/>
          </w:tcPr>
          <w:p w14:paraId="0178E01A" w14:textId="77777777" w:rsidR="006D59B7" w:rsidRPr="00425662" w:rsidRDefault="006D59B7">
            <w:pPr>
              <w:rPr>
                <w:color w:val="000000"/>
                <w:lang w:val="en-GB"/>
              </w:rPr>
            </w:pPr>
            <w:r w:rsidRPr="00425662">
              <w:rPr>
                <w:color w:val="000000"/>
                <w:lang w:val="en-GB"/>
              </w:rPr>
              <w:t>Ctx_PF_R</w:t>
            </w:r>
          </w:p>
        </w:tc>
        <w:tc>
          <w:tcPr>
            <w:tcW w:w="1241" w:type="dxa"/>
            <w:tcBorders>
              <w:top w:val="nil"/>
              <w:left w:val="nil"/>
              <w:bottom w:val="nil"/>
              <w:right w:val="nil"/>
            </w:tcBorders>
            <w:shd w:val="clear" w:color="auto" w:fill="auto"/>
            <w:noWrap/>
            <w:vAlign w:val="bottom"/>
            <w:hideMark/>
          </w:tcPr>
          <w:p w14:paraId="1539E4FE" w14:textId="77777777" w:rsidR="006D59B7" w:rsidRPr="00425662" w:rsidRDefault="006D59B7" w:rsidP="006217B8">
            <w:pPr>
              <w:jc w:val="center"/>
              <w:rPr>
                <w:color w:val="000000"/>
                <w:lang w:val="en-GB"/>
              </w:rPr>
            </w:pPr>
            <w:r w:rsidRPr="00425662">
              <w:rPr>
                <w:color w:val="000000"/>
                <w:lang w:val="en-GB"/>
              </w:rPr>
              <w:t>208</w:t>
            </w:r>
          </w:p>
        </w:tc>
        <w:tc>
          <w:tcPr>
            <w:tcW w:w="1241" w:type="dxa"/>
            <w:tcBorders>
              <w:top w:val="nil"/>
              <w:left w:val="nil"/>
              <w:bottom w:val="nil"/>
              <w:right w:val="nil"/>
            </w:tcBorders>
            <w:shd w:val="clear" w:color="auto" w:fill="auto"/>
            <w:noWrap/>
            <w:vAlign w:val="bottom"/>
            <w:hideMark/>
          </w:tcPr>
          <w:p w14:paraId="6912A9CE" w14:textId="77777777" w:rsidR="006D59B7" w:rsidRPr="00425662" w:rsidRDefault="006D59B7" w:rsidP="006217B8">
            <w:pPr>
              <w:jc w:val="center"/>
              <w:rPr>
                <w:color w:val="000000"/>
                <w:lang w:val="en-GB"/>
              </w:rPr>
            </w:pPr>
            <w:r w:rsidRPr="00425662">
              <w:rPr>
                <w:color w:val="000000"/>
                <w:lang w:val="en-GB"/>
              </w:rPr>
              <w:t>54</w:t>
            </w:r>
          </w:p>
        </w:tc>
        <w:tc>
          <w:tcPr>
            <w:tcW w:w="1241" w:type="dxa"/>
            <w:tcBorders>
              <w:top w:val="nil"/>
              <w:left w:val="nil"/>
              <w:bottom w:val="nil"/>
              <w:right w:val="nil"/>
            </w:tcBorders>
            <w:shd w:val="clear" w:color="auto" w:fill="auto"/>
            <w:noWrap/>
            <w:vAlign w:val="bottom"/>
            <w:hideMark/>
          </w:tcPr>
          <w:p w14:paraId="0C093EC2" w14:textId="77777777" w:rsidR="006D59B7" w:rsidRPr="00425662" w:rsidRDefault="006D59B7" w:rsidP="006217B8">
            <w:pPr>
              <w:jc w:val="center"/>
              <w:rPr>
                <w:color w:val="000000"/>
                <w:lang w:val="en-GB"/>
              </w:rPr>
            </w:pPr>
            <w:r w:rsidRPr="00425662">
              <w:rPr>
                <w:color w:val="000000"/>
                <w:lang w:val="en-GB"/>
              </w:rPr>
              <w:t>-38</w:t>
            </w:r>
          </w:p>
        </w:tc>
        <w:tc>
          <w:tcPr>
            <w:tcW w:w="1241" w:type="dxa"/>
            <w:tcBorders>
              <w:top w:val="nil"/>
              <w:left w:val="nil"/>
              <w:bottom w:val="nil"/>
              <w:right w:val="nil"/>
            </w:tcBorders>
            <w:shd w:val="clear" w:color="auto" w:fill="auto"/>
            <w:noWrap/>
            <w:vAlign w:val="bottom"/>
            <w:hideMark/>
          </w:tcPr>
          <w:p w14:paraId="59B95E75" w14:textId="77777777" w:rsidR="006D59B7" w:rsidRPr="00425662" w:rsidRDefault="006D59B7" w:rsidP="006217B8">
            <w:pPr>
              <w:jc w:val="center"/>
              <w:rPr>
                <w:color w:val="000000"/>
                <w:lang w:val="en-GB"/>
              </w:rPr>
            </w:pPr>
            <w:r w:rsidRPr="00425662">
              <w:rPr>
                <w:color w:val="000000"/>
                <w:lang w:val="en-GB"/>
              </w:rPr>
              <w:t>51</w:t>
            </w:r>
          </w:p>
        </w:tc>
        <w:tc>
          <w:tcPr>
            <w:tcW w:w="1241" w:type="dxa"/>
            <w:tcBorders>
              <w:top w:val="nil"/>
              <w:left w:val="nil"/>
              <w:bottom w:val="nil"/>
              <w:right w:val="nil"/>
            </w:tcBorders>
            <w:shd w:val="clear" w:color="auto" w:fill="auto"/>
            <w:noWrap/>
            <w:vAlign w:val="bottom"/>
            <w:hideMark/>
          </w:tcPr>
          <w:p w14:paraId="3769A15F"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6426EE6E" w14:textId="77777777" w:rsidTr="006D59B7">
        <w:trPr>
          <w:trHeight w:val="320"/>
        </w:trPr>
        <w:tc>
          <w:tcPr>
            <w:tcW w:w="2425" w:type="dxa"/>
            <w:tcBorders>
              <w:top w:val="nil"/>
              <w:left w:val="nil"/>
              <w:bottom w:val="nil"/>
              <w:right w:val="nil"/>
            </w:tcBorders>
            <w:shd w:val="clear" w:color="auto" w:fill="auto"/>
            <w:noWrap/>
            <w:vAlign w:val="bottom"/>
            <w:hideMark/>
          </w:tcPr>
          <w:p w14:paraId="12DFB974" w14:textId="77777777" w:rsidR="006D59B7" w:rsidRPr="00425662" w:rsidRDefault="006D59B7">
            <w:pPr>
              <w:rPr>
                <w:color w:val="000000"/>
                <w:lang w:val="en-GB"/>
              </w:rPr>
            </w:pPr>
            <w:r w:rsidRPr="00425662">
              <w:rPr>
                <w:color w:val="000000"/>
                <w:lang w:val="en-GB"/>
              </w:rPr>
              <w:t>Occipital fusiform gyrus</w:t>
            </w:r>
          </w:p>
        </w:tc>
        <w:tc>
          <w:tcPr>
            <w:tcW w:w="1547" w:type="dxa"/>
            <w:tcBorders>
              <w:top w:val="nil"/>
              <w:left w:val="nil"/>
              <w:bottom w:val="nil"/>
              <w:right w:val="nil"/>
            </w:tcBorders>
            <w:shd w:val="clear" w:color="auto" w:fill="auto"/>
            <w:noWrap/>
            <w:vAlign w:val="bottom"/>
            <w:hideMark/>
          </w:tcPr>
          <w:p w14:paraId="2BDA490B" w14:textId="77777777" w:rsidR="006D59B7" w:rsidRPr="00425662" w:rsidRDefault="006D59B7">
            <w:pPr>
              <w:rPr>
                <w:color w:val="000000"/>
                <w:lang w:val="en-GB"/>
              </w:rPr>
            </w:pPr>
            <w:r w:rsidRPr="00425662">
              <w:rPr>
                <w:color w:val="000000"/>
                <w:lang w:val="en-GB"/>
              </w:rPr>
              <w:t>Ctx_V4_R</w:t>
            </w:r>
          </w:p>
        </w:tc>
        <w:tc>
          <w:tcPr>
            <w:tcW w:w="1241" w:type="dxa"/>
            <w:tcBorders>
              <w:top w:val="nil"/>
              <w:left w:val="nil"/>
              <w:bottom w:val="nil"/>
              <w:right w:val="nil"/>
            </w:tcBorders>
            <w:shd w:val="clear" w:color="auto" w:fill="auto"/>
            <w:noWrap/>
            <w:vAlign w:val="bottom"/>
            <w:hideMark/>
          </w:tcPr>
          <w:p w14:paraId="703103C9" w14:textId="77777777" w:rsidR="006D59B7" w:rsidRPr="00425662" w:rsidRDefault="006D59B7" w:rsidP="006217B8">
            <w:pPr>
              <w:jc w:val="center"/>
              <w:rPr>
                <w:color w:val="000000"/>
                <w:lang w:val="en-GB"/>
              </w:rPr>
            </w:pPr>
            <w:r w:rsidRPr="00425662">
              <w:rPr>
                <w:color w:val="000000"/>
                <w:lang w:val="en-GB"/>
              </w:rPr>
              <w:t>336</w:t>
            </w:r>
          </w:p>
        </w:tc>
        <w:tc>
          <w:tcPr>
            <w:tcW w:w="1241" w:type="dxa"/>
            <w:tcBorders>
              <w:top w:val="nil"/>
              <w:left w:val="nil"/>
              <w:bottom w:val="nil"/>
              <w:right w:val="nil"/>
            </w:tcBorders>
            <w:shd w:val="clear" w:color="auto" w:fill="auto"/>
            <w:noWrap/>
            <w:vAlign w:val="bottom"/>
            <w:hideMark/>
          </w:tcPr>
          <w:p w14:paraId="236B193A" w14:textId="77777777" w:rsidR="006D59B7" w:rsidRPr="00425662" w:rsidRDefault="006D59B7" w:rsidP="006217B8">
            <w:pPr>
              <w:jc w:val="center"/>
              <w:rPr>
                <w:color w:val="000000"/>
                <w:lang w:val="en-GB"/>
              </w:rPr>
            </w:pPr>
            <w:r w:rsidRPr="00425662">
              <w:rPr>
                <w:color w:val="000000"/>
                <w:lang w:val="en-GB"/>
              </w:rPr>
              <w:t>26</w:t>
            </w:r>
          </w:p>
        </w:tc>
        <w:tc>
          <w:tcPr>
            <w:tcW w:w="1241" w:type="dxa"/>
            <w:tcBorders>
              <w:top w:val="nil"/>
              <w:left w:val="nil"/>
              <w:bottom w:val="nil"/>
              <w:right w:val="nil"/>
            </w:tcBorders>
            <w:shd w:val="clear" w:color="auto" w:fill="auto"/>
            <w:noWrap/>
            <w:vAlign w:val="bottom"/>
            <w:hideMark/>
          </w:tcPr>
          <w:p w14:paraId="5EB38C6D" w14:textId="77777777" w:rsidR="006D59B7" w:rsidRPr="00425662" w:rsidRDefault="006D59B7" w:rsidP="006217B8">
            <w:pPr>
              <w:jc w:val="center"/>
              <w:rPr>
                <w:color w:val="000000"/>
                <w:lang w:val="en-GB"/>
              </w:rPr>
            </w:pPr>
            <w:r w:rsidRPr="00425662">
              <w:rPr>
                <w:color w:val="000000"/>
                <w:lang w:val="en-GB"/>
              </w:rPr>
              <w:t>-78</w:t>
            </w:r>
          </w:p>
        </w:tc>
        <w:tc>
          <w:tcPr>
            <w:tcW w:w="1241" w:type="dxa"/>
            <w:tcBorders>
              <w:top w:val="nil"/>
              <w:left w:val="nil"/>
              <w:bottom w:val="nil"/>
              <w:right w:val="nil"/>
            </w:tcBorders>
            <w:shd w:val="clear" w:color="auto" w:fill="auto"/>
            <w:noWrap/>
            <w:vAlign w:val="bottom"/>
            <w:hideMark/>
          </w:tcPr>
          <w:p w14:paraId="291F20F1" w14:textId="77777777" w:rsidR="006D59B7" w:rsidRPr="00425662" w:rsidRDefault="006D59B7" w:rsidP="006217B8">
            <w:pPr>
              <w:jc w:val="center"/>
              <w:rPr>
                <w:color w:val="000000"/>
                <w:lang w:val="en-GB"/>
              </w:rPr>
            </w:pPr>
            <w:r w:rsidRPr="00425662">
              <w:rPr>
                <w:color w:val="000000"/>
                <w:lang w:val="en-GB"/>
              </w:rPr>
              <w:t>-8</w:t>
            </w:r>
          </w:p>
        </w:tc>
        <w:tc>
          <w:tcPr>
            <w:tcW w:w="1241" w:type="dxa"/>
            <w:tcBorders>
              <w:top w:val="nil"/>
              <w:left w:val="nil"/>
              <w:bottom w:val="nil"/>
              <w:right w:val="nil"/>
            </w:tcBorders>
            <w:shd w:val="clear" w:color="auto" w:fill="auto"/>
            <w:noWrap/>
            <w:vAlign w:val="bottom"/>
            <w:hideMark/>
          </w:tcPr>
          <w:p w14:paraId="2A3F943F"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7F4B1488" w14:textId="77777777" w:rsidTr="006D59B7">
        <w:trPr>
          <w:trHeight w:val="320"/>
        </w:trPr>
        <w:tc>
          <w:tcPr>
            <w:tcW w:w="2425" w:type="dxa"/>
            <w:tcBorders>
              <w:top w:val="nil"/>
              <w:left w:val="nil"/>
              <w:bottom w:val="nil"/>
              <w:right w:val="nil"/>
            </w:tcBorders>
            <w:shd w:val="clear" w:color="auto" w:fill="auto"/>
            <w:noWrap/>
            <w:vAlign w:val="bottom"/>
            <w:hideMark/>
          </w:tcPr>
          <w:p w14:paraId="4495DEFB" w14:textId="77777777" w:rsidR="006D59B7" w:rsidRPr="00425662" w:rsidRDefault="006D59B7">
            <w:pPr>
              <w:rPr>
                <w:color w:val="000000"/>
                <w:lang w:val="en-GB"/>
              </w:rPr>
            </w:pPr>
            <w:r w:rsidRPr="00425662">
              <w:rPr>
                <w:color w:val="000000"/>
                <w:lang w:val="en-GB"/>
              </w:rPr>
              <w:t>Occipital pole</w:t>
            </w:r>
          </w:p>
        </w:tc>
        <w:tc>
          <w:tcPr>
            <w:tcW w:w="1547" w:type="dxa"/>
            <w:tcBorders>
              <w:top w:val="nil"/>
              <w:left w:val="nil"/>
              <w:bottom w:val="nil"/>
              <w:right w:val="nil"/>
            </w:tcBorders>
            <w:shd w:val="clear" w:color="auto" w:fill="auto"/>
            <w:noWrap/>
            <w:vAlign w:val="bottom"/>
            <w:hideMark/>
          </w:tcPr>
          <w:p w14:paraId="4498280A" w14:textId="77777777" w:rsidR="006D59B7" w:rsidRPr="00425662" w:rsidRDefault="006D59B7">
            <w:pPr>
              <w:rPr>
                <w:color w:val="000000"/>
                <w:lang w:val="en-GB"/>
              </w:rPr>
            </w:pPr>
            <w:r w:rsidRPr="00425662">
              <w:rPr>
                <w:color w:val="000000"/>
                <w:lang w:val="en-GB"/>
              </w:rPr>
              <w:t>Ctx_V2_L</w:t>
            </w:r>
          </w:p>
        </w:tc>
        <w:tc>
          <w:tcPr>
            <w:tcW w:w="1241" w:type="dxa"/>
            <w:tcBorders>
              <w:top w:val="nil"/>
              <w:left w:val="nil"/>
              <w:bottom w:val="nil"/>
              <w:right w:val="nil"/>
            </w:tcBorders>
            <w:shd w:val="clear" w:color="auto" w:fill="auto"/>
            <w:noWrap/>
            <w:vAlign w:val="bottom"/>
            <w:hideMark/>
          </w:tcPr>
          <w:p w14:paraId="1C44CDD8" w14:textId="77777777" w:rsidR="006D59B7" w:rsidRPr="00425662" w:rsidRDefault="006D59B7" w:rsidP="006217B8">
            <w:pPr>
              <w:jc w:val="center"/>
              <w:rPr>
                <w:color w:val="000000"/>
                <w:lang w:val="en-GB"/>
              </w:rPr>
            </w:pPr>
            <w:r w:rsidRPr="00425662">
              <w:rPr>
                <w:color w:val="000000"/>
                <w:lang w:val="en-GB"/>
              </w:rPr>
              <w:t>296</w:t>
            </w:r>
          </w:p>
        </w:tc>
        <w:tc>
          <w:tcPr>
            <w:tcW w:w="1241" w:type="dxa"/>
            <w:tcBorders>
              <w:top w:val="nil"/>
              <w:left w:val="nil"/>
              <w:bottom w:val="nil"/>
              <w:right w:val="nil"/>
            </w:tcBorders>
            <w:shd w:val="clear" w:color="auto" w:fill="auto"/>
            <w:noWrap/>
            <w:vAlign w:val="bottom"/>
            <w:hideMark/>
          </w:tcPr>
          <w:p w14:paraId="16999284" w14:textId="77777777" w:rsidR="006D59B7" w:rsidRPr="00425662" w:rsidRDefault="006D59B7" w:rsidP="006217B8">
            <w:pPr>
              <w:jc w:val="center"/>
              <w:rPr>
                <w:color w:val="000000"/>
                <w:lang w:val="en-GB"/>
              </w:rPr>
            </w:pPr>
            <w:r w:rsidRPr="00425662">
              <w:rPr>
                <w:color w:val="000000"/>
                <w:lang w:val="en-GB"/>
              </w:rPr>
              <w:t>-6</w:t>
            </w:r>
          </w:p>
        </w:tc>
        <w:tc>
          <w:tcPr>
            <w:tcW w:w="1241" w:type="dxa"/>
            <w:tcBorders>
              <w:top w:val="nil"/>
              <w:left w:val="nil"/>
              <w:bottom w:val="nil"/>
              <w:right w:val="nil"/>
            </w:tcBorders>
            <w:shd w:val="clear" w:color="auto" w:fill="auto"/>
            <w:noWrap/>
            <w:vAlign w:val="bottom"/>
            <w:hideMark/>
          </w:tcPr>
          <w:p w14:paraId="1C968A87" w14:textId="77777777" w:rsidR="006D59B7" w:rsidRPr="00425662" w:rsidRDefault="006D59B7" w:rsidP="006217B8">
            <w:pPr>
              <w:jc w:val="center"/>
              <w:rPr>
                <w:color w:val="000000"/>
                <w:lang w:val="en-GB"/>
              </w:rPr>
            </w:pPr>
            <w:r w:rsidRPr="00425662">
              <w:rPr>
                <w:color w:val="000000"/>
                <w:lang w:val="en-GB"/>
              </w:rPr>
              <w:t>-89</w:t>
            </w:r>
          </w:p>
        </w:tc>
        <w:tc>
          <w:tcPr>
            <w:tcW w:w="1241" w:type="dxa"/>
            <w:tcBorders>
              <w:top w:val="nil"/>
              <w:left w:val="nil"/>
              <w:bottom w:val="nil"/>
              <w:right w:val="nil"/>
            </w:tcBorders>
            <w:shd w:val="clear" w:color="auto" w:fill="auto"/>
            <w:noWrap/>
            <w:vAlign w:val="bottom"/>
            <w:hideMark/>
          </w:tcPr>
          <w:p w14:paraId="564D15D6" w14:textId="77777777" w:rsidR="006D59B7" w:rsidRPr="00425662" w:rsidRDefault="006D59B7" w:rsidP="006217B8">
            <w:pPr>
              <w:jc w:val="center"/>
              <w:rPr>
                <w:color w:val="000000"/>
                <w:lang w:val="en-GB"/>
              </w:rPr>
            </w:pPr>
            <w:r w:rsidRPr="00425662">
              <w:rPr>
                <w:color w:val="000000"/>
                <w:lang w:val="en-GB"/>
              </w:rPr>
              <w:t>15</w:t>
            </w:r>
          </w:p>
        </w:tc>
        <w:tc>
          <w:tcPr>
            <w:tcW w:w="1241" w:type="dxa"/>
            <w:tcBorders>
              <w:top w:val="nil"/>
              <w:left w:val="nil"/>
              <w:bottom w:val="nil"/>
              <w:right w:val="nil"/>
            </w:tcBorders>
            <w:shd w:val="clear" w:color="auto" w:fill="auto"/>
            <w:noWrap/>
            <w:vAlign w:val="bottom"/>
            <w:hideMark/>
          </w:tcPr>
          <w:p w14:paraId="664BA6CE" w14:textId="77777777" w:rsidR="006D59B7" w:rsidRPr="00425662" w:rsidRDefault="006D59B7" w:rsidP="006217B8">
            <w:pPr>
              <w:jc w:val="center"/>
              <w:rPr>
                <w:color w:val="000000"/>
                <w:lang w:val="en-GB"/>
              </w:rPr>
            </w:pPr>
            <w:r w:rsidRPr="00425662">
              <w:rPr>
                <w:color w:val="000000"/>
                <w:lang w:val="en-GB"/>
              </w:rPr>
              <w:t>7.0345</w:t>
            </w:r>
          </w:p>
        </w:tc>
      </w:tr>
      <w:tr w:rsidR="006D59B7" w:rsidRPr="00425662" w14:paraId="7436A349" w14:textId="77777777" w:rsidTr="006D59B7">
        <w:trPr>
          <w:trHeight w:val="320"/>
        </w:trPr>
        <w:tc>
          <w:tcPr>
            <w:tcW w:w="2425" w:type="dxa"/>
            <w:tcBorders>
              <w:top w:val="nil"/>
              <w:left w:val="nil"/>
              <w:bottom w:val="nil"/>
              <w:right w:val="nil"/>
            </w:tcBorders>
            <w:shd w:val="clear" w:color="auto" w:fill="auto"/>
            <w:noWrap/>
            <w:vAlign w:val="bottom"/>
            <w:hideMark/>
          </w:tcPr>
          <w:p w14:paraId="7E5FB497" w14:textId="77777777" w:rsidR="006D59B7" w:rsidRPr="00425662" w:rsidRDefault="006D59B7">
            <w:pPr>
              <w:rPr>
                <w:color w:val="000000"/>
                <w:lang w:val="en-GB"/>
              </w:rPr>
            </w:pPr>
            <w:r w:rsidRPr="00425662">
              <w:rPr>
                <w:color w:val="000000"/>
                <w:lang w:val="en-GB"/>
              </w:rPr>
              <w:t>Supramarginal gyrus</w:t>
            </w:r>
          </w:p>
        </w:tc>
        <w:tc>
          <w:tcPr>
            <w:tcW w:w="1547" w:type="dxa"/>
            <w:tcBorders>
              <w:top w:val="nil"/>
              <w:left w:val="nil"/>
              <w:bottom w:val="nil"/>
              <w:right w:val="nil"/>
            </w:tcBorders>
            <w:shd w:val="clear" w:color="auto" w:fill="auto"/>
            <w:noWrap/>
            <w:vAlign w:val="bottom"/>
            <w:hideMark/>
          </w:tcPr>
          <w:p w14:paraId="38A0098E" w14:textId="77777777" w:rsidR="006D59B7" w:rsidRPr="00425662" w:rsidRDefault="006D59B7">
            <w:pPr>
              <w:rPr>
                <w:color w:val="000000"/>
                <w:lang w:val="en-GB"/>
              </w:rPr>
            </w:pPr>
            <w:r w:rsidRPr="00425662">
              <w:rPr>
                <w:color w:val="000000"/>
                <w:lang w:val="en-GB"/>
              </w:rPr>
              <w:t>Ctx_AIP_R</w:t>
            </w:r>
          </w:p>
        </w:tc>
        <w:tc>
          <w:tcPr>
            <w:tcW w:w="1241" w:type="dxa"/>
            <w:tcBorders>
              <w:top w:val="nil"/>
              <w:left w:val="nil"/>
              <w:bottom w:val="nil"/>
              <w:right w:val="nil"/>
            </w:tcBorders>
            <w:shd w:val="clear" w:color="auto" w:fill="auto"/>
            <w:noWrap/>
            <w:vAlign w:val="bottom"/>
            <w:hideMark/>
          </w:tcPr>
          <w:p w14:paraId="6E9B5A6F" w14:textId="77777777" w:rsidR="006D59B7" w:rsidRPr="00425662" w:rsidRDefault="006D59B7" w:rsidP="006217B8">
            <w:pPr>
              <w:jc w:val="center"/>
              <w:rPr>
                <w:color w:val="000000"/>
                <w:lang w:val="en-GB"/>
              </w:rPr>
            </w:pPr>
            <w:r w:rsidRPr="00425662">
              <w:rPr>
                <w:color w:val="000000"/>
                <w:lang w:val="en-GB"/>
              </w:rPr>
              <w:t>160</w:t>
            </w:r>
          </w:p>
        </w:tc>
        <w:tc>
          <w:tcPr>
            <w:tcW w:w="1241" w:type="dxa"/>
            <w:tcBorders>
              <w:top w:val="nil"/>
              <w:left w:val="nil"/>
              <w:bottom w:val="nil"/>
              <w:right w:val="nil"/>
            </w:tcBorders>
            <w:shd w:val="clear" w:color="auto" w:fill="auto"/>
            <w:noWrap/>
            <w:vAlign w:val="bottom"/>
            <w:hideMark/>
          </w:tcPr>
          <w:p w14:paraId="58E949F6" w14:textId="77777777" w:rsidR="006D59B7" w:rsidRPr="00425662" w:rsidRDefault="006D59B7" w:rsidP="006217B8">
            <w:pPr>
              <w:jc w:val="center"/>
              <w:rPr>
                <w:color w:val="000000"/>
                <w:lang w:val="en-GB"/>
              </w:rPr>
            </w:pPr>
            <w:r w:rsidRPr="00425662">
              <w:rPr>
                <w:color w:val="000000"/>
                <w:lang w:val="en-GB"/>
              </w:rPr>
              <w:t>36</w:t>
            </w:r>
          </w:p>
        </w:tc>
        <w:tc>
          <w:tcPr>
            <w:tcW w:w="1241" w:type="dxa"/>
            <w:tcBorders>
              <w:top w:val="nil"/>
              <w:left w:val="nil"/>
              <w:bottom w:val="nil"/>
              <w:right w:val="nil"/>
            </w:tcBorders>
            <w:shd w:val="clear" w:color="auto" w:fill="auto"/>
            <w:noWrap/>
            <w:vAlign w:val="bottom"/>
            <w:hideMark/>
          </w:tcPr>
          <w:p w14:paraId="08C7431A" w14:textId="77777777" w:rsidR="006D59B7" w:rsidRPr="00425662" w:rsidRDefault="006D59B7" w:rsidP="006217B8">
            <w:pPr>
              <w:jc w:val="center"/>
              <w:rPr>
                <w:color w:val="000000"/>
                <w:lang w:val="en-GB"/>
              </w:rPr>
            </w:pPr>
            <w:r w:rsidRPr="00425662">
              <w:rPr>
                <w:color w:val="000000"/>
                <w:lang w:val="en-GB"/>
              </w:rPr>
              <w:t>-38</w:t>
            </w:r>
          </w:p>
        </w:tc>
        <w:tc>
          <w:tcPr>
            <w:tcW w:w="1241" w:type="dxa"/>
            <w:tcBorders>
              <w:top w:val="nil"/>
              <w:left w:val="nil"/>
              <w:bottom w:val="nil"/>
              <w:right w:val="nil"/>
            </w:tcBorders>
            <w:shd w:val="clear" w:color="auto" w:fill="auto"/>
            <w:noWrap/>
            <w:vAlign w:val="bottom"/>
            <w:hideMark/>
          </w:tcPr>
          <w:p w14:paraId="5F660307" w14:textId="77777777" w:rsidR="006D59B7" w:rsidRPr="00425662" w:rsidRDefault="006D59B7" w:rsidP="006217B8">
            <w:pPr>
              <w:jc w:val="center"/>
              <w:rPr>
                <w:color w:val="000000"/>
                <w:lang w:val="en-GB"/>
              </w:rPr>
            </w:pPr>
            <w:r w:rsidRPr="00425662">
              <w:rPr>
                <w:color w:val="000000"/>
                <w:lang w:val="en-GB"/>
              </w:rPr>
              <w:t>38</w:t>
            </w:r>
          </w:p>
        </w:tc>
        <w:tc>
          <w:tcPr>
            <w:tcW w:w="1241" w:type="dxa"/>
            <w:tcBorders>
              <w:top w:val="nil"/>
              <w:left w:val="nil"/>
              <w:bottom w:val="nil"/>
              <w:right w:val="nil"/>
            </w:tcBorders>
            <w:shd w:val="clear" w:color="auto" w:fill="auto"/>
            <w:noWrap/>
            <w:vAlign w:val="bottom"/>
            <w:hideMark/>
          </w:tcPr>
          <w:p w14:paraId="678F016D" w14:textId="77777777" w:rsidR="006D59B7" w:rsidRPr="00425662" w:rsidRDefault="006D59B7" w:rsidP="006217B8">
            <w:pPr>
              <w:jc w:val="center"/>
              <w:rPr>
                <w:color w:val="000000"/>
                <w:lang w:val="en-GB"/>
              </w:rPr>
            </w:pPr>
            <w:r w:rsidRPr="00425662">
              <w:rPr>
                <w:color w:val="000000"/>
                <w:lang w:val="en-GB"/>
              </w:rPr>
              <w:t>7.0297</w:t>
            </w:r>
          </w:p>
        </w:tc>
      </w:tr>
      <w:tr w:rsidR="006D59B7" w:rsidRPr="00425662" w14:paraId="37F06243" w14:textId="77777777" w:rsidTr="006D59B7">
        <w:trPr>
          <w:trHeight w:val="320"/>
        </w:trPr>
        <w:tc>
          <w:tcPr>
            <w:tcW w:w="2425" w:type="dxa"/>
            <w:tcBorders>
              <w:top w:val="nil"/>
              <w:left w:val="nil"/>
              <w:bottom w:val="nil"/>
              <w:right w:val="nil"/>
            </w:tcBorders>
            <w:shd w:val="clear" w:color="auto" w:fill="auto"/>
            <w:noWrap/>
            <w:vAlign w:val="bottom"/>
            <w:hideMark/>
          </w:tcPr>
          <w:p w14:paraId="6F232EEA" w14:textId="77777777" w:rsidR="006D59B7" w:rsidRPr="00425662" w:rsidRDefault="006D59B7">
            <w:pPr>
              <w:rPr>
                <w:color w:val="000000"/>
                <w:lang w:val="en-GB"/>
              </w:rPr>
            </w:pPr>
            <w:r w:rsidRPr="00425662">
              <w:rPr>
                <w:color w:val="000000"/>
                <w:lang w:val="en-GB"/>
              </w:rPr>
              <w:t>Cingulate gyrus</w:t>
            </w:r>
          </w:p>
        </w:tc>
        <w:tc>
          <w:tcPr>
            <w:tcW w:w="1547" w:type="dxa"/>
            <w:tcBorders>
              <w:top w:val="nil"/>
              <w:left w:val="nil"/>
              <w:bottom w:val="nil"/>
              <w:right w:val="nil"/>
            </w:tcBorders>
            <w:shd w:val="clear" w:color="auto" w:fill="auto"/>
            <w:noWrap/>
            <w:vAlign w:val="bottom"/>
            <w:hideMark/>
          </w:tcPr>
          <w:p w14:paraId="33CBA98A" w14:textId="77777777" w:rsidR="006D59B7" w:rsidRPr="00425662" w:rsidRDefault="006D59B7">
            <w:pPr>
              <w:rPr>
                <w:color w:val="000000"/>
                <w:lang w:val="en-GB"/>
              </w:rPr>
            </w:pPr>
            <w:r w:rsidRPr="00425662">
              <w:rPr>
                <w:color w:val="000000"/>
                <w:lang w:val="en-GB"/>
              </w:rPr>
              <w:t>Ctx_23c_L</w:t>
            </w:r>
          </w:p>
        </w:tc>
        <w:tc>
          <w:tcPr>
            <w:tcW w:w="1241" w:type="dxa"/>
            <w:tcBorders>
              <w:top w:val="nil"/>
              <w:left w:val="nil"/>
              <w:bottom w:val="nil"/>
              <w:right w:val="nil"/>
            </w:tcBorders>
            <w:shd w:val="clear" w:color="auto" w:fill="auto"/>
            <w:noWrap/>
            <w:vAlign w:val="bottom"/>
            <w:hideMark/>
          </w:tcPr>
          <w:p w14:paraId="2733E794" w14:textId="77777777" w:rsidR="006D59B7" w:rsidRPr="00425662" w:rsidRDefault="006D59B7" w:rsidP="006217B8">
            <w:pPr>
              <w:jc w:val="center"/>
              <w:rPr>
                <w:color w:val="000000"/>
                <w:lang w:val="en-GB"/>
              </w:rPr>
            </w:pPr>
            <w:r w:rsidRPr="00425662">
              <w:rPr>
                <w:color w:val="000000"/>
                <w:lang w:val="en-GB"/>
              </w:rPr>
              <w:t>96</w:t>
            </w:r>
          </w:p>
        </w:tc>
        <w:tc>
          <w:tcPr>
            <w:tcW w:w="1241" w:type="dxa"/>
            <w:tcBorders>
              <w:top w:val="nil"/>
              <w:left w:val="nil"/>
              <w:bottom w:val="nil"/>
              <w:right w:val="nil"/>
            </w:tcBorders>
            <w:shd w:val="clear" w:color="auto" w:fill="auto"/>
            <w:noWrap/>
            <w:vAlign w:val="bottom"/>
            <w:hideMark/>
          </w:tcPr>
          <w:p w14:paraId="0D47E772" w14:textId="77777777" w:rsidR="006D59B7" w:rsidRPr="00425662" w:rsidRDefault="006D59B7" w:rsidP="006217B8">
            <w:pPr>
              <w:jc w:val="center"/>
              <w:rPr>
                <w:color w:val="000000"/>
                <w:lang w:val="en-GB"/>
              </w:rPr>
            </w:pPr>
            <w:r w:rsidRPr="00425662">
              <w:rPr>
                <w:color w:val="000000"/>
                <w:lang w:val="en-GB"/>
              </w:rPr>
              <w:t>-12</w:t>
            </w:r>
          </w:p>
        </w:tc>
        <w:tc>
          <w:tcPr>
            <w:tcW w:w="1241" w:type="dxa"/>
            <w:tcBorders>
              <w:top w:val="nil"/>
              <w:left w:val="nil"/>
              <w:bottom w:val="nil"/>
              <w:right w:val="nil"/>
            </w:tcBorders>
            <w:shd w:val="clear" w:color="auto" w:fill="auto"/>
            <w:noWrap/>
            <w:vAlign w:val="bottom"/>
            <w:hideMark/>
          </w:tcPr>
          <w:p w14:paraId="1A86A941" w14:textId="77777777" w:rsidR="006D59B7" w:rsidRPr="00425662" w:rsidRDefault="006D59B7" w:rsidP="006217B8">
            <w:pPr>
              <w:jc w:val="center"/>
              <w:rPr>
                <w:color w:val="000000"/>
                <w:lang w:val="en-GB"/>
              </w:rPr>
            </w:pPr>
            <w:r w:rsidRPr="00425662">
              <w:rPr>
                <w:color w:val="000000"/>
                <w:lang w:val="en-GB"/>
              </w:rPr>
              <w:t>-36</w:t>
            </w:r>
          </w:p>
        </w:tc>
        <w:tc>
          <w:tcPr>
            <w:tcW w:w="1241" w:type="dxa"/>
            <w:tcBorders>
              <w:top w:val="nil"/>
              <w:left w:val="nil"/>
              <w:bottom w:val="nil"/>
              <w:right w:val="nil"/>
            </w:tcBorders>
            <w:shd w:val="clear" w:color="auto" w:fill="auto"/>
            <w:noWrap/>
            <w:vAlign w:val="bottom"/>
            <w:hideMark/>
          </w:tcPr>
          <w:p w14:paraId="3B17D5DD" w14:textId="77777777" w:rsidR="006D59B7" w:rsidRPr="00425662" w:rsidRDefault="006D59B7" w:rsidP="006217B8">
            <w:pPr>
              <w:jc w:val="center"/>
              <w:rPr>
                <w:color w:val="000000"/>
                <w:lang w:val="en-GB"/>
              </w:rPr>
            </w:pPr>
            <w:r w:rsidRPr="00425662">
              <w:rPr>
                <w:color w:val="000000"/>
                <w:lang w:val="en-GB"/>
              </w:rPr>
              <w:t>42</w:t>
            </w:r>
          </w:p>
        </w:tc>
        <w:tc>
          <w:tcPr>
            <w:tcW w:w="1241" w:type="dxa"/>
            <w:tcBorders>
              <w:top w:val="nil"/>
              <w:left w:val="nil"/>
              <w:bottom w:val="nil"/>
              <w:right w:val="nil"/>
            </w:tcBorders>
            <w:shd w:val="clear" w:color="auto" w:fill="auto"/>
            <w:noWrap/>
            <w:vAlign w:val="bottom"/>
            <w:hideMark/>
          </w:tcPr>
          <w:p w14:paraId="1C74626B" w14:textId="77777777" w:rsidR="006D59B7" w:rsidRPr="00425662" w:rsidRDefault="006D59B7" w:rsidP="006217B8">
            <w:pPr>
              <w:jc w:val="center"/>
              <w:rPr>
                <w:color w:val="000000"/>
                <w:lang w:val="en-GB"/>
              </w:rPr>
            </w:pPr>
            <w:r w:rsidRPr="00425662">
              <w:rPr>
                <w:color w:val="000000"/>
                <w:lang w:val="en-GB"/>
              </w:rPr>
              <w:t>6.8986</w:t>
            </w:r>
          </w:p>
        </w:tc>
      </w:tr>
      <w:tr w:rsidR="006D59B7" w:rsidRPr="00425662" w14:paraId="40F64E25" w14:textId="77777777" w:rsidTr="006D59B7">
        <w:trPr>
          <w:trHeight w:val="320"/>
        </w:trPr>
        <w:tc>
          <w:tcPr>
            <w:tcW w:w="2425" w:type="dxa"/>
            <w:tcBorders>
              <w:top w:val="nil"/>
              <w:left w:val="nil"/>
              <w:bottom w:val="nil"/>
              <w:right w:val="nil"/>
            </w:tcBorders>
            <w:shd w:val="clear" w:color="auto" w:fill="auto"/>
            <w:noWrap/>
            <w:vAlign w:val="bottom"/>
            <w:hideMark/>
          </w:tcPr>
          <w:p w14:paraId="1BF67172" w14:textId="77777777" w:rsidR="006D59B7" w:rsidRPr="00425662" w:rsidRDefault="006D59B7">
            <w:pPr>
              <w:rPr>
                <w:color w:val="000000"/>
                <w:lang w:val="en-GB"/>
              </w:rPr>
            </w:pPr>
            <w:r w:rsidRPr="00425662">
              <w:rPr>
                <w:color w:val="000000"/>
                <w:lang w:val="en-GB"/>
              </w:rPr>
              <w:t>Occipital pole</w:t>
            </w:r>
          </w:p>
        </w:tc>
        <w:tc>
          <w:tcPr>
            <w:tcW w:w="1547" w:type="dxa"/>
            <w:tcBorders>
              <w:top w:val="nil"/>
              <w:left w:val="nil"/>
              <w:bottom w:val="nil"/>
              <w:right w:val="nil"/>
            </w:tcBorders>
            <w:shd w:val="clear" w:color="auto" w:fill="auto"/>
            <w:noWrap/>
            <w:vAlign w:val="bottom"/>
            <w:hideMark/>
          </w:tcPr>
          <w:p w14:paraId="586AD25E" w14:textId="77777777" w:rsidR="006D59B7" w:rsidRPr="00425662" w:rsidRDefault="006D59B7">
            <w:pPr>
              <w:rPr>
                <w:color w:val="000000"/>
                <w:lang w:val="en-GB"/>
              </w:rPr>
            </w:pPr>
            <w:r w:rsidRPr="00425662">
              <w:rPr>
                <w:color w:val="000000"/>
                <w:lang w:val="en-GB"/>
              </w:rPr>
              <w:t>Ctx_V2_R</w:t>
            </w:r>
          </w:p>
        </w:tc>
        <w:tc>
          <w:tcPr>
            <w:tcW w:w="1241" w:type="dxa"/>
            <w:tcBorders>
              <w:top w:val="nil"/>
              <w:left w:val="nil"/>
              <w:bottom w:val="nil"/>
              <w:right w:val="nil"/>
            </w:tcBorders>
            <w:shd w:val="clear" w:color="auto" w:fill="auto"/>
            <w:noWrap/>
            <w:vAlign w:val="bottom"/>
            <w:hideMark/>
          </w:tcPr>
          <w:p w14:paraId="15154395" w14:textId="77777777" w:rsidR="006D59B7" w:rsidRPr="00425662" w:rsidRDefault="006D59B7" w:rsidP="006217B8">
            <w:pPr>
              <w:jc w:val="center"/>
              <w:rPr>
                <w:color w:val="000000"/>
                <w:lang w:val="en-GB"/>
              </w:rPr>
            </w:pPr>
            <w:r w:rsidRPr="00425662">
              <w:rPr>
                <w:color w:val="000000"/>
                <w:lang w:val="en-GB"/>
              </w:rPr>
              <w:t>168</w:t>
            </w:r>
          </w:p>
        </w:tc>
        <w:tc>
          <w:tcPr>
            <w:tcW w:w="1241" w:type="dxa"/>
            <w:tcBorders>
              <w:top w:val="nil"/>
              <w:left w:val="nil"/>
              <w:bottom w:val="nil"/>
              <w:right w:val="nil"/>
            </w:tcBorders>
            <w:shd w:val="clear" w:color="auto" w:fill="auto"/>
            <w:noWrap/>
            <w:vAlign w:val="bottom"/>
            <w:hideMark/>
          </w:tcPr>
          <w:p w14:paraId="6BCE6007" w14:textId="77777777" w:rsidR="006D59B7" w:rsidRPr="00425662" w:rsidRDefault="006D59B7" w:rsidP="006217B8">
            <w:pPr>
              <w:jc w:val="center"/>
              <w:rPr>
                <w:color w:val="000000"/>
                <w:lang w:val="en-GB"/>
              </w:rPr>
            </w:pPr>
            <w:r w:rsidRPr="00425662">
              <w:rPr>
                <w:color w:val="000000"/>
                <w:lang w:val="en-GB"/>
              </w:rPr>
              <w:t>23</w:t>
            </w:r>
          </w:p>
        </w:tc>
        <w:tc>
          <w:tcPr>
            <w:tcW w:w="1241" w:type="dxa"/>
            <w:tcBorders>
              <w:top w:val="nil"/>
              <w:left w:val="nil"/>
              <w:bottom w:val="nil"/>
              <w:right w:val="nil"/>
            </w:tcBorders>
            <w:shd w:val="clear" w:color="auto" w:fill="auto"/>
            <w:noWrap/>
            <w:vAlign w:val="bottom"/>
            <w:hideMark/>
          </w:tcPr>
          <w:p w14:paraId="6746CF85" w14:textId="77777777" w:rsidR="006D59B7" w:rsidRPr="00425662" w:rsidRDefault="006D59B7" w:rsidP="006217B8">
            <w:pPr>
              <w:jc w:val="center"/>
              <w:rPr>
                <w:color w:val="000000"/>
                <w:lang w:val="en-GB"/>
              </w:rPr>
            </w:pPr>
            <w:r w:rsidRPr="00425662">
              <w:rPr>
                <w:color w:val="000000"/>
                <w:lang w:val="en-GB"/>
              </w:rPr>
              <w:t>-96</w:t>
            </w:r>
          </w:p>
        </w:tc>
        <w:tc>
          <w:tcPr>
            <w:tcW w:w="1241" w:type="dxa"/>
            <w:tcBorders>
              <w:top w:val="nil"/>
              <w:left w:val="nil"/>
              <w:bottom w:val="nil"/>
              <w:right w:val="nil"/>
            </w:tcBorders>
            <w:shd w:val="clear" w:color="auto" w:fill="auto"/>
            <w:noWrap/>
            <w:vAlign w:val="bottom"/>
            <w:hideMark/>
          </w:tcPr>
          <w:p w14:paraId="22941F93" w14:textId="77777777" w:rsidR="006D59B7" w:rsidRPr="00425662" w:rsidRDefault="006D59B7" w:rsidP="006217B8">
            <w:pPr>
              <w:jc w:val="center"/>
              <w:rPr>
                <w:color w:val="000000"/>
                <w:lang w:val="en-GB"/>
              </w:rPr>
            </w:pPr>
            <w:r w:rsidRPr="00425662">
              <w:rPr>
                <w:color w:val="000000"/>
                <w:lang w:val="en-GB"/>
              </w:rPr>
              <w:t>2</w:t>
            </w:r>
          </w:p>
        </w:tc>
        <w:tc>
          <w:tcPr>
            <w:tcW w:w="1241" w:type="dxa"/>
            <w:tcBorders>
              <w:top w:val="nil"/>
              <w:left w:val="nil"/>
              <w:bottom w:val="nil"/>
              <w:right w:val="nil"/>
            </w:tcBorders>
            <w:shd w:val="clear" w:color="auto" w:fill="auto"/>
            <w:noWrap/>
            <w:vAlign w:val="bottom"/>
            <w:hideMark/>
          </w:tcPr>
          <w:p w14:paraId="278C005A" w14:textId="77777777" w:rsidR="006D59B7" w:rsidRPr="00425662" w:rsidRDefault="006D59B7" w:rsidP="006217B8">
            <w:pPr>
              <w:jc w:val="center"/>
              <w:rPr>
                <w:color w:val="000000"/>
                <w:lang w:val="en-GB"/>
              </w:rPr>
            </w:pPr>
            <w:r w:rsidRPr="00425662">
              <w:rPr>
                <w:color w:val="000000"/>
                <w:lang w:val="en-GB"/>
              </w:rPr>
              <w:t>6.1985</w:t>
            </w:r>
          </w:p>
        </w:tc>
      </w:tr>
      <w:tr w:rsidR="006D59B7" w:rsidRPr="00425662" w14:paraId="25F73F3B" w14:textId="77777777" w:rsidTr="006D59B7">
        <w:trPr>
          <w:trHeight w:val="320"/>
        </w:trPr>
        <w:tc>
          <w:tcPr>
            <w:tcW w:w="2425" w:type="dxa"/>
            <w:tcBorders>
              <w:top w:val="nil"/>
              <w:left w:val="nil"/>
              <w:bottom w:val="nil"/>
              <w:right w:val="nil"/>
            </w:tcBorders>
            <w:shd w:val="clear" w:color="auto" w:fill="auto"/>
            <w:noWrap/>
            <w:vAlign w:val="bottom"/>
            <w:hideMark/>
          </w:tcPr>
          <w:p w14:paraId="4420A5ED" w14:textId="77777777" w:rsidR="006D59B7" w:rsidRPr="00425662" w:rsidRDefault="006D59B7">
            <w:pPr>
              <w:rPr>
                <w:color w:val="000000"/>
                <w:lang w:val="en-GB"/>
              </w:rPr>
            </w:pPr>
            <w:r w:rsidRPr="00425662">
              <w:rPr>
                <w:color w:val="000000"/>
                <w:lang w:val="en-GB"/>
              </w:rPr>
              <w:t>Occipital pole</w:t>
            </w:r>
          </w:p>
        </w:tc>
        <w:tc>
          <w:tcPr>
            <w:tcW w:w="1547" w:type="dxa"/>
            <w:tcBorders>
              <w:top w:val="nil"/>
              <w:left w:val="nil"/>
              <w:bottom w:val="nil"/>
              <w:right w:val="nil"/>
            </w:tcBorders>
            <w:shd w:val="clear" w:color="auto" w:fill="auto"/>
            <w:noWrap/>
            <w:vAlign w:val="bottom"/>
            <w:hideMark/>
          </w:tcPr>
          <w:p w14:paraId="338A4FB0" w14:textId="77777777" w:rsidR="006D59B7" w:rsidRPr="00425662" w:rsidRDefault="006D59B7">
            <w:pPr>
              <w:rPr>
                <w:color w:val="000000"/>
                <w:lang w:val="en-GB"/>
              </w:rPr>
            </w:pPr>
            <w:r w:rsidRPr="00425662">
              <w:rPr>
                <w:color w:val="000000"/>
                <w:lang w:val="en-GB"/>
              </w:rPr>
              <w:t>Ctx_V3_R</w:t>
            </w:r>
          </w:p>
        </w:tc>
        <w:tc>
          <w:tcPr>
            <w:tcW w:w="1241" w:type="dxa"/>
            <w:tcBorders>
              <w:top w:val="nil"/>
              <w:left w:val="nil"/>
              <w:bottom w:val="nil"/>
              <w:right w:val="nil"/>
            </w:tcBorders>
            <w:shd w:val="clear" w:color="auto" w:fill="auto"/>
            <w:noWrap/>
            <w:vAlign w:val="bottom"/>
            <w:hideMark/>
          </w:tcPr>
          <w:p w14:paraId="5C1FDD91" w14:textId="77777777" w:rsidR="006D59B7" w:rsidRPr="00425662" w:rsidRDefault="006D59B7" w:rsidP="006217B8">
            <w:pPr>
              <w:jc w:val="center"/>
              <w:rPr>
                <w:color w:val="000000"/>
                <w:lang w:val="en-GB"/>
              </w:rPr>
            </w:pPr>
            <w:r w:rsidRPr="00425662">
              <w:rPr>
                <w:color w:val="000000"/>
                <w:lang w:val="en-GB"/>
              </w:rPr>
              <w:t>280</w:t>
            </w:r>
          </w:p>
        </w:tc>
        <w:tc>
          <w:tcPr>
            <w:tcW w:w="1241" w:type="dxa"/>
            <w:tcBorders>
              <w:top w:val="nil"/>
              <w:left w:val="nil"/>
              <w:bottom w:val="nil"/>
              <w:right w:val="nil"/>
            </w:tcBorders>
            <w:shd w:val="clear" w:color="auto" w:fill="auto"/>
            <w:noWrap/>
            <w:vAlign w:val="bottom"/>
            <w:hideMark/>
          </w:tcPr>
          <w:p w14:paraId="4D83DA38" w14:textId="77777777" w:rsidR="006D59B7" w:rsidRPr="00425662" w:rsidRDefault="006D59B7" w:rsidP="006217B8">
            <w:pPr>
              <w:jc w:val="center"/>
              <w:rPr>
                <w:color w:val="000000"/>
                <w:lang w:val="en-GB"/>
              </w:rPr>
            </w:pPr>
            <w:r w:rsidRPr="00425662">
              <w:rPr>
                <w:color w:val="000000"/>
                <w:lang w:val="en-GB"/>
              </w:rPr>
              <w:t>12</w:t>
            </w:r>
          </w:p>
        </w:tc>
        <w:tc>
          <w:tcPr>
            <w:tcW w:w="1241" w:type="dxa"/>
            <w:tcBorders>
              <w:top w:val="nil"/>
              <w:left w:val="nil"/>
              <w:bottom w:val="nil"/>
              <w:right w:val="nil"/>
            </w:tcBorders>
            <w:shd w:val="clear" w:color="auto" w:fill="auto"/>
            <w:noWrap/>
            <w:vAlign w:val="bottom"/>
            <w:hideMark/>
          </w:tcPr>
          <w:p w14:paraId="56576850" w14:textId="77777777" w:rsidR="006D59B7" w:rsidRPr="00425662" w:rsidRDefault="006D59B7" w:rsidP="006217B8">
            <w:pPr>
              <w:jc w:val="center"/>
              <w:rPr>
                <w:color w:val="000000"/>
                <w:lang w:val="en-GB"/>
              </w:rPr>
            </w:pPr>
            <w:r w:rsidRPr="00425662">
              <w:rPr>
                <w:color w:val="000000"/>
                <w:lang w:val="en-GB"/>
              </w:rPr>
              <w:t>-89</w:t>
            </w:r>
          </w:p>
        </w:tc>
        <w:tc>
          <w:tcPr>
            <w:tcW w:w="1241" w:type="dxa"/>
            <w:tcBorders>
              <w:top w:val="nil"/>
              <w:left w:val="nil"/>
              <w:bottom w:val="nil"/>
              <w:right w:val="nil"/>
            </w:tcBorders>
            <w:shd w:val="clear" w:color="auto" w:fill="auto"/>
            <w:noWrap/>
            <w:vAlign w:val="bottom"/>
            <w:hideMark/>
          </w:tcPr>
          <w:p w14:paraId="7249BA53" w14:textId="77777777" w:rsidR="006D59B7" w:rsidRPr="00425662" w:rsidRDefault="006D59B7" w:rsidP="006217B8">
            <w:pPr>
              <w:jc w:val="center"/>
              <w:rPr>
                <w:color w:val="000000"/>
                <w:lang w:val="en-GB"/>
              </w:rPr>
            </w:pPr>
            <w:r w:rsidRPr="00425662">
              <w:rPr>
                <w:color w:val="000000"/>
                <w:lang w:val="en-GB"/>
              </w:rPr>
              <w:t>17</w:t>
            </w:r>
          </w:p>
        </w:tc>
        <w:tc>
          <w:tcPr>
            <w:tcW w:w="1241" w:type="dxa"/>
            <w:tcBorders>
              <w:top w:val="nil"/>
              <w:left w:val="nil"/>
              <w:bottom w:val="nil"/>
              <w:right w:val="nil"/>
            </w:tcBorders>
            <w:shd w:val="clear" w:color="auto" w:fill="auto"/>
            <w:noWrap/>
            <w:vAlign w:val="bottom"/>
            <w:hideMark/>
          </w:tcPr>
          <w:p w14:paraId="117DE642" w14:textId="77777777" w:rsidR="006D59B7" w:rsidRPr="00425662" w:rsidRDefault="006D59B7" w:rsidP="006217B8">
            <w:pPr>
              <w:jc w:val="center"/>
              <w:rPr>
                <w:color w:val="000000"/>
                <w:lang w:val="en-GB"/>
              </w:rPr>
            </w:pPr>
            <w:r w:rsidRPr="00425662">
              <w:rPr>
                <w:color w:val="000000"/>
                <w:lang w:val="en-GB"/>
              </w:rPr>
              <w:t>6.1672</w:t>
            </w:r>
          </w:p>
        </w:tc>
      </w:tr>
      <w:tr w:rsidR="006D59B7" w:rsidRPr="00425662" w14:paraId="243BFCD5" w14:textId="77777777" w:rsidTr="006D59B7">
        <w:trPr>
          <w:trHeight w:val="320"/>
        </w:trPr>
        <w:tc>
          <w:tcPr>
            <w:tcW w:w="2425" w:type="dxa"/>
            <w:tcBorders>
              <w:top w:val="nil"/>
              <w:left w:val="nil"/>
              <w:bottom w:val="nil"/>
              <w:right w:val="nil"/>
            </w:tcBorders>
            <w:shd w:val="clear" w:color="auto" w:fill="auto"/>
            <w:noWrap/>
            <w:vAlign w:val="bottom"/>
            <w:hideMark/>
          </w:tcPr>
          <w:p w14:paraId="19417854" w14:textId="77777777" w:rsidR="006D59B7" w:rsidRPr="00425662" w:rsidRDefault="006D59B7">
            <w:pPr>
              <w:rPr>
                <w:color w:val="000000"/>
                <w:lang w:val="en-GB"/>
              </w:rPr>
            </w:pPr>
            <w:r w:rsidRPr="00425662">
              <w:rPr>
                <w:color w:val="000000"/>
                <w:lang w:val="en-GB"/>
              </w:rPr>
              <w:t>Superior parietal lobule</w:t>
            </w:r>
          </w:p>
        </w:tc>
        <w:tc>
          <w:tcPr>
            <w:tcW w:w="1547" w:type="dxa"/>
            <w:tcBorders>
              <w:top w:val="nil"/>
              <w:left w:val="nil"/>
              <w:bottom w:val="nil"/>
              <w:right w:val="nil"/>
            </w:tcBorders>
            <w:shd w:val="clear" w:color="auto" w:fill="auto"/>
            <w:noWrap/>
            <w:vAlign w:val="bottom"/>
            <w:hideMark/>
          </w:tcPr>
          <w:p w14:paraId="7FB1E356" w14:textId="77777777" w:rsidR="006D59B7" w:rsidRPr="00425662" w:rsidRDefault="006D59B7">
            <w:pPr>
              <w:rPr>
                <w:color w:val="000000"/>
                <w:lang w:val="en-GB"/>
              </w:rPr>
            </w:pPr>
            <w:r w:rsidRPr="00425662">
              <w:rPr>
                <w:color w:val="000000"/>
                <w:lang w:val="en-GB"/>
              </w:rPr>
              <w:t>Ctx_LIPv_L</w:t>
            </w:r>
          </w:p>
        </w:tc>
        <w:tc>
          <w:tcPr>
            <w:tcW w:w="1241" w:type="dxa"/>
            <w:tcBorders>
              <w:top w:val="nil"/>
              <w:left w:val="nil"/>
              <w:bottom w:val="nil"/>
              <w:right w:val="nil"/>
            </w:tcBorders>
            <w:shd w:val="clear" w:color="auto" w:fill="auto"/>
            <w:noWrap/>
            <w:vAlign w:val="bottom"/>
            <w:hideMark/>
          </w:tcPr>
          <w:p w14:paraId="666B5C9E" w14:textId="77777777" w:rsidR="006D59B7" w:rsidRPr="00425662" w:rsidRDefault="006D59B7" w:rsidP="006217B8">
            <w:pPr>
              <w:jc w:val="center"/>
              <w:rPr>
                <w:color w:val="000000"/>
                <w:lang w:val="en-GB"/>
              </w:rPr>
            </w:pPr>
            <w:r w:rsidRPr="00425662">
              <w:rPr>
                <w:color w:val="000000"/>
                <w:lang w:val="en-GB"/>
              </w:rPr>
              <w:t>160</w:t>
            </w:r>
          </w:p>
        </w:tc>
        <w:tc>
          <w:tcPr>
            <w:tcW w:w="1241" w:type="dxa"/>
            <w:tcBorders>
              <w:top w:val="nil"/>
              <w:left w:val="nil"/>
              <w:bottom w:val="nil"/>
              <w:right w:val="nil"/>
            </w:tcBorders>
            <w:shd w:val="clear" w:color="auto" w:fill="auto"/>
            <w:noWrap/>
            <w:vAlign w:val="bottom"/>
            <w:hideMark/>
          </w:tcPr>
          <w:p w14:paraId="3FCCF556" w14:textId="77777777" w:rsidR="006D59B7" w:rsidRPr="00425662" w:rsidRDefault="006D59B7" w:rsidP="006217B8">
            <w:pPr>
              <w:jc w:val="center"/>
              <w:rPr>
                <w:color w:val="000000"/>
                <w:lang w:val="en-GB"/>
              </w:rPr>
            </w:pPr>
            <w:r w:rsidRPr="00425662">
              <w:rPr>
                <w:color w:val="000000"/>
                <w:lang w:val="en-GB"/>
              </w:rPr>
              <w:t>-27</w:t>
            </w:r>
          </w:p>
        </w:tc>
        <w:tc>
          <w:tcPr>
            <w:tcW w:w="1241" w:type="dxa"/>
            <w:tcBorders>
              <w:top w:val="nil"/>
              <w:left w:val="nil"/>
              <w:bottom w:val="nil"/>
              <w:right w:val="nil"/>
            </w:tcBorders>
            <w:shd w:val="clear" w:color="auto" w:fill="auto"/>
            <w:noWrap/>
            <w:vAlign w:val="bottom"/>
            <w:hideMark/>
          </w:tcPr>
          <w:p w14:paraId="34ECB936" w14:textId="77777777" w:rsidR="006D59B7" w:rsidRPr="00425662" w:rsidRDefault="006D59B7" w:rsidP="006217B8">
            <w:pPr>
              <w:jc w:val="center"/>
              <w:rPr>
                <w:color w:val="000000"/>
                <w:lang w:val="en-GB"/>
              </w:rPr>
            </w:pPr>
            <w:r w:rsidRPr="00425662">
              <w:rPr>
                <w:color w:val="000000"/>
                <w:lang w:val="en-GB"/>
              </w:rPr>
              <w:t>-56</w:t>
            </w:r>
          </w:p>
        </w:tc>
        <w:tc>
          <w:tcPr>
            <w:tcW w:w="1241" w:type="dxa"/>
            <w:tcBorders>
              <w:top w:val="nil"/>
              <w:left w:val="nil"/>
              <w:bottom w:val="nil"/>
              <w:right w:val="nil"/>
            </w:tcBorders>
            <w:shd w:val="clear" w:color="auto" w:fill="auto"/>
            <w:noWrap/>
            <w:vAlign w:val="bottom"/>
            <w:hideMark/>
          </w:tcPr>
          <w:p w14:paraId="788A25B4" w14:textId="77777777" w:rsidR="006D59B7" w:rsidRPr="00425662" w:rsidRDefault="006D59B7" w:rsidP="006217B8">
            <w:pPr>
              <w:jc w:val="center"/>
              <w:rPr>
                <w:color w:val="000000"/>
                <w:lang w:val="en-GB"/>
              </w:rPr>
            </w:pPr>
            <w:r w:rsidRPr="00425662">
              <w:rPr>
                <w:color w:val="000000"/>
                <w:lang w:val="en-GB"/>
              </w:rPr>
              <w:t>44</w:t>
            </w:r>
          </w:p>
        </w:tc>
        <w:tc>
          <w:tcPr>
            <w:tcW w:w="1241" w:type="dxa"/>
            <w:tcBorders>
              <w:top w:val="nil"/>
              <w:left w:val="nil"/>
              <w:bottom w:val="nil"/>
              <w:right w:val="nil"/>
            </w:tcBorders>
            <w:shd w:val="clear" w:color="auto" w:fill="auto"/>
            <w:noWrap/>
            <w:vAlign w:val="bottom"/>
            <w:hideMark/>
          </w:tcPr>
          <w:p w14:paraId="66D56978" w14:textId="77777777" w:rsidR="006D59B7" w:rsidRPr="00425662" w:rsidRDefault="006D59B7" w:rsidP="006217B8">
            <w:pPr>
              <w:jc w:val="center"/>
              <w:rPr>
                <w:color w:val="000000"/>
                <w:lang w:val="en-GB"/>
              </w:rPr>
            </w:pPr>
            <w:r w:rsidRPr="00425662">
              <w:rPr>
                <w:color w:val="000000"/>
                <w:lang w:val="en-GB"/>
              </w:rPr>
              <w:t>6.155</w:t>
            </w:r>
          </w:p>
        </w:tc>
      </w:tr>
      <w:tr w:rsidR="006D59B7" w:rsidRPr="00425662" w14:paraId="6390F5F7" w14:textId="77777777" w:rsidTr="006D59B7">
        <w:trPr>
          <w:trHeight w:val="320"/>
        </w:trPr>
        <w:tc>
          <w:tcPr>
            <w:tcW w:w="2425" w:type="dxa"/>
            <w:tcBorders>
              <w:top w:val="nil"/>
              <w:left w:val="nil"/>
              <w:bottom w:val="nil"/>
              <w:right w:val="nil"/>
            </w:tcBorders>
            <w:shd w:val="clear" w:color="auto" w:fill="auto"/>
            <w:noWrap/>
            <w:vAlign w:val="bottom"/>
            <w:hideMark/>
          </w:tcPr>
          <w:p w14:paraId="2C5F41DC" w14:textId="77777777" w:rsidR="006D59B7" w:rsidRPr="00425662" w:rsidRDefault="006D59B7">
            <w:pPr>
              <w:rPr>
                <w:color w:val="000000"/>
                <w:lang w:val="en-GB"/>
              </w:rPr>
            </w:pPr>
            <w:r w:rsidRPr="00425662">
              <w:rPr>
                <w:color w:val="000000"/>
                <w:lang w:val="en-GB"/>
              </w:rPr>
              <w:t>Occipital fusiform gyrus</w:t>
            </w:r>
          </w:p>
        </w:tc>
        <w:tc>
          <w:tcPr>
            <w:tcW w:w="1547" w:type="dxa"/>
            <w:tcBorders>
              <w:top w:val="nil"/>
              <w:left w:val="nil"/>
              <w:bottom w:val="nil"/>
              <w:right w:val="nil"/>
            </w:tcBorders>
            <w:shd w:val="clear" w:color="auto" w:fill="auto"/>
            <w:noWrap/>
            <w:vAlign w:val="bottom"/>
            <w:hideMark/>
          </w:tcPr>
          <w:p w14:paraId="5D6E5D87" w14:textId="77777777" w:rsidR="006D59B7" w:rsidRPr="00425662" w:rsidRDefault="006D59B7">
            <w:pPr>
              <w:rPr>
                <w:color w:val="000000"/>
                <w:lang w:val="en-GB"/>
              </w:rPr>
            </w:pPr>
            <w:r w:rsidRPr="00425662">
              <w:rPr>
                <w:color w:val="000000"/>
                <w:lang w:val="en-GB"/>
              </w:rPr>
              <w:t>Ctx_V4_L</w:t>
            </w:r>
          </w:p>
        </w:tc>
        <w:tc>
          <w:tcPr>
            <w:tcW w:w="1241" w:type="dxa"/>
            <w:tcBorders>
              <w:top w:val="nil"/>
              <w:left w:val="nil"/>
              <w:bottom w:val="nil"/>
              <w:right w:val="nil"/>
            </w:tcBorders>
            <w:shd w:val="clear" w:color="auto" w:fill="auto"/>
            <w:noWrap/>
            <w:vAlign w:val="bottom"/>
            <w:hideMark/>
          </w:tcPr>
          <w:p w14:paraId="6E06DE41" w14:textId="77777777" w:rsidR="006D59B7" w:rsidRPr="00425662" w:rsidRDefault="006D59B7" w:rsidP="006217B8">
            <w:pPr>
              <w:jc w:val="center"/>
              <w:rPr>
                <w:color w:val="000000"/>
                <w:lang w:val="en-GB"/>
              </w:rPr>
            </w:pPr>
            <w:r w:rsidRPr="00425662">
              <w:rPr>
                <w:color w:val="000000"/>
                <w:lang w:val="en-GB"/>
              </w:rPr>
              <w:t>64</w:t>
            </w:r>
          </w:p>
        </w:tc>
        <w:tc>
          <w:tcPr>
            <w:tcW w:w="1241" w:type="dxa"/>
            <w:tcBorders>
              <w:top w:val="nil"/>
              <w:left w:val="nil"/>
              <w:bottom w:val="nil"/>
              <w:right w:val="nil"/>
            </w:tcBorders>
            <w:shd w:val="clear" w:color="auto" w:fill="auto"/>
            <w:noWrap/>
            <w:vAlign w:val="bottom"/>
            <w:hideMark/>
          </w:tcPr>
          <w:p w14:paraId="18895821" w14:textId="77777777" w:rsidR="006D59B7" w:rsidRPr="00425662" w:rsidRDefault="006D59B7" w:rsidP="006217B8">
            <w:pPr>
              <w:jc w:val="center"/>
              <w:rPr>
                <w:color w:val="000000"/>
                <w:lang w:val="en-GB"/>
              </w:rPr>
            </w:pPr>
            <w:r w:rsidRPr="00425662">
              <w:rPr>
                <w:color w:val="000000"/>
                <w:lang w:val="en-GB"/>
              </w:rPr>
              <w:t>-26</w:t>
            </w:r>
          </w:p>
        </w:tc>
        <w:tc>
          <w:tcPr>
            <w:tcW w:w="1241" w:type="dxa"/>
            <w:tcBorders>
              <w:top w:val="nil"/>
              <w:left w:val="nil"/>
              <w:bottom w:val="nil"/>
              <w:right w:val="nil"/>
            </w:tcBorders>
            <w:shd w:val="clear" w:color="auto" w:fill="auto"/>
            <w:noWrap/>
            <w:vAlign w:val="bottom"/>
            <w:hideMark/>
          </w:tcPr>
          <w:p w14:paraId="6806AED8" w14:textId="77777777" w:rsidR="006D59B7" w:rsidRPr="00425662" w:rsidRDefault="006D59B7" w:rsidP="006217B8">
            <w:pPr>
              <w:jc w:val="center"/>
              <w:rPr>
                <w:color w:val="000000"/>
                <w:lang w:val="en-GB"/>
              </w:rPr>
            </w:pPr>
            <w:r w:rsidRPr="00425662">
              <w:rPr>
                <w:color w:val="000000"/>
                <w:lang w:val="en-GB"/>
              </w:rPr>
              <w:t>-74</w:t>
            </w:r>
          </w:p>
        </w:tc>
        <w:tc>
          <w:tcPr>
            <w:tcW w:w="1241" w:type="dxa"/>
            <w:tcBorders>
              <w:top w:val="nil"/>
              <w:left w:val="nil"/>
              <w:bottom w:val="nil"/>
              <w:right w:val="nil"/>
            </w:tcBorders>
            <w:shd w:val="clear" w:color="auto" w:fill="auto"/>
            <w:noWrap/>
            <w:vAlign w:val="bottom"/>
            <w:hideMark/>
          </w:tcPr>
          <w:p w14:paraId="636E91E6" w14:textId="77777777" w:rsidR="006D59B7" w:rsidRPr="00425662" w:rsidRDefault="006D59B7" w:rsidP="006217B8">
            <w:pPr>
              <w:jc w:val="center"/>
              <w:rPr>
                <w:color w:val="000000"/>
                <w:lang w:val="en-GB"/>
              </w:rPr>
            </w:pPr>
            <w:r w:rsidRPr="00425662">
              <w:rPr>
                <w:color w:val="000000"/>
                <w:lang w:val="en-GB"/>
              </w:rPr>
              <w:t>-5</w:t>
            </w:r>
          </w:p>
        </w:tc>
        <w:tc>
          <w:tcPr>
            <w:tcW w:w="1241" w:type="dxa"/>
            <w:tcBorders>
              <w:top w:val="nil"/>
              <w:left w:val="nil"/>
              <w:bottom w:val="nil"/>
              <w:right w:val="nil"/>
            </w:tcBorders>
            <w:shd w:val="clear" w:color="auto" w:fill="auto"/>
            <w:noWrap/>
            <w:vAlign w:val="bottom"/>
            <w:hideMark/>
          </w:tcPr>
          <w:p w14:paraId="23E000F1" w14:textId="77777777" w:rsidR="006D59B7" w:rsidRPr="00425662" w:rsidRDefault="006D59B7" w:rsidP="006217B8">
            <w:pPr>
              <w:jc w:val="center"/>
              <w:rPr>
                <w:color w:val="000000"/>
                <w:lang w:val="en-GB"/>
              </w:rPr>
            </w:pPr>
            <w:r w:rsidRPr="00425662">
              <w:rPr>
                <w:color w:val="000000"/>
                <w:lang w:val="en-GB"/>
              </w:rPr>
              <w:t>5.9469</w:t>
            </w:r>
          </w:p>
        </w:tc>
      </w:tr>
      <w:tr w:rsidR="006D59B7" w:rsidRPr="00425662" w14:paraId="2BD1AC28" w14:textId="77777777" w:rsidTr="006D59B7">
        <w:trPr>
          <w:trHeight w:val="320"/>
        </w:trPr>
        <w:tc>
          <w:tcPr>
            <w:tcW w:w="2425" w:type="dxa"/>
            <w:tcBorders>
              <w:top w:val="nil"/>
              <w:left w:val="nil"/>
              <w:bottom w:val="nil"/>
              <w:right w:val="nil"/>
            </w:tcBorders>
            <w:shd w:val="clear" w:color="auto" w:fill="auto"/>
            <w:noWrap/>
            <w:vAlign w:val="bottom"/>
            <w:hideMark/>
          </w:tcPr>
          <w:p w14:paraId="4B38EB75" w14:textId="77777777" w:rsidR="006D59B7" w:rsidRPr="00425662" w:rsidRDefault="006D59B7">
            <w:pPr>
              <w:rPr>
                <w:color w:val="000000"/>
                <w:lang w:val="en-GB"/>
              </w:rPr>
            </w:pPr>
            <w:r w:rsidRPr="00425662">
              <w:rPr>
                <w:color w:val="000000"/>
                <w:lang w:val="en-GB"/>
              </w:rPr>
              <w:t>Frontal pole</w:t>
            </w:r>
          </w:p>
        </w:tc>
        <w:tc>
          <w:tcPr>
            <w:tcW w:w="1547" w:type="dxa"/>
            <w:tcBorders>
              <w:top w:val="nil"/>
              <w:left w:val="nil"/>
              <w:bottom w:val="nil"/>
              <w:right w:val="nil"/>
            </w:tcBorders>
            <w:shd w:val="clear" w:color="auto" w:fill="auto"/>
            <w:noWrap/>
            <w:vAlign w:val="bottom"/>
            <w:hideMark/>
          </w:tcPr>
          <w:p w14:paraId="61ADC277" w14:textId="77777777" w:rsidR="006D59B7" w:rsidRPr="00425662" w:rsidRDefault="006D59B7">
            <w:pPr>
              <w:rPr>
                <w:color w:val="000000"/>
                <w:lang w:val="en-GB"/>
              </w:rPr>
            </w:pPr>
            <w:r w:rsidRPr="00425662">
              <w:rPr>
                <w:color w:val="000000"/>
                <w:lang w:val="en-GB"/>
              </w:rPr>
              <w:t>Ctx_9_46d_R</w:t>
            </w:r>
          </w:p>
        </w:tc>
        <w:tc>
          <w:tcPr>
            <w:tcW w:w="1241" w:type="dxa"/>
            <w:tcBorders>
              <w:top w:val="nil"/>
              <w:left w:val="nil"/>
              <w:bottom w:val="nil"/>
              <w:right w:val="nil"/>
            </w:tcBorders>
            <w:shd w:val="clear" w:color="auto" w:fill="auto"/>
            <w:noWrap/>
            <w:vAlign w:val="bottom"/>
            <w:hideMark/>
          </w:tcPr>
          <w:p w14:paraId="620A3CB3" w14:textId="77777777" w:rsidR="006D59B7" w:rsidRPr="00425662" w:rsidRDefault="006D59B7" w:rsidP="006217B8">
            <w:pPr>
              <w:jc w:val="center"/>
              <w:rPr>
                <w:color w:val="000000"/>
                <w:lang w:val="en-GB"/>
              </w:rPr>
            </w:pPr>
            <w:r w:rsidRPr="00425662">
              <w:rPr>
                <w:color w:val="000000"/>
                <w:lang w:val="en-GB"/>
              </w:rPr>
              <w:t>200</w:t>
            </w:r>
          </w:p>
        </w:tc>
        <w:tc>
          <w:tcPr>
            <w:tcW w:w="1241" w:type="dxa"/>
            <w:tcBorders>
              <w:top w:val="nil"/>
              <w:left w:val="nil"/>
              <w:bottom w:val="nil"/>
              <w:right w:val="nil"/>
            </w:tcBorders>
            <w:shd w:val="clear" w:color="auto" w:fill="auto"/>
            <w:noWrap/>
            <w:vAlign w:val="bottom"/>
            <w:hideMark/>
          </w:tcPr>
          <w:p w14:paraId="3DC78754" w14:textId="77777777" w:rsidR="006D59B7" w:rsidRPr="00425662" w:rsidRDefault="006D59B7" w:rsidP="006217B8">
            <w:pPr>
              <w:jc w:val="center"/>
              <w:rPr>
                <w:color w:val="000000"/>
                <w:lang w:val="en-GB"/>
              </w:rPr>
            </w:pPr>
            <w:r w:rsidRPr="00425662">
              <w:rPr>
                <w:color w:val="000000"/>
                <w:lang w:val="en-GB"/>
              </w:rPr>
              <w:t>27</w:t>
            </w:r>
          </w:p>
        </w:tc>
        <w:tc>
          <w:tcPr>
            <w:tcW w:w="1241" w:type="dxa"/>
            <w:tcBorders>
              <w:top w:val="nil"/>
              <w:left w:val="nil"/>
              <w:bottom w:val="nil"/>
              <w:right w:val="nil"/>
            </w:tcBorders>
            <w:shd w:val="clear" w:color="auto" w:fill="auto"/>
            <w:noWrap/>
            <w:vAlign w:val="bottom"/>
            <w:hideMark/>
          </w:tcPr>
          <w:p w14:paraId="2A9F755D" w14:textId="77777777" w:rsidR="006D59B7" w:rsidRPr="00425662" w:rsidRDefault="006D59B7" w:rsidP="006217B8">
            <w:pPr>
              <w:jc w:val="center"/>
              <w:rPr>
                <w:color w:val="000000"/>
                <w:lang w:val="en-GB"/>
              </w:rPr>
            </w:pPr>
            <w:r w:rsidRPr="00425662">
              <w:rPr>
                <w:color w:val="000000"/>
                <w:lang w:val="en-GB"/>
              </w:rPr>
              <w:t>47</w:t>
            </w:r>
          </w:p>
        </w:tc>
        <w:tc>
          <w:tcPr>
            <w:tcW w:w="1241" w:type="dxa"/>
            <w:tcBorders>
              <w:top w:val="nil"/>
              <w:left w:val="nil"/>
              <w:bottom w:val="nil"/>
              <w:right w:val="nil"/>
            </w:tcBorders>
            <w:shd w:val="clear" w:color="auto" w:fill="auto"/>
            <w:noWrap/>
            <w:vAlign w:val="bottom"/>
            <w:hideMark/>
          </w:tcPr>
          <w:p w14:paraId="42662E14" w14:textId="77777777" w:rsidR="006D59B7" w:rsidRPr="00425662" w:rsidRDefault="006D59B7" w:rsidP="006217B8">
            <w:pPr>
              <w:jc w:val="center"/>
              <w:rPr>
                <w:color w:val="000000"/>
                <w:lang w:val="en-GB"/>
              </w:rPr>
            </w:pPr>
            <w:r w:rsidRPr="00425662">
              <w:rPr>
                <w:color w:val="000000"/>
                <w:lang w:val="en-GB"/>
              </w:rPr>
              <w:t>11</w:t>
            </w:r>
          </w:p>
        </w:tc>
        <w:tc>
          <w:tcPr>
            <w:tcW w:w="1241" w:type="dxa"/>
            <w:tcBorders>
              <w:top w:val="nil"/>
              <w:left w:val="nil"/>
              <w:bottom w:val="nil"/>
              <w:right w:val="nil"/>
            </w:tcBorders>
            <w:shd w:val="clear" w:color="auto" w:fill="auto"/>
            <w:noWrap/>
            <w:vAlign w:val="bottom"/>
            <w:hideMark/>
          </w:tcPr>
          <w:p w14:paraId="65027F11" w14:textId="77777777" w:rsidR="006D59B7" w:rsidRPr="00425662" w:rsidRDefault="006D59B7" w:rsidP="006217B8">
            <w:pPr>
              <w:jc w:val="center"/>
              <w:rPr>
                <w:color w:val="000000"/>
                <w:lang w:val="en-GB"/>
              </w:rPr>
            </w:pPr>
            <w:r w:rsidRPr="00425662">
              <w:rPr>
                <w:color w:val="000000"/>
                <w:lang w:val="en-GB"/>
              </w:rPr>
              <w:t>5.418</w:t>
            </w:r>
          </w:p>
        </w:tc>
      </w:tr>
      <w:tr w:rsidR="006D59B7" w:rsidRPr="00425662" w14:paraId="09024F20" w14:textId="77777777" w:rsidTr="006D59B7">
        <w:trPr>
          <w:trHeight w:val="320"/>
        </w:trPr>
        <w:tc>
          <w:tcPr>
            <w:tcW w:w="2425" w:type="dxa"/>
            <w:tcBorders>
              <w:top w:val="nil"/>
              <w:left w:val="nil"/>
              <w:bottom w:val="nil"/>
              <w:right w:val="nil"/>
            </w:tcBorders>
            <w:shd w:val="clear" w:color="auto" w:fill="auto"/>
            <w:noWrap/>
            <w:vAlign w:val="bottom"/>
            <w:hideMark/>
          </w:tcPr>
          <w:p w14:paraId="25C65379" w14:textId="77777777" w:rsidR="006D59B7" w:rsidRPr="00425662" w:rsidRDefault="006D59B7">
            <w:pPr>
              <w:rPr>
                <w:color w:val="000000"/>
                <w:lang w:val="en-GB"/>
              </w:rPr>
            </w:pPr>
            <w:r w:rsidRPr="00425662">
              <w:rPr>
                <w:color w:val="000000"/>
                <w:lang w:val="en-GB"/>
              </w:rPr>
              <w:t>Superior frontal gyrus</w:t>
            </w:r>
          </w:p>
        </w:tc>
        <w:tc>
          <w:tcPr>
            <w:tcW w:w="1547" w:type="dxa"/>
            <w:tcBorders>
              <w:top w:val="nil"/>
              <w:left w:val="nil"/>
              <w:bottom w:val="nil"/>
              <w:right w:val="nil"/>
            </w:tcBorders>
            <w:shd w:val="clear" w:color="auto" w:fill="auto"/>
            <w:noWrap/>
            <w:vAlign w:val="bottom"/>
            <w:hideMark/>
          </w:tcPr>
          <w:p w14:paraId="447D13BC" w14:textId="77777777" w:rsidR="006D59B7" w:rsidRPr="00425662" w:rsidRDefault="006D59B7">
            <w:pPr>
              <w:rPr>
                <w:color w:val="000000"/>
                <w:lang w:val="en-GB"/>
              </w:rPr>
            </w:pPr>
            <w:r w:rsidRPr="00425662">
              <w:rPr>
                <w:color w:val="000000"/>
                <w:lang w:val="en-GB"/>
              </w:rPr>
              <w:t>Ctx_6ma_R</w:t>
            </w:r>
          </w:p>
        </w:tc>
        <w:tc>
          <w:tcPr>
            <w:tcW w:w="1241" w:type="dxa"/>
            <w:tcBorders>
              <w:top w:val="nil"/>
              <w:left w:val="nil"/>
              <w:bottom w:val="nil"/>
              <w:right w:val="nil"/>
            </w:tcBorders>
            <w:shd w:val="clear" w:color="auto" w:fill="auto"/>
            <w:noWrap/>
            <w:vAlign w:val="bottom"/>
            <w:hideMark/>
          </w:tcPr>
          <w:p w14:paraId="0D6AF7C7" w14:textId="77777777" w:rsidR="006D59B7" w:rsidRPr="00425662" w:rsidRDefault="006D59B7" w:rsidP="006217B8">
            <w:pPr>
              <w:jc w:val="center"/>
              <w:rPr>
                <w:color w:val="000000"/>
                <w:lang w:val="en-GB"/>
              </w:rPr>
            </w:pPr>
            <w:r w:rsidRPr="00425662">
              <w:rPr>
                <w:color w:val="000000"/>
                <w:lang w:val="en-GB"/>
              </w:rPr>
              <w:t>80</w:t>
            </w:r>
          </w:p>
        </w:tc>
        <w:tc>
          <w:tcPr>
            <w:tcW w:w="1241" w:type="dxa"/>
            <w:tcBorders>
              <w:top w:val="nil"/>
              <w:left w:val="nil"/>
              <w:bottom w:val="nil"/>
              <w:right w:val="nil"/>
            </w:tcBorders>
            <w:shd w:val="clear" w:color="auto" w:fill="auto"/>
            <w:noWrap/>
            <w:vAlign w:val="bottom"/>
            <w:hideMark/>
          </w:tcPr>
          <w:p w14:paraId="5BB05705" w14:textId="77777777" w:rsidR="006D59B7" w:rsidRPr="00425662" w:rsidRDefault="006D59B7" w:rsidP="006217B8">
            <w:pPr>
              <w:jc w:val="center"/>
              <w:rPr>
                <w:color w:val="000000"/>
                <w:lang w:val="en-GB"/>
              </w:rPr>
            </w:pPr>
            <w:r w:rsidRPr="00425662">
              <w:rPr>
                <w:color w:val="000000"/>
                <w:lang w:val="en-GB"/>
              </w:rPr>
              <w:t>17</w:t>
            </w:r>
          </w:p>
        </w:tc>
        <w:tc>
          <w:tcPr>
            <w:tcW w:w="1241" w:type="dxa"/>
            <w:tcBorders>
              <w:top w:val="nil"/>
              <w:left w:val="nil"/>
              <w:bottom w:val="nil"/>
              <w:right w:val="nil"/>
            </w:tcBorders>
            <w:shd w:val="clear" w:color="auto" w:fill="auto"/>
            <w:noWrap/>
            <w:vAlign w:val="bottom"/>
            <w:hideMark/>
          </w:tcPr>
          <w:p w14:paraId="170750D5" w14:textId="77777777" w:rsidR="006D59B7" w:rsidRPr="00425662" w:rsidRDefault="006D59B7" w:rsidP="006217B8">
            <w:pPr>
              <w:jc w:val="center"/>
              <w:rPr>
                <w:color w:val="000000"/>
                <w:lang w:val="en-GB"/>
              </w:rPr>
            </w:pPr>
            <w:r w:rsidRPr="00425662">
              <w:rPr>
                <w:color w:val="000000"/>
                <w:lang w:val="en-GB"/>
              </w:rPr>
              <w:t>2</w:t>
            </w:r>
          </w:p>
        </w:tc>
        <w:tc>
          <w:tcPr>
            <w:tcW w:w="1241" w:type="dxa"/>
            <w:tcBorders>
              <w:top w:val="nil"/>
              <w:left w:val="nil"/>
              <w:bottom w:val="nil"/>
              <w:right w:val="nil"/>
            </w:tcBorders>
            <w:shd w:val="clear" w:color="auto" w:fill="auto"/>
            <w:noWrap/>
            <w:vAlign w:val="bottom"/>
            <w:hideMark/>
          </w:tcPr>
          <w:p w14:paraId="0EB4B214" w14:textId="77777777" w:rsidR="006D59B7" w:rsidRPr="00425662" w:rsidRDefault="006D59B7" w:rsidP="006217B8">
            <w:pPr>
              <w:jc w:val="center"/>
              <w:rPr>
                <w:color w:val="000000"/>
                <w:lang w:val="en-GB"/>
              </w:rPr>
            </w:pPr>
            <w:r w:rsidRPr="00425662">
              <w:rPr>
                <w:color w:val="000000"/>
                <w:lang w:val="en-GB"/>
              </w:rPr>
              <w:t>63</w:t>
            </w:r>
          </w:p>
        </w:tc>
        <w:tc>
          <w:tcPr>
            <w:tcW w:w="1241" w:type="dxa"/>
            <w:tcBorders>
              <w:top w:val="nil"/>
              <w:left w:val="nil"/>
              <w:bottom w:val="nil"/>
              <w:right w:val="nil"/>
            </w:tcBorders>
            <w:shd w:val="clear" w:color="auto" w:fill="auto"/>
            <w:noWrap/>
            <w:vAlign w:val="bottom"/>
            <w:hideMark/>
          </w:tcPr>
          <w:p w14:paraId="452073AB" w14:textId="77777777" w:rsidR="006D59B7" w:rsidRPr="00425662" w:rsidRDefault="006D59B7" w:rsidP="006217B8">
            <w:pPr>
              <w:jc w:val="center"/>
              <w:rPr>
                <w:color w:val="000000"/>
                <w:lang w:val="en-GB"/>
              </w:rPr>
            </w:pPr>
            <w:r w:rsidRPr="00425662">
              <w:rPr>
                <w:color w:val="000000"/>
                <w:lang w:val="en-GB"/>
              </w:rPr>
              <w:t>4.7352</w:t>
            </w:r>
          </w:p>
        </w:tc>
      </w:tr>
      <w:tr w:rsidR="006D59B7" w:rsidRPr="00425662" w14:paraId="49AA20B0" w14:textId="77777777" w:rsidTr="006D59B7">
        <w:trPr>
          <w:trHeight w:val="320"/>
        </w:trPr>
        <w:tc>
          <w:tcPr>
            <w:tcW w:w="2425" w:type="dxa"/>
            <w:tcBorders>
              <w:top w:val="nil"/>
              <w:left w:val="nil"/>
              <w:bottom w:val="nil"/>
              <w:right w:val="nil"/>
            </w:tcBorders>
            <w:shd w:val="clear" w:color="auto" w:fill="auto"/>
            <w:noWrap/>
            <w:vAlign w:val="bottom"/>
            <w:hideMark/>
          </w:tcPr>
          <w:p w14:paraId="38A23699" w14:textId="77777777" w:rsidR="006D59B7" w:rsidRPr="00425662" w:rsidRDefault="006D59B7">
            <w:pPr>
              <w:rPr>
                <w:color w:val="000000"/>
                <w:lang w:val="en-GB"/>
              </w:rPr>
            </w:pPr>
            <w:r w:rsidRPr="00425662">
              <w:rPr>
                <w:color w:val="000000"/>
                <w:lang w:val="en-GB"/>
              </w:rPr>
              <w:t>Lateral occipital cortex</w:t>
            </w:r>
          </w:p>
        </w:tc>
        <w:tc>
          <w:tcPr>
            <w:tcW w:w="1547" w:type="dxa"/>
            <w:tcBorders>
              <w:top w:val="nil"/>
              <w:left w:val="nil"/>
              <w:bottom w:val="nil"/>
              <w:right w:val="nil"/>
            </w:tcBorders>
            <w:shd w:val="clear" w:color="auto" w:fill="auto"/>
            <w:noWrap/>
            <w:vAlign w:val="bottom"/>
            <w:hideMark/>
          </w:tcPr>
          <w:p w14:paraId="4215595C" w14:textId="77777777" w:rsidR="006D59B7" w:rsidRPr="00425662" w:rsidRDefault="006D59B7">
            <w:pPr>
              <w:rPr>
                <w:color w:val="000000"/>
                <w:lang w:val="en-GB"/>
              </w:rPr>
            </w:pPr>
            <w:r w:rsidRPr="00425662">
              <w:rPr>
                <w:color w:val="000000"/>
                <w:lang w:val="en-GB"/>
              </w:rPr>
              <w:t>No label</w:t>
            </w:r>
          </w:p>
        </w:tc>
        <w:tc>
          <w:tcPr>
            <w:tcW w:w="1241" w:type="dxa"/>
            <w:tcBorders>
              <w:top w:val="nil"/>
              <w:left w:val="nil"/>
              <w:bottom w:val="nil"/>
              <w:right w:val="nil"/>
            </w:tcBorders>
            <w:shd w:val="clear" w:color="auto" w:fill="auto"/>
            <w:noWrap/>
            <w:vAlign w:val="bottom"/>
            <w:hideMark/>
          </w:tcPr>
          <w:p w14:paraId="4811E6BA" w14:textId="77777777" w:rsidR="006D59B7" w:rsidRPr="00425662" w:rsidRDefault="006D59B7" w:rsidP="006217B8">
            <w:pPr>
              <w:jc w:val="center"/>
              <w:rPr>
                <w:color w:val="000000"/>
                <w:lang w:val="en-GB"/>
              </w:rPr>
            </w:pPr>
            <w:r w:rsidRPr="00425662">
              <w:rPr>
                <w:color w:val="000000"/>
                <w:lang w:val="en-GB"/>
              </w:rPr>
              <w:t>88</w:t>
            </w:r>
          </w:p>
        </w:tc>
        <w:tc>
          <w:tcPr>
            <w:tcW w:w="1241" w:type="dxa"/>
            <w:tcBorders>
              <w:top w:val="nil"/>
              <w:left w:val="nil"/>
              <w:bottom w:val="nil"/>
              <w:right w:val="nil"/>
            </w:tcBorders>
            <w:shd w:val="clear" w:color="auto" w:fill="auto"/>
            <w:noWrap/>
            <w:vAlign w:val="bottom"/>
            <w:hideMark/>
          </w:tcPr>
          <w:p w14:paraId="71CD5245" w14:textId="77777777" w:rsidR="006D59B7" w:rsidRPr="00425662" w:rsidRDefault="006D59B7" w:rsidP="006217B8">
            <w:pPr>
              <w:jc w:val="center"/>
              <w:rPr>
                <w:color w:val="000000"/>
                <w:lang w:val="en-GB"/>
              </w:rPr>
            </w:pPr>
            <w:r w:rsidRPr="00425662">
              <w:rPr>
                <w:color w:val="000000"/>
                <w:lang w:val="en-GB"/>
              </w:rPr>
              <w:t>-38</w:t>
            </w:r>
          </w:p>
        </w:tc>
        <w:tc>
          <w:tcPr>
            <w:tcW w:w="1241" w:type="dxa"/>
            <w:tcBorders>
              <w:top w:val="nil"/>
              <w:left w:val="nil"/>
              <w:bottom w:val="nil"/>
              <w:right w:val="nil"/>
            </w:tcBorders>
            <w:shd w:val="clear" w:color="auto" w:fill="auto"/>
            <w:noWrap/>
            <w:vAlign w:val="bottom"/>
            <w:hideMark/>
          </w:tcPr>
          <w:p w14:paraId="6CDA2610" w14:textId="77777777" w:rsidR="006D59B7" w:rsidRPr="00425662" w:rsidRDefault="006D59B7" w:rsidP="006217B8">
            <w:pPr>
              <w:jc w:val="center"/>
              <w:rPr>
                <w:color w:val="000000"/>
                <w:lang w:val="en-GB"/>
              </w:rPr>
            </w:pPr>
            <w:r w:rsidRPr="00425662">
              <w:rPr>
                <w:color w:val="000000"/>
                <w:lang w:val="en-GB"/>
              </w:rPr>
              <w:t>-69</w:t>
            </w:r>
          </w:p>
        </w:tc>
        <w:tc>
          <w:tcPr>
            <w:tcW w:w="1241" w:type="dxa"/>
            <w:tcBorders>
              <w:top w:val="nil"/>
              <w:left w:val="nil"/>
              <w:bottom w:val="nil"/>
              <w:right w:val="nil"/>
            </w:tcBorders>
            <w:shd w:val="clear" w:color="auto" w:fill="auto"/>
            <w:noWrap/>
            <w:vAlign w:val="bottom"/>
            <w:hideMark/>
          </w:tcPr>
          <w:p w14:paraId="07F31D8A" w14:textId="77777777" w:rsidR="006D59B7" w:rsidRPr="00425662" w:rsidRDefault="006D59B7" w:rsidP="006217B8">
            <w:pPr>
              <w:jc w:val="center"/>
              <w:rPr>
                <w:color w:val="000000"/>
                <w:lang w:val="en-GB"/>
              </w:rPr>
            </w:pPr>
            <w:r w:rsidRPr="00425662">
              <w:rPr>
                <w:color w:val="000000"/>
                <w:lang w:val="en-GB"/>
              </w:rPr>
              <w:t>17</w:t>
            </w:r>
          </w:p>
        </w:tc>
        <w:tc>
          <w:tcPr>
            <w:tcW w:w="1241" w:type="dxa"/>
            <w:tcBorders>
              <w:top w:val="nil"/>
              <w:left w:val="nil"/>
              <w:bottom w:val="nil"/>
              <w:right w:val="nil"/>
            </w:tcBorders>
            <w:shd w:val="clear" w:color="auto" w:fill="auto"/>
            <w:noWrap/>
            <w:vAlign w:val="bottom"/>
            <w:hideMark/>
          </w:tcPr>
          <w:p w14:paraId="14C0F600" w14:textId="77777777" w:rsidR="006D59B7" w:rsidRPr="00425662" w:rsidRDefault="006D59B7" w:rsidP="006217B8">
            <w:pPr>
              <w:jc w:val="center"/>
              <w:rPr>
                <w:color w:val="000000"/>
                <w:lang w:val="en-GB"/>
              </w:rPr>
            </w:pPr>
            <w:r w:rsidRPr="00425662">
              <w:rPr>
                <w:color w:val="000000"/>
                <w:lang w:val="en-GB"/>
              </w:rPr>
              <w:t>4.1177</w:t>
            </w:r>
          </w:p>
        </w:tc>
      </w:tr>
    </w:tbl>
    <w:p w14:paraId="0CA95B4E" w14:textId="77777777" w:rsidR="00DE4BA9" w:rsidRPr="00425662" w:rsidRDefault="00DE4BA9" w:rsidP="00DE4067">
      <w:pPr>
        <w:jc w:val="both"/>
        <w:rPr>
          <w:i/>
          <w:iCs/>
          <w:lang w:val="en-GB"/>
        </w:rPr>
      </w:pPr>
    </w:p>
    <w:p w14:paraId="45A00F85" w14:textId="77777777" w:rsidR="00DE4067" w:rsidRPr="00425662" w:rsidRDefault="00DE4067" w:rsidP="00DE4067">
      <w:pPr>
        <w:jc w:val="both"/>
        <w:rPr>
          <w:b/>
          <w:bCs/>
          <w:i/>
          <w:iCs/>
          <w:lang w:val="en-GB"/>
        </w:rPr>
      </w:pPr>
    </w:p>
    <w:p w14:paraId="28804114" w14:textId="77777777" w:rsidR="00DE4067" w:rsidRPr="00425662" w:rsidRDefault="00DE4067" w:rsidP="00DE4067">
      <w:pPr>
        <w:jc w:val="both"/>
        <w:rPr>
          <w:i/>
          <w:iCs/>
          <w:lang w:val="en-GB"/>
        </w:rPr>
      </w:pPr>
      <w:r w:rsidRPr="00425662">
        <w:rPr>
          <w:i/>
          <w:iCs/>
          <w:lang w:val="en-GB"/>
        </w:rPr>
        <w:t>Negative effects</w:t>
      </w:r>
    </w:p>
    <w:p w14:paraId="40925F7C" w14:textId="77777777" w:rsidR="00543D0E" w:rsidRPr="00425662" w:rsidRDefault="00543D0E" w:rsidP="00DE4067">
      <w:pPr>
        <w:jc w:val="both"/>
        <w:rPr>
          <w:i/>
          <w:iCs/>
          <w:lang w:val="en-GB"/>
        </w:rPr>
      </w:pPr>
    </w:p>
    <w:tbl>
      <w:tblPr>
        <w:tblW w:w="10207" w:type="dxa"/>
        <w:tblCellMar>
          <w:left w:w="70" w:type="dxa"/>
          <w:right w:w="70" w:type="dxa"/>
        </w:tblCellMar>
        <w:tblLook w:val="04A0" w:firstRow="1" w:lastRow="0" w:firstColumn="1" w:lastColumn="0" w:noHBand="0" w:noVBand="1"/>
      </w:tblPr>
      <w:tblGrid>
        <w:gridCol w:w="2619"/>
        <w:gridCol w:w="1758"/>
        <w:gridCol w:w="1166"/>
        <w:gridCol w:w="1166"/>
        <w:gridCol w:w="1166"/>
        <w:gridCol w:w="1166"/>
        <w:gridCol w:w="1166"/>
      </w:tblGrid>
      <w:tr w:rsidR="00543D0E" w:rsidRPr="00425662" w14:paraId="7D1E6B16" w14:textId="77777777" w:rsidTr="00543D0E">
        <w:trPr>
          <w:trHeight w:val="320"/>
        </w:trPr>
        <w:tc>
          <w:tcPr>
            <w:tcW w:w="2619" w:type="dxa"/>
            <w:tcBorders>
              <w:top w:val="nil"/>
              <w:left w:val="nil"/>
              <w:bottom w:val="single" w:sz="4" w:space="0" w:color="auto"/>
              <w:right w:val="nil"/>
            </w:tcBorders>
            <w:shd w:val="clear" w:color="auto" w:fill="auto"/>
            <w:noWrap/>
            <w:vAlign w:val="bottom"/>
            <w:hideMark/>
          </w:tcPr>
          <w:p w14:paraId="42D0C41E" w14:textId="77777777" w:rsidR="00543D0E" w:rsidRPr="00425662" w:rsidRDefault="00543D0E">
            <w:pPr>
              <w:rPr>
                <w:b/>
                <w:bCs/>
                <w:color w:val="000000"/>
                <w:lang w:val="en-GB"/>
              </w:rPr>
            </w:pPr>
            <w:r w:rsidRPr="00425662">
              <w:rPr>
                <w:b/>
                <w:bCs/>
                <w:color w:val="000000"/>
                <w:lang w:val="en-GB"/>
              </w:rPr>
              <w:t>Name</w:t>
            </w:r>
          </w:p>
        </w:tc>
        <w:tc>
          <w:tcPr>
            <w:tcW w:w="1758" w:type="dxa"/>
            <w:tcBorders>
              <w:top w:val="nil"/>
              <w:left w:val="nil"/>
              <w:bottom w:val="single" w:sz="4" w:space="0" w:color="auto"/>
              <w:right w:val="nil"/>
            </w:tcBorders>
            <w:shd w:val="clear" w:color="auto" w:fill="auto"/>
            <w:noWrap/>
            <w:vAlign w:val="bottom"/>
            <w:hideMark/>
          </w:tcPr>
          <w:p w14:paraId="5E0096A0" w14:textId="77777777" w:rsidR="00543D0E" w:rsidRPr="00425662" w:rsidRDefault="00543D0E">
            <w:pPr>
              <w:rPr>
                <w:b/>
                <w:bCs/>
                <w:color w:val="000000"/>
                <w:lang w:val="en-GB"/>
              </w:rPr>
            </w:pPr>
            <w:r w:rsidRPr="00425662">
              <w:rPr>
                <w:b/>
                <w:bCs/>
                <w:color w:val="000000"/>
                <w:lang w:val="en-GB"/>
              </w:rPr>
              <w:t>Atlas label</w:t>
            </w:r>
          </w:p>
        </w:tc>
        <w:tc>
          <w:tcPr>
            <w:tcW w:w="1166" w:type="dxa"/>
            <w:tcBorders>
              <w:top w:val="nil"/>
              <w:left w:val="nil"/>
              <w:bottom w:val="single" w:sz="4" w:space="0" w:color="auto"/>
              <w:right w:val="nil"/>
            </w:tcBorders>
            <w:shd w:val="clear" w:color="auto" w:fill="auto"/>
            <w:noWrap/>
            <w:vAlign w:val="bottom"/>
            <w:hideMark/>
          </w:tcPr>
          <w:p w14:paraId="579F6F43" w14:textId="77777777" w:rsidR="00543D0E" w:rsidRPr="00425662" w:rsidRDefault="00543D0E" w:rsidP="00543D0E">
            <w:pPr>
              <w:jc w:val="center"/>
              <w:rPr>
                <w:b/>
                <w:bCs/>
                <w:color w:val="000000"/>
                <w:lang w:val="en-GB"/>
              </w:rPr>
            </w:pPr>
            <w:r w:rsidRPr="00425662">
              <w:rPr>
                <w:b/>
                <w:bCs/>
                <w:color w:val="000000"/>
                <w:lang w:val="en-GB"/>
              </w:rPr>
              <w:t>Volume</w:t>
            </w:r>
          </w:p>
        </w:tc>
        <w:tc>
          <w:tcPr>
            <w:tcW w:w="1166" w:type="dxa"/>
            <w:tcBorders>
              <w:top w:val="nil"/>
              <w:left w:val="nil"/>
              <w:bottom w:val="single" w:sz="4" w:space="0" w:color="auto"/>
              <w:right w:val="nil"/>
            </w:tcBorders>
            <w:shd w:val="clear" w:color="auto" w:fill="auto"/>
            <w:noWrap/>
            <w:vAlign w:val="bottom"/>
            <w:hideMark/>
          </w:tcPr>
          <w:p w14:paraId="1A7C2FD7" w14:textId="77777777" w:rsidR="00543D0E" w:rsidRPr="00425662" w:rsidRDefault="00543D0E" w:rsidP="00543D0E">
            <w:pPr>
              <w:jc w:val="center"/>
              <w:rPr>
                <w:b/>
                <w:bCs/>
                <w:color w:val="000000"/>
                <w:lang w:val="en-GB"/>
              </w:rPr>
            </w:pPr>
            <w:r w:rsidRPr="00425662">
              <w:rPr>
                <w:b/>
                <w:bCs/>
                <w:color w:val="000000"/>
                <w:lang w:val="en-GB"/>
              </w:rPr>
              <w:t>X</w:t>
            </w:r>
          </w:p>
        </w:tc>
        <w:tc>
          <w:tcPr>
            <w:tcW w:w="1166" w:type="dxa"/>
            <w:tcBorders>
              <w:top w:val="nil"/>
              <w:left w:val="nil"/>
              <w:bottom w:val="single" w:sz="4" w:space="0" w:color="auto"/>
              <w:right w:val="nil"/>
            </w:tcBorders>
            <w:shd w:val="clear" w:color="auto" w:fill="auto"/>
            <w:noWrap/>
            <w:vAlign w:val="bottom"/>
            <w:hideMark/>
          </w:tcPr>
          <w:p w14:paraId="2943FE0F" w14:textId="77777777" w:rsidR="00543D0E" w:rsidRPr="00425662" w:rsidRDefault="00543D0E" w:rsidP="00543D0E">
            <w:pPr>
              <w:jc w:val="center"/>
              <w:rPr>
                <w:b/>
                <w:bCs/>
                <w:color w:val="000000"/>
                <w:lang w:val="en-GB"/>
              </w:rPr>
            </w:pPr>
            <w:r w:rsidRPr="00425662">
              <w:rPr>
                <w:b/>
                <w:bCs/>
                <w:color w:val="000000"/>
                <w:lang w:val="en-GB"/>
              </w:rPr>
              <w:t>Y</w:t>
            </w:r>
          </w:p>
        </w:tc>
        <w:tc>
          <w:tcPr>
            <w:tcW w:w="1166" w:type="dxa"/>
            <w:tcBorders>
              <w:top w:val="nil"/>
              <w:left w:val="nil"/>
              <w:bottom w:val="single" w:sz="4" w:space="0" w:color="auto"/>
              <w:right w:val="nil"/>
            </w:tcBorders>
            <w:shd w:val="clear" w:color="auto" w:fill="auto"/>
            <w:noWrap/>
            <w:vAlign w:val="bottom"/>
            <w:hideMark/>
          </w:tcPr>
          <w:p w14:paraId="30764CB5" w14:textId="77777777" w:rsidR="00543D0E" w:rsidRPr="00425662" w:rsidRDefault="00543D0E" w:rsidP="00543D0E">
            <w:pPr>
              <w:jc w:val="center"/>
              <w:rPr>
                <w:b/>
                <w:bCs/>
                <w:color w:val="000000"/>
                <w:lang w:val="en-GB"/>
              </w:rPr>
            </w:pPr>
            <w:r w:rsidRPr="00425662">
              <w:rPr>
                <w:b/>
                <w:bCs/>
                <w:color w:val="000000"/>
                <w:lang w:val="en-GB"/>
              </w:rPr>
              <w:t>Z</w:t>
            </w:r>
          </w:p>
        </w:tc>
        <w:tc>
          <w:tcPr>
            <w:tcW w:w="1166" w:type="dxa"/>
            <w:tcBorders>
              <w:top w:val="nil"/>
              <w:left w:val="nil"/>
              <w:bottom w:val="single" w:sz="4" w:space="0" w:color="auto"/>
              <w:right w:val="nil"/>
            </w:tcBorders>
            <w:shd w:val="clear" w:color="auto" w:fill="auto"/>
            <w:noWrap/>
            <w:vAlign w:val="bottom"/>
            <w:hideMark/>
          </w:tcPr>
          <w:p w14:paraId="45698BA1" w14:textId="77777777" w:rsidR="00543D0E" w:rsidRPr="00425662" w:rsidRDefault="00543D0E" w:rsidP="00543D0E">
            <w:pPr>
              <w:jc w:val="center"/>
              <w:rPr>
                <w:b/>
                <w:bCs/>
                <w:color w:val="000000"/>
                <w:lang w:val="en-GB"/>
              </w:rPr>
            </w:pPr>
            <w:r w:rsidRPr="00425662">
              <w:rPr>
                <w:b/>
                <w:bCs/>
                <w:color w:val="000000"/>
                <w:lang w:val="en-GB"/>
              </w:rPr>
              <w:t>max(z)</w:t>
            </w:r>
          </w:p>
        </w:tc>
      </w:tr>
      <w:tr w:rsidR="00543D0E" w:rsidRPr="00425662" w14:paraId="19D564AB" w14:textId="77777777" w:rsidTr="00543D0E">
        <w:trPr>
          <w:trHeight w:val="320"/>
        </w:trPr>
        <w:tc>
          <w:tcPr>
            <w:tcW w:w="2619" w:type="dxa"/>
            <w:tcBorders>
              <w:top w:val="single" w:sz="4" w:space="0" w:color="auto"/>
              <w:left w:val="nil"/>
              <w:bottom w:val="nil"/>
              <w:right w:val="nil"/>
            </w:tcBorders>
            <w:shd w:val="clear" w:color="auto" w:fill="auto"/>
            <w:noWrap/>
            <w:vAlign w:val="bottom"/>
            <w:hideMark/>
          </w:tcPr>
          <w:p w14:paraId="12FF35C3" w14:textId="77777777" w:rsidR="00543D0E" w:rsidRPr="00425662" w:rsidRDefault="00543D0E">
            <w:pPr>
              <w:rPr>
                <w:b/>
                <w:bCs/>
                <w:color w:val="000000"/>
                <w:lang w:val="en-GB"/>
              </w:rPr>
            </w:pPr>
            <w:r w:rsidRPr="00425662">
              <w:rPr>
                <w:b/>
                <w:bCs/>
                <w:color w:val="000000"/>
                <w:lang w:val="en-GB"/>
              </w:rPr>
              <w:t>Parahippocampal gyrus</w:t>
            </w:r>
          </w:p>
        </w:tc>
        <w:tc>
          <w:tcPr>
            <w:tcW w:w="1758" w:type="dxa"/>
            <w:tcBorders>
              <w:top w:val="single" w:sz="4" w:space="0" w:color="auto"/>
              <w:left w:val="nil"/>
              <w:bottom w:val="nil"/>
              <w:right w:val="nil"/>
            </w:tcBorders>
            <w:shd w:val="clear" w:color="auto" w:fill="auto"/>
            <w:noWrap/>
            <w:vAlign w:val="bottom"/>
            <w:hideMark/>
          </w:tcPr>
          <w:p w14:paraId="63BE3C99" w14:textId="77777777" w:rsidR="00543D0E" w:rsidRPr="00425662" w:rsidRDefault="00543D0E">
            <w:pPr>
              <w:rPr>
                <w:b/>
                <w:bCs/>
                <w:color w:val="000000"/>
                <w:lang w:val="en-GB"/>
              </w:rPr>
            </w:pPr>
            <w:r w:rsidRPr="00425662">
              <w:rPr>
                <w:b/>
                <w:bCs/>
                <w:color w:val="000000"/>
                <w:lang w:val="en-GB"/>
              </w:rPr>
              <w:t>Ctx_PHA1_L</w:t>
            </w:r>
          </w:p>
        </w:tc>
        <w:tc>
          <w:tcPr>
            <w:tcW w:w="1166" w:type="dxa"/>
            <w:tcBorders>
              <w:top w:val="single" w:sz="4" w:space="0" w:color="auto"/>
              <w:left w:val="nil"/>
              <w:bottom w:val="nil"/>
              <w:right w:val="nil"/>
            </w:tcBorders>
            <w:shd w:val="clear" w:color="auto" w:fill="auto"/>
            <w:noWrap/>
            <w:vAlign w:val="bottom"/>
            <w:hideMark/>
          </w:tcPr>
          <w:p w14:paraId="1427B3B8" w14:textId="77777777" w:rsidR="00543D0E" w:rsidRPr="00425662" w:rsidRDefault="00543D0E" w:rsidP="00543D0E">
            <w:pPr>
              <w:jc w:val="center"/>
              <w:rPr>
                <w:b/>
                <w:bCs/>
                <w:color w:val="000000"/>
                <w:lang w:val="en-GB"/>
              </w:rPr>
            </w:pPr>
            <w:r w:rsidRPr="00425662">
              <w:rPr>
                <w:b/>
                <w:bCs/>
                <w:color w:val="000000"/>
                <w:lang w:val="en-GB"/>
              </w:rPr>
              <w:t>160</w:t>
            </w:r>
          </w:p>
        </w:tc>
        <w:tc>
          <w:tcPr>
            <w:tcW w:w="1166" w:type="dxa"/>
            <w:tcBorders>
              <w:top w:val="single" w:sz="4" w:space="0" w:color="auto"/>
              <w:left w:val="nil"/>
              <w:bottom w:val="nil"/>
              <w:right w:val="nil"/>
            </w:tcBorders>
            <w:shd w:val="clear" w:color="auto" w:fill="auto"/>
            <w:noWrap/>
            <w:vAlign w:val="bottom"/>
            <w:hideMark/>
          </w:tcPr>
          <w:p w14:paraId="5226502A" w14:textId="77777777" w:rsidR="00543D0E" w:rsidRPr="00425662" w:rsidRDefault="00543D0E" w:rsidP="00543D0E">
            <w:pPr>
              <w:jc w:val="center"/>
              <w:rPr>
                <w:b/>
                <w:bCs/>
                <w:color w:val="000000"/>
                <w:lang w:val="en-GB"/>
              </w:rPr>
            </w:pPr>
            <w:r w:rsidRPr="00425662">
              <w:rPr>
                <w:b/>
                <w:bCs/>
                <w:color w:val="000000"/>
                <w:lang w:val="en-GB"/>
              </w:rPr>
              <w:t>-14</w:t>
            </w:r>
          </w:p>
        </w:tc>
        <w:tc>
          <w:tcPr>
            <w:tcW w:w="1166" w:type="dxa"/>
            <w:tcBorders>
              <w:top w:val="single" w:sz="4" w:space="0" w:color="auto"/>
              <w:left w:val="nil"/>
              <w:bottom w:val="nil"/>
              <w:right w:val="nil"/>
            </w:tcBorders>
            <w:shd w:val="clear" w:color="auto" w:fill="auto"/>
            <w:noWrap/>
            <w:vAlign w:val="bottom"/>
            <w:hideMark/>
          </w:tcPr>
          <w:p w14:paraId="22DE4F8C" w14:textId="77777777" w:rsidR="00543D0E" w:rsidRPr="00425662" w:rsidRDefault="00543D0E" w:rsidP="00543D0E">
            <w:pPr>
              <w:jc w:val="center"/>
              <w:rPr>
                <w:b/>
                <w:bCs/>
                <w:color w:val="000000"/>
                <w:lang w:val="en-GB"/>
              </w:rPr>
            </w:pPr>
            <w:r w:rsidRPr="00425662">
              <w:rPr>
                <w:b/>
                <w:bCs/>
                <w:color w:val="000000"/>
                <w:lang w:val="en-GB"/>
              </w:rPr>
              <w:t>-38</w:t>
            </w:r>
          </w:p>
        </w:tc>
        <w:tc>
          <w:tcPr>
            <w:tcW w:w="1166" w:type="dxa"/>
            <w:tcBorders>
              <w:top w:val="single" w:sz="4" w:space="0" w:color="auto"/>
              <w:left w:val="nil"/>
              <w:bottom w:val="nil"/>
              <w:right w:val="nil"/>
            </w:tcBorders>
            <w:shd w:val="clear" w:color="auto" w:fill="auto"/>
            <w:noWrap/>
            <w:vAlign w:val="bottom"/>
            <w:hideMark/>
          </w:tcPr>
          <w:p w14:paraId="459E841A" w14:textId="77777777" w:rsidR="00543D0E" w:rsidRPr="00425662" w:rsidRDefault="00543D0E" w:rsidP="00543D0E">
            <w:pPr>
              <w:jc w:val="center"/>
              <w:rPr>
                <w:b/>
                <w:bCs/>
                <w:color w:val="000000"/>
                <w:lang w:val="en-GB"/>
              </w:rPr>
            </w:pPr>
            <w:r w:rsidRPr="00425662">
              <w:rPr>
                <w:b/>
                <w:bCs/>
                <w:color w:val="000000"/>
                <w:lang w:val="en-GB"/>
              </w:rPr>
              <w:t>-12</w:t>
            </w:r>
          </w:p>
        </w:tc>
        <w:tc>
          <w:tcPr>
            <w:tcW w:w="1166" w:type="dxa"/>
            <w:tcBorders>
              <w:top w:val="single" w:sz="4" w:space="0" w:color="auto"/>
              <w:left w:val="nil"/>
              <w:bottom w:val="nil"/>
              <w:right w:val="nil"/>
            </w:tcBorders>
            <w:shd w:val="clear" w:color="auto" w:fill="auto"/>
            <w:noWrap/>
            <w:vAlign w:val="bottom"/>
            <w:hideMark/>
          </w:tcPr>
          <w:p w14:paraId="6D3EB5E8" w14:textId="77777777" w:rsidR="00543D0E" w:rsidRPr="00425662" w:rsidRDefault="00543D0E" w:rsidP="00543D0E">
            <w:pPr>
              <w:jc w:val="center"/>
              <w:rPr>
                <w:b/>
                <w:bCs/>
                <w:color w:val="000000"/>
                <w:lang w:val="en-GB"/>
              </w:rPr>
            </w:pPr>
            <w:r w:rsidRPr="00425662">
              <w:rPr>
                <w:b/>
                <w:bCs/>
                <w:color w:val="000000"/>
                <w:lang w:val="en-GB"/>
              </w:rPr>
              <w:t>-23.802</w:t>
            </w:r>
          </w:p>
        </w:tc>
      </w:tr>
      <w:tr w:rsidR="00543D0E" w:rsidRPr="00425662" w14:paraId="5E2ED8E2" w14:textId="77777777" w:rsidTr="00543D0E">
        <w:trPr>
          <w:trHeight w:val="320"/>
        </w:trPr>
        <w:tc>
          <w:tcPr>
            <w:tcW w:w="2619" w:type="dxa"/>
            <w:tcBorders>
              <w:top w:val="nil"/>
              <w:left w:val="nil"/>
              <w:bottom w:val="nil"/>
              <w:right w:val="nil"/>
            </w:tcBorders>
            <w:shd w:val="clear" w:color="auto" w:fill="auto"/>
            <w:noWrap/>
            <w:vAlign w:val="bottom"/>
            <w:hideMark/>
          </w:tcPr>
          <w:p w14:paraId="2A83B071"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19149AFF" w14:textId="77777777" w:rsidR="00543D0E" w:rsidRPr="00425662" w:rsidRDefault="00543D0E">
            <w:pPr>
              <w:rPr>
                <w:color w:val="000000"/>
                <w:lang w:val="en-GB"/>
              </w:rPr>
            </w:pPr>
            <w:r w:rsidRPr="00425662">
              <w:rPr>
                <w:color w:val="000000"/>
                <w:lang w:val="en-GB"/>
              </w:rPr>
              <w:t>Cblm_I_IV_L</w:t>
            </w:r>
          </w:p>
        </w:tc>
        <w:tc>
          <w:tcPr>
            <w:tcW w:w="1166" w:type="dxa"/>
            <w:tcBorders>
              <w:top w:val="nil"/>
              <w:left w:val="nil"/>
              <w:bottom w:val="nil"/>
              <w:right w:val="nil"/>
            </w:tcBorders>
            <w:shd w:val="clear" w:color="auto" w:fill="auto"/>
            <w:noWrap/>
            <w:vAlign w:val="bottom"/>
            <w:hideMark/>
          </w:tcPr>
          <w:p w14:paraId="468AE81A" w14:textId="77777777" w:rsidR="00543D0E" w:rsidRPr="00425662" w:rsidRDefault="00543D0E" w:rsidP="00543D0E">
            <w:pPr>
              <w:jc w:val="center"/>
              <w:rPr>
                <w:color w:val="000000"/>
                <w:lang w:val="en-GB"/>
              </w:rPr>
            </w:pPr>
            <w:r w:rsidRPr="00425662">
              <w:rPr>
                <w:color w:val="000000"/>
                <w:lang w:val="en-GB"/>
              </w:rPr>
              <w:t>160</w:t>
            </w:r>
          </w:p>
        </w:tc>
        <w:tc>
          <w:tcPr>
            <w:tcW w:w="1166" w:type="dxa"/>
            <w:tcBorders>
              <w:top w:val="nil"/>
              <w:left w:val="nil"/>
              <w:bottom w:val="nil"/>
              <w:right w:val="nil"/>
            </w:tcBorders>
            <w:shd w:val="clear" w:color="auto" w:fill="auto"/>
            <w:noWrap/>
            <w:vAlign w:val="bottom"/>
            <w:hideMark/>
          </w:tcPr>
          <w:p w14:paraId="59F70183" w14:textId="77777777" w:rsidR="00543D0E" w:rsidRPr="00425662" w:rsidRDefault="00543D0E" w:rsidP="00543D0E">
            <w:pPr>
              <w:jc w:val="center"/>
              <w:rPr>
                <w:color w:val="000000"/>
                <w:lang w:val="en-GB"/>
              </w:rPr>
            </w:pPr>
            <w:r w:rsidRPr="00425662">
              <w:rPr>
                <w:color w:val="000000"/>
                <w:lang w:val="en-GB"/>
              </w:rPr>
              <w:t>-11</w:t>
            </w:r>
          </w:p>
        </w:tc>
        <w:tc>
          <w:tcPr>
            <w:tcW w:w="1166" w:type="dxa"/>
            <w:tcBorders>
              <w:top w:val="nil"/>
              <w:left w:val="nil"/>
              <w:bottom w:val="nil"/>
              <w:right w:val="nil"/>
            </w:tcBorders>
            <w:shd w:val="clear" w:color="auto" w:fill="auto"/>
            <w:noWrap/>
            <w:vAlign w:val="bottom"/>
            <w:hideMark/>
          </w:tcPr>
          <w:p w14:paraId="7401F726" w14:textId="77777777" w:rsidR="00543D0E" w:rsidRPr="00425662" w:rsidRDefault="00543D0E" w:rsidP="00543D0E">
            <w:pPr>
              <w:jc w:val="center"/>
              <w:rPr>
                <w:color w:val="000000"/>
                <w:lang w:val="en-GB"/>
              </w:rPr>
            </w:pPr>
            <w:r w:rsidRPr="00425662">
              <w:rPr>
                <w:color w:val="000000"/>
                <w:lang w:val="en-GB"/>
              </w:rPr>
              <w:t>-42</w:t>
            </w:r>
          </w:p>
        </w:tc>
        <w:tc>
          <w:tcPr>
            <w:tcW w:w="1166" w:type="dxa"/>
            <w:tcBorders>
              <w:top w:val="nil"/>
              <w:left w:val="nil"/>
              <w:bottom w:val="nil"/>
              <w:right w:val="nil"/>
            </w:tcBorders>
            <w:shd w:val="clear" w:color="auto" w:fill="auto"/>
            <w:noWrap/>
            <w:vAlign w:val="bottom"/>
            <w:hideMark/>
          </w:tcPr>
          <w:p w14:paraId="0A73509D" w14:textId="77777777" w:rsidR="00543D0E" w:rsidRPr="00425662" w:rsidRDefault="00543D0E" w:rsidP="00543D0E">
            <w:pPr>
              <w:jc w:val="center"/>
              <w:rPr>
                <w:color w:val="000000"/>
                <w:lang w:val="en-GB"/>
              </w:rPr>
            </w:pPr>
            <w:r w:rsidRPr="00425662">
              <w:rPr>
                <w:color w:val="000000"/>
                <w:lang w:val="en-GB"/>
              </w:rPr>
              <w:t>-6</w:t>
            </w:r>
          </w:p>
        </w:tc>
        <w:tc>
          <w:tcPr>
            <w:tcW w:w="1166" w:type="dxa"/>
            <w:tcBorders>
              <w:top w:val="nil"/>
              <w:left w:val="nil"/>
              <w:bottom w:val="nil"/>
              <w:right w:val="nil"/>
            </w:tcBorders>
            <w:shd w:val="clear" w:color="auto" w:fill="auto"/>
            <w:noWrap/>
            <w:vAlign w:val="bottom"/>
            <w:hideMark/>
          </w:tcPr>
          <w:p w14:paraId="04E8486B" w14:textId="77777777" w:rsidR="00543D0E" w:rsidRPr="00425662" w:rsidRDefault="00543D0E" w:rsidP="00543D0E">
            <w:pPr>
              <w:jc w:val="center"/>
              <w:rPr>
                <w:color w:val="000000"/>
                <w:lang w:val="en-GB"/>
              </w:rPr>
            </w:pPr>
            <w:r w:rsidRPr="00425662">
              <w:rPr>
                <w:color w:val="000000"/>
                <w:lang w:val="en-GB"/>
              </w:rPr>
              <w:t>-19.238</w:t>
            </w:r>
          </w:p>
        </w:tc>
      </w:tr>
      <w:tr w:rsidR="00543D0E" w:rsidRPr="00425662" w14:paraId="42E58B38" w14:textId="77777777" w:rsidTr="00543D0E">
        <w:trPr>
          <w:trHeight w:val="320"/>
        </w:trPr>
        <w:tc>
          <w:tcPr>
            <w:tcW w:w="2619" w:type="dxa"/>
            <w:tcBorders>
              <w:top w:val="nil"/>
              <w:left w:val="nil"/>
              <w:bottom w:val="nil"/>
              <w:right w:val="nil"/>
            </w:tcBorders>
            <w:shd w:val="clear" w:color="auto" w:fill="auto"/>
            <w:noWrap/>
            <w:vAlign w:val="bottom"/>
            <w:hideMark/>
          </w:tcPr>
          <w:p w14:paraId="46432FCA"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1A8D427C" w14:textId="77777777" w:rsidR="00543D0E" w:rsidRPr="00425662" w:rsidRDefault="00543D0E">
            <w:pPr>
              <w:rPr>
                <w:color w:val="000000"/>
                <w:lang w:val="en-GB"/>
              </w:rPr>
            </w:pPr>
            <w:r w:rsidRPr="00425662">
              <w:rPr>
                <w:color w:val="000000"/>
                <w:lang w:val="en-GB"/>
              </w:rPr>
              <w:t>Cblm_CrusI_R</w:t>
            </w:r>
          </w:p>
        </w:tc>
        <w:tc>
          <w:tcPr>
            <w:tcW w:w="1166" w:type="dxa"/>
            <w:tcBorders>
              <w:top w:val="nil"/>
              <w:left w:val="nil"/>
              <w:bottom w:val="nil"/>
              <w:right w:val="nil"/>
            </w:tcBorders>
            <w:shd w:val="clear" w:color="auto" w:fill="auto"/>
            <w:noWrap/>
            <w:vAlign w:val="bottom"/>
            <w:hideMark/>
          </w:tcPr>
          <w:p w14:paraId="383C4A51" w14:textId="77777777" w:rsidR="00543D0E" w:rsidRPr="00425662" w:rsidRDefault="00543D0E" w:rsidP="00543D0E">
            <w:pPr>
              <w:jc w:val="center"/>
              <w:rPr>
                <w:color w:val="000000"/>
                <w:lang w:val="en-GB"/>
              </w:rPr>
            </w:pPr>
            <w:r w:rsidRPr="00425662">
              <w:rPr>
                <w:color w:val="000000"/>
                <w:lang w:val="en-GB"/>
              </w:rPr>
              <w:t>1200</w:t>
            </w:r>
          </w:p>
        </w:tc>
        <w:tc>
          <w:tcPr>
            <w:tcW w:w="1166" w:type="dxa"/>
            <w:tcBorders>
              <w:top w:val="nil"/>
              <w:left w:val="nil"/>
              <w:bottom w:val="nil"/>
              <w:right w:val="nil"/>
            </w:tcBorders>
            <w:shd w:val="clear" w:color="auto" w:fill="auto"/>
            <w:noWrap/>
            <w:vAlign w:val="bottom"/>
            <w:hideMark/>
          </w:tcPr>
          <w:p w14:paraId="7BFBD2E6" w14:textId="77777777" w:rsidR="00543D0E" w:rsidRPr="00425662" w:rsidRDefault="00543D0E" w:rsidP="00543D0E">
            <w:pPr>
              <w:jc w:val="center"/>
              <w:rPr>
                <w:color w:val="000000"/>
                <w:lang w:val="en-GB"/>
              </w:rPr>
            </w:pPr>
            <w:r w:rsidRPr="00425662">
              <w:rPr>
                <w:color w:val="000000"/>
                <w:lang w:val="en-GB"/>
              </w:rPr>
              <w:t>33</w:t>
            </w:r>
          </w:p>
        </w:tc>
        <w:tc>
          <w:tcPr>
            <w:tcW w:w="1166" w:type="dxa"/>
            <w:tcBorders>
              <w:top w:val="nil"/>
              <w:left w:val="nil"/>
              <w:bottom w:val="nil"/>
              <w:right w:val="nil"/>
            </w:tcBorders>
            <w:shd w:val="clear" w:color="auto" w:fill="auto"/>
            <w:noWrap/>
            <w:vAlign w:val="bottom"/>
            <w:hideMark/>
          </w:tcPr>
          <w:p w14:paraId="06D6BAB8" w14:textId="77777777" w:rsidR="00543D0E" w:rsidRPr="00425662" w:rsidRDefault="00543D0E" w:rsidP="00543D0E">
            <w:pPr>
              <w:jc w:val="center"/>
              <w:rPr>
                <w:color w:val="000000"/>
                <w:lang w:val="en-GB"/>
              </w:rPr>
            </w:pPr>
            <w:r w:rsidRPr="00425662">
              <w:rPr>
                <w:color w:val="000000"/>
                <w:lang w:val="en-GB"/>
              </w:rPr>
              <w:t>-75</w:t>
            </w:r>
          </w:p>
        </w:tc>
        <w:tc>
          <w:tcPr>
            <w:tcW w:w="1166" w:type="dxa"/>
            <w:tcBorders>
              <w:top w:val="nil"/>
              <w:left w:val="nil"/>
              <w:bottom w:val="nil"/>
              <w:right w:val="nil"/>
            </w:tcBorders>
            <w:shd w:val="clear" w:color="auto" w:fill="auto"/>
            <w:noWrap/>
            <w:vAlign w:val="bottom"/>
            <w:hideMark/>
          </w:tcPr>
          <w:p w14:paraId="76C5CD60" w14:textId="77777777" w:rsidR="00543D0E" w:rsidRPr="00425662" w:rsidRDefault="00543D0E" w:rsidP="00543D0E">
            <w:pPr>
              <w:jc w:val="center"/>
              <w:rPr>
                <w:color w:val="000000"/>
                <w:lang w:val="en-GB"/>
              </w:rPr>
            </w:pPr>
            <w:r w:rsidRPr="00425662">
              <w:rPr>
                <w:color w:val="000000"/>
                <w:lang w:val="en-GB"/>
              </w:rPr>
              <w:t>-15</w:t>
            </w:r>
          </w:p>
        </w:tc>
        <w:tc>
          <w:tcPr>
            <w:tcW w:w="1166" w:type="dxa"/>
            <w:tcBorders>
              <w:top w:val="nil"/>
              <w:left w:val="nil"/>
              <w:bottom w:val="nil"/>
              <w:right w:val="nil"/>
            </w:tcBorders>
            <w:shd w:val="clear" w:color="auto" w:fill="auto"/>
            <w:noWrap/>
            <w:vAlign w:val="bottom"/>
            <w:hideMark/>
          </w:tcPr>
          <w:p w14:paraId="1D64E658" w14:textId="77777777" w:rsidR="00543D0E" w:rsidRPr="00425662" w:rsidRDefault="00543D0E" w:rsidP="00543D0E">
            <w:pPr>
              <w:jc w:val="center"/>
              <w:rPr>
                <w:color w:val="000000"/>
                <w:lang w:val="en-GB"/>
              </w:rPr>
            </w:pPr>
            <w:r w:rsidRPr="00425662">
              <w:rPr>
                <w:color w:val="000000"/>
                <w:lang w:val="en-GB"/>
              </w:rPr>
              <w:t>-17.652</w:t>
            </w:r>
          </w:p>
        </w:tc>
      </w:tr>
      <w:tr w:rsidR="00543D0E" w:rsidRPr="00425662" w14:paraId="5BEC5A7A" w14:textId="77777777" w:rsidTr="00543D0E">
        <w:trPr>
          <w:trHeight w:val="320"/>
        </w:trPr>
        <w:tc>
          <w:tcPr>
            <w:tcW w:w="2619" w:type="dxa"/>
            <w:tcBorders>
              <w:top w:val="nil"/>
              <w:left w:val="nil"/>
              <w:bottom w:val="nil"/>
              <w:right w:val="nil"/>
            </w:tcBorders>
            <w:shd w:val="clear" w:color="auto" w:fill="auto"/>
            <w:noWrap/>
            <w:vAlign w:val="bottom"/>
            <w:hideMark/>
          </w:tcPr>
          <w:p w14:paraId="7B1AC798"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4D6813C5" w14:textId="77777777" w:rsidR="00543D0E" w:rsidRPr="00425662" w:rsidRDefault="00543D0E">
            <w:pPr>
              <w:rPr>
                <w:color w:val="000000"/>
                <w:lang w:val="en-GB"/>
              </w:rPr>
            </w:pPr>
            <w:r w:rsidRPr="00425662">
              <w:rPr>
                <w:color w:val="000000"/>
                <w:lang w:val="en-GB"/>
              </w:rPr>
              <w:t>Cblm_VIIIa_R</w:t>
            </w:r>
          </w:p>
        </w:tc>
        <w:tc>
          <w:tcPr>
            <w:tcW w:w="1166" w:type="dxa"/>
            <w:tcBorders>
              <w:top w:val="nil"/>
              <w:left w:val="nil"/>
              <w:bottom w:val="nil"/>
              <w:right w:val="nil"/>
            </w:tcBorders>
            <w:shd w:val="clear" w:color="auto" w:fill="auto"/>
            <w:noWrap/>
            <w:vAlign w:val="bottom"/>
            <w:hideMark/>
          </w:tcPr>
          <w:p w14:paraId="2CCB48A8" w14:textId="77777777" w:rsidR="00543D0E" w:rsidRPr="00425662" w:rsidRDefault="00543D0E" w:rsidP="00543D0E">
            <w:pPr>
              <w:jc w:val="center"/>
              <w:rPr>
                <w:color w:val="000000"/>
                <w:lang w:val="en-GB"/>
              </w:rPr>
            </w:pPr>
            <w:r w:rsidRPr="00425662">
              <w:rPr>
                <w:color w:val="000000"/>
                <w:lang w:val="en-GB"/>
              </w:rPr>
              <w:t>464</w:t>
            </w:r>
          </w:p>
        </w:tc>
        <w:tc>
          <w:tcPr>
            <w:tcW w:w="1166" w:type="dxa"/>
            <w:tcBorders>
              <w:top w:val="nil"/>
              <w:left w:val="nil"/>
              <w:bottom w:val="nil"/>
              <w:right w:val="nil"/>
            </w:tcBorders>
            <w:shd w:val="clear" w:color="auto" w:fill="auto"/>
            <w:noWrap/>
            <w:vAlign w:val="bottom"/>
            <w:hideMark/>
          </w:tcPr>
          <w:p w14:paraId="0DAF1194" w14:textId="77777777" w:rsidR="00543D0E" w:rsidRPr="00425662" w:rsidRDefault="00543D0E" w:rsidP="00543D0E">
            <w:pPr>
              <w:jc w:val="center"/>
              <w:rPr>
                <w:color w:val="000000"/>
                <w:lang w:val="en-GB"/>
              </w:rPr>
            </w:pPr>
            <w:r w:rsidRPr="00425662">
              <w:rPr>
                <w:color w:val="000000"/>
                <w:lang w:val="en-GB"/>
              </w:rPr>
              <w:t>11</w:t>
            </w:r>
          </w:p>
        </w:tc>
        <w:tc>
          <w:tcPr>
            <w:tcW w:w="1166" w:type="dxa"/>
            <w:tcBorders>
              <w:top w:val="nil"/>
              <w:left w:val="nil"/>
              <w:bottom w:val="nil"/>
              <w:right w:val="nil"/>
            </w:tcBorders>
            <w:shd w:val="clear" w:color="auto" w:fill="auto"/>
            <w:noWrap/>
            <w:vAlign w:val="bottom"/>
            <w:hideMark/>
          </w:tcPr>
          <w:p w14:paraId="10420541" w14:textId="77777777" w:rsidR="00543D0E" w:rsidRPr="00425662" w:rsidRDefault="00543D0E" w:rsidP="00543D0E">
            <w:pPr>
              <w:jc w:val="center"/>
              <w:rPr>
                <w:color w:val="000000"/>
                <w:lang w:val="en-GB"/>
              </w:rPr>
            </w:pPr>
            <w:r w:rsidRPr="00425662">
              <w:rPr>
                <w:color w:val="000000"/>
                <w:lang w:val="en-GB"/>
              </w:rPr>
              <w:t>-69</w:t>
            </w:r>
          </w:p>
        </w:tc>
        <w:tc>
          <w:tcPr>
            <w:tcW w:w="1166" w:type="dxa"/>
            <w:tcBorders>
              <w:top w:val="nil"/>
              <w:left w:val="nil"/>
              <w:bottom w:val="nil"/>
              <w:right w:val="nil"/>
            </w:tcBorders>
            <w:shd w:val="clear" w:color="auto" w:fill="auto"/>
            <w:noWrap/>
            <w:vAlign w:val="bottom"/>
            <w:hideMark/>
          </w:tcPr>
          <w:p w14:paraId="4FD041B7" w14:textId="77777777" w:rsidR="00543D0E" w:rsidRPr="00425662" w:rsidRDefault="00543D0E" w:rsidP="00543D0E">
            <w:pPr>
              <w:jc w:val="center"/>
              <w:rPr>
                <w:color w:val="000000"/>
                <w:lang w:val="en-GB"/>
              </w:rPr>
            </w:pPr>
            <w:r w:rsidRPr="00425662">
              <w:rPr>
                <w:color w:val="000000"/>
                <w:lang w:val="en-GB"/>
              </w:rPr>
              <w:t>-56</w:t>
            </w:r>
          </w:p>
        </w:tc>
        <w:tc>
          <w:tcPr>
            <w:tcW w:w="1166" w:type="dxa"/>
            <w:tcBorders>
              <w:top w:val="nil"/>
              <w:left w:val="nil"/>
              <w:bottom w:val="nil"/>
              <w:right w:val="nil"/>
            </w:tcBorders>
            <w:shd w:val="clear" w:color="auto" w:fill="auto"/>
            <w:noWrap/>
            <w:vAlign w:val="bottom"/>
            <w:hideMark/>
          </w:tcPr>
          <w:p w14:paraId="0375DEAE" w14:textId="77777777" w:rsidR="00543D0E" w:rsidRPr="00425662" w:rsidRDefault="00543D0E" w:rsidP="00543D0E">
            <w:pPr>
              <w:jc w:val="center"/>
              <w:rPr>
                <w:color w:val="000000"/>
                <w:lang w:val="en-GB"/>
              </w:rPr>
            </w:pPr>
            <w:r w:rsidRPr="00425662">
              <w:rPr>
                <w:color w:val="000000"/>
                <w:lang w:val="en-GB"/>
              </w:rPr>
              <w:t>-17.491</w:t>
            </w:r>
          </w:p>
        </w:tc>
      </w:tr>
      <w:tr w:rsidR="00543D0E" w:rsidRPr="00425662" w14:paraId="20BAC801" w14:textId="77777777" w:rsidTr="00543D0E">
        <w:trPr>
          <w:trHeight w:val="320"/>
        </w:trPr>
        <w:tc>
          <w:tcPr>
            <w:tcW w:w="2619" w:type="dxa"/>
            <w:tcBorders>
              <w:top w:val="nil"/>
              <w:left w:val="nil"/>
              <w:bottom w:val="nil"/>
              <w:right w:val="nil"/>
            </w:tcBorders>
            <w:shd w:val="clear" w:color="auto" w:fill="auto"/>
            <w:noWrap/>
            <w:vAlign w:val="bottom"/>
            <w:hideMark/>
          </w:tcPr>
          <w:p w14:paraId="1557ED0A"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692D4FA1" w14:textId="77777777" w:rsidR="00543D0E" w:rsidRPr="00425662" w:rsidRDefault="00543D0E">
            <w:pPr>
              <w:rPr>
                <w:color w:val="000000"/>
                <w:lang w:val="en-GB"/>
              </w:rPr>
            </w:pPr>
            <w:r w:rsidRPr="00425662">
              <w:rPr>
                <w:color w:val="000000"/>
                <w:lang w:val="en-GB"/>
              </w:rPr>
              <w:t>Cblm_I_IV_L</w:t>
            </w:r>
          </w:p>
        </w:tc>
        <w:tc>
          <w:tcPr>
            <w:tcW w:w="1166" w:type="dxa"/>
            <w:tcBorders>
              <w:top w:val="nil"/>
              <w:left w:val="nil"/>
              <w:bottom w:val="nil"/>
              <w:right w:val="nil"/>
            </w:tcBorders>
            <w:shd w:val="clear" w:color="auto" w:fill="auto"/>
            <w:noWrap/>
            <w:vAlign w:val="bottom"/>
            <w:hideMark/>
          </w:tcPr>
          <w:p w14:paraId="0A54B9C5" w14:textId="77777777" w:rsidR="00543D0E" w:rsidRPr="00425662" w:rsidRDefault="00543D0E" w:rsidP="00543D0E">
            <w:pPr>
              <w:jc w:val="center"/>
              <w:rPr>
                <w:color w:val="000000"/>
                <w:lang w:val="en-GB"/>
              </w:rPr>
            </w:pPr>
            <w:r w:rsidRPr="00425662">
              <w:rPr>
                <w:color w:val="000000"/>
                <w:lang w:val="en-GB"/>
              </w:rPr>
              <w:t>200</w:t>
            </w:r>
          </w:p>
        </w:tc>
        <w:tc>
          <w:tcPr>
            <w:tcW w:w="1166" w:type="dxa"/>
            <w:tcBorders>
              <w:top w:val="nil"/>
              <w:left w:val="nil"/>
              <w:bottom w:val="nil"/>
              <w:right w:val="nil"/>
            </w:tcBorders>
            <w:shd w:val="clear" w:color="auto" w:fill="auto"/>
            <w:noWrap/>
            <w:vAlign w:val="bottom"/>
            <w:hideMark/>
          </w:tcPr>
          <w:p w14:paraId="6F676BB8" w14:textId="77777777" w:rsidR="00543D0E" w:rsidRPr="00425662" w:rsidRDefault="00543D0E" w:rsidP="00543D0E">
            <w:pPr>
              <w:jc w:val="center"/>
              <w:rPr>
                <w:color w:val="000000"/>
                <w:lang w:val="en-GB"/>
              </w:rPr>
            </w:pPr>
            <w:r w:rsidRPr="00425662">
              <w:rPr>
                <w:color w:val="000000"/>
                <w:lang w:val="en-GB"/>
              </w:rPr>
              <w:t>-2</w:t>
            </w:r>
          </w:p>
        </w:tc>
        <w:tc>
          <w:tcPr>
            <w:tcW w:w="1166" w:type="dxa"/>
            <w:tcBorders>
              <w:top w:val="nil"/>
              <w:left w:val="nil"/>
              <w:bottom w:val="nil"/>
              <w:right w:val="nil"/>
            </w:tcBorders>
            <w:shd w:val="clear" w:color="auto" w:fill="auto"/>
            <w:noWrap/>
            <w:vAlign w:val="bottom"/>
            <w:hideMark/>
          </w:tcPr>
          <w:p w14:paraId="6D9C51AD" w14:textId="77777777" w:rsidR="00543D0E" w:rsidRPr="00425662" w:rsidRDefault="00543D0E" w:rsidP="00543D0E">
            <w:pPr>
              <w:jc w:val="center"/>
              <w:rPr>
                <w:color w:val="000000"/>
                <w:lang w:val="en-GB"/>
              </w:rPr>
            </w:pPr>
            <w:r w:rsidRPr="00425662">
              <w:rPr>
                <w:color w:val="000000"/>
                <w:lang w:val="en-GB"/>
              </w:rPr>
              <w:t>-44</w:t>
            </w:r>
          </w:p>
        </w:tc>
        <w:tc>
          <w:tcPr>
            <w:tcW w:w="1166" w:type="dxa"/>
            <w:tcBorders>
              <w:top w:val="nil"/>
              <w:left w:val="nil"/>
              <w:bottom w:val="nil"/>
              <w:right w:val="nil"/>
            </w:tcBorders>
            <w:shd w:val="clear" w:color="auto" w:fill="auto"/>
            <w:noWrap/>
            <w:vAlign w:val="bottom"/>
            <w:hideMark/>
          </w:tcPr>
          <w:p w14:paraId="20F63FFA" w14:textId="77777777" w:rsidR="00543D0E" w:rsidRPr="00425662" w:rsidRDefault="00543D0E" w:rsidP="00543D0E">
            <w:pPr>
              <w:jc w:val="center"/>
              <w:rPr>
                <w:color w:val="000000"/>
                <w:lang w:val="en-GB"/>
              </w:rPr>
            </w:pPr>
            <w:r w:rsidRPr="00425662">
              <w:rPr>
                <w:color w:val="000000"/>
                <w:lang w:val="en-GB"/>
              </w:rPr>
              <w:t>-9</w:t>
            </w:r>
          </w:p>
        </w:tc>
        <w:tc>
          <w:tcPr>
            <w:tcW w:w="1166" w:type="dxa"/>
            <w:tcBorders>
              <w:top w:val="nil"/>
              <w:left w:val="nil"/>
              <w:bottom w:val="nil"/>
              <w:right w:val="nil"/>
            </w:tcBorders>
            <w:shd w:val="clear" w:color="auto" w:fill="auto"/>
            <w:noWrap/>
            <w:vAlign w:val="bottom"/>
            <w:hideMark/>
          </w:tcPr>
          <w:p w14:paraId="2201237A" w14:textId="77777777" w:rsidR="00543D0E" w:rsidRPr="00425662" w:rsidRDefault="00543D0E" w:rsidP="00543D0E">
            <w:pPr>
              <w:jc w:val="center"/>
              <w:rPr>
                <w:color w:val="000000"/>
                <w:lang w:val="en-GB"/>
              </w:rPr>
            </w:pPr>
            <w:r w:rsidRPr="00425662">
              <w:rPr>
                <w:color w:val="000000"/>
                <w:lang w:val="en-GB"/>
              </w:rPr>
              <w:t>-16.741</w:t>
            </w:r>
          </w:p>
        </w:tc>
      </w:tr>
      <w:tr w:rsidR="00543D0E" w:rsidRPr="00425662" w14:paraId="55EF5F81" w14:textId="77777777" w:rsidTr="00543D0E">
        <w:trPr>
          <w:trHeight w:val="320"/>
        </w:trPr>
        <w:tc>
          <w:tcPr>
            <w:tcW w:w="2619" w:type="dxa"/>
            <w:tcBorders>
              <w:top w:val="nil"/>
              <w:left w:val="nil"/>
              <w:bottom w:val="nil"/>
              <w:right w:val="nil"/>
            </w:tcBorders>
            <w:shd w:val="clear" w:color="auto" w:fill="auto"/>
            <w:noWrap/>
            <w:vAlign w:val="bottom"/>
            <w:hideMark/>
          </w:tcPr>
          <w:p w14:paraId="3897892F" w14:textId="77777777" w:rsidR="00543D0E" w:rsidRPr="00425662" w:rsidRDefault="00543D0E">
            <w:pPr>
              <w:rPr>
                <w:b/>
                <w:bCs/>
                <w:color w:val="000000"/>
                <w:lang w:val="en-GB"/>
              </w:rPr>
            </w:pPr>
            <w:r w:rsidRPr="00425662">
              <w:rPr>
                <w:b/>
                <w:bCs/>
                <w:color w:val="000000"/>
                <w:lang w:val="en-GB"/>
              </w:rPr>
              <w:lastRenderedPageBreak/>
              <w:t>Thalamus pulvinar</w:t>
            </w:r>
          </w:p>
        </w:tc>
        <w:tc>
          <w:tcPr>
            <w:tcW w:w="1758" w:type="dxa"/>
            <w:tcBorders>
              <w:top w:val="nil"/>
              <w:left w:val="nil"/>
              <w:bottom w:val="nil"/>
              <w:right w:val="nil"/>
            </w:tcBorders>
            <w:shd w:val="clear" w:color="auto" w:fill="auto"/>
            <w:noWrap/>
            <w:vAlign w:val="bottom"/>
            <w:hideMark/>
          </w:tcPr>
          <w:p w14:paraId="28769A1B" w14:textId="77777777" w:rsidR="00543D0E" w:rsidRPr="00425662" w:rsidRDefault="00543D0E">
            <w:pPr>
              <w:rPr>
                <w:b/>
                <w:bCs/>
                <w:color w:val="000000"/>
                <w:lang w:val="en-GB"/>
              </w:rPr>
            </w:pPr>
            <w:r w:rsidRPr="00425662">
              <w:rPr>
                <w:b/>
                <w:bCs/>
                <w:color w:val="000000"/>
                <w:lang w:val="en-GB"/>
              </w:rPr>
              <w:t>Thal_Pulv</w:t>
            </w:r>
          </w:p>
        </w:tc>
        <w:tc>
          <w:tcPr>
            <w:tcW w:w="1166" w:type="dxa"/>
            <w:tcBorders>
              <w:top w:val="nil"/>
              <w:left w:val="nil"/>
              <w:bottom w:val="nil"/>
              <w:right w:val="nil"/>
            </w:tcBorders>
            <w:shd w:val="clear" w:color="auto" w:fill="auto"/>
            <w:noWrap/>
            <w:vAlign w:val="bottom"/>
            <w:hideMark/>
          </w:tcPr>
          <w:p w14:paraId="6902C2F7" w14:textId="77777777" w:rsidR="00543D0E" w:rsidRPr="00425662" w:rsidRDefault="00543D0E" w:rsidP="00543D0E">
            <w:pPr>
              <w:jc w:val="center"/>
              <w:rPr>
                <w:b/>
                <w:bCs/>
                <w:color w:val="000000"/>
                <w:lang w:val="en-GB"/>
              </w:rPr>
            </w:pPr>
            <w:r w:rsidRPr="00425662">
              <w:rPr>
                <w:b/>
                <w:bCs/>
                <w:color w:val="000000"/>
                <w:lang w:val="en-GB"/>
              </w:rPr>
              <w:t>368</w:t>
            </w:r>
          </w:p>
        </w:tc>
        <w:tc>
          <w:tcPr>
            <w:tcW w:w="1166" w:type="dxa"/>
            <w:tcBorders>
              <w:top w:val="nil"/>
              <w:left w:val="nil"/>
              <w:bottom w:val="nil"/>
              <w:right w:val="nil"/>
            </w:tcBorders>
            <w:shd w:val="clear" w:color="auto" w:fill="auto"/>
            <w:noWrap/>
            <w:vAlign w:val="bottom"/>
            <w:hideMark/>
          </w:tcPr>
          <w:p w14:paraId="29FE70AC" w14:textId="77777777" w:rsidR="00543D0E" w:rsidRPr="00425662" w:rsidRDefault="00543D0E" w:rsidP="00543D0E">
            <w:pPr>
              <w:jc w:val="center"/>
              <w:rPr>
                <w:b/>
                <w:bCs/>
                <w:color w:val="000000"/>
                <w:lang w:val="en-GB"/>
              </w:rPr>
            </w:pPr>
            <w:r w:rsidRPr="00425662">
              <w:rPr>
                <w:b/>
                <w:bCs/>
                <w:color w:val="000000"/>
                <w:lang w:val="en-GB"/>
              </w:rPr>
              <w:t>-15</w:t>
            </w:r>
          </w:p>
        </w:tc>
        <w:tc>
          <w:tcPr>
            <w:tcW w:w="1166" w:type="dxa"/>
            <w:tcBorders>
              <w:top w:val="nil"/>
              <w:left w:val="nil"/>
              <w:bottom w:val="nil"/>
              <w:right w:val="nil"/>
            </w:tcBorders>
            <w:shd w:val="clear" w:color="auto" w:fill="auto"/>
            <w:noWrap/>
            <w:vAlign w:val="bottom"/>
            <w:hideMark/>
          </w:tcPr>
          <w:p w14:paraId="21354264" w14:textId="77777777" w:rsidR="00543D0E" w:rsidRPr="00425662" w:rsidRDefault="00543D0E" w:rsidP="00543D0E">
            <w:pPr>
              <w:jc w:val="center"/>
              <w:rPr>
                <w:b/>
                <w:bCs/>
                <w:color w:val="000000"/>
                <w:lang w:val="en-GB"/>
              </w:rPr>
            </w:pPr>
            <w:r w:rsidRPr="00425662">
              <w:rPr>
                <w:b/>
                <w:bCs/>
                <w:color w:val="000000"/>
                <w:lang w:val="en-GB"/>
              </w:rPr>
              <w:t>-35</w:t>
            </w:r>
          </w:p>
        </w:tc>
        <w:tc>
          <w:tcPr>
            <w:tcW w:w="1166" w:type="dxa"/>
            <w:tcBorders>
              <w:top w:val="nil"/>
              <w:left w:val="nil"/>
              <w:bottom w:val="nil"/>
              <w:right w:val="nil"/>
            </w:tcBorders>
            <w:shd w:val="clear" w:color="auto" w:fill="auto"/>
            <w:noWrap/>
            <w:vAlign w:val="bottom"/>
            <w:hideMark/>
          </w:tcPr>
          <w:p w14:paraId="1340A9E2" w14:textId="77777777" w:rsidR="00543D0E" w:rsidRPr="00425662" w:rsidRDefault="00543D0E" w:rsidP="00543D0E">
            <w:pPr>
              <w:jc w:val="center"/>
              <w:rPr>
                <w:b/>
                <w:bCs/>
                <w:color w:val="000000"/>
                <w:lang w:val="en-GB"/>
              </w:rPr>
            </w:pPr>
            <w:r w:rsidRPr="00425662">
              <w:rPr>
                <w:b/>
                <w:bCs/>
                <w:color w:val="000000"/>
                <w:lang w:val="en-GB"/>
              </w:rPr>
              <w:t>3</w:t>
            </w:r>
          </w:p>
        </w:tc>
        <w:tc>
          <w:tcPr>
            <w:tcW w:w="1166" w:type="dxa"/>
            <w:tcBorders>
              <w:top w:val="nil"/>
              <w:left w:val="nil"/>
              <w:bottom w:val="nil"/>
              <w:right w:val="nil"/>
            </w:tcBorders>
            <w:shd w:val="clear" w:color="auto" w:fill="auto"/>
            <w:noWrap/>
            <w:vAlign w:val="bottom"/>
            <w:hideMark/>
          </w:tcPr>
          <w:p w14:paraId="32C1F561" w14:textId="77777777" w:rsidR="00543D0E" w:rsidRPr="00425662" w:rsidRDefault="00543D0E" w:rsidP="00543D0E">
            <w:pPr>
              <w:jc w:val="center"/>
              <w:rPr>
                <w:b/>
                <w:bCs/>
                <w:color w:val="000000"/>
                <w:lang w:val="en-GB"/>
              </w:rPr>
            </w:pPr>
            <w:r w:rsidRPr="00425662">
              <w:rPr>
                <w:b/>
                <w:bCs/>
                <w:color w:val="000000"/>
                <w:lang w:val="en-GB"/>
              </w:rPr>
              <w:t>-15.909</w:t>
            </w:r>
          </w:p>
        </w:tc>
      </w:tr>
      <w:tr w:rsidR="00543D0E" w:rsidRPr="00425662" w14:paraId="4D213D3A" w14:textId="77777777" w:rsidTr="00543D0E">
        <w:trPr>
          <w:trHeight w:val="320"/>
        </w:trPr>
        <w:tc>
          <w:tcPr>
            <w:tcW w:w="2619" w:type="dxa"/>
            <w:tcBorders>
              <w:top w:val="nil"/>
              <w:left w:val="nil"/>
              <w:bottom w:val="nil"/>
              <w:right w:val="nil"/>
            </w:tcBorders>
            <w:shd w:val="clear" w:color="auto" w:fill="auto"/>
            <w:noWrap/>
            <w:vAlign w:val="bottom"/>
            <w:hideMark/>
          </w:tcPr>
          <w:p w14:paraId="5B2FCCD3"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53D1A93F" w14:textId="77777777" w:rsidR="00543D0E" w:rsidRPr="00425662" w:rsidRDefault="00543D0E">
            <w:pPr>
              <w:rPr>
                <w:color w:val="000000"/>
                <w:lang w:val="en-GB"/>
              </w:rPr>
            </w:pPr>
            <w:r w:rsidRPr="00425662">
              <w:rPr>
                <w:color w:val="000000"/>
                <w:lang w:val="en-GB"/>
              </w:rPr>
              <w:t>Cblm_VIIIa_L</w:t>
            </w:r>
          </w:p>
        </w:tc>
        <w:tc>
          <w:tcPr>
            <w:tcW w:w="1166" w:type="dxa"/>
            <w:tcBorders>
              <w:top w:val="nil"/>
              <w:left w:val="nil"/>
              <w:bottom w:val="nil"/>
              <w:right w:val="nil"/>
            </w:tcBorders>
            <w:shd w:val="clear" w:color="auto" w:fill="auto"/>
            <w:noWrap/>
            <w:vAlign w:val="bottom"/>
            <w:hideMark/>
          </w:tcPr>
          <w:p w14:paraId="2D56B3A0" w14:textId="77777777" w:rsidR="00543D0E" w:rsidRPr="00425662" w:rsidRDefault="00543D0E" w:rsidP="00543D0E">
            <w:pPr>
              <w:jc w:val="center"/>
              <w:rPr>
                <w:color w:val="000000"/>
                <w:lang w:val="en-GB"/>
              </w:rPr>
            </w:pPr>
            <w:r w:rsidRPr="00425662">
              <w:rPr>
                <w:color w:val="000000"/>
                <w:lang w:val="en-GB"/>
              </w:rPr>
              <w:t>360</w:t>
            </w:r>
          </w:p>
        </w:tc>
        <w:tc>
          <w:tcPr>
            <w:tcW w:w="1166" w:type="dxa"/>
            <w:tcBorders>
              <w:top w:val="nil"/>
              <w:left w:val="nil"/>
              <w:bottom w:val="nil"/>
              <w:right w:val="nil"/>
            </w:tcBorders>
            <w:shd w:val="clear" w:color="auto" w:fill="auto"/>
            <w:noWrap/>
            <w:vAlign w:val="bottom"/>
            <w:hideMark/>
          </w:tcPr>
          <w:p w14:paraId="7235BD84" w14:textId="77777777" w:rsidR="00543D0E" w:rsidRPr="00425662" w:rsidRDefault="00543D0E" w:rsidP="00543D0E">
            <w:pPr>
              <w:jc w:val="center"/>
              <w:rPr>
                <w:color w:val="000000"/>
                <w:lang w:val="en-GB"/>
              </w:rPr>
            </w:pPr>
            <w:r w:rsidRPr="00425662">
              <w:rPr>
                <w:color w:val="000000"/>
                <w:lang w:val="en-GB"/>
              </w:rPr>
              <w:t>-12</w:t>
            </w:r>
          </w:p>
        </w:tc>
        <w:tc>
          <w:tcPr>
            <w:tcW w:w="1166" w:type="dxa"/>
            <w:tcBorders>
              <w:top w:val="nil"/>
              <w:left w:val="nil"/>
              <w:bottom w:val="nil"/>
              <w:right w:val="nil"/>
            </w:tcBorders>
            <w:shd w:val="clear" w:color="auto" w:fill="auto"/>
            <w:noWrap/>
            <w:vAlign w:val="bottom"/>
            <w:hideMark/>
          </w:tcPr>
          <w:p w14:paraId="12B45A3B" w14:textId="77777777" w:rsidR="00543D0E" w:rsidRPr="00425662" w:rsidRDefault="00543D0E" w:rsidP="00543D0E">
            <w:pPr>
              <w:jc w:val="center"/>
              <w:rPr>
                <w:color w:val="000000"/>
                <w:lang w:val="en-GB"/>
              </w:rPr>
            </w:pPr>
            <w:r w:rsidRPr="00425662">
              <w:rPr>
                <w:color w:val="000000"/>
                <w:lang w:val="en-GB"/>
              </w:rPr>
              <w:t>-69</w:t>
            </w:r>
          </w:p>
        </w:tc>
        <w:tc>
          <w:tcPr>
            <w:tcW w:w="1166" w:type="dxa"/>
            <w:tcBorders>
              <w:top w:val="nil"/>
              <w:left w:val="nil"/>
              <w:bottom w:val="nil"/>
              <w:right w:val="nil"/>
            </w:tcBorders>
            <w:shd w:val="clear" w:color="auto" w:fill="auto"/>
            <w:noWrap/>
            <w:vAlign w:val="bottom"/>
            <w:hideMark/>
          </w:tcPr>
          <w:p w14:paraId="2BF644DA" w14:textId="77777777" w:rsidR="00543D0E" w:rsidRPr="00425662" w:rsidRDefault="00543D0E" w:rsidP="00543D0E">
            <w:pPr>
              <w:jc w:val="center"/>
              <w:rPr>
                <w:color w:val="000000"/>
                <w:lang w:val="en-GB"/>
              </w:rPr>
            </w:pPr>
            <w:r w:rsidRPr="00425662">
              <w:rPr>
                <w:color w:val="000000"/>
                <w:lang w:val="en-GB"/>
              </w:rPr>
              <w:t>-56</w:t>
            </w:r>
          </w:p>
        </w:tc>
        <w:tc>
          <w:tcPr>
            <w:tcW w:w="1166" w:type="dxa"/>
            <w:tcBorders>
              <w:top w:val="nil"/>
              <w:left w:val="nil"/>
              <w:bottom w:val="nil"/>
              <w:right w:val="nil"/>
            </w:tcBorders>
            <w:shd w:val="clear" w:color="auto" w:fill="auto"/>
            <w:noWrap/>
            <w:vAlign w:val="bottom"/>
            <w:hideMark/>
          </w:tcPr>
          <w:p w14:paraId="21BC3A9C" w14:textId="77777777" w:rsidR="00543D0E" w:rsidRPr="00425662" w:rsidRDefault="00543D0E" w:rsidP="00543D0E">
            <w:pPr>
              <w:jc w:val="center"/>
              <w:rPr>
                <w:color w:val="000000"/>
                <w:lang w:val="en-GB"/>
              </w:rPr>
            </w:pPr>
            <w:r w:rsidRPr="00425662">
              <w:rPr>
                <w:color w:val="000000"/>
                <w:lang w:val="en-GB"/>
              </w:rPr>
              <w:t>-13.109</w:t>
            </w:r>
          </w:p>
        </w:tc>
      </w:tr>
      <w:tr w:rsidR="00543D0E" w:rsidRPr="00425662" w14:paraId="185A9C42" w14:textId="77777777" w:rsidTr="00543D0E">
        <w:trPr>
          <w:trHeight w:val="320"/>
        </w:trPr>
        <w:tc>
          <w:tcPr>
            <w:tcW w:w="2619" w:type="dxa"/>
            <w:tcBorders>
              <w:top w:val="nil"/>
              <w:left w:val="nil"/>
              <w:bottom w:val="nil"/>
              <w:right w:val="nil"/>
            </w:tcBorders>
            <w:shd w:val="clear" w:color="auto" w:fill="auto"/>
            <w:noWrap/>
            <w:vAlign w:val="bottom"/>
            <w:hideMark/>
          </w:tcPr>
          <w:p w14:paraId="0F36A9A6"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3F16F509" w14:textId="77777777" w:rsidR="00543D0E" w:rsidRPr="00425662" w:rsidRDefault="00543D0E">
            <w:pPr>
              <w:rPr>
                <w:color w:val="000000"/>
                <w:lang w:val="en-GB"/>
              </w:rPr>
            </w:pPr>
            <w:r w:rsidRPr="00425662">
              <w:rPr>
                <w:color w:val="000000"/>
                <w:lang w:val="en-GB"/>
              </w:rPr>
              <w:t>Cblm_VIIIb_L</w:t>
            </w:r>
          </w:p>
        </w:tc>
        <w:tc>
          <w:tcPr>
            <w:tcW w:w="1166" w:type="dxa"/>
            <w:tcBorders>
              <w:top w:val="nil"/>
              <w:left w:val="nil"/>
              <w:bottom w:val="nil"/>
              <w:right w:val="nil"/>
            </w:tcBorders>
            <w:shd w:val="clear" w:color="auto" w:fill="auto"/>
            <w:noWrap/>
            <w:vAlign w:val="bottom"/>
            <w:hideMark/>
          </w:tcPr>
          <w:p w14:paraId="6EC328CB" w14:textId="77777777" w:rsidR="00543D0E" w:rsidRPr="00425662" w:rsidRDefault="00543D0E" w:rsidP="00543D0E">
            <w:pPr>
              <w:jc w:val="center"/>
              <w:rPr>
                <w:color w:val="000000"/>
                <w:lang w:val="en-GB"/>
              </w:rPr>
            </w:pPr>
            <w:r w:rsidRPr="00425662">
              <w:rPr>
                <w:color w:val="000000"/>
                <w:lang w:val="en-GB"/>
              </w:rPr>
              <w:t>1608</w:t>
            </w:r>
          </w:p>
        </w:tc>
        <w:tc>
          <w:tcPr>
            <w:tcW w:w="1166" w:type="dxa"/>
            <w:tcBorders>
              <w:top w:val="nil"/>
              <w:left w:val="nil"/>
              <w:bottom w:val="nil"/>
              <w:right w:val="nil"/>
            </w:tcBorders>
            <w:shd w:val="clear" w:color="auto" w:fill="auto"/>
            <w:noWrap/>
            <w:vAlign w:val="bottom"/>
            <w:hideMark/>
          </w:tcPr>
          <w:p w14:paraId="5000DB5F" w14:textId="77777777" w:rsidR="00543D0E" w:rsidRPr="00425662" w:rsidRDefault="00543D0E" w:rsidP="00543D0E">
            <w:pPr>
              <w:jc w:val="center"/>
              <w:rPr>
                <w:color w:val="000000"/>
                <w:lang w:val="en-GB"/>
              </w:rPr>
            </w:pPr>
            <w:r w:rsidRPr="00425662">
              <w:rPr>
                <w:color w:val="000000"/>
                <w:lang w:val="en-GB"/>
              </w:rPr>
              <w:t>-17</w:t>
            </w:r>
          </w:p>
        </w:tc>
        <w:tc>
          <w:tcPr>
            <w:tcW w:w="1166" w:type="dxa"/>
            <w:tcBorders>
              <w:top w:val="nil"/>
              <w:left w:val="nil"/>
              <w:bottom w:val="nil"/>
              <w:right w:val="nil"/>
            </w:tcBorders>
            <w:shd w:val="clear" w:color="auto" w:fill="auto"/>
            <w:noWrap/>
            <w:vAlign w:val="bottom"/>
            <w:hideMark/>
          </w:tcPr>
          <w:p w14:paraId="4BECAD71" w14:textId="77777777" w:rsidR="00543D0E" w:rsidRPr="00425662" w:rsidRDefault="00543D0E" w:rsidP="00543D0E">
            <w:pPr>
              <w:jc w:val="center"/>
              <w:rPr>
                <w:color w:val="000000"/>
                <w:lang w:val="en-GB"/>
              </w:rPr>
            </w:pPr>
            <w:r w:rsidRPr="00425662">
              <w:rPr>
                <w:color w:val="000000"/>
                <w:lang w:val="en-GB"/>
              </w:rPr>
              <w:t>-50</w:t>
            </w:r>
          </w:p>
        </w:tc>
        <w:tc>
          <w:tcPr>
            <w:tcW w:w="1166" w:type="dxa"/>
            <w:tcBorders>
              <w:top w:val="nil"/>
              <w:left w:val="nil"/>
              <w:bottom w:val="nil"/>
              <w:right w:val="nil"/>
            </w:tcBorders>
            <w:shd w:val="clear" w:color="auto" w:fill="auto"/>
            <w:noWrap/>
            <w:vAlign w:val="bottom"/>
            <w:hideMark/>
          </w:tcPr>
          <w:p w14:paraId="51C6B166" w14:textId="77777777" w:rsidR="00543D0E" w:rsidRPr="00425662" w:rsidRDefault="00543D0E" w:rsidP="00543D0E">
            <w:pPr>
              <w:jc w:val="center"/>
              <w:rPr>
                <w:color w:val="000000"/>
                <w:lang w:val="en-GB"/>
              </w:rPr>
            </w:pPr>
            <w:r w:rsidRPr="00425662">
              <w:rPr>
                <w:color w:val="000000"/>
                <w:lang w:val="en-GB"/>
              </w:rPr>
              <w:t>-57</w:t>
            </w:r>
          </w:p>
        </w:tc>
        <w:tc>
          <w:tcPr>
            <w:tcW w:w="1166" w:type="dxa"/>
            <w:tcBorders>
              <w:top w:val="nil"/>
              <w:left w:val="nil"/>
              <w:bottom w:val="nil"/>
              <w:right w:val="nil"/>
            </w:tcBorders>
            <w:shd w:val="clear" w:color="auto" w:fill="auto"/>
            <w:noWrap/>
            <w:vAlign w:val="bottom"/>
            <w:hideMark/>
          </w:tcPr>
          <w:p w14:paraId="4E907EBB" w14:textId="77777777" w:rsidR="00543D0E" w:rsidRPr="00425662" w:rsidRDefault="00543D0E" w:rsidP="00543D0E">
            <w:pPr>
              <w:jc w:val="center"/>
              <w:rPr>
                <w:color w:val="000000"/>
                <w:lang w:val="en-GB"/>
              </w:rPr>
            </w:pPr>
            <w:r w:rsidRPr="00425662">
              <w:rPr>
                <w:color w:val="000000"/>
                <w:lang w:val="en-GB"/>
              </w:rPr>
              <w:t>-12.305</w:t>
            </w:r>
          </w:p>
        </w:tc>
      </w:tr>
      <w:tr w:rsidR="00543D0E" w:rsidRPr="00425662" w14:paraId="40AC2C9E" w14:textId="77777777" w:rsidTr="00543D0E">
        <w:trPr>
          <w:trHeight w:val="320"/>
        </w:trPr>
        <w:tc>
          <w:tcPr>
            <w:tcW w:w="2619" w:type="dxa"/>
            <w:tcBorders>
              <w:top w:val="nil"/>
              <w:left w:val="nil"/>
              <w:bottom w:val="nil"/>
              <w:right w:val="nil"/>
            </w:tcBorders>
            <w:shd w:val="clear" w:color="auto" w:fill="auto"/>
            <w:noWrap/>
            <w:vAlign w:val="bottom"/>
            <w:hideMark/>
          </w:tcPr>
          <w:p w14:paraId="67295F06" w14:textId="77777777" w:rsidR="00543D0E" w:rsidRPr="00425662" w:rsidRDefault="00543D0E">
            <w:pPr>
              <w:rPr>
                <w:color w:val="000000"/>
                <w:lang w:val="en-GB"/>
              </w:rPr>
            </w:pPr>
            <w:r w:rsidRPr="00425662">
              <w:rPr>
                <w:color w:val="000000"/>
                <w:lang w:val="en-GB"/>
              </w:rPr>
              <w:t>Middle temporal gyrus</w:t>
            </w:r>
          </w:p>
        </w:tc>
        <w:tc>
          <w:tcPr>
            <w:tcW w:w="1758" w:type="dxa"/>
            <w:tcBorders>
              <w:top w:val="nil"/>
              <w:left w:val="nil"/>
              <w:bottom w:val="nil"/>
              <w:right w:val="nil"/>
            </w:tcBorders>
            <w:shd w:val="clear" w:color="auto" w:fill="auto"/>
            <w:noWrap/>
            <w:vAlign w:val="bottom"/>
            <w:hideMark/>
          </w:tcPr>
          <w:p w14:paraId="392F5B39" w14:textId="77777777" w:rsidR="00543D0E" w:rsidRPr="00425662" w:rsidRDefault="00543D0E">
            <w:pPr>
              <w:rPr>
                <w:color w:val="000000"/>
                <w:lang w:val="en-GB"/>
              </w:rPr>
            </w:pPr>
            <w:r w:rsidRPr="00425662">
              <w:rPr>
                <w:color w:val="000000"/>
                <w:lang w:val="en-GB"/>
              </w:rPr>
              <w:t>Ctx_STV_R</w:t>
            </w:r>
          </w:p>
        </w:tc>
        <w:tc>
          <w:tcPr>
            <w:tcW w:w="1166" w:type="dxa"/>
            <w:tcBorders>
              <w:top w:val="nil"/>
              <w:left w:val="nil"/>
              <w:bottom w:val="nil"/>
              <w:right w:val="nil"/>
            </w:tcBorders>
            <w:shd w:val="clear" w:color="auto" w:fill="auto"/>
            <w:noWrap/>
            <w:vAlign w:val="bottom"/>
            <w:hideMark/>
          </w:tcPr>
          <w:p w14:paraId="68CB5EB7" w14:textId="77777777" w:rsidR="00543D0E" w:rsidRPr="00425662" w:rsidRDefault="00543D0E" w:rsidP="00543D0E">
            <w:pPr>
              <w:jc w:val="center"/>
              <w:rPr>
                <w:color w:val="000000"/>
                <w:lang w:val="en-GB"/>
              </w:rPr>
            </w:pPr>
            <w:r w:rsidRPr="00425662">
              <w:rPr>
                <w:color w:val="000000"/>
                <w:lang w:val="en-GB"/>
              </w:rPr>
              <w:t>96</w:t>
            </w:r>
          </w:p>
        </w:tc>
        <w:tc>
          <w:tcPr>
            <w:tcW w:w="1166" w:type="dxa"/>
            <w:tcBorders>
              <w:top w:val="nil"/>
              <w:left w:val="nil"/>
              <w:bottom w:val="nil"/>
              <w:right w:val="nil"/>
            </w:tcBorders>
            <w:shd w:val="clear" w:color="auto" w:fill="auto"/>
            <w:noWrap/>
            <w:vAlign w:val="bottom"/>
            <w:hideMark/>
          </w:tcPr>
          <w:p w14:paraId="5CFD777B" w14:textId="77777777" w:rsidR="00543D0E" w:rsidRPr="00425662" w:rsidRDefault="00543D0E" w:rsidP="00543D0E">
            <w:pPr>
              <w:jc w:val="center"/>
              <w:rPr>
                <w:color w:val="000000"/>
                <w:lang w:val="en-GB"/>
              </w:rPr>
            </w:pPr>
            <w:r w:rsidRPr="00425662">
              <w:rPr>
                <w:color w:val="000000"/>
                <w:lang w:val="en-GB"/>
              </w:rPr>
              <w:t>66</w:t>
            </w:r>
          </w:p>
        </w:tc>
        <w:tc>
          <w:tcPr>
            <w:tcW w:w="1166" w:type="dxa"/>
            <w:tcBorders>
              <w:top w:val="nil"/>
              <w:left w:val="nil"/>
              <w:bottom w:val="nil"/>
              <w:right w:val="nil"/>
            </w:tcBorders>
            <w:shd w:val="clear" w:color="auto" w:fill="auto"/>
            <w:noWrap/>
            <w:vAlign w:val="bottom"/>
            <w:hideMark/>
          </w:tcPr>
          <w:p w14:paraId="02DDA432" w14:textId="77777777" w:rsidR="00543D0E" w:rsidRPr="00425662" w:rsidRDefault="00543D0E" w:rsidP="00543D0E">
            <w:pPr>
              <w:jc w:val="center"/>
              <w:rPr>
                <w:color w:val="000000"/>
                <w:lang w:val="en-GB"/>
              </w:rPr>
            </w:pPr>
            <w:r w:rsidRPr="00425662">
              <w:rPr>
                <w:color w:val="000000"/>
                <w:lang w:val="en-GB"/>
              </w:rPr>
              <w:t>-44</w:t>
            </w:r>
          </w:p>
        </w:tc>
        <w:tc>
          <w:tcPr>
            <w:tcW w:w="1166" w:type="dxa"/>
            <w:tcBorders>
              <w:top w:val="nil"/>
              <w:left w:val="nil"/>
              <w:bottom w:val="nil"/>
              <w:right w:val="nil"/>
            </w:tcBorders>
            <w:shd w:val="clear" w:color="auto" w:fill="auto"/>
            <w:noWrap/>
            <w:vAlign w:val="bottom"/>
            <w:hideMark/>
          </w:tcPr>
          <w:p w14:paraId="0BF0C4F8" w14:textId="77777777" w:rsidR="00543D0E" w:rsidRPr="00425662" w:rsidRDefault="00543D0E" w:rsidP="00543D0E">
            <w:pPr>
              <w:jc w:val="center"/>
              <w:rPr>
                <w:color w:val="000000"/>
                <w:lang w:val="en-GB"/>
              </w:rPr>
            </w:pPr>
            <w:r w:rsidRPr="00425662">
              <w:rPr>
                <w:color w:val="000000"/>
                <w:lang w:val="en-GB"/>
              </w:rPr>
              <w:t>9</w:t>
            </w:r>
          </w:p>
        </w:tc>
        <w:tc>
          <w:tcPr>
            <w:tcW w:w="1166" w:type="dxa"/>
            <w:tcBorders>
              <w:top w:val="nil"/>
              <w:left w:val="nil"/>
              <w:bottom w:val="nil"/>
              <w:right w:val="nil"/>
            </w:tcBorders>
            <w:shd w:val="clear" w:color="auto" w:fill="auto"/>
            <w:noWrap/>
            <w:vAlign w:val="bottom"/>
            <w:hideMark/>
          </w:tcPr>
          <w:p w14:paraId="2EC1176B" w14:textId="77777777" w:rsidR="00543D0E" w:rsidRPr="00425662" w:rsidRDefault="00543D0E" w:rsidP="00543D0E">
            <w:pPr>
              <w:jc w:val="center"/>
              <w:rPr>
                <w:color w:val="000000"/>
                <w:lang w:val="en-GB"/>
              </w:rPr>
            </w:pPr>
            <w:r w:rsidRPr="00425662">
              <w:rPr>
                <w:color w:val="000000"/>
                <w:lang w:val="en-GB"/>
              </w:rPr>
              <w:t>-11.996</w:t>
            </w:r>
          </w:p>
        </w:tc>
      </w:tr>
      <w:tr w:rsidR="00543D0E" w:rsidRPr="00425662" w14:paraId="4DD932F3" w14:textId="77777777" w:rsidTr="00543D0E">
        <w:trPr>
          <w:trHeight w:val="320"/>
        </w:trPr>
        <w:tc>
          <w:tcPr>
            <w:tcW w:w="2619" w:type="dxa"/>
            <w:tcBorders>
              <w:top w:val="nil"/>
              <w:left w:val="nil"/>
              <w:bottom w:val="nil"/>
              <w:right w:val="nil"/>
            </w:tcBorders>
            <w:shd w:val="clear" w:color="auto" w:fill="auto"/>
            <w:noWrap/>
            <w:vAlign w:val="bottom"/>
            <w:hideMark/>
          </w:tcPr>
          <w:p w14:paraId="2838824D" w14:textId="77777777" w:rsidR="00543D0E" w:rsidRPr="00425662" w:rsidRDefault="00543D0E">
            <w:pPr>
              <w:rPr>
                <w:color w:val="000000"/>
                <w:lang w:val="en-GB"/>
              </w:rPr>
            </w:pPr>
            <w:r w:rsidRPr="00425662">
              <w:rPr>
                <w:color w:val="000000"/>
                <w:lang w:val="en-GB"/>
              </w:rPr>
              <w:t>Precentral gyrus</w:t>
            </w:r>
          </w:p>
        </w:tc>
        <w:tc>
          <w:tcPr>
            <w:tcW w:w="1758" w:type="dxa"/>
            <w:tcBorders>
              <w:top w:val="nil"/>
              <w:left w:val="nil"/>
              <w:bottom w:val="nil"/>
              <w:right w:val="nil"/>
            </w:tcBorders>
            <w:shd w:val="clear" w:color="auto" w:fill="auto"/>
            <w:noWrap/>
            <w:vAlign w:val="bottom"/>
            <w:hideMark/>
          </w:tcPr>
          <w:p w14:paraId="1AEB9E7D" w14:textId="77777777" w:rsidR="00543D0E" w:rsidRPr="00425662" w:rsidRDefault="00543D0E">
            <w:pPr>
              <w:rPr>
                <w:color w:val="000000"/>
                <w:lang w:val="en-GB"/>
              </w:rPr>
            </w:pPr>
            <w:r w:rsidRPr="00425662">
              <w:rPr>
                <w:color w:val="000000"/>
                <w:lang w:val="en-GB"/>
              </w:rPr>
              <w:t>Ctx_FEF_L</w:t>
            </w:r>
          </w:p>
        </w:tc>
        <w:tc>
          <w:tcPr>
            <w:tcW w:w="1166" w:type="dxa"/>
            <w:tcBorders>
              <w:top w:val="nil"/>
              <w:left w:val="nil"/>
              <w:bottom w:val="nil"/>
              <w:right w:val="nil"/>
            </w:tcBorders>
            <w:shd w:val="clear" w:color="auto" w:fill="auto"/>
            <w:noWrap/>
            <w:vAlign w:val="bottom"/>
            <w:hideMark/>
          </w:tcPr>
          <w:p w14:paraId="5C2BE512" w14:textId="77777777" w:rsidR="00543D0E" w:rsidRPr="00425662" w:rsidRDefault="00543D0E" w:rsidP="00543D0E">
            <w:pPr>
              <w:jc w:val="center"/>
              <w:rPr>
                <w:color w:val="000000"/>
                <w:lang w:val="en-GB"/>
              </w:rPr>
            </w:pPr>
            <w:r w:rsidRPr="00425662">
              <w:rPr>
                <w:color w:val="000000"/>
                <w:lang w:val="en-GB"/>
              </w:rPr>
              <w:t>472</w:t>
            </w:r>
          </w:p>
        </w:tc>
        <w:tc>
          <w:tcPr>
            <w:tcW w:w="1166" w:type="dxa"/>
            <w:tcBorders>
              <w:top w:val="nil"/>
              <w:left w:val="nil"/>
              <w:bottom w:val="nil"/>
              <w:right w:val="nil"/>
            </w:tcBorders>
            <w:shd w:val="clear" w:color="auto" w:fill="auto"/>
            <w:noWrap/>
            <w:vAlign w:val="bottom"/>
            <w:hideMark/>
          </w:tcPr>
          <w:p w14:paraId="1AFFBE34" w14:textId="77777777" w:rsidR="00543D0E" w:rsidRPr="00425662" w:rsidRDefault="00543D0E" w:rsidP="00543D0E">
            <w:pPr>
              <w:jc w:val="center"/>
              <w:rPr>
                <w:color w:val="000000"/>
                <w:lang w:val="en-GB"/>
              </w:rPr>
            </w:pPr>
            <w:r w:rsidRPr="00425662">
              <w:rPr>
                <w:color w:val="000000"/>
                <w:lang w:val="en-GB"/>
              </w:rPr>
              <w:t>-50</w:t>
            </w:r>
          </w:p>
        </w:tc>
        <w:tc>
          <w:tcPr>
            <w:tcW w:w="1166" w:type="dxa"/>
            <w:tcBorders>
              <w:top w:val="nil"/>
              <w:left w:val="nil"/>
              <w:bottom w:val="nil"/>
              <w:right w:val="nil"/>
            </w:tcBorders>
            <w:shd w:val="clear" w:color="auto" w:fill="auto"/>
            <w:noWrap/>
            <w:vAlign w:val="bottom"/>
            <w:hideMark/>
          </w:tcPr>
          <w:p w14:paraId="6030A27C" w14:textId="77777777" w:rsidR="00543D0E" w:rsidRPr="00425662" w:rsidRDefault="00543D0E" w:rsidP="00543D0E">
            <w:pPr>
              <w:jc w:val="center"/>
              <w:rPr>
                <w:color w:val="000000"/>
                <w:lang w:val="en-GB"/>
              </w:rPr>
            </w:pPr>
            <w:r w:rsidRPr="00425662">
              <w:rPr>
                <w:color w:val="000000"/>
                <w:lang w:val="en-GB"/>
              </w:rPr>
              <w:t>-9</w:t>
            </w:r>
          </w:p>
        </w:tc>
        <w:tc>
          <w:tcPr>
            <w:tcW w:w="1166" w:type="dxa"/>
            <w:tcBorders>
              <w:top w:val="nil"/>
              <w:left w:val="nil"/>
              <w:bottom w:val="nil"/>
              <w:right w:val="nil"/>
            </w:tcBorders>
            <w:shd w:val="clear" w:color="auto" w:fill="auto"/>
            <w:noWrap/>
            <w:vAlign w:val="bottom"/>
            <w:hideMark/>
          </w:tcPr>
          <w:p w14:paraId="44D667D5" w14:textId="77777777" w:rsidR="00543D0E" w:rsidRPr="00425662" w:rsidRDefault="00543D0E" w:rsidP="00543D0E">
            <w:pPr>
              <w:jc w:val="center"/>
              <w:rPr>
                <w:color w:val="000000"/>
                <w:lang w:val="en-GB"/>
              </w:rPr>
            </w:pPr>
            <w:r w:rsidRPr="00425662">
              <w:rPr>
                <w:color w:val="000000"/>
                <w:lang w:val="en-GB"/>
              </w:rPr>
              <w:t>47</w:t>
            </w:r>
          </w:p>
        </w:tc>
        <w:tc>
          <w:tcPr>
            <w:tcW w:w="1166" w:type="dxa"/>
            <w:tcBorders>
              <w:top w:val="nil"/>
              <w:left w:val="nil"/>
              <w:bottom w:val="nil"/>
              <w:right w:val="nil"/>
            </w:tcBorders>
            <w:shd w:val="clear" w:color="auto" w:fill="auto"/>
            <w:noWrap/>
            <w:vAlign w:val="bottom"/>
            <w:hideMark/>
          </w:tcPr>
          <w:p w14:paraId="705A28B9" w14:textId="77777777" w:rsidR="00543D0E" w:rsidRPr="00425662" w:rsidRDefault="00543D0E" w:rsidP="00543D0E">
            <w:pPr>
              <w:jc w:val="center"/>
              <w:rPr>
                <w:color w:val="000000"/>
                <w:lang w:val="en-GB"/>
              </w:rPr>
            </w:pPr>
            <w:r w:rsidRPr="00425662">
              <w:rPr>
                <w:color w:val="000000"/>
                <w:lang w:val="en-GB"/>
              </w:rPr>
              <w:t>-11.21</w:t>
            </w:r>
          </w:p>
        </w:tc>
      </w:tr>
      <w:tr w:rsidR="00543D0E" w:rsidRPr="00425662" w14:paraId="5F749A53" w14:textId="77777777" w:rsidTr="00543D0E">
        <w:trPr>
          <w:trHeight w:val="320"/>
        </w:trPr>
        <w:tc>
          <w:tcPr>
            <w:tcW w:w="2619" w:type="dxa"/>
            <w:tcBorders>
              <w:top w:val="nil"/>
              <w:left w:val="nil"/>
              <w:bottom w:val="nil"/>
              <w:right w:val="nil"/>
            </w:tcBorders>
            <w:shd w:val="clear" w:color="auto" w:fill="auto"/>
            <w:noWrap/>
            <w:vAlign w:val="bottom"/>
            <w:hideMark/>
          </w:tcPr>
          <w:p w14:paraId="208463EE" w14:textId="77777777" w:rsidR="00543D0E" w:rsidRPr="00425662" w:rsidRDefault="00543D0E">
            <w:pPr>
              <w:rPr>
                <w:b/>
                <w:bCs/>
                <w:color w:val="000000"/>
                <w:lang w:val="en-GB"/>
              </w:rPr>
            </w:pPr>
            <w:r w:rsidRPr="00425662">
              <w:rPr>
                <w:b/>
                <w:bCs/>
                <w:color w:val="000000"/>
                <w:lang w:val="en-GB"/>
              </w:rPr>
              <w:t>Lateral occipital cortex</w:t>
            </w:r>
          </w:p>
        </w:tc>
        <w:tc>
          <w:tcPr>
            <w:tcW w:w="1758" w:type="dxa"/>
            <w:tcBorders>
              <w:top w:val="nil"/>
              <w:left w:val="nil"/>
              <w:bottom w:val="nil"/>
              <w:right w:val="nil"/>
            </w:tcBorders>
            <w:shd w:val="clear" w:color="auto" w:fill="auto"/>
            <w:noWrap/>
            <w:vAlign w:val="bottom"/>
            <w:hideMark/>
          </w:tcPr>
          <w:p w14:paraId="11FA5829" w14:textId="77777777" w:rsidR="00543D0E" w:rsidRPr="00425662" w:rsidRDefault="00543D0E">
            <w:pPr>
              <w:rPr>
                <w:b/>
                <w:bCs/>
                <w:color w:val="000000"/>
                <w:lang w:val="en-GB"/>
              </w:rPr>
            </w:pPr>
            <w:r w:rsidRPr="00425662">
              <w:rPr>
                <w:b/>
                <w:bCs/>
                <w:color w:val="000000"/>
                <w:lang w:val="en-GB"/>
              </w:rPr>
              <w:t>Ctx_TPOJ3_L</w:t>
            </w:r>
          </w:p>
        </w:tc>
        <w:tc>
          <w:tcPr>
            <w:tcW w:w="1166" w:type="dxa"/>
            <w:tcBorders>
              <w:top w:val="nil"/>
              <w:left w:val="nil"/>
              <w:bottom w:val="nil"/>
              <w:right w:val="nil"/>
            </w:tcBorders>
            <w:shd w:val="clear" w:color="auto" w:fill="auto"/>
            <w:noWrap/>
            <w:vAlign w:val="bottom"/>
            <w:hideMark/>
          </w:tcPr>
          <w:p w14:paraId="4C14E74C" w14:textId="77777777" w:rsidR="00543D0E" w:rsidRPr="00425662" w:rsidRDefault="00543D0E" w:rsidP="00543D0E">
            <w:pPr>
              <w:jc w:val="center"/>
              <w:rPr>
                <w:b/>
                <w:bCs/>
                <w:color w:val="000000"/>
                <w:lang w:val="en-GB"/>
              </w:rPr>
            </w:pPr>
            <w:r w:rsidRPr="00425662">
              <w:rPr>
                <w:b/>
                <w:bCs/>
                <w:color w:val="000000"/>
                <w:lang w:val="en-GB"/>
              </w:rPr>
              <w:t>80</w:t>
            </w:r>
          </w:p>
        </w:tc>
        <w:tc>
          <w:tcPr>
            <w:tcW w:w="1166" w:type="dxa"/>
            <w:tcBorders>
              <w:top w:val="nil"/>
              <w:left w:val="nil"/>
              <w:bottom w:val="nil"/>
              <w:right w:val="nil"/>
            </w:tcBorders>
            <w:shd w:val="clear" w:color="auto" w:fill="auto"/>
            <w:noWrap/>
            <w:vAlign w:val="bottom"/>
            <w:hideMark/>
          </w:tcPr>
          <w:p w14:paraId="58FA369C" w14:textId="77777777" w:rsidR="00543D0E" w:rsidRPr="00425662" w:rsidRDefault="00543D0E" w:rsidP="00543D0E">
            <w:pPr>
              <w:jc w:val="center"/>
              <w:rPr>
                <w:b/>
                <w:bCs/>
                <w:color w:val="000000"/>
                <w:lang w:val="en-GB"/>
              </w:rPr>
            </w:pPr>
            <w:r w:rsidRPr="00425662">
              <w:rPr>
                <w:b/>
                <w:bCs/>
                <w:color w:val="000000"/>
                <w:lang w:val="en-GB"/>
              </w:rPr>
              <w:t>-53</w:t>
            </w:r>
          </w:p>
        </w:tc>
        <w:tc>
          <w:tcPr>
            <w:tcW w:w="1166" w:type="dxa"/>
            <w:tcBorders>
              <w:top w:val="nil"/>
              <w:left w:val="nil"/>
              <w:bottom w:val="nil"/>
              <w:right w:val="nil"/>
            </w:tcBorders>
            <w:shd w:val="clear" w:color="auto" w:fill="auto"/>
            <w:noWrap/>
            <w:vAlign w:val="bottom"/>
            <w:hideMark/>
          </w:tcPr>
          <w:p w14:paraId="120DDD02" w14:textId="77777777" w:rsidR="00543D0E" w:rsidRPr="00425662" w:rsidRDefault="00543D0E" w:rsidP="00543D0E">
            <w:pPr>
              <w:jc w:val="center"/>
              <w:rPr>
                <w:b/>
                <w:bCs/>
                <w:color w:val="000000"/>
                <w:lang w:val="en-GB"/>
              </w:rPr>
            </w:pPr>
            <w:r w:rsidRPr="00425662">
              <w:rPr>
                <w:b/>
                <w:bCs/>
                <w:color w:val="000000"/>
                <w:lang w:val="en-GB"/>
              </w:rPr>
              <w:t>-72</w:t>
            </w:r>
          </w:p>
        </w:tc>
        <w:tc>
          <w:tcPr>
            <w:tcW w:w="1166" w:type="dxa"/>
            <w:tcBorders>
              <w:top w:val="nil"/>
              <w:left w:val="nil"/>
              <w:bottom w:val="nil"/>
              <w:right w:val="nil"/>
            </w:tcBorders>
            <w:shd w:val="clear" w:color="auto" w:fill="auto"/>
            <w:noWrap/>
            <w:vAlign w:val="bottom"/>
            <w:hideMark/>
          </w:tcPr>
          <w:p w14:paraId="38E46381" w14:textId="77777777" w:rsidR="00543D0E" w:rsidRPr="00425662" w:rsidRDefault="00543D0E" w:rsidP="00543D0E">
            <w:pPr>
              <w:jc w:val="center"/>
              <w:rPr>
                <w:b/>
                <w:bCs/>
                <w:color w:val="000000"/>
                <w:lang w:val="en-GB"/>
              </w:rPr>
            </w:pPr>
            <w:r w:rsidRPr="00425662">
              <w:rPr>
                <w:b/>
                <w:bCs/>
                <w:color w:val="000000"/>
                <w:lang w:val="en-GB"/>
              </w:rPr>
              <w:t>17</w:t>
            </w:r>
          </w:p>
        </w:tc>
        <w:tc>
          <w:tcPr>
            <w:tcW w:w="1166" w:type="dxa"/>
            <w:tcBorders>
              <w:top w:val="nil"/>
              <w:left w:val="nil"/>
              <w:bottom w:val="nil"/>
              <w:right w:val="nil"/>
            </w:tcBorders>
            <w:shd w:val="clear" w:color="auto" w:fill="auto"/>
            <w:noWrap/>
            <w:vAlign w:val="bottom"/>
            <w:hideMark/>
          </w:tcPr>
          <w:p w14:paraId="2CCA142C" w14:textId="77777777" w:rsidR="00543D0E" w:rsidRPr="00425662" w:rsidRDefault="00543D0E" w:rsidP="00543D0E">
            <w:pPr>
              <w:jc w:val="center"/>
              <w:rPr>
                <w:b/>
                <w:bCs/>
                <w:color w:val="000000"/>
                <w:lang w:val="en-GB"/>
              </w:rPr>
            </w:pPr>
            <w:r w:rsidRPr="00425662">
              <w:rPr>
                <w:b/>
                <w:bCs/>
                <w:color w:val="000000"/>
                <w:lang w:val="en-GB"/>
              </w:rPr>
              <w:t>-10.464</w:t>
            </w:r>
          </w:p>
        </w:tc>
      </w:tr>
      <w:tr w:rsidR="00543D0E" w:rsidRPr="00425662" w14:paraId="344F205D" w14:textId="77777777" w:rsidTr="00543D0E">
        <w:trPr>
          <w:trHeight w:val="320"/>
        </w:trPr>
        <w:tc>
          <w:tcPr>
            <w:tcW w:w="2619" w:type="dxa"/>
            <w:tcBorders>
              <w:top w:val="nil"/>
              <w:left w:val="nil"/>
              <w:bottom w:val="nil"/>
              <w:right w:val="nil"/>
            </w:tcBorders>
            <w:shd w:val="clear" w:color="auto" w:fill="auto"/>
            <w:noWrap/>
            <w:vAlign w:val="bottom"/>
            <w:hideMark/>
          </w:tcPr>
          <w:p w14:paraId="175140CA" w14:textId="77777777" w:rsidR="00543D0E" w:rsidRPr="00425662" w:rsidRDefault="00543D0E">
            <w:pPr>
              <w:rPr>
                <w:color w:val="000000"/>
                <w:lang w:val="en-GB"/>
              </w:rPr>
            </w:pPr>
            <w:r w:rsidRPr="00425662">
              <w:rPr>
                <w:color w:val="000000"/>
                <w:lang w:val="en-GB"/>
              </w:rPr>
              <w:t>Lateral occipital cortex</w:t>
            </w:r>
          </w:p>
        </w:tc>
        <w:tc>
          <w:tcPr>
            <w:tcW w:w="1758" w:type="dxa"/>
            <w:tcBorders>
              <w:top w:val="nil"/>
              <w:left w:val="nil"/>
              <w:bottom w:val="nil"/>
              <w:right w:val="nil"/>
            </w:tcBorders>
            <w:shd w:val="clear" w:color="auto" w:fill="auto"/>
            <w:noWrap/>
            <w:vAlign w:val="bottom"/>
            <w:hideMark/>
          </w:tcPr>
          <w:p w14:paraId="232F48AC" w14:textId="77777777" w:rsidR="00543D0E" w:rsidRPr="00425662" w:rsidRDefault="00543D0E">
            <w:pPr>
              <w:rPr>
                <w:color w:val="000000"/>
                <w:lang w:val="en-GB"/>
              </w:rPr>
            </w:pPr>
            <w:r w:rsidRPr="00425662">
              <w:rPr>
                <w:color w:val="000000"/>
                <w:lang w:val="en-GB"/>
              </w:rPr>
              <w:t>Ctx_PH_R</w:t>
            </w:r>
          </w:p>
        </w:tc>
        <w:tc>
          <w:tcPr>
            <w:tcW w:w="1166" w:type="dxa"/>
            <w:tcBorders>
              <w:top w:val="nil"/>
              <w:left w:val="nil"/>
              <w:bottom w:val="nil"/>
              <w:right w:val="nil"/>
            </w:tcBorders>
            <w:shd w:val="clear" w:color="auto" w:fill="auto"/>
            <w:noWrap/>
            <w:vAlign w:val="bottom"/>
            <w:hideMark/>
          </w:tcPr>
          <w:p w14:paraId="6803A64E" w14:textId="77777777" w:rsidR="00543D0E" w:rsidRPr="00425662" w:rsidRDefault="00543D0E" w:rsidP="00543D0E">
            <w:pPr>
              <w:jc w:val="center"/>
              <w:rPr>
                <w:color w:val="000000"/>
                <w:lang w:val="en-GB"/>
              </w:rPr>
            </w:pPr>
            <w:r w:rsidRPr="00425662">
              <w:rPr>
                <w:color w:val="000000"/>
                <w:lang w:val="en-GB"/>
              </w:rPr>
              <w:t>352</w:t>
            </w:r>
          </w:p>
        </w:tc>
        <w:tc>
          <w:tcPr>
            <w:tcW w:w="1166" w:type="dxa"/>
            <w:tcBorders>
              <w:top w:val="nil"/>
              <w:left w:val="nil"/>
              <w:bottom w:val="nil"/>
              <w:right w:val="nil"/>
            </w:tcBorders>
            <w:shd w:val="clear" w:color="auto" w:fill="auto"/>
            <w:noWrap/>
            <w:vAlign w:val="bottom"/>
            <w:hideMark/>
          </w:tcPr>
          <w:p w14:paraId="6F0FE489"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4FBF52AE" w14:textId="77777777" w:rsidR="00543D0E" w:rsidRPr="00425662" w:rsidRDefault="00543D0E" w:rsidP="00543D0E">
            <w:pPr>
              <w:jc w:val="center"/>
              <w:rPr>
                <w:color w:val="000000"/>
                <w:lang w:val="en-GB"/>
              </w:rPr>
            </w:pPr>
            <w:r w:rsidRPr="00425662">
              <w:rPr>
                <w:color w:val="000000"/>
                <w:lang w:val="en-GB"/>
              </w:rPr>
              <w:t>-66</w:t>
            </w:r>
          </w:p>
        </w:tc>
        <w:tc>
          <w:tcPr>
            <w:tcW w:w="1166" w:type="dxa"/>
            <w:tcBorders>
              <w:top w:val="nil"/>
              <w:left w:val="nil"/>
              <w:bottom w:val="nil"/>
              <w:right w:val="nil"/>
            </w:tcBorders>
            <w:shd w:val="clear" w:color="auto" w:fill="auto"/>
            <w:noWrap/>
            <w:vAlign w:val="bottom"/>
            <w:hideMark/>
          </w:tcPr>
          <w:p w14:paraId="79D3C13D" w14:textId="77777777" w:rsidR="00543D0E" w:rsidRPr="00425662" w:rsidRDefault="00543D0E" w:rsidP="00543D0E">
            <w:pPr>
              <w:jc w:val="center"/>
              <w:rPr>
                <w:color w:val="000000"/>
                <w:lang w:val="en-GB"/>
              </w:rPr>
            </w:pPr>
            <w:r w:rsidRPr="00425662">
              <w:rPr>
                <w:color w:val="000000"/>
                <w:lang w:val="en-GB"/>
              </w:rPr>
              <w:t>-18</w:t>
            </w:r>
          </w:p>
        </w:tc>
        <w:tc>
          <w:tcPr>
            <w:tcW w:w="1166" w:type="dxa"/>
            <w:tcBorders>
              <w:top w:val="nil"/>
              <w:left w:val="nil"/>
              <w:bottom w:val="nil"/>
              <w:right w:val="nil"/>
            </w:tcBorders>
            <w:shd w:val="clear" w:color="auto" w:fill="auto"/>
            <w:noWrap/>
            <w:vAlign w:val="bottom"/>
            <w:hideMark/>
          </w:tcPr>
          <w:p w14:paraId="4BA92DCE" w14:textId="77777777" w:rsidR="00543D0E" w:rsidRPr="00425662" w:rsidRDefault="00543D0E" w:rsidP="00543D0E">
            <w:pPr>
              <w:jc w:val="center"/>
              <w:rPr>
                <w:color w:val="000000"/>
                <w:lang w:val="en-GB"/>
              </w:rPr>
            </w:pPr>
            <w:r w:rsidRPr="00425662">
              <w:rPr>
                <w:color w:val="000000"/>
                <w:lang w:val="en-GB"/>
              </w:rPr>
              <w:t>-9.8397</w:t>
            </w:r>
          </w:p>
        </w:tc>
      </w:tr>
      <w:tr w:rsidR="00543D0E" w:rsidRPr="00425662" w14:paraId="26809E62" w14:textId="77777777" w:rsidTr="00543D0E">
        <w:trPr>
          <w:trHeight w:val="320"/>
        </w:trPr>
        <w:tc>
          <w:tcPr>
            <w:tcW w:w="2619" w:type="dxa"/>
            <w:tcBorders>
              <w:top w:val="nil"/>
              <w:left w:val="nil"/>
              <w:bottom w:val="nil"/>
              <w:right w:val="nil"/>
            </w:tcBorders>
            <w:shd w:val="clear" w:color="auto" w:fill="auto"/>
            <w:noWrap/>
            <w:vAlign w:val="bottom"/>
            <w:hideMark/>
          </w:tcPr>
          <w:p w14:paraId="5A99522C" w14:textId="77777777" w:rsidR="00543D0E" w:rsidRPr="00425662" w:rsidRDefault="00543D0E">
            <w:pPr>
              <w:rPr>
                <w:color w:val="000000"/>
                <w:lang w:val="en-GB"/>
              </w:rPr>
            </w:pPr>
            <w:r w:rsidRPr="00425662">
              <w:rPr>
                <w:color w:val="000000"/>
                <w:lang w:val="en-GB"/>
              </w:rPr>
              <w:t>Middle temporal gyrus</w:t>
            </w:r>
          </w:p>
        </w:tc>
        <w:tc>
          <w:tcPr>
            <w:tcW w:w="1758" w:type="dxa"/>
            <w:tcBorders>
              <w:top w:val="nil"/>
              <w:left w:val="nil"/>
              <w:bottom w:val="nil"/>
              <w:right w:val="nil"/>
            </w:tcBorders>
            <w:shd w:val="clear" w:color="auto" w:fill="auto"/>
            <w:noWrap/>
            <w:vAlign w:val="bottom"/>
            <w:hideMark/>
          </w:tcPr>
          <w:p w14:paraId="46F23947" w14:textId="77777777" w:rsidR="00543D0E" w:rsidRPr="00425662" w:rsidRDefault="00543D0E">
            <w:pPr>
              <w:rPr>
                <w:color w:val="000000"/>
                <w:lang w:val="en-GB"/>
              </w:rPr>
            </w:pPr>
            <w:r w:rsidRPr="00425662">
              <w:rPr>
                <w:color w:val="000000"/>
                <w:lang w:val="en-GB"/>
              </w:rPr>
              <w:t>Ctx_TE1p_L</w:t>
            </w:r>
          </w:p>
        </w:tc>
        <w:tc>
          <w:tcPr>
            <w:tcW w:w="1166" w:type="dxa"/>
            <w:tcBorders>
              <w:top w:val="nil"/>
              <w:left w:val="nil"/>
              <w:bottom w:val="nil"/>
              <w:right w:val="nil"/>
            </w:tcBorders>
            <w:shd w:val="clear" w:color="auto" w:fill="auto"/>
            <w:noWrap/>
            <w:vAlign w:val="bottom"/>
            <w:hideMark/>
          </w:tcPr>
          <w:p w14:paraId="558C23B8" w14:textId="77777777" w:rsidR="00543D0E" w:rsidRPr="00425662" w:rsidRDefault="00543D0E" w:rsidP="00543D0E">
            <w:pPr>
              <w:jc w:val="center"/>
              <w:rPr>
                <w:color w:val="000000"/>
                <w:lang w:val="en-GB"/>
              </w:rPr>
            </w:pPr>
            <w:r w:rsidRPr="00425662">
              <w:rPr>
                <w:color w:val="000000"/>
                <w:lang w:val="en-GB"/>
              </w:rPr>
              <w:t>40</w:t>
            </w:r>
          </w:p>
        </w:tc>
        <w:tc>
          <w:tcPr>
            <w:tcW w:w="1166" w:type="dxa"/>
            <w:tcBorders>
              <w:top w:val="nil"/>
              <w:left w:val="nil"/>
              <w:bottom w:val="nil"/>
              <w:right w:val="nil"/>
            </w:tcBorders>
            <w:shd w:val="clear" w:color="auto" w:fill="auto"/>
            <w:noWrap/>
            <w:vAlign w:val="bottom"/>
            <w:hideMark/>
          </w:tcPr>
          <w:p w14:paraId="7C433C42" w14:textId="77777777" w:rsidR="00543D0E" w:rsidRPr="00425662" w:rsidRDefault="00543D0E" w:rsidP="00543D0E">
            <w:pPr>
              <w:jc w:val="center"/>
              <w:rPr>
                <w:color w:val="000000"/>
                <w:lang w:val="en-GB"/>
              </w:rPr>
            </w:pPr>
            <w:r w:rsidRPr="00425662">
              <w:rPr>
                <w:color w:val="000000"/>
                <w:lang w:val="en-GB"/>
              </w:rPr>
              <w:t>-68</w:t>
            </w:r>
          </w:p>
        </w:tc>
        <w:tc>
          <w:tcPr>
            <w:tcW w:w="1166" w:type="dxa"/>
            <w:tcBorders>
              <w:top w:val="nil"/>
              <w:left w:val="nil"/>
              <w:bottom w:val="nil"/>
              <w:right w:val="nil"/>
            </w:tcBorders>
            <w:shd w:val="clear" w:color="auto" w:fill="auto"/>
            <w:noWrap/>
            <w:vAlign w:val="bottom"/>
            <w:hideMark/>
          </w:tcPr>
          <w:p w14:paraId="3A6B97D4" w14:textId="77777777" w:rsidR="00543D0E" w:rsidRPr="00425662" w:rsidRDefault="00543D0E" w:rsidP="00543D0E">
            <w:pPr>
              <w:jc w:val="center"/>
              <w:rPr>
                <w:color w:val="000000"/>
                <w:lang w:val="en-GB"/>
              </w:rPr>
            </w:pPr>
            <w:r w:rsidRPr="00425662">
              <w:rPr>
                <w:color w:val="000000"/>
                <w:lang w:val="en-GB"/>
              </w:rPr>
              <w:t>-44</w:t>
            </w:r>
          </w:p>
        </w:tc>
        <w:tc>
          <w:tcPr>
            <w:tcW w:w="1166" w:type="dxa"/>
            <w:tcBorders>
              <w:top w:val="nil"/>
              <w:left w:val="nil"/>
              <w:bottom w:val="nil"/>
              <w:right w:val="nil"/>
            </w:tcBorders>
            <w:shd w:val="clear" w:color="auto" w:fill="auto"/>
            <w:noWrap/>
            <w:vAlign w:val="bottom"/>
            <w:hideMark/>
          </w:tcPr>
          <w:p w14:paraId="4CAC7090" w14:textId="77777777" w:rsidR="00543D0E" w:rsidRPr="00425662" w:rsidRDefault="00543D0E" w:rsidP="00543D0E">
            <w:pPr>
              <w:jc w:val="center"/>
              <w:rPr>
                <w:color w:val="000000"/>
                <w:lang w:val="en-GB"/>
              </w:rPr>
            </w:pPr>
            <w:r w:rsidRPr="00425662">
              <w:rPr>
                <w:color w:val="000000"/>
                <w:lang w:val="en-GB"/>
              </w:rPr>
              <w:t>0</w:t>
            </w:r>
          </w:p>
        </w:tc>
        <w:tc>
          <w:tcPr>
            <w:tcW w:w="1166" w:type="dxa"/>
            <w:tcBorders>
              <w:top w:val="nil"/>
              <w:left w:val="nil"/>
              <w:bottom w:val="nil"/>
              <w:right w:val="nil"/>
            </w:tcBorders>
            <w:shd w:val="clear" w:color="auto" w:fill="auto"/>
            <w:noWrap/>
            <w:vAlign w:val="bottom"/>
            <w:hideMark/>
          </w:tcPr>
          <w:p w14:paraId="0E672845" w14:textId="77777777" w:rsidR="00543D0E" w:rsidRPr="00425662" w:rsidRDefault="00543D0E" w:rsidP="00543D0E">
            <w:pPr>
              <w:jc w:val="center"/>
              <w:rPr>
                <w:color w:val="000000"/>
                <w:lang w:val="en-GB"/>
              </w:rPr>
            </w:pPr>
            <w:r w:rsidRPr="00425662">
              <w:rPr>
                <w:color w:val="000000"/>
                <w:lang w:val="en-GB"/>
              </w:rPr>
              <w:t>-8.494</w:t>
            </w:r>
          </w:p>
        </w:tc>
      </w:tr>
      <w:tr w:rsidR="00543D0E" w:rsidRPr="00425662" w14:paraId="735C7E0D" w14:textId="77777777" w:rsidTr="00543D0E">
        <w:trPr>
          <w:trHeight w:val="320"/>
        </w:trPr>
        <w:tc>
          <w:tcPr>
            <w:tcW w:w="2619" w:type="dxa"/>
            <w:tcBorders>
              <w:top w:val="nil"/>
              <w:left w:val="nil"/>
              <w:bottom w:val="nil"/>
              <w:right w:val="nil"/>
            </w:tcBorders>
            <w:shd w:val="clear" w:color="auto" w:fill="auto"/>
            <w:noWrap/>
            <w:vAlign w:val="bottom"/>
            <w:hideMark/>
          </w:tcPr>
          <w:p w14:paraId="2F48DBBC"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192295BD" w14:textId="77777777" w:rsidR="00543D0E" w:rsidRPr="00425662" w:rsidRDefault="00543D0E">
            <w:pPr>
              <w:rPr>
                <w:color w:val="000000"/>
                <w:lang w:val="en-GB"/>
              </w:rPr>
            </w:pPr>
            <w:r w:rsidRPr="00425662">
              <w:rPr>
                <w:color w:val="000000"/>
                <w:lang w:val="en-GB"/>
              </w:rPr>
              <w:t>Cblm_CrusI_R</w:t>
            </w:r>
          </w:p>
        </w:tc>
        <w:tc>
          <w:tcPr>
            <w:tcW w:w="1166" w:type="dxa"/>
            <w:tcBorders>
              <w:top w:val="nil"/>
              <w:left w:val="nil"/>
              <w:bottom w:val="nil"/>
              <w:right w:val="nil"/>
            </w:tcBorders>
            <w:shd w:val="clear" w:color="auto" w:fill="auto"/>
            <w:noWrap/>
            <w:vAlign w:val="bottom"/>
            <w:hideMark/>
          </w:tcPr>
          <w:p w14:paraId="5ED7305A" w14:textId="77777777" w:rsidR="00543D0E" w:rsidRPr="00425662" w:rsidRDefault="00543D0E" w:rsidP="00543D0E">
            <w:pPr>
              <w:jc w:val="center"/>
              <w:rPr>
                <w:color w:val="000000"/>
                <w:lang w:val="en-GB"/>
              </w:rPr>
            </w:pPr>
            <w:r w:rsidRPr="00425662">
              <w:rPr>
                <w:color w:val="000000"/>
                <w:lang w:val="en-GB"/>
              </w:rPr>
              <w:t>216</w:t>
            </w:r>
          </w:p>
        </w:tc>
        <w:tc>
          <w:tcPr>
            <w:tcW w:w="1166" w:type="dxa"/>
            <w:tcBorders>
              <w:top w:val="nil"/>
              <w:left w:val="nil"/>
              <w:bottom w:val="nil"/>
              <w:right w:val="nil"/>
            </w:tcBorders>
            <w:shd w:val="clear" w:color="auto" w:fill="auto"/>
            <w:noWrap/>
            <w:vAlign w:val="bottom"/>
            <w:hideMark/>
          </w:tcPr>
          <w:p w14:paraId="0066CB7C" w14:textId="77777777" w:rsidR="00543D0E" w:rsidRPr="00425662" w:rsidRDefault="00543D0E" w:rsidP="00543D0E">
            <w:pPr>
              <w:jc w:val="center"/>
              <w:rPr>
                <w:color w:val="000000"/>
                <w:lang w:val="en-GB"/>
              </w:rPr>
            </w:pPr>
            <w:r w:rsidRPr="00425662">
              <w:rPr>
                <w:color w:val="000000"/>
                <w:lang w:val="en-GB"/>
              </w:rPr>
              <w:t>26</w:t>
            </w:r>
          </w:p>
        </w:tc>
        <w:tc>
          <w:tcPr>
            <w:tcW w:w="1166" w:type="dxa"/>
            <w:tcBorders>
              <w:top w:val="nil"/>
              <w:left w:val="nil"/>
              <w:bottom w:val="nil"/>
              <w:right w:val="nil"/>
            </w:tcBorders>
            <w:shd w:val="clear" w:color="auto" w:fill="auto"/>
            <w:noWrap/>
            <w:vAlign w:val="bottom"/>
            <w:hideMark/>
          </w:tcPr>
          <w:p w14:paraId="0298FEE9" w14:textId="77777777" w:rsidR="00543D0E" w:rsidRPr="00425662" w:rsidRDefault="00543D0E" w:rsidP="00543D0E">
            <w:pPr>
              <w:jc w:val="center"/>
              <w:rPr>
                <w:color w:val="000000"/>
                <w:lang w:val="en-GB"/>
              </w:rPr>
            </w:pPr>
            <w:r w:rsidRPr="00425662">
              <w:rPr>
                <w:color w:val="000000"/>
                <w:lang w:val="en-GB"/>
              </w:rPr>
              <w:t>-86</w:t>
            </w:r>
          </w:p>
        </w:tc>
        <w:tc>
          <w:tcPr>
            <w:tcW w:w="1166" w:type="dxa"/>
            <w:tcBorders>
              <w:top w:val="nil"/>
              <w:left w:val="nil"/>
              <w:bottom w:val="nil"/>
              <w:right w:val="nil"/>
            </w:tcBorders>
            <w:shd w:val="clear" w:color="auto" w:fill="auto"/>
            <w:noWrap/>
            <w:vAlign w:val="bottom"/>
            <w:hideMark/>
          </w:tcPr>
          <w:p w14:paraId="4277E03A" w14:textId="77777777" w:rsidR="00543D0E" w:rsidRPr="00425662" w:rsidRDefault="00543D0E" w:rsidP="00543D0E">
            <w:pPr>
              <w:jc w:val="center"/>
              <w:rPr>
                <w:color w:val="000000"/>
                <w:lang w:val="en-GB"/>
              </w:rPr>
            </w:pPr>
            <w:r w:rsidRPr="00425662">
              <w:rPr>
                <w:color w:val="000000"/>
                <w:lang w:val="en-GB"/>
              </w:rPr>
              <w:t>-27</w:t>
            </w:r>
          </w:p>
        </w:tc>
        <w:tc>
          <w:tcPr>
            <w:tcW w:w="1166" w:type="dxa"/>
            <w:tcBorders>
              <w:top w:val="nil"/>
              <w:left w:val="nil"/>
              <w:bottom w:val="nil"/>
              <w:right w:val="nil"/>
            </w:tcBorders>
            <w:shd w:val="clear" w:color="auto" w:fill="auto"/>
            <w:noWrap/>
            <w:vAlign w:val="bottom"/>
            <w:hideMark/>
          </w:tcPr>
          <w:p w14:paraId="0BE1E009" w14:textId="77777777" w:rsidR="00543D0E" w:rsidRPr="00425662" w:rsidRDefault="00543D0E" w:rsidP="00543D0E">
            <w:pPr>
              <w:jc w:val="center"/>
              <w:rPr>
                <w:color w:val="000000"/>
                <w:lang w:val="en-GB"/>
              </w:rPr>
            </w:pPr>
            <w:r w:rsidRPr="00425662">
              <w:rPr>
                <w:color w:val="000000"/>
                <w:lang w:val="en-GB"/>
              </w:rPr>
              <w:t>-8.3793</w:t>
            </w:r>
          </w:p>
        </w:tc>
      </w:tr>
      <w:tr w:rsidR="00543D0E" w:rsidRPr="00425662" w14:paraId="5D3B6BFF" w14:textId="77777777" w:rsidTr="00543D0E">
        <w:trPr>
          <w:trHeight w:val="320"/>
        </w:trPr>
        <w:tc>
          <w:tcPr>
            <w:tcW w:w="2619" w:type="dxa"/>
            <w:tcBorders>
              <w:top w:val="nil"/>
              <w:left w:val="nil"/>
              <w:bottom w:val="nil"/>
              <w:right w:val="nil"/>
            </w:tcBorders>
            <w:shd w:val="clear" w:color="auto" w:fill="auto"/>
            <w:noWrap/>
            <w:vAlign w:val="bottom"/>
            <w:hideMark/>
          </w:tcPr>
          <w:p w14:paraId="3E5CAF2F" w14:textId="77777777" w:rsidR="00543D0E" w:rsidRPr="00425662" w:rsidRDefault="00543D0E">
            <w:pPr>
              <w:rPr>
                <w:color w:val="000000"/>
                <w:lang w:val="en-GB"/>
              </w:rPr>
            </w:pPr>
            <w:r w:rsidRPr="00425662">
              <w:rPr>
                <w:color w:val="000000"/>
                <w:lang w:val="en-GB"/>
              </w:rPr>
              <w:t>Intracalcarine cortex</w:t>
            </w:r>
          </w:p>
        </w:tc>
        <w:tc>
          <w:tcPr>
            <w:tcW w:w="1758" w:type="dxa"/>
            <w:tcBorders>
              <w:top w:val="nil"/>
              <w:left w:val="nil"/>
              <w:bottom w:val="nil"/>
              <w:right w:val="nil"/>
            </w:tcBorders>
            <w:shd w:val="clear" w:color="auto" w:fill="auto"/>
            <w:noWrap/>
            <w:vAlign w:val="bottom"/>
            <w:hideMark/>
          </w:tcPr>
          <w:p w14:paraId="04B97EA9" w14:textId="77777777" w:rsidR="00543D0E" w:rsidRPr="00425662" w:rsidRDefault="00543D0E">
            <w:pPr>
              <w:rPr>
                <w:color w:val="000000"/>
                <w:lang w:val="en-GB"/>
              </w:rPr>
            </w:pPr>
            <w:r w:rsidRPr="00425662">
              <w:rPr>
                <w:color w:val="000000"/>
                <w:lang w:val="en-GB"/>
              </w:rPr>
              <w:t>No label</w:t>
            </w:r>
          </w:p>
        </w:tc>
        <w:tc>
          <w:tcPr>
            <w:tcW w:w="1166" w:type="dxa"/>
            <w:tcBorders>
              <w:top w:val="nil"/>
              <w:left w:val="nil"/>
              <w:bottom w:val="nil"/>
              <w:right w:val="nil"/>
            </w:tcBorders>
            <w:shd w:val="clear" w:color="auto" w:fill="auto"/>
            <w:noWrap/>
            <w:vAlign w:val="bottom"/>
            <w:hideMark/>
          </w:tcPr>
          <w:p w14:paraId="5B3CD20A" w14:textId="77777777" w:rsidR="00543D0E" w:rsidRPr="00425662" w:rsidRDefault="00543D0E" w:rsidP="00543D0E">
            <w:pPr>
              <w:jc w:val="center"/>
              <w:rPr>
                <w:color w:val="000000"/>
                <w:lang w:val="en-GB"/>
              </w:rPr>
            </w:pPr>
            <w:r w:rsidRPr="00425662">
              <w:rPr>
                <w:color w:val="000000"/>
                <w:lang w:val="en-GB"/>
              </w:rPr>
              <w:t>96</w:t>
            </w:r>
          </w:p>
        </w:tc>
        <w:tc>
          <w:tcPr>
            <w:tcW w:w="1166" w:type="dxa"/>
            <w:tcBorders>
              <w:top w:val="nil"/>
              <w:left w:val="nil"/>
              <w:bottom w:val="nil"/>
              <w:right w:val="nil"/>
            </w:tcBorders>
            <w:shd w:val="clear" w:color="auto" w:fill="auto"/>
            <w:noWrap/>
            <w:vAlign w:val="bottom"/>
            <w:hideMark/>
          </w:tcPr>
          <w:p w14:paraId="4752AFC3" w14:textId="77777777" w:rsidR="00543D0E" w:rsidRPr="00425662" w:rsidRDefault="00543D0E" w:rsidP="00543D0E">
            <w:pPr>
              <w:jc w:val="center"/>
              <w:rPr>
                <w:color w:val="000000"/>
                <w:lang w:val="en-GB"/>
              </w:rPr>
            </w:pPr>
            <w:r w:rsidRPr="00425662">
              <w:rPr>
                <w:color w:val="000000"/>
                <w:lang w:val="en-GB"/>
              </w:rPr>
              <w:t>14</w:t>
            </w:r>
          </w:p>
        </w:tc>
        <w:tc>
          <w:tcPr>
            <w:tcW w:w="1166" w:type="dxa"/>
            <w:tcBorders>
              <w:top w:val="nil"/>
              <w:left w:val="nil"/>
              <w:bottom w:val="nil"/>
              <w:right w:val="nil"/>
            </w:tcBorders>
            <w:shd w:val="clear" w:color="auto" w:fill="auto"/>
            <w:noWrap/>
            <w:vAlign w:val="bottom"/>
            <w:hideMark/>
          </w:tcPr>
          <w:p w14:paraId="4A2D956B" w14:textId="77777777" w:rsidR="00543D0E" w:rsidRPr="00425662" w:rsidRDefault="00543D0E" w:rsidP="00543D0E">
            <w:pPr>
              <w:jc w:val="center"/>
              <w:rPr>
                <w:color w:val="000000"/>
                <w:lang w:val="en-GB"/>
              </w:rPr>
            </w:pPr>
            <w:r w:rsidRPr="00425662">
              <w:rPr>
                <w:color w:val="000000"/>
                <w:lang w:val="en-GB"/>
              </w:rPr>
              <w:t>-72</w:t>
            </w:r>
          </w:p>
        </w:tc>
        <w:tc>
          <w:tcPr>
            <w:tcW w:w="1166" w:type="dxa"/>
            <w:tcBorders>
              <w:top w:val="nil"/>
              <w:left w:val="nil"/>
              <w:bottom w:val="nil"/>
              <w:right w:val="nil"/>
            </w:tcBorders>
            <w:shd w:val="clear" w:color="auto" w:fill="auto"/>
            <w:noWrap/>
            <w:vAlign w:val="bottom"/>
            <w:hideMark/>
          </w:tcPr>
          <w:p w14:paraId="51CA11F2" w14:textId="77777777" w:rsidR="00543D0E" w:rsidRPr="00425662" w:rsidRDefault="00543D0E" w:rsidP="00543D0E">
            <w:pPr>
              <w:jc w:val="center"/>
              <w:rPr>
                <w:color w:val="000000"/>
                <w:lang w:val="en-GB"/>
              </w:rPr>
            </w:pPr>
            <w:r w:rsidRPr="00425662">
              <w:rPr>
                <w:color w:val="000000"/>
                <w:lang w:val="en-GB"/>
              </w:rPr>
              <w:t>3</w:t>
            </w:r>
          </w:p>
        </w:tc>
        <w:tc>
          <w:tcPr>
            <w:tcW w:w="1166" w:type="dxa"/>
            <w:tcBorders>
              <w:top w:val="nil"/>
              <w:left w:val="nil"/>
              <w:bottom w:val="nil"/>
              <w:right w:val="nil"/>
            </w:tcBorders>
            <w:shd w:val="clear" w:color="auto" w:fill="auto"/>
            <w:noWrap/>
            <w:vAlign w:val="bottom"/>
            <w:hideMark/>
          </w:tcPr>
          <w:p w14:paraId="501F5637" w14:textId="77777777" w:rsidR="00543D0E" w:rsidRPr="00425662" w:rsidRDefault="00543D0E" w:rsidP="00543D0E">
            <w:pPr>
              <w:jc w:val="center"/>
              <w:rPr>
                <w:color w:val="000000"/>
                <w:lang w:val="en-GB"/>
              </w:rPr>
            </w:pPr>
            <w:r w:rsidRPr="00425662">
              <w:rPr>
                <w:color w:val="000000"/>
                <w:lang w:val="en-GB"/>
              </w:rPr>
              <w:t>-8.2769</w:t>
            </w:r>
          </w:p>
        </w:tc>
      </w:tr>
      <w:tr w:rsidR="00543D0E" w:rsidRPr="00425662" w14:paraId="1030A1A8" w14:textId="77777777" w:rsidTr="00543D0E">
        <w:trPr>
          <w:trHeight w:val="320"/>
        </w:trPr>
        <w:tc>
          <w:tcPr>
            <w:tcW w:w="2619" w:type="dxa"/>
            <w:tcBorders>
              <w:top w:val="nil"/>
              <w:left w:val="nil"/>
              <w:bottom w:val="nil"/>
              <w:right w:val="nil"/>
            </w:tcBorders>
            <w:shd w:val="clear" w:color="auto" w:fill="auto"/>
            <w:noWrap/>
            <w:vAlign w:val="bottom"/>
            <w:hideMark/>
          </w:tcPr>
          <w:p w14:paraId="4BAB04AE" w14:textId="77777777" w:rsidR="00543D0E" w:rsidRPr="00425662" w:rsidRDefault="00543D0E">
            <w:pPr>
              <w:rPr>
                <w:color w:val="000000"/>
                <w:lang w:val="en-GB"/>
              </w:rPr>
            </w:pPr>
            <w:r w:rsidRPr="00425662">
              <w:rPr>
                <w:color w:val="000000"/>
                <w:lang w:val="en-GB"/>
              </w:rPr>
              <w:t>Superior parietal lobule</w:t>
            </w:r>
          </w:p>
        </w:tc>
        <w:tc>
          <w:tcPr>
            <w:tcW w:w="1758" w:type="dxa"/>
            <w:tcBorders>
              <w:top w:val="nil"/>
              <w:left w:val="nil"/>
              <w:bottom w:val="nil"/>
              <w:right w:val="nil"/>
            </w:tcBorders>
            <w:shd w:val="clear" w:color="auto" w:fill="auto"/>
            <w:noWrap/>
            <w:vAlign w:val="bottom"/>
            <w:hideMark/>
          </w:tcPr>
          <w:p w14:paraId="7ADF6864" w14:textId="77777777" w:rsidR="00543D0E" w:rsidRPr="00425662" w:rsidRDefault="00543D0E">
            <w:pPr>
              <w:rPr>
                <w:color w:val="000000"/>
                <w:lang w:val="en-GB"/>
              </w:rPr>
            </w:pPr>
            <w:r w:rsidRPr="00425662">
              <w:rPr>
                <w:color w:val="000000"/>
                <w:lang w:val="en-GB"/>
              </w:rPr>
              <w:t>Ctx_AIP_R</w:t>
            </w:r>
          </w:p>
        </w:tc>
        <w:tc>
          <w:tcPr>
            <w:tcW w:w="1166" w:type="dxa"/>
            <w:tcBorders>
              <w:top w:val="nil"/>
              <w:left w:val="nil"/>
              <w:bottom w:val="nil"/>
              <w:right w:val="nil"/>
            </w:tcBorders>
            <w:shd w:val="clear" w:color="auto" w:fill="auto"/>
            <w:noWrap/>
            <w:vAlign w:val="bottom"/>
            <w:hideMark/>
          </w:tcPr>
          <w:p w14:paraId="67B4B4B8" w14:textId="77777777" w:rsidR="00543D0E" w:rsidRPr="00425662" w:rsidRDefault="00543D0E" w:rsidP="00543D0E">
            <w:pPr>
              <w:jc w:val="center"/>
              <w:rPr>
                <w:color w:val="000000"/>
                <w:lang w:val="en-GB"/>
              </w:rPr>
            </w:pPr>
            <w:r w:rsidRPr="00425662">
              <w:rPr>
                <w:color w:val="000000"/>
                <w:lang w:val="en-GB"/>
              </w:rPr>
              <w:t>264</w:t>
            </w:r>
          </w:p>
        </w:tc>
        <w:tc>
          <w:tcPr>
            <w:tcW w:w="1166" w:type="dxa"/>
            <w:tcBorders>
              <w:top w:val="nil"/>
              <w:left w:val="nil"/>
              <w:bottom w:val="nil"/>
              <w:right w:val="nil"/>
            </w:tcBorders>
            <w:shd w:val="clear" w:color="auto" w:fill="auto"/>
            <w:noWrap/>
            <w:vAlign w:val="bottom"/>
            <w:hideMark/>
          </w:tcPr>
          <w:p w14:paraId="1A85E25E" w14:textId="77777777" w:rsidR="00543D0E" w:rsidRPr="00425662" w:rsidRDefault="00543D0E" w:rsidP="00543D0E">
            <w:pPr>
              <w:jc w:val="center"/>
              <w:rPr>
                <w:color w:val="000000"/>
                <w:lang w:val="en-GB"/>
              </w:rPr>
            </w:pPr>
            <w:r w:rsidRPr="00425662">
              <w:rPr>
                <w:color w:val="000000"/>
                <w:lang w:val="en-GB"/>
              </w:rPr>
              <w:t>39</w:t>
            </w:r>
          </w:p>
        </w:tc>
        <w:tc>
          <w:tcPr>
            <w:tcW w:w="1166" w:type="dxa"/>
            <w:tcBorders>
              <w:top w:val="nil"/>
              <w:left w:val="nil"/>
              <w:bottom w:val="nil"/>
              <w:right w:val="nil"/>
            </w:tcBorders>
            <w:shd w:val="clear" w:color="auto" w:fill="auto"/>
            <w:noWrap/>
            <w:vAlign w:val="bottom"/>
            <w:hideMark/>
          </w:tcPr>
          <w:p w14:paraId="1D49FCBA" w14:textId="77777777" w:rsidR="00543D0E" w:rsidRPr="00425662" w:rsidRDefault="00543D0E" w:rsidP="00543D0E">
            <w:pPr>
              <w:jc w:val="center"/>
              <w:rPr>
                <w:color w:val="000000"/>
                <w:lang w:val="en-GB"/>
              </w:rPr>
            </w:pPr>
            <w:r w:rsidRPr="00425662">
              <w:rPr>
                <w:color w:val="000000"/>
                <w:lang w:val="en-GB"/>
              </w:rPr>
              <w:t>-47</w:t>
            </w:r>
          </w:p>
        </w:tc>
        <w:tc>
          <w:tcPr>
            <w:tcW w:w="1166" w:type="dxa"/>
            <w:tcBorders>
              <w:top w:val="nil"/>
              <w:left w:val="nil"/>
              <w:bottom w:val="nil"/>
              <w:right w:val="nil"/>
            </w:tcBorders>
            <w:shd w:val="clear" w:color="auto" w:fill="auto"/>
            <w:noWrap/>
            <w:vAlign w:val="bottom"/>
            <w:hideMark/>
          </w:tcPr>
          <w:p w14:paraId="3A713779" w14:textId="77777777" w:rsidR="00543D0E" w:rsidRPr="00425662" w:rsidRDefault="00543D0E" w:rsidP="00543D0E">
            <w:pPr>
              <w:jc w:val="center"/>
              <w:rPr>
                <w:color w:val="000000"/>
                <w:lang w:val="en-GB"/>
              </w:rPr>
            </w:pPr>
            <w:r w:rsidRPr="00425662">
              <w:rPr>
                <w:color w:val="000000"/>
                <w:lang w:val="en-GB"/>
              </w:rPr>
              <w:t>50</w:t>
            </w:r>
          </w:p>
        </w:tc>
        <w:tc>
          <w:tcPr>
            <w:tcW w:w="1166" w:type="dxa"/>
            <w:tcBorders>
              <w:top w:val="nil"/>
              <w:left w:val="nil"/>
              <w:bottom w:val="nil"/>
              <w:right w:val="nil"/>
            </w:tcBorders>
            <w:shd w:val="clear" w:color="auto" w:fill="auto"/>
            <w:noWrap/>
            <w:vAlign w:val="bottom"/>
            <w:hideMark/>
          </w:tcPr>
          <w:p w14:paraId="2469F6DF" w14:textId="77777777" w:rsidR="00543D0E" w:rsidRPr="00425662" w:rsidRDefault="00543D0E" w:rsidP="00543D0E">
            <w:pPr>
              <w:jc w:val="center"/>
              <w:rPr>
                <w:color w:val="000000"/>
                <w:lang w:val="en-GB"/>
              </w:rPr>
            </w:pPr>
            <w:r w:rsidRPr="00425662">
              <w:rPr>
                <w:color w:val="000000"/>
                <w:lang w:val="en-GB"/>
              </w:rPr>
              <w:t>-8.1443</w:t>
            </w:r>
          </w:p>
        </w:tc>
      </w:tr>
      <w:tr w:rsidR="00543D0E" w:rsidRPr="00425662" w14:paraId="2404C2C3" w14:textId="77777777" w:rsidTr="00543D0E">
        <w:trPr>
          <w:trHeight w:val="320"/>
        </w:trPr>
        <w:tc>
          <w:tcPr>
            <w:tcW w:w="2619" w:type="dxa"/>
            <w:tcBorders>
              <w:top w:val="nil"/>
              <w:left w:val="nil"/>
              <w:bottom w:val="nil"/>
              <w:right w:val="nil"/>
            </w:tcBorders>
            <w:shd w:val="clear" w:color="auto" w:fill="auto"/>
            <w:noWrap/>
            <w:vAlign w:val="bottom"/>
            <w:hideMark/>
          </w:tcPr>
          <w:p w14:paraId="34B658F0" w14:textId="77777777" w:rsidR="00543D0E" w:rsidRPr="00425662" w:rsidRDefault="00543D0E">
            <w:pPr>
              <w:rPr>
                <w:color w:val="000000"/>
                <w:lang w:val="en-GB"/>
              </w:rPr>
            </w:pPr>
            <w:r w:rsidRPr="00425662">
              <w:rPr>
                <w:color w:val="000000"/>
                <w:lang w:val="en-GB"/>
              </w:rPr>
              <w:t>Middle temporal gyrus</w:t>
            </w:r>
          </w:p>
        </w:tc>
        <w:tc>
          <w:tcPr>
            <w:tcW w:w="1758" w:type="dxa"/>
            <w:tcBorders>
              <w:top w:val="nil"/>
              <w:left w:val="nil"/>
              <w:bottom w:val="nil"/>
              <w:right w:val="nil"/>
            </w:tcBorders>
            <w:shd w:val="clear" w:color="auto" w:fill="auto"/>
            <w:noWrap/>
            <w:vAlign w:val="bottom"/>
            <w:hideMark/>
          </w:tcPr>
          <w:p w14:paraId="527EBDC9" w14:textId="77777777" w:rsidR="00543D0E" w:rsidRPr="00425662" w:rsidRDefault="00543D0E">
            <w:pPr>
              <w:rPr>
                <w:color w:val="000000"/>
                <w:lang w:val="en-GB"/>
              </w:rPr>
            </w:pPr>
            <w:r w:rsidRPr="00425662">
              <w:rPr>
                <w:color w:val="000000"/>
                <w:lang w:val="en-GB"/>
              </w:rPr>
              <w:t>Ctx_STSvp_R</w:t>
            </w:r>
          </w:p>
        </w:tc>
        <w:tc>
          <w:tcPr>
            <w:tcW w:w="1166" w:type="dxa"/>
            <w:tcBorders>
              <w:top w:val="nil"/>
              <w:left w:val="nil"/>
              <w:bottom w:val="nil"/>
              <w:right w:val="nil"/>
            </w:tcBorders>
            <w:shd w:val="clear" w:color="auto" w:fill="auto"/>
            <w:noWrap/>
            <w:vAlign w:val="bottom"/>
            <w:hideMark/>
          </w:tcPr>
          <w:p w14:paraId="6343B69D" w14:textId="77777777" w:rsidR="00543D0E" w:rsidRPr="00425662" w:rsidRDefault="00543D0E" w:rsidP="00543D0E">
            <w:pPr>
              <w:jc w:val="center"/>
              <w:rPr>
                <w:color w:val="000000"/>
                <w:lang w:val="en-GB"/>
              </w:rPr>
            </w:pPr>
            <w:r w:rsidRPr="00425662">
              <w:rPr>
                <w:color w:val="000000"/>
                <w:lang w:val="en-GB"/>
              </w:rPr>
              <w:t>352</w:t>
            </w:r>
          </w:p>
        </w:tc>
        <w:tc>
          <w:tcPr>
            <w:tcW w:w="1166" w:type="dxa"/>
            <w:tcBorders>
              <w:top w:val="nil"/>
              <w:left w:val="nil"/>
              <w:bottom w:val="nil"/>
              <w:right w:val="nil"/>
            </w:tcBorders>
            <w:shd w:val="clear" w:color="auto" w:fill="auto"/>
            <w:noWrap/>
            <w:vAlign w:val="bottom"/>
            <w:hideMark/>
          </w:tcPr>
          <w:p w14:paraId="37C182C5" w14:textId="77777777" w:rsidR="00543D0E" w:rsidRPr="00425662" w:rsidRDefault="00543D0E" w:rsidP="00543D0E">
            <w:pPr>
              <w:jc w:val="center"/>
              <w:rPr>
                <w:color w:val="000000"/>
                <w:lang w:val="en-GB"/>
              </w:rPr>
            </w:pPr>
            <w:r w:rsidRPr="00425662">
              <w:rPr>
                <w:color w:val="000000"/>
                <w:lang w:val="en-GB"/>
              </w:rPr>
              <w:t>59</w:t>
            </w:r>
          </w:p>
        </w:tc>
        <w:tc>
          <w:tcPr>
            <w:tcW w:w="1166" w:type="dxa"/>
            <w:tcBorders>
              <w:top w:val="nil"/>
              <w:left w:val="nil"/>
              <w:bottom w:val="nil"/>
              <w:right w:val="nil"/>
            </w:tcBorders>
            <w:shd w:val="clear" w:color="auto" w:fill="auto"/>
            <w:noWrap/>
            <w:vAlign w:val="bottom"/>
            <w:hideMark/>
          </w:tcPr>
          <w:p w14:paraId="15C2A253" w14:textId="77777777" w:rsidR="00543D0E" w:rsidRPr="00425662" w:rsidRDefault="00543D0E" w:rsidP="00543D0E">
            <w:pPr>
              <w:jc w:val="center"/>
              <w:rPr>
                <w:color w:val="000000"/>
                <w:lang w:val="en-GB"/>
              </w:rPr>
            </w:pPr>
            <w:r w:rsidRPr="00425662">
              <w:rPr>
                <w:color w:val="000000"/>
                <w:lang w:val="en-GB"/>
              </w:rPr>
              <w:t>-42</w:t>
            </w:r>
          </w:p>
        </w:tc>
        <w:tc>
          <w:tcPr>
            <w:tcW w:w="1166" w:type="dxa"/>
            <w:tcBorders>
              <w:top w:val="nil"/>
              <w:left w:val="nil"/>
              <w:bottom w:val="nil"/>
              <w:right w:val="nil"/>
            </w:tcBorders>
            <w:shd w:val="clear" w:color="auto" w:fill="auto"/>
            <w:noWrap/>
            <w:vAlign w:val="bottom"/>
            <w:hideMark/>
          </w:tcPr>
          <w:p w14:paraId="66DA0D10" w14:textId="77777777" w:rsidR="00543D0E" w:rsidRPr="00425662" w:rsidRDefault="00543D0E" w:rsidP="00543D0E">
            <w:pPr>
              <w:jc w:val="center"/>
              <w:rPr>
                <w:color w:val="000000"/>
                <w:lang w:val="en-GB"/>
              </w:rPr>
            </w:pPr>
            <w:r w:rsidRPr="00425662">
              <w:rPr>
                <w:color w:val="000000"/>
                <w:lang w:val="en-GB"/>
              </w:rPr>
              <w:t>-2</w:t>
            </w:r>
          </w:p>
        </w:tc>
        <w:tc>
          <w:tcPr>
            <w:tcW w:w="1166" w:type="dxa"/>
            <w:tcBorders>
              <w:top w:val="nil"/>
              <w:left w:val="nil"/>
              <w:bottom w:val="nil"/>
              <w:right w:val="nil"/>
            </w:tcBorders>
            <w:shd w:val="clear" w:color="auto" w:fill="auto"/>
            <w:noWrap/>
            <w:vAlign w:val="bottom"/>
            <w:hideMark/>
          </w:tcPr>
          <w:p w14:paraId="56340085" w14:textId="77777777" w:rsidR="00543D0E" w:rsidRPr="00425662" w:rsidRDefault="00543D0E" w:rsidP="00543D0E">
            <w:pPr>
              <w:jc w:val="center"/>
              <w:rPr>
                <w:color w:val="000000"/>
                <w:lang w:val="en-GB"/>
              </w:rPr>
            </w:pPr>
            <w:r w:rsidRPr="00425662">
              <w:rPr>
                <w:color w:val="000000"/>
                <w:lang w:val="en-GB"/>
              </w:rPr>
              <w:t>-8.0273</w:t>
            </w:r>
          </w:p>
        </w:tc>
      </w:tr>
      <w:tr w:rsidR="00543D0E" w:rsidRPr="00425662" w14:paraId="0E4297EC" w14:textId="77777777" w:rsidTr="00543D0E">
        <w:trPr>
          <w:trHeight w:val="320"/>
        </w:trPr>
        <w:tc>
          <w:tcPr>
            <w:tcW w:w="2619" w:type="dxa"/>
            <w:tcBorders>
              <w:top w:val="nil"/>
              <w:left w:val="nil"/>
              <w:bottom w:val="nil"/>
              <w:right w:val="nil"/>
            </w:tcBorders>
            <w:shd w:val="clear" w:color="auto" w:fill="auto"/>
            <w:noWrap/>
            <w:vAlign w:val="bottom"/>
            <w:hideMark/>
          </w:tcPr>
          <w:p w14:paraId="65B08183" w14:textId="77777777" w:rsidR="00543D0E" w:rsidRPr="00425662" w:rsidRDefault="00543D0E">
            <w:pPr>
              <w:rPr>
                <w:b/>
                <w:bCs/>
                <w:color w:val="000000"/>
                <w:lang w:val="en-GB"/>
              </w:rPr>
            </w:pPr>
            <w:r w:rsidRPr="00425662">
              <w:rPr>
                <w:b/>
                <w:bCs/>
                <w:color w:val="000000"/>
                <w:lang w:val="en-GB"/>
              </w:rPr>
              <w:t>Anterior cingulate gyrus</w:t>
            </w:r>
          </w:p>
        </w:tc>
        <w:tc>
          <w:tcPr>
            <w:tcW w:w="1758" w:type="dxa"/>
            <w:tcBorders>
              <w:top w:val="nil"/>
              <w:left w:val="nil"/>
              <w:bottom w:val="nil"/>
              <w:right w:val="nil"/>
            </w:tcBorders>
            <w:shd w:val="clear" w:color="auto" w:fill="auto"/>
            <w:noWrap/>
            <w:vAlign w:val="bottom"/>
            <w:hideMark/>
          </w:tcPr>
          <w:p w14:paraId="3F657427" w14:textId="77777777" w:rsidR="00543D0E" w:rsidRPr="00425662" w:rsidRDefault="00543D0E">
            <w:pPr>
              <w:rPr>
                <w:b/>
                <w:bCs/>
                <w:color w:val="000000"/>
                <w:lang w:val="en-GB"/>
              </w:rPr>
            </w:pPr>
            <w:r w:rsidRPr="00425662">
              <w:rPr>
                <w:b/>
                <w:bCs/>
                <w:color w:val="000000"/>
                <w:lang w:val="en-GB"/>
              </w:rPr>
              <w:t>Ctx_p24_L</w:t>
            </w:r>
          </w:p>
        </w:tc>
        <w:tc>
          <w:tcPr>
            <w:tcW w:w="1166" w:type="dxa"/>
            <w:tcBorders>
              <w:top w:val="nil"/>
              <w:left w:val="nil"/>
              <w:bottom w:val="nil"/>
              <w:right w:val="nil"/>
            </w:tcBorders>
            <w:shd w:val="clear" w:color="auto" w:fill="auto"/>
            <w:noWrap/>
            <w:vAlign w:val="bottom"/>
            <w:hideMark/>
          </w:tcPr>
          <w:p w14:paraId="3225D5C9" w14:textId="77777777" w:rsidR="00543D0E" w:rsidRPr="00425662" w:rsidRDefault="00543D0E" w:rsidP="00543D0E">
            <w:pPr>
              <w:jc w:val="center"/>
              <w:rPr>
                <w:b/>
                <w:bCs/>
                <w:color w:val="000000"/>
                <w:lang w:val="en-GB"/>
              </w:rPr>
            </w:pPr>
            <w:r w:rsidRPr="00425662">
              <w:rPr>
                <w:b/>
                <w:bCs/>
                <w:color w:val="000000"/>
                <w:lang w:val="en-GB"/>
              </w:rPr>
              <w:t>1048</w:t>
            </w:r>
          </w:p>
        </w:tc>
        <w:tc>
          <w:tcPr>
            <w:tcW w:w="1166" w:type="dxa"/>
            <w:tcBorders>
              <w:top w:val="nil"/>
              <w:left w:val="nil"/>
              <w:bottom w:val="nil"/>
              <w:right w:val="nil"/>
            </w:tcBorders>
            <w:shd w:val="clear" w:color="auto" w:fill="auto"/>
            <w:noWrap/>
            <w:vAlign w:val="bottom"/>
            <w:hideMark/>
          </w:tcPr>
          <w:p w14:paraId="70873CC9" w14:textId="77777777" w:rsidR="00543D0E" w:rsidRPr="00425662" w:rsidRDefault="00543D0E" w:rsidP="00543D0E">
            <w:pPr>
              <w:jc w:val="center"/>
              <w:rPr>
                <w:b/>
                <w:bCs/>
                <w:color w:val="000000"/>
                <w:lang w:val="en-GB"/>
              </w:rPr>
            </w:pPr>
            <w:r w:rsidRPr="00425662">
              <w:rPr>
                <w:b/>
                <w:bCs/>
                <w:color w:val="000000"/>
                <w:lang w:val="en-GB"/>
              </w:rPr>
              <w:t>-5</w:t>
            </w:r>
          </w:p>
        </w:tc>
        <w:tc>
          <w:tcPr>
            <w:tcW w:w="1166" w:type="dxa"/>
            <w:tcBorders>
              <w:top w:val="nil"/>
              <w:left w:val="nil"/>
              <w:bottom w:val="nil"/>
              <w:right w:val="nil"/>
            </w:tcBorders>
            <w:shd w:val="clear" w:color="auto" w:fill="auto"/>
            <w:noWrap/>
            <w:vAlign w:val="bottom"/>
            <w:hideMark/>
          </w:tcPr>
          <w:p w14:paraId="0F33D0C7" w14:textId="77777777" w:rsidR="00543D0E" w:rsidRPr="00425662" w:rsidRDefault="00543D0E" w:rsidP="00543D0E">
            <w:pPr>
              <w:jc w:val="center"/>
              <w:rPr>
                <w:b/>
                <w:bCs/>
                <w:color w:val="000000"/>
                <w:lang w:val="en-GB"/>
              </w:rPr>
            </w:pPr>
            <w:r w:rsidRPr="00425662">
              <w:rPr>
                <w:b/>
                <w:bCs/>
                <w:color w:val="000000"/>
                <w:lang w:val="en-GB"/>
              </w:rPr>
              <w:t>35</w:t>
            </w:r>
          </w:p>
        </w:tc>
        <w:tc>
          <w:tcPr>
            <w:tcW w:w="1166" w:type="dxa"/>
            <w:tcBorders>
              <w:top w:val="nil"/>
              <w:left w:val="nil"/>
              <w:bottom w:val="nil"/>
              <w:right w:val="nil"/>
            </w:tcBorders>
            <w:shd w:val="clear" w:color="auto" w:fill="auto"/>
            <w:noWrap/>
            <w:vAlign w:val="bottom"/>
            <w:hideMark/>
          </w:tcPr>
          <w:p w14:paraId="51DD092E" w14:textId="77777777" w:rsidR="00543D0E" w:rsidRPr="00425662" w:rsidRDefault="00543D0E" w:rsidP="00543D0E">
            <w:pPr>
              <w:jc w:val="center"/>
              <w:rPr>
                <w:b/>
                <w:bCs/>
                <w:color w:val="000000"/>
                <w:lang w:val="en-GB"/>
              </w:rPr>
            </w:pPr>
            <w:r w:rsidRPr="00425662">
              <w:rPr>
                <w:b/>
                <w:bCs/>
                <w:color w:val="000000"/>
                <w:lang w:val="en-GB"/>
              </w:rPr>
              <w:t>20</w:t>
            </w:r>
          </w:p>
        </w:tc>
        <w:tc>
          <w:tcPr>
            <w:tcW w:w="1166" w:type="dxa"/>
            <w:tcBorders>
              <w:top w:val="nil"/>
              <w:left w:val="nil"/>
              <w:bottom w:val="nil"/>
              <w:right w:val="nil"/>
            </w:tcBorders>
            <w:shd w:val="clear" w:color="auto" w:fill="auto"/>
            <w:noWrap/>
            <w:vAlign w:val="bottom"/>
            <w:hideMark/>
          </w:tcPr>
          <w:p w14:paraId="27B60DF8" w14:textId="77777777" w:rsidR="00543D0E" w:rsidRPr="00425662" w:rsidRDefault="00543D0E" w:rsidP="00543D0E">
            <w:pPr>
              <w:jc w:val="center"/>
              <w:rPr>
                <w:b/>
                <w:bCs/>
                <w:color w:val="000000"/>
                <w:lang w:val="en-GB"/>
              </w:rPr>
            </w:pPr>
            <w:r w:rsidRPr="00425662">
              <w:rPr>
                <w:b/>
                <w:bCs/>
                <w:color w:val="000000"/>
                <w:lang w:val="en-GB"/>
              </w:rPr>
              <w:t>-7.8319</w:t>
            </w:r>
          </w:p>
        </w:tc>
      </w:tr>
      <w:tr w:rsidR="00543D0E" w:rsidRPr="00425662" w14:paraId="5243AE7A" w14:textId="77777777" w:rsidTr="00543D0E">
        <w:trPr>
          <w:trHeight w:val="320"/>
        </w:trPr>
        <w:tc>
          <w:tcPr>
            <w:tcW w:w="2619" w:type="dxa"/>
            <w:tcBorders>
              <w:top w:val="nil"/>
              <w:left w:val="nil"/>
              <w:bottom w:val="nil"/>
              <w:right w:val="nil"/>
            </w:tcBorders>
            <w:shd w:val="clear" w:color="auto" w:fill="auto"/>
            <w:noWrap/>
            <w:vAlign w:val="bottom"/>
            <w:hideMark/>
          </w:tcPr>
          <w:p w14:paraId="2BCAEE62" w14:textId="77777777" w:rsidR="00543D0E" w:rsidRPr="00425662" w:rsidRDefault="00543D0E">
            <w:pPr>
              <w:rPr>
                <w:b/>
                <w:bCs/>
                <w:color w:val="000000"/>
                <w:lang w:val="en-GB"/>
              </w:rPr>
            </w:pPr>
            <w:r w:rsidRPr="00425662">
              <w:rPr>
                <w:b/>
                <w:bCs/>
                <w:color w:val="000000"/>
                <w:lang w:val="en-GB"/>
              </w:rPr>
              <w:t>Middle temporal gyrus</w:t>
            </w:r>
          </w:p>
        </w:tc>
        <w:tc>
          <w:tcPr>
            <w:tcW w:w="1758" w:type="dxa"/>
            <w:tcBorders>
              <w:top w:val="nil"/>
              <w:left w:val="nil"/>
              <w:bottom w:val="nil"/>
              <w:right w:val="nil"/>
            </w:tcBorders>
            <w:shd w:val="clear" w:color="auto" w:fill="auto"/>
            <w:noWrap/>
            <w:vAlign w:val="bottom"/>
            <w:hideMark/>
          </w:tcPr>
          <w:p w14:paraId="2328018A" w14:textId="77777777" w:rsidR="00543D0E" w:rsidRPr="00425662" w:rsidRDefault="00543D0E">
            <w:pPr>
              <w:rPr>
                <w:b/>
                <w:bCs/>
                <w:color w:val="000000"/>
                <w:lang w:val="en-GB"/>
              </w:rPr>
            </w:pPr>
            <w:r w:rsidRPr="00425662">
              <w:rPr>
                <w:b/>
                <w:bCs/>
                <w:color w:val="000000"/>
                <w:lang w:val="en-GB"/>
              </w:rPr>
              <w:t>Ctx_TPOJ1_R</w:t>
            </w:r>
          </w:p>
        </w:tc>
        <w:tc>
          <w:tcPr>
            <w:tcW w:w="1166" w:type="dxa"/>
            <w:tcBorders>
              <w:top w:val="nil"/>
              <w:left w:val="nil"/>
              <w:bottom w:val="nil"/>
              <w:right w:val="nil"/>
            </w:tcBorders>
            <w:shd w:val="clear" w:color="auto" w:fill="auto"/>
            <w:noWrap/>
            <w:vAlign w:val="bottom"/>
            <w:hideMark/>
          </w:tcPr>
          <w:p w14:paraId="50CFE01A" w14:textId="77777777" w:rsidR="00543D0E" w:rsidRPr="00425662" w:rsidRDefault="00543D0E" w:rsidP="00543D0E">
            <w:pPr>
              <w:jc w:val="center"/>
              <w:rPr>
                <w:b/>
                <w:bCs/>
                <w:color w:val="000000"/>
                <w:lang w:val="en-GB"/>
              </w:rPr>
            </w:pPr>
            <w:r w:rsidRPr="00425662">
              <w:rPr>
                <w:b/>
                <w:bCs/>
                <w:color w:val="000000"/>
                <w:lang w:val="en-GB"/>
              </w:rPr>
              <w:t>376</w:t>
            </w:r>
          </w:p>
        </w:tc>
        <w:tc>
          <w:tcPr>
            <w:tcW w:w="1166" w:type="dxa"/>
            <w:tcBorders>
              <w:top w:val="nil"/>
              <w:left w:val="nil"/>
              <w:bottom w:val="nil"/>
              <w:right w:val="nil"/>
            </w:tcBorders>
            <w:shd w:val="clear" w:color="auto" w:fill="auto"/>
            <w:noWrap/>
            <w:vAlign w:val="bottom"/>
            <w:hideMark/>
          </w:tcPr>
          <w:p w14:paraId="51D51E89" w14:textId="77777777" w:rsidR="00543D0E" w:rsidRPr="00425662" w:rsidRDefault="00543D0E" w:rsidP="00543D0E">
            <w:pPr>
              <w:jc w:val="center"/>
              <w:rPr>
                <w:b/>
                <w:bCs/>
                <w:color w:val="000000"/>
                <w:lang w:val="en-GB"/>
              </w:rPr>
            </w:pPr>
            <w:r w:rsidRPr="00425662">
              <w:rPr>
                <w:b/>
                <w:bCs/>
                <w:color w:val="000000"/>
                <w:lang w:val="en-GB"/>
              </w:rPr>
              <w:t>57</w:t>
            </w:r>
          </w:p>
        </w:tc>
        <w:tc>
          <w:tcPr>
            <w:tcW w:w="1166" w:type="dxa"/>
            <w:tcBorders>
              <w:top w:val="nil"/>
              <w:left w:val="nil"/>
              <w:bottom w:val="nil"/>
              <w:right w:val="nil"/>
            </w:tcBorders>
            <w:shd w:val="clear" w:color="auto" w:fill="auto"/>
            <w:noWrap/>
            <w:vAlign w:val="bottom"/>
            <w:hideMark/>
          </w:tcPr>
          <w:p w14:paraId="7801467B" w14:textId="77777777" w:rsidR="00543D0E" w:rsidRPr="00425662" w:rsidRDefault="00543D0E" w:rsidP="00543D0E">
            <w:pPr>
              <w:jc w:val="center"/>
              <w:rPr>
                <w:b/>
                <w:bCs/>
                <w:color w:val="000000"/>
                <w:lang w:val="en-GB"/>
              </w:rPr>
            </w:pPr>
            <w:r w:rsidRPr="00425662">
              <w:rPr>
                <w:b/>
                <w:bCs/>
                <w:color w:val="000000"/>
                <w:lang w:val="en-GB"/>
              </w:rPr>
              <w:t>-47</w:t>
            </w:r>
          </w:p>
        </w:tc>
        <w:tc>
          <w:tcPr>
            <w:tcW w:w="1166" w:type="dxa"/>
            <w:tcBorders>
              <w:top w:val="nil"/>
              <w:left w:val="nil"/>
              <w:bottom w:val="nil"/>
              <w:right w:val="nil"/>
            </w:tcBorders>
            <w:shd w:val="clear" w:color="auto" w:fill="auto"/>
            <w:noWrap/>
            <w:vAlign w:val="bottom"/>
            <w:hideMark/>
          </w:tcPr>
          <w:p w14:paraId="63F9DF48" w14:textId="77777777" w:rsidR="00543D0E" w:rsidRPr="00425662" w:rsidRDefault="00543D0E" w:rsidP="00543D0E">
            <w:pPr>
              <w:jc w:val="center"/>
              <w:rPr>
                <w:b/>
                <w:bCs/>
                <w:color w:val="000000"/>
                <w:lang w:val="en-GB"/>
              </w:rPr>
            </w:pPr>
            <w:r w:rsidRPr="00425662">
              <w:rPr>
                <w:b/>
                <w:bCs/>
                <w:color w:val="000000"/>
                <w:lang w:val="en-GB"/>
              </w:rPr>
              <w:t>8</w:t>
            </w:r>
          </w:p>
        </w:tc>
        <w:tc>
          <w:tcPr>
            <w:tcW w:w="1166" w:type="dxa"/>
            <w:tcBorders>
              <w:top w:val="nil"/>
              <w:left w:val="nil"/>
              <w:bottom w:val="nil"/>
              <w:right w:val="nil"/>
            </w:tcBorders>
            <w:shd w:val="clear" w:color="auto" w:fill="auto"/>
            <w:noWrap/>
            <w:vAlign w:val="bottom"/>
            <w:hideMark/>
          </w:tcPr>
          <w:p w14:paraId="03F7BE14" w14:textId="77777777" w:rsidR="00543D0E" w:rsidRPr="00425662" w:rsidRDefault="00543D0E" w:rsidP="00543D0E">
            <w:pPr>
              <w:jc w:val="center"/>
              <w:rPr>
                <w:b/>
                <w:bCs/>
                <w:color w:val="000000"/>
                <w:lang w:val="en-GB"/>
              </w:rPr>
            </w:pPr>
            <w:r w:rsidRPr="00425662">
              <w:rPr>
                <w:b/>
                <w:bCs/>
                <w:color w:val="000000"/>
                <w:lang w:val="en-GB"/>
              </w:rPr>
              <w:t>-7.7366</w:t>
            </w:r>
          </w:p>
        </w:tc>
      </w:tr>
      <w:tr w:rsidR="00543D0E" w:rsidRPr="00425662" w14:paraId="077A20FD" w14:textId="77777777" w:rsidTr="00543D0E">
        <w:trPr>
          <w:trHeight w:val="320"/>
        </w:trPr>
        <w:tc>
          <w:tcPr>
            <w:tcW w:w="2619" w:type="dxa"/>
            <w:tcBorders>
              <w:top w:val="nil"/>
              <w:left w:val="nil"/>
              <w:bottom w:val="nil"/>
              <w:right w:val="nil"/>
            </w:tcBorders>
            <w:shd w:val="clear" w:color="auto" w:fill="auto"/>
            <w:noWrap/>
            <w:vAlign w:val="bottom"/>
            <w:hideMark/>
          </w:tcPr>
          <w:p w14:paraId="0989546B" w14:textId="77777777" w:rsidR="00543D0E" w:rsidRPr="00425662" w:rsidRDefault="00543D0E">
            <w:pPr>
              <w:rPr>
                <w:color w:val="000000"/>
                <w:lang w:val="en-GB"/>
              </w:rPr>
            </w:pPr>
            <w:r w:rsidRPr="00425662">
              <w:rPr>
                <w:color w:val="000000"/>
                <w:lang w:val="en-GB"/>
              </w:rPr>
              <w:t>Superior temporal gyrus</w:t>
            </w:r>
          </w:p>
        </w:tc>
        <w:tc>
          <w:tcPr>
            <w:tcW w:w="1758" w:type="dxa"/>
            <w:tcBorders>
              <w:top w:val="nil"/>
              <w:left w:val="nil"/>
              <w:bottom w:val="nil"/>
              <w:right w:val="nil"/>
            </w:tcBorders>
            <w:shd w:val="clear" w:color="auto" w:fill="auto"/>
            <w:noWrap/>
            <w:vAlign w:val="bottom"/>
            <w:hideMark/>
          </w:tcPr>
          <w:p w14:paraId="74783508" w14:textId="77777777" w:rsidR="00543D0E" w:rsidRPr="00425662" w:rsidRDefault="00543D0E">
            <w:pPr>
              <w:rPr>
                <w:color w:val="000000"/>
                <w:lang w:val="en-GB"/>
              </w:rPr>
            </w:pPr>
            <w:r w:rsidRPr="00425662">
              <w:rPr>
                <w:color w:val="000000"/>
                <w:lang w:val="en-GB"/>
              </w:rPr>
              <w:t>Ctx_A4_R</w:t>
            </w:r>
          </w:p>
        </w:tc>
        <w:tc>
          <w:tcPr>
            <w:tcW w:w="1166" w:type="dxa"/>
            <w:tcBorders>
              <w:top w:val="nil"/>
              <w:left w:val="nil"/>
              <w:bottom w:val="nil"/>
              <w:right w:val="nil"/>
            </w:tcBorders>
            <w:shd w:val="clear" w:color="auto" w:fill="auto"/>
            <w:noWrap/>
            <w:vAlign w:val="bottom"/>
            <w:hideMark/>
          </w:tcPr>
          <w:p w14:paraId="42975B88" w14:textId="77777777" w:rsidR="00543D0E" w:rsidRPr="00425662" w:rsidRDefault="00543D0E" w:rsidP="00543D0E">
            <w:pPr>
              <w:jc w:val="center"/>
              <w:rPr>
                <w:color w:val="000000"/>
                <w:lang w:val="en-GB"/>
              </w:rPr>
            </w:pPr>
            <w:r w:rsidRPr="00425662">
              <w:rPr>
                <w:color w:val="000000"/>
                <w:lang w:val="en-GB"/>
              </w:rPr>
              <w:t>248</w:t>
            </w:r>
          </w:p>
        </w:tc>
        <w:tc>
          <w:tcPr>
            <w:tcW w:w="1166" w:type="dxa"/>
            <w:tcBorders>
              <w:top w:val="nil"/>
              <w:left w:val="nil"/>
              <w:bottom w:val="nil"/>
              <w:right w:val="nil"/>
            </w:tcBorders>
            <w:shd w:val="clear" w:color="auto" w:fill="auto"/>
            <w:noWrap/>
            <w:vAlign w:val="bottom"/>
            <w:hideMark/>
          </w:tcPr>
          <w:p w14:paraId="439F5256" w14:textId="77777777" w:rsidR="00543D0E" w:rsidRPr="00425662" w:rsidRDefault="00543D0E" w:rsidP="00543D0E">
            <w:pPr>
              <w:jc w:val="center"/>
              <w:rPr>
                <w:color w:val="000000"/>
                <w:lang w:val="en-GB"/>
              </w:rPr>
            </w:pPr>
            <w:r w:rsidRPr="00425662">
              <w:rPr>
                <w:color w:val="000000"/>
                <w:lang w:val="en-GB"/>
              </w:rPr>
              <w:t>68</w:t>
            </w:r>
          </w:p>
        </w:tc>
        <w:tc>
          <w:tcPr>
            <w:tcW w:w="1166" w:type="dxa"/>
            <w:tcBorders>
              <w:top w:val="nil"/>
              <w:left w:val="nil"/>
              <w:bottom w:val="nil"/>
              <w:right w:val="nil"/>
            </w:tcBorders>
            <w:shd w:val="clear" w:color="auto" w:fill="auto"/>
            <w:noWrap/>
            <w:vAlign w:val="bottom"/>
            <w:hideMark/>
          </w:tcPr>
          <w:p w14:paraId="52269697" w14:textId="77777777" w:rsidR="00543D0E" w:rsidRPr="00425662" w:rsidRDefault="00543D0E" w:rsidP="00543D0E">
            <w:pPr>
              <w:jc w:val="center"/>
              <w:rPr>
                <w:color w:val="000000"/>
                <w:lang w:val="en-GB"/>
              </w:rPr>
            </w:pPr>
            <w:r w:rsidRPr="00425662">
              <w:rPr>
                <w:color w:val="000000"/>
                <w:lang w:val="en-GB"/>
              </w:rPr>
              <w:t>-26</w:t>
            </w:r>
          </w:p>
        </w:tc>
        <w:tc>
          <w:tcPr>
            <w:tcW w:w="1166" w:type="dxa"/>
            <w:tcBorders>
              <w:top w:val="nil"/>
              <w:left w:val="nil"/>
              <w:bottom w:val="nil"/>
              <w:right w:val="nil"/>
            </w:tcBorders>
            <w:shd w:val="clear" w:color="auto" w:fill="auto"/>
            <w:noWrap/>
            <w:vAlign w:val="bottom"/>
            <w:hideMark/>
          </w:tcPr>
          <w:p w14:paraId="2D6C0788" w14:textId="77777777" w:rsidR="00543D0E" w:rsidRPr="00425662" w:rsidRDefault="00543D0E" w:rsidP="00543D0E">
            <w:pPr>
              <w:jc w:val="center"/>
              <w:rPr>
                <w:color w:val="000000"/>
                <w:lang w:val="en-GB"/>
              </w:rPr>
            </w:pPr>
            <w:r w:rsidRPr="00425662">
              <w:rPr>
                <w:color w:val="000000"/>
                <w:lang w:val="en-GB"/>
              </w:rPr>
              <w:t>3</w:t>
            </w:r>
          </w:p>
        </w:tc>
        <w:tc>
          <w:tcPr>
            <w:tcW w:w="1166" w:type="dxa"/>
            <w:tcBorders>
              <w:top w:val="nil"/>
              <w:left w:val="nil"/>
              <w:bottom w:val="nil"/>
              <w:right w:val="nil"/>
            </w:tcBorders>
            <w:shd w:val="clear" w:color="auto" w:fill="auto"/>
            <w:noWrap/>
            <w:vAlign w:val="bottom"/>
            <w:hideMark/>
          </w:tcPr>
          <w:p w14:paraId="2469BCBB" w14:textId="77777777" w:rsidR="00543D0E" w:rsidRPr="00425662" w:rsidRDefault="00543D0E" w:rsidP="00543D0E">
            <w:pPr>
              <w:jc w:val="center"/>
              <w:rPr>
                <w:color w:val="000000"/>
                <w:lang w:val="en-GB"/>
              </w:rPr>
            </w:pPr>
            <w:r w:rsidRPr="00425662">
              <w:rPr>
                <w:color w:val="000000"/>
                <w:lang w:val="en-GB"/>
              </w:rPr>
              <w:t>-7.7186</w:t>
            </w:r>
          </w:p>
        </w:tc>
      </w:tr>
      <w:tr w:rsidR="00543D0E" w:rsidRPr="00425662" w14:paraId="7CCA5C0A" w14:textId="77777777" w:rsidTr="00543D0E">
        <w:trPr>
          <w:trHeight w:val="320"/>
        </w:trPr>
        <w:tc>
          <w:tcPr>
            <w:tcW w:w="2619" w:type="dxa"/>
            <w:tcBorders>
              <w:top w:val="nil"/>
              <w:left w:val="nil"/>
              <w:bottom w:val="nil"/>
              <w:right w:val="nil"/>
            </w:tcBorders>
            <w:shd w:val="clear" w:color="auto" w:fill="auto"/>
            <w:noWrap/>
            <w:vAlign w:val="bottom"/>
            <w:hideMark/>
          </w:tcPr>
          <w:p w14:paraId="73502F39" w14:textId="77777777" w:rsidR="00543D0E" w:rsidRPr="00425662" w:rsidRDefault="00543D0E">
            <w:pPr>
              <w:rPr>
                <w:color w:val="000000"/>
                <w:lang w:val="en-GB"/>
              </w:rPr>
            </w:pPr>
            <w:r w:rsidRPr="00425662">
              <w:rPr>
                <w:color w:val="000000"/>
                <w:lang w:val="en-GB"/>
              </w:rPr>
              <w:t>Lateral occipital cortex</w:t>
            </w:r>
          </w:p>
        </w:tc>
        <w:tc>
          <w:tcPr>
            <w:tcW w:w="1758" w:type="dxa"/>
            <w:tcBorders>
              <w:top w:val="nil"/>
              <w:left w:val="nil"/>
              <w:bottom w:val="nil"/>
              <w:right w:val="nil"/>
            </w:tcBorders>
            <w:shd w:val="clear" w:color="auto" w:fill="auto"/>
            <w:noWrap/>
            <w:vAlign w:val="bottom"/>
            <w:hideMark/>
          </w:tcPr>
          <w:p w14:paraId="66308914" w14:textId="77777777" w:rsidR="00543D0E" w:rsidRPr="00425662" w:rsidRDefault="00543D0E">
            <w:pPr>
              <w:rPr>
                <w:color w:val="000000"/>
                <w:lang w:val="en-GB"/>
              </w:rPr>
            </w:pPr>
            <w:r w:rsidRPr="00425662">
              <w:rPr>
                <w:color w:val="000000"/>
                <w:lang w:val="en-GB"/>
              </w:rPr>
              <w:t>Ctx_PGp_R</w:t>
            </w:r>
          </w:p>
        </w:tc>
        <w:tc>
          <w:tcPr>
            <w:tcW w:w="1166" w:type="dxa"/>
            <w:tcBorders>
              <w:top w:val="nil"/>
              <w:left w:val="nil"/>
              <w:bottom w:val="nil"/>
              <w:right w:val="nil"/>
            </w:tcBorders>
            <w:shd w:val="clear" w:color="auto" w:fill="auto"/>
            <w:noWrap/>
            <w:vAlign w:val="bottom"/>
            <w:hideMark/>
          </w:tcPr>
          <w:p w14:paraId="6F07A957" w14:textId="77777777" w:rsidR="00543D0E" w:rsidRPr="00425662" w:rsidRDefault="00543D0E" w:rsidP="00543D0E">
            <w:pPr>
              <w:jc w:val="center"/>
              <w:rPr>
                <w:color w:val="000000"/>
                <w:lang w:val="en-GB"/>
              </w:rPr>
            </w:pPr>
            <w:r w:rsidRPr="00425662">
              <w:rPr>
                <w:color w:val="000000"/>
                <w:lang w:val="en-GB"/>
              </w:rPr>
              <w:t>168</w:t>
            </w:r>
          </w:p>
        </w:tc>
        <w:tc>
          <w:tcPr>
            <w:tcW w:w="1166" w:type="dxa"/>
            <w:tcBorders>
              <w:top w:val="nil"/>
              <w:left w:val="nil"/>
              <w:bottom w:val="nil"/>
              <w:right w:val="nil"/>
            </w:tcBorders>
            <w:shd w:val="clear" w:color="auto" w:fill="auto"/>
            <w:noWrap/>
            <w:vAlign w:val="bottom"/>
            <w:hideMark/>
          </w:tcPr>
          <w:p w14:paraId="13F87016" w14:textId="77777777" w:rsidR="00543D0E" w:rsidRPr="00425662" w:rsidRDefault="00543D0E" w:rsidP="00543D0E">
            <w:pPr>
              <w:jc w:val="center"/>
              <w:rPr>
                <w:color w:val="000000"/>
                <w:lang w:val="en-GB"/>
              </w:rPr>
            </w:pPr>
            <w:r w:rsidRPr="00425662">
              <w:rPr>
                <w:color w:val="000000"/>
                <w:lang w:val="en-GB"/>
              </w:rPr>
              <w:t>38</w:t>
            </w:r>
          </w:p>
        </w:tc>
        <w:tc>
          <w:tcPr>
            <w:tcW w:w="1166" w:type="dxa"/>
            <w:tcBorders>
              <w:top w:val="nil"/>
              <w:left w:val="nil"/>
              <w:bottom w:val="nil"/>
              <w:right w:val="nil"/>
            </w:tcBorders>
            <w:shd w:val="clear" w:color="auto" w:fill="auto"/>
            <w:noWrap/>
            <w:vAlign w:val="bottom"/>
            <w:hideMark/>
          </w:tcPr>
          <w:p w14:paraId="3CF0AAAC" w14:textId="77777777" w:rsidR="00543D0E" w:rsidRPr="00425662" w:rsidRDefault="00543D0E" w:rsidP="00543D0E">
            <w:pPr>
              <w:jc w:val="center"/>
              <w:rPr>
                <w:color w:val="000000"/>
                <w:lang w:val="en-GB"/>
              </w:rPr>
            </w:pPr>
            <w:r w:rsidRPr="00425662">
              <w:rPr>
                <w:color w:val="000000"/>
                <w:lang w:val="en-GB"/>
              </w:rPr>
              <w:t>-77</w:t>
            </w:r>
          </w:p>
        </w:tc>
        <w:tc>
          <w:tcPr>
            <w:tcW w:w="1166" w:type="dxa"/>
            <w:tcBorders>
              <w:top w:val="nil"/>
              <w:left w:val="nil"/>
              <w:bottom w:val="nil"/>
              <w:right w:val="nil"/>
            </w:tcBorders>
            <w:shd w:val="clear" w:color="auto" w:fill="auto"/>
            <w:noWrap/>
            <w:vAlign w:val="bottom"/>
            <w:hideMark/>
          </w:tcPr>
          <w:p w14:paraId="77D0688A" w14:textId="77777777" w:rsidR="00543D0E" w:rsidRPr="00425662" w:rsidRDefault="00543D0E" w:rsidP="00543D0E">
            <w:pPr>
              <w:jc w:val="center"/>
              <w:rPr>
                <w:color w:val="000000"/>
                <w:lang w:val="en-GB"/>
              </w:rPr>
            </w:pPr>
            <w:r w:rsidRPr="00425662">
              <w:rPr>
                <w:color w:val="000000"/>
                <w:lang w:val="en-GB"/>
              </w:rPr>
              <w:t>14</w:t>
            </w:r>
          </w:p>
        </w:tc>
        <w:tc>
          <w:tcPr>
            <w:tcW w:w="1166" w:type="dxa"/>
            <w:tcBorders>
              <w:top w:val="nil"/>
              <w:left w:val="nil"/>
              <w:bottom w:val="nil"/>
              <w:right w:val="nil"/>
            </w:tcBorders>
            <w:shd w:val="clear" w:color="auto" w:fill="auto"/>
            <w:noWrap/>
            <w:vAlign w:val="bottom"/>
            <w:hideMark/>
          </w:tcPr>
          <w:p w14:paraId="11477118" w14:textId="77777777" w:rsidR="00543D0E" w:rsidRPr="00425662" w:rsidRDefault="00543D0E" w:rsidP="00543D0E">
            <w:pPr>
              <w:jc w:val="center"/>
              <w:rPr>
                <w:color w:val="000000"/>
                <w:lang w:val="en-GB"/>
              </w:rPr>
            </w:pPr>
            <w:r w:rsidRPr="00425662">
              <w:rPr>
                <w:color w:val="000000"/>
                <w:lang w:val="en-GB"/>
              </w:rPr>
              <w:t>-7.4899</w:t>
            </w:r>
          </w:p>
        </w:tc>
      </w:tr>
      <w:tr w:rsidR="00543D0E" w:rsidRPr="00425662" w14:paraId="1B216C19" w14:textId="77777777" w:rsidTr="00543D0E">
        <w:trPr>
          <w:trHeight w:val="320"/>
        </w:trPr>
        <w:tc>
          <w:tcPr>
            <w:tcW w:w="2619" w:type="dxa"/>
            <w:tcBorders>
              <w:top w:val="nil"/>
              <w:left w:val="nil"/>
              <w:bottom w:val="nil"/>
              <w:right w:val="nil"/>
            </w:tcBorders>
            <w:shd w:val="clear" w:color="auto" w:fill="auto"/>
            <w:noWrap/>
            <w:vAlign w:val="bottom"/>
            <w:hideMark/>
          </w:tcPr>
          <w:p w14:paraId="7A39DFEB"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195036FB" w14:textId="77777777" w:rsidR="00543D0E" w:rsidRPr="00425662" w:rsidRDefault="00543D0E">
            <w:pPr>
              <w:rPr>
                <w:color w:val="000000"/>
                <w:lang w:val="en-GB"/>
              </w:rPr>
            </w:pPr>
            <w:r w:rsidRPr="00425662">
              <w:rPr>
                <w:color w:val="000000"/>
                <w:lang w:val="en-GB"/>
              </w:rPr>
              <w:t>Cblm_CrusII_R</w:t>
            </w:r>
          </w:p>
        </w:tc>
        <w:tc>
          <w:tcPr>
            <w:tcW w:w="1166" w:type="dxa"/>
            <w:tcBorders>
              <w:top w:val="nil"/>
              <w:left w:val="nil"/>
              <w:bottom w:val="nil"/>
              <w:right w:val="nil"/>
            </w:tcBorders>
            <w:shd w:val="clear" w:color="auto" w:fill="auto"/>
            <w:noWrap/>
            <w:vAlign w:val="bottom"/>
            <w:hideMark/>
          </w:tcPr>
          <w:p w14:paraId="3559F15C"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568D1669" w14:textId="77777777" w:rsidR="00543D0E" w:rsidRPr="00425662" w:rsidRDefault="00543D0E" w:rsidP="00543D0E">
            <w:pPr>
              <w:jc w:val="center"/>
              <w:rPr>
                <w:color w:val="000000"/>
                <w:lang w:val="en-GB"/>
              </w:rPr>
            </w:pPr>
            <w:r w:rsidRPr="00425662">
              <w:rPr>
                <w:color w:val="000000"/>
                <w:lang w:val="en-GB"/>
              </w:rPr>
              <w:t>17</w:t>
            </w:r>
          </w:p>
        </w:tc>
        <w:tc>
          <w:tcPr>
            <w:tcW w:w="1166" w:type="dxa"/>
            <w:tcBorders>
              <w:top w:val="nil"/>
              <w:left w:val="nil"/>
              <w:bottom w:val="nil"/>
              <w:right w:val="nil"/>
            </w:tcBorders>
            <w:shd w:val="clear" w:color="auto" w:fill="auto"/>
            <w:noWrap/>
            <w:vAlign w:val="bottom"/>
            <w:hideMark/>
          </w:tcPr>
          <w:p w14:paraId="7DA198A0" w14:textId="77777777" w:rsidR="00543D0E" w:rsidRPr="00425662" w:rsidRDefault="00543D0E" w:rsidP="00543D0E">
            <w:pPr>
              <w:jc w:val="center"/>
              <w:rPr>
                <w:color w:val="000000"/>
                <w:lang w:val="en-GB"/>
              </w:rPr>
            </w:pPr>
            <w:r w:rsidRPr="00425662">
              <w:rPr>
                <w:color w:val="000000"/>
                <w:lang w:val="en-GB"/>
              </w:rPr>
              <w:t>-89</w:t>
            </w:r>
          </w:p>
        </w:tc>
        <w:tc>
          <w:tcPr>
            <w:tcW w:w="1166" w:type="dxa"/>
            <w:tcBorders>
              <w:top w:val="nil"/>
              <w:left w:val="nil"/>
              <w:bottom w:val="nil"/>
              <w:right w:val="nil"/>
            </w:tcBorders>
            <w:shd w:val="clear" w:color="auto" w:fill="auto"/>
            <w:noWrap/>
            <w:vAlign w:val="bottom"/>
            <w:hideMark/>
          </w:tcPr>
          <w:p w14:paraId="3B693433" w14:textId="77777777" w:rsidR="00543D0E" w:rsidRPr="00425662" w:rsidRDefault="00543D0E" w:rsidP="00543D0E">
            <w:pPr>
              <w:jc w:val="center"/>
              <w:rPr>
                <w:color w:val="000000"/>
                <w:lang w:val="en-GB"/>
              </w:rPr>
            </w:pPr>
            <w:r w:rsidRPr="00425662">
              <w:rPr>
                <w:color w:val="000000"/>
                <w:lang w:val="en-GB"/>
              </w:rPr>
              <w:t>-29</w:t>
            </w:r>
          </w:p>
        </w:tc>
        <w:tc>
          <w:tcPr>
            <w:tcW w:w="1166" w:type="dxa"/>
            <w:tcBorders>
              <w:top w:val="nil"/>
              <w:left w:val="nil"/>
              <w:bottom w:val="nil"/>
              <w:right w:val="nil"/>
            </w:tcBorders>
            <w:shd w:val="clear" w:color="auto" w:fill="auto"/>
            <w:noWrap/>
            <w:vAlign w:val="bottom"/>
            <w:hideMark/>
          </w:tcPr>
          <w:p w14:paraId="4E046EF4" w14:textId="77777777" w:rsidR="00543D0E" w:rsidRPr="00425662" w:rsidRDefault="00543D0E" w:rsidP="00543D0E">
            <w:pPr>
              <w:jc w:val="center"/>
              <w:rPr>
                <w:color w:val="000000"/>
                <w:lang w:val="en-GB"/>
              </w:rPr>
            </w:pPr>
            <w:r w:rsidRPr="00425662">
              <w:rPr>
                <w:color w:val="000000"/>
                <w:lang w:val="en-GB"/>
              </w:rPr>
              <w:t>-7.0886</w:t>
            </w:r>
          </w:p>
        </w:tc>
      </w:tr>
      <w:tr w:rsidR="00543D0E" w:rsidRPr="00425662" w14:paraId="5E1333D0" w14:textId="77777777" w:rsidTr="00543D0E">
        <w:trPr>
          <w:trHeight w:val="320"/>
        </w:trPr>
        <w:tc>
          <w:tcPr>
            <w:tcW w:w="2619" w:type="dxa"/>
            <w:tcBorders>
              <w:top w:val="nil"/>
              <w:left w:val="nil"/>
              <w:bottom w:val="nil"/>
              <w:right w:val="nil"/>
            </w:tcBorders>
            <w:shd w:val="clear" w:color="auto" w:fill="auto"/>
            <w:noWrap/>
            <w:vAlign w:val="bottom"/>
            <w:hideMark/>
          </w:tcPr>
          <w:p w14:paraId="6C3CAC4F"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6EAB3980" w14:textId="77777777" w:rsidR="00543D0E" w:rsidRPr="00425662" w:rsidRDefault="00543D0E">
            <w:pPr>
              <w:rPr>
                <w:color w:val="000000"/>
                <w:lang w:val="en-GB"/>
              </w:rPr>
            </w:pPr>
            <w:r w:rsidRPr="00425662">
              <w:rPr>
                <w:color w:val="000000"/>
                <w:lang w:val="en-GB"/>
              </w:rPr>
              <w:t>Cblm_VI_R</w:t>
            </w:r>
          </w:p>
        </w:tc>
        <w:tc>
          <w:tcPr>
            <w:tcW w:w="1166" w:type="dxa"/>
            <w:tcBorders>
              <w:top w:val="nil"/>
              <w:left w:val="nil"/>
              <w:bottom w:val="nil"/>
              <w:right w:val="nil"/>
            </w:tcBorders>
            <w:shd w:val="clear" w:color="auto" w:fill="auto"/>
            <w:noWrap/>
            <w:vAlign w:val="bottom"/>
            <w:hideMark/>
          </w:tcPr>
          <w:p w14:paraId="39C9C56F" w14:textId="77777777" w:rsidR="00543D0E" w:rsidRPr="00425662" w:rsidRDefault="00543D0E" w:rsidP="00543D0E">
            <w:pPr>
              <w:jc w:val="center"/>
              <w:rPr>
                <w:color w:val="000000"/>
                <w:lang w:val="en-GB"/>
              </w:rPr>
            </w:pPr>
            <w:r w:rsidRPr="00425662">
              <w:rPr>
                <w:color w:val="000000"/>
                <w:lang w:val="en-GB"/>
              </w:rPr>
              <w:t>224</w:t>
            </w:r>
          </w:p>
        </w:tc>
        <w:tc>
          <w:tcPr>
            <w:tcW w:w="1166" w:type="dxa"/>
            <w:tcBorders>
              <w:top w:val="nil"/>
              <w:left w:val="nil"/>
              <w:bottom w:val="nil"/>
              <w:right w:val="nil"/>
            </w:tcBorders>
            <w:shd w:val="clear" w:color="auto" w:fill="auto"/>
            <w:noWrap/>
            <w:vAlign w:val="bottom"/>
            <w:hideMark/>
          </w:tcPr>
          <w:p w14:paraId="0CA7F663" w14:textId="77777777" w:rsidR="00543D0E" w:rsidRPr="00425662" w:rsidRDefault="00543D0E" w:rsidP="00543D0E">
            <w:pPr>
              <w:jc w:val="center"/>
              <w:rPr>
                <w:color w:val="000000"/>
                <w:lang w:val="en-GB"/>
              </w:rPr>
            </w:pPr>
            <w:r w:rsidRPr="00425662">
              <w:rPr>
                <w:color w:val="000000"/>
                <w:lang w:val="en-GB"/>
              </w:rPr>
              <w:t>17</w:t>
            </w:r>
          </w:p>
        </w:tc>
        <w:tc>
          <w:tcPr>
            <w:tcW w:w="1166" w:type="dxa"/>
            <w:tcBorders>
              <w:top w:val="nil"/>
              <w:left w:val="nil"/>
              <w:bottom w:val="nil"/>
              <w:right w:val="nil"/>
            </w:tcBorders>
            <w:shd w:val="clear" w:color="auto" w:fill="auto"/>
            <w:noWrap/>
            <w:vAlign w:val="bottom"/>
            <w:hideMark/>
          </w:tcPr>
          <w:p w14:paraId="22A3FD3F" w14:textId="77777777" w:rsidR="00543D0E" w:rsidRPr="00425662" w:rsidRDefault="00543D0E" w:rsidP="00543D0E">
            <w:pPr>
              <w:jc w:val="center"/>
              <w:rPr>
                <w:color w:val="000000"/>
                <w:lang w:val="en-GB"/>
              </w:rPr>
            </w:pPr>
            <w:r w:rsidRPr="00425662">
              <w:rPr>
                <w:color w:val="000000"/>
                <w:lang w:val="en-GB"/>
              </w:rPr>
              <w:t>-62</w:t>
            </w:r>
          </w:p>
        </w:tc>
        <w:tc>
          <w:tcPr>
            <w:tcW w:w="1166" w:type="dxa"/>
            <w:tcBorders>
              <w:top w:val="nil"/>
              <w:left w:val="nil"/>
              <w:bottom w:val="nil"/>
              <w:right w:val="nil"/>
            </w:tcBorders>
            <w:shd w:val="clear" w:color="auto" w:fill="auto"/>
            <w:noWrap/>
            <w:vAlign w:val="bottom"/>
            <w:hideMark/>
          </w:tcPr>
          <w:p w14:paraId="08372618" w14:textId="77777777" w:rsidR="00543D0E" w:rsidRPr="00425662" w:rsidRDefault="00543D0E" w:rsidP="00543D0E">
            <w:pPr>
              <w:jc w:val="center"/>
              <w:rPr>
                <w:color w:val="000000"/>
                <w:lang w:val="en-GB"/>
              </w:rPr>
            </w:pPr>
            <w:r w:rsidRPr="00425662">
              <w:rPr>
                <w:color w:val="000000"/>
                <w:lang w:val="en-GB"/>
              </w:rPr>
              <w:t>-17</w:t>
            </w:r>
          </w:p>
        </w:tc>
        <w:tc>
          <w:tcPr>
            <w:tcW w:w="1166" w:type="dxa"/>
            <w:tcBorders>
              <w:top w:val="nil"/>
              <w:left w:val="nil"/>
              <w:bottom w:val="nil"/>
              <w:right w:val="nil"/>
            </w:tcBorders>
            <w:shd w:val="clear" w:color="auto" w:fill="auto"/>
            <w:noWrap/>
            <w:vAlign w:val="bottom"/>
            <w:hideMark/>
          </w:tcPr>
          <w:p w14:paraId="46BD0FC8" w14:textId="77777777" w:rsidR="00543D0E" w:rsidRPr="00425662" w:rsidRDefault="00543D0E" w:rsidP="00543D0E">
            <w:pPr>
              <w:jc w:val="center"/>
              <w:rPr>
                <w:color w:val="000000"/>
                <w:lang w:val="en-GB"/>
              </w:rPr>
            </w:pPr>
            <w:r w:rsidRPr="00425662">
              <w:rPr>
                <w:color w:val="000000"/>
                <w:lang w:val="en-GB"/>
              </w:rPr>
              <w:t>-6.7382</w:t>
            </w:r>
          </w:p>
        </w:tc>
      </w:tr>
      <w:tr w:rsidR="00543D0E" w:rsidRPr="00425662" w14:paraId="729C1935" w14:textId="77777777" w:rsidTr="00543D0E">
        <w:trPr>
          <w:trHeight w:val="320"/>
        </w:trPr>
        <w:tc>
          <w:tcPr>
            <w:tcW w:w="2619" w:type="dxa"/>
            <w:tcBorders>
              <w:top w:val="nil"/>
              <w:left w:val="nil"/>
              <w:bottom w:val="nil"/>
              <w:right w:val="nil"/>
            </w:tcBorders>
            <w:shd w:val="clear" w:color="auto" w:fill="auto"/>
            <w:noWrap/>
            <w:vAlign w:val="bottom"/>
            <w:hideMark/>
          </w:tcPr>
          <w:p w14:paraId="21B78955" w14:textId="77777777" w:rsidR="00543D0E" w:rsidRPr="00425662" w:rsidRDefault="00543D0E">
            <w:pPr>
              <w:rPr>
                <w:color w:val="000000"/>
                <w:lang w:val="en-GB"/>
              </w:rPr>
            </w:pPr>
            <w:r w:rsidRPr="00425662">
              <w:rPr>
                <w:color w:val="000000"/>
                <w:lang w:val="en-GB"/>
              </w:rPr>
              <w:t>Lateral occipital cortex</w:t>
            </w:r>
          </w:p>
        </w:tc>
        <w:tc>
          <w:tcPr>
            <w:tcW w:w="1758" w:type="dxa"/>
            <w:tcBorders>
              <w:top w:val="nil"/>
              <w:left w:val="nil"/>
              <w:bottom w:val="nil"/>
              <w:right w:val="nil"/>
            </w:tcBorders>
            <w:shd w:val="clear" w:color="auto" w:fill="auto"/>
            <w:noWrap/>
            <w:vAlign w:val="bottom"/>
            <w:hideMark/>
          </w:tcPr>
          <w:p w14:paraId="191C4265" w14:textId="77777777" w:rsidR="00543D0E" w:rsidRPr="00425662" w:rsidRDefault="00543D0E">
            <w:pPr>
              <w:rPr>
                <w:color w:val="000000"/>
                <w:lang w:val="en-GB"/>
              </w:rPr>
            </w:pPr>
            <w:r w:rsidRPr="00425662">
              <w:rPr>
                <w:color w:val="000000"/>
                <w:lang w:val="en-GB"/>
              </w:rPr>
              <w:t>Ctx_V3A_R</w:t>
            </w:r>
          </w:p>
        </w:tc>
        <w:tc>
          <w:tcPr>
            <w:tcW w:w="1166" w:type="dxa"/>
            <w:tcBorders>
              <w:top w:val="nil"/>
              <w:left w:val="nil"/>
              <w:bottom w:val="nil"/>
              <w:right w:val="nil"/>
            </w:tcBorders>
            <w:shd w:val="clear" w:color="auto" w:fill="auto"/>
            <w:noWrap/>
            <w:vAlign w:val="bottom"/>
            <w:hideMark/>
          </w:tcPr>
          <w:p w14:paraId="6C2BDF3A" w14:textId="77777777" w:rsidR="00543D0E" w:rsidRPr="00425662" w:rsidRDefault="00543D0E" w:rsidP="00543D0E">
            <w:pPr>
              <w:jc w:val="center"/>
              <w:rPr>
                <w:color w:val="000000"/>
                <w:lang w:val="en-GB"/>
              </w:rPr>
            </w:pPr>
            <w:r w:rsidRPr="00425662">
              <w:rPr>
                <w:color w:val="000000"/>
                <w:lang w:val="en-GB"/>
              </w:rPr>
              <w:t>504</w:t>
            </w:r>
          </w:p>
        </w:tc>
        <w:tc>
          <w:tcPr>
            <w:tcW w:w="1166" w:type="dxa"/>
            <w:tcBorders>
              <w:top w:val="nil"/>
              <w:left w:val="nil"/>
              <w:bottom w:val="nil"/>
              <w:right w:val="nil"/>
            </w:tcBorders>
            <w:shd w:val="clear" w:color="auto" w:fill="auto"/>
            <w:noWrap/>
            <w:vAlign w:val="bottom"/>
            <w:hideMark/>
          </w:tcPr>
          <w:p w14:paraId="6A1F994C" w14:textId="77777777" w:rsidR="00543D0E" w:rsidRPr="00425662" w:rsidRDefault="00543D0E" w:rsidP="00543D0E">
            <w:pPr>
              <w:jc w:val="center"/>
              <w:rPr>
                <w:color w:val="000000"/>
                <w:lang w:val="en-GB"/>
              </w:rPr>
            </w:pPr>
            <w:r w:rsidRPr="00425662">
              <w:rPr>
                <w:color w:val="000000"/>
                <w:lang w:val="en-GB"/>
              </w:rPr>
              <w:t>23</w:t>
            </w:r>
          </w:p>
        </w:tc>
        <w:tc>
          <w:tcPr>
            <w:tcW w:w="1166" w:type="dxa"/>
            <w:tcBorders>
              <w:top w:val="nil"/>
              <w:left w:val="nil"/>
              <w:bottom w:val="nil"/>
              <w:right w:val="nil"/>
            </w:tcBorders>
            <w:shd w:val="clear" w:color="auto" w:fill="auto"/>
            <w:noWrap/>
            <w:vAlign w:val="bottom"/>
            <w:hideMark/>
          </w:tcPr>
          <w:p w14:paraId="5948E1BC" w14:textId="77777777" w:rsidR="00543D0E" w:rsidRPr="00425662" w:rsidRDefault="00543D0E" w:rsidP="00543D0E">
            <w:pPr>
              <w:jc w:val="center"/>
              <w:rPr>
                <w:color w:val="000000"/>
                <w:lang w:val="en-GB"/>
              </w:rPr>
            </w:pPr>
            <w:r w:rsidRPr="00425662">
              <w:rPr>
                <w:color w:val="000000"/>
                <w:lang w:val="en-GB"/>
              </w:rPr>
              <w:t>-87</w:t>
            </w:r>
          </w:p>
        </w:tc>
        <w:tc>
          <w:tcPr>
            <w:tcW w:w="1166" w:type="dxa"/>
            <w:tcBorders>
              <w:top w:val="nil"/>
              <w:left w:val="nil"/>
              <w:bottom w:val="nil"/>
              <w:right w:val="nil"/>
            </w:tcBorders>
            <w:shd w:val="clear" w:color="auto" w:fill="auto"/>
            <w:noWrap/>
            <w:vAlign w:val="bottom"/>
            <w:hideMark/>
          </w:tcPr>
          <w:p w14:paraId="5C08BD11" w14:textId="77777777" w:rsidR="00543D0E" w:rsidRPr="00425662" w:rsidRDefault="00543D0E" w:rsidP="00543D0E">
            <w:pPr>
              <w:jc w:val="center"/>
              <w:rPr>
                <w:color w:val="000000"/>
                <w:lang w:val="en-GB"/>
              </w:rPr>
            </w:pPr>
            <w:r w:rsidRPr="00425662">
              <w:rPr>
                <w:color w:val="000000"/>
                <w:lang w:val="en-GB"/>
              </w:rPr>
              <w:t>24</w:t>
            </w:r>
          </w:p>
        </w:tc>
        <w:tc>
          <w:tcPr>
            <w:tcW w:w="1166" w:type="dxa"/>
            <w:tcBorders>
              <w:top w:val="nil"/>
              <w:left w:val="nil"/>
              <w:bottom w:val="nil"/>
              <w:right w:val="nil"/>
            </w:tcBorders>
            <w:shd w:val="clear" w:color="auto" w:fill="auto"/>
            <w:noWrap/>
            <w:vAlign w:val="bottom"/>
            <w:hideMark/>
          </w:tcPr>
          <w:p w14:paraId="564A11DC" w14:textId="77777777" w:rsidR="00543D0E" w:rsidRPr="00425662" w:rsidRDefault="00543D0E" w:rsidP="00543D0E">
            <w:pPr>
              <w:jc w:val="center"/>
              <w:rPr>
                <w:color w:val="000000"/>
                <w:lang w:val="en-GB"/>
              </w:rPr>
            </w:pPr>
            <w:r w:rsidRPr="00425662">
              <w:rPr>
                <w:color w:val="000000"/>
                <w:lang w:val="en-GB"/>
              </w:rPr>
              <w:t>-6.7315</w:t>
            </w:r>
          </w:p>
        </w:tc>
      </w:tr>
      <w:tr w:rsidR="00543D0E" w:rsidRPr="00425662" w14:paraId="7054D296" w14:textId="77777777" w:rsidTr="00543D0E">
        <w:trPr>
          <w:trHeight w:val="320"/>
        </w:trPr>
        <w:tc>
          <w:tcPr>
            <w:tcW w:w="2619" w:type="dxa"/>
            <w:tcBorders>
              <w:top w:val="nil"/>
              <w:left w:val="nil"/>
              <w:bottom w:val="nil"/>
              <w:right w:val="nil"/>
            </w:tcBorders>
            <w:shd w:val="clear" w:color="auto" w:fill="auto"/>
            <w:noWrap/>
            <w:vAlign w:val="bottom"/>
            <w:hideMark/>
          </w:tcPr>
          <w:p w14:paraId="698002DC" w14:textId="77777777" w:rsidR="00543D0E" w:rsidRPr="00425662" w:rsidRDefault="00543D0E">
            <w:pPr>
              <w:rPr>
                <w:color w:val="000000"/>
                <w:lang w:val="en-GB"/>
              </w:rPr>
            </w:pPr>
            <w:r w:rsidRPr="00425662">
              <w:rPr>
                <w:color w:val="000000"/>
                <w:lang w:val="en-GB"/>
              </w:rPr>
              <w:t>Others</w:t>
            </w:r>
          </w:p>
        </w:tc>
        <w:tc>
          <w:tcPr>
            <w:tcW w:w="1758" w:type="dxa"/>
            <w:tcBorders>
              <w:top w:val="nil"/>
              <w:left w:val="nil"/>
              <w:bottom w:val="nil"/>
              <w:right w:val="nil"/>
            </w:tcBorders>
            <w:shd w:val="clear" w:color="auto" w:fill="auto"/>
            <w:noWrap/>
            <w:vAlign w:val="bottom"/>
            <w:hideMark/>
          </w:tcPr>
          <w:p w14:paraId="6EFA8E75" w14:textId="77777777" w:rsidR="00543D0E" w:rsidRPr="00425662" w:rsidRDefault="00543D0E">
            <w:pPr>
              <w:rPr>
                <w:color w:val="000000"/>
                <w:lang w:val="en-GB"/>
              </w:rPr>
            </w:pPr>
            <w:r w:rsidRPr="00425662">
              <w:rPr>
                <w:color w:val="000000"/>
                <w:lang w:val="en-GB"/>
              </w:rPr>
              <w:t>Ctx_Pir_R</w:t>
            </w:r>
          </w:p>
        </w:tc>
        <w:tc>
          <w:tcPr>
            <w:tcW w:w="1166" w:type="dxa"/>
            <w:tcBorders>
              <w:top w:val="nil"/>
              <w:left w:val="nil"/>
              <w:bottom w:val="nil"/>
              <w:right w:val="nil"/>
            </w:tcBorders>
            <w:shd w:val="clear" w:color="auto" w:fill="auto"/>
            <w:noWrap/>
            <w:vAlign w:val="bottom"/>
            <w:hideMark/>
          </w:tcPr>
          <w:p w14:paraId="1D3804DC" w14:textId="77777777" w:rsidR="00543D0E" w:rsidRPr="00425662" w:rsidRDefault="00543D0E" w:rsidP="00543D0E">
            <w:pPr>
              <w:jc w:val="center"/>
              <w:rPr>
                <w:color w:val="000000"/>
                <w:lang w:val="en-GB"/>
              </w:rPr>
            </w:pPr>
            <w:r w:rsidRPr="00425662">
              <w:rPr>
                <w:color w:val="000000"/>
                <w:lang w:val="en-GB"/>
              </w:rPr>
              <w:t>32</w:t>
            </w:r>
          </w:p>
        </w:tc>
        <w:tc>
          <w:tcPr>
            <w:tcW w:w="1166" w:type="dxa"/>
            <w:tcBorders>
              <w:top w:val="nil"/>
              <w:left w:val="nil"/>
              <w:bottom w:val="nil"/>
              <w:right w:val="nil"/>
            </w:tcBorders>
            <w:shd w:val="clear" w:color="auto" w:fill="auto"/>
            <w:noWrap/>
            <w:vAlign w:val="bottom"/>
            <w:hideMark/>
          </w:tcPr>
          <w:p w14:paraId="091F2432" w14:textId="77777777" w:rsidR="00543D0E" w:rsidRPr="00425662" w:rsidRDefault="00543D0E" w:rsidP="00543D0E">
            <w:pPr>
              <w:jc w:val="center"/>
              <w:rPr>
                <w:color w:val="000000"/>
                <w:lang w:val="en-GB"/>
              </w:rPr>
            </w:pPr>
            <w:r w:rsidRPr="00425662">
              <w:rPr>
                <w:color w:val="000000"/>
                <w:lang w:val="en-GB"/>
              </w:rPr>
              <w:t>30</w:t>
            </w:r>
          </w:p>
        </w:tc>
        <w:tc>
          <w:tcPr>
            <w:tcW w:w="1166" w:type="dxa"/>
            <w:tcBorders>
              <w:top w:val="nil"/>
              <w:left w:val="nil"/>
              <w:bottom w:val="nil"/>
              <w:right w:val="nil"/>
            </w:tcBorders>
            <w:shd w:val="clear" w:color="auto" w:fill="auto"/>
            <w:noWrap/>
            <w:vAlign w:val="bottom"/>
            <w:hideMark/>
          </w:tcPr>
          <w:p w14:paraId="0ABC5574" w14:textId="77777777" w:rsidR="00543D0E" w:rsidRPr="00425662" w:rsidRDefault="00543D0E" w:rsidP="00543D0E">
            <w:pPr>
              <w:jc w:val="center"/>
              <w:rPr>
                <w:color w:val="000000"/>
                <w:lang w:val="en-GB"/>
              </w:rPr>
            </w:pPr>
            <w:r w:rsidRPr="00425662">
              <w:rPr>
                <w:color w:val="000000"/>
                <w:lang w:val="en-GB"/>
              </w:rPr>
              <w:t>5</w:t>
            </w:r>
          </w:p>
        </w:tc>
        <w:tc>
          <w:tcPr>
            <w:tcW w:w="1166" w:type="dxa"/>
            <w:tcBorders>
              <w:top w:val="nil"/>
              <w:left w:val="nil"/>
              <w:bottom w:val="nil"/>
              <w:right w:val="nil"/>
            </w:tcBorders>
            <w:shd w:val="clear" w:color="auto" w:fill="auto"/>
            <w:noWrap/>
            <w:vAlign w:val="bottom"/>
            <w:hideMark/>
          </w:tcPr>
          <w:p w14:paraId="7626FAF6" w14:textId="77777777" w:rsidR="00543D0E" w:rsidRPr="00425662" w:rsidRDefault="00543D0E" w:rsidP="00543D0E">
            <w:pPr>
              <w:jc w:val="center"/>
              <w:rPr>
                <w:color w:val="000000"/>
                <w:lang w:val="en-GB"/>
              </w:rPr>
            </w:pPr>
            <w:r w:rsidRPr="00425662">
              <w:rPr>
                <w:color w:val="000000"/>
                <w:lang w:val="en-GB"/>
              </w:rPr>
              <w:t>-12</w:t>
            </w:r>
          </w:p>
        </w:tc>
        <w:tc>
          <w:tcPr>
            <w:tcW w:w="1166" w:type="dxa"/>
            <w:tcBorders>
              <w:top w:val="nil"/>
              <w:left w:val="nil"/>
              <w:bottom w:val="nil"/>
              <w:right w:val="nil"/>
            </w:tcBorders>
            <w:shd w:val="clear" w:color="auto" w:fill="auto"/>
            <w:noWrap/>
            <w:vAlign w:val="bottom"/>
            <w:hideMark/>
          </w:tcPr>
          <w:p w14:paraId="50769592" w14:textId="77777777" w:rsidR="00543D0E" w:rsidRPr="00425662" w:rsidRDefault="00543D0E" w:rsidP="00543D0E">
            <w:pPr>
              <w:jc w:val="center"/>
              <w:rPr>
                <w:color w:val="000000"/>
                <w:lang w:val="en-GB"/>
              </w:rPr>
            </w:pPr>
            <w:r w:rsidRPr="00425662">
              <w:rPr>
                <w:color w:val="000000"/>
                <w:lang w:val="en-GB"/>
              </w:rPr>
              <w:t>-6.729</w:t>
            </w:r>
          </w:p>
        </w:tc>
      </w:tr>
      <w:tr w:rsidR="00543D0E" w:rsidRPr="00425662" w14:paraId="1BA9DC32" w14:textId="77777777" w:rsidTr="00543D0E">
        <w:trPr>
          <w:trHeight w:val="320"/>
        </w:trPr>
        <w:tc>
          <w:tcPr>
            <w:tcW w:w="2619" w:type="dxa"/>
            <w:tcBorders>
              <w:top w:val="nil"/>
              <w:left w:val="nil"/>
              <w:bottom w:val="nil"/>
              <w:right w:val="nil"/>
            </w:tcBorders>
            <w:shd w:val="clear" w:color="auto" w:fill="auto"/>
            <w:noWrap/>
            <w:vAlign w:val="bottom"/>
            <w:hideMark/>
          </w:tcPr>
          <w:p w14:paraId="011FA873" w14:textId="77777777" w:rsidR="00543D0E" w:rsidRPr="00425662" w:rsidRDefault="00543D0E">
            <w:pPr>
              <w:rPr>
                <w:color w:val="000000"/>
                <w:lang w:val="en-GB"/>
              </w:rPr>
            </w:pPr>
            <w:r w:rsidRPr="00425662">
              <w:rPr>
                <w:color w:val="000000"/>
                <w:lang w:val="en-GB"/>
              </w:rPr>
              <w:t>Middle frontal gyrus</w:t>
            </w:r>
          </w:p>
        </w:tc>
        <w:tc>
          <w:tcPr>
            <w:tcW w:w="1758" w:type="dxa"/>
            <w:tcBorders>
              <w:top w:val="nil"/>
              <w:left w:val="nil"/>
              <w:bottom w:val="nil"/>
              <w:right w:val="nil"/>
            </w:tcBorders>
            <w:shd w:val="clear" w:color="auto" w:fill="auto"/>
            <w:noWrap/>
            <w:vAlign w:val="bottom"/>
            <w:hideMark/>
          </w:tcPr>
          <w:p w14:paraId="368E033E" w14:textId="77777777" w:rsidR="00543D0E" w:rsidRPr="00425662" w:rsidRDefault="00543D0E">
            <w:pPr>
              <w:rPr>
                <w:color w:val="000000"/>
                <w:lang w:val="en-GB"/>
              </w:rPr>
            </w:pPr>
            <w:r w:rsidRPr="00425662">
              <w:rPr>
                <w:color w:val="000000"/>
                <w:lang w:val="en-GB"/>
              </w:rPr>
              <w:t>Ctx_55b_R</w:t>
            </w:r>
          </w:p>
        </w:tc>
        <w:tc>
          <w:tcPr>
            <w:tcW w:w="1166" w:type="dxa"/>
            <w:tcBorders>
              <w:top w:val="nil"/>
              <w:left w:val="nil"/>
              <w:bottom w:val="nil"/>
              <w:right w:val="nil"/>
            </w:tcBorders>
            <w:shd w:val="clear" w:color="auto" w:fill="auto"/>
            <w:noWrap/>
            <w:vAlign w:val="bottom"/>
            <w:hideMark/>
          </w:tcPr>
          <w:p w14:paraId="011F3599"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2557E5E2" w14:textId="77777777" w:rsidR="00543D0E" w:rsidRPr="00425662" w:rsidRDefault="00543D0E" w:rsidP="00543D0E">
            <w:pPr>
              <w:jc w:val="center"/>
              <w:rPr>
                <w:color w:val="000000"/>
                <w:lang w:val="en-GB"/>
              </w:rPr>
            </w:pPr>
            <w:r w:rsidRPr="00425662">
              <w:rPr>
                <w:color w:val="000000"/>
                <w:lang w:val="en-GB"/>
              </w:rPr>
              <w:t>51</w:t>
            </w:r>
          </w:p>
        </w:tc>
        <w:tc>
          <w:tcPr>
            <w:tcW w:w="1166" w:type="dxa"/>
            <w:tcBorders>
              <w:top w:val="nil"/>
              <w:left w:val="nil"/>
              <w:bottom w:val="nil"/>
              <w:right w:val="nil"/>
            </w:tcBorders>
            <w:shd w:val="clear" w:color="auto" w:fill="auto"/>
            <w:noWrap/>
            <w:vAlign w:val="bottom"/>
            <w:hideMark/>
          </w:tcPr>
          <w:p w14:paraId="381AC487" w14:textId="77777777" w:rsidR="00543D0E" w:rsidRPr="00425662" w:rsidRDefault="00543D0E" w:rsidP="00543D0E">
            <w:pPr>
              <w:jc w:val="center"/>
              <w:rPr>
                <w:color w:val="000000"/>
                <w:lang w:val="en-GB"/>
              </w:rPr>
            </w:pPr>
            <w:r w:rsidRPr="00425662">
              <w:rPr>
                <w:color w:val="000000"/>
                <w:lang w:val="en-GB"/>
              </w:rPr>
              <w:t>6</w:t>
            </w:r>
          </w:p>
        </w:tc>
        <w:tc>
          <w:tcPr>
            <w:tcW w:w="1166" w:type="dxa"/>
            <w:tcBorders>
              <w:top w:val="nil"/>
              <w:left w:val="nil"/>
              <w:bottom w:val="nil"/>
              <w:right w:val="nil"/>
            </w:tcBorders>
            <w:shd w:val="clear" w:color="auto" w:fill="auto"/>
            <w:noWrap/>
            <w:vAlign w:val="bottom"/>
            <w:hideMark/>
          </w:tcPr>
          <w:p w14:paraId="75F24193"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69CA9458" w14:textId="77777777" w:rsidR="00543D0E" w:rsidRPr="00425662" w:rsidRDefault="00543D0E" w:rsidP="00543D0E">
            <w:pPr>
              <w:jc w:val="center"/>
              <w:rPr>
                <w:color w:val="000000"/>
                <w:lang w:val="en-GB"/>
              </w:rPr>
            </w:pPr>
            <w:r w:rsidRPr="00425662">
              <w:rPr>
                <w:color w:val="000000"/>
                <w:lang w:val="en-GB"/>
              </w:rPr>
              <w:t>-6.3286</w:t>
            </w:r>
          </w:p>
        </w:tc>
      </w:tr>
      <w:tr w:rsidR="00543D0E" w:rsidRPr="00425662" w14:paraId="7D2214A9" w14:textId="77777777" w:rsidTr="00543D0E">
        <w:trPr>
          <w:trHeight w:val="320"/>
        </w:trPr>
        <w:tc>
          <w:tcPr>
            <w:tcW w:w="2619" w:type="dxa"/>
            <w:tcBorders>
              <w:top w:val="nil"/>
              <w:left w:val="nil"/>
              <w:bottom w:val="nil"/>
              <w:right w:val="nil"/>
            </w:tcBorders>
            <w:shd w:val="clear" w:color="auto" w:fill="auto"/>
            <w:noWrap/>
            <w:vAlign w:val="bottom"/>
            <w:hideMark/>
          </w:tcPr>
          <w:p w14:paraId="5E71370A"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38596269" w14:textId="77777777" w:rsidR="00543D0E" w:rsidRPr="00425662" w:rsidRDefault="00543D0E">
            <w:pPr>
              <w:rPr>
                <w:color w:val="000000"/>
                <w:lang w:val="en-GB"/>
              </w:rPr>
            </w:pPr>
            <w:r w:rsidRPr="00425662">
              <w:rPr>
                <w:color w:val="000000"/>
                <w:lang w:val="en-GB"/>
              </w:rPr>
              <w:t>Cblm_V_R</w:t>
            </w:r>
          </w:p>
        </w:tc>
        <w:tc>
          <w:tcPr>
            <w:tcW w:w="1166" w:type="dxa"/>
            <w:tcBorders>
              <w:top w:val="nil"/>
              <w:left w:val="nil"/>
              <w:bottom w:val="nil"/>
              <w:right w:val="nil"/>
            </w:tcBorders>
            <w:shd w:val="clear" w:color="auto" w:fill="auto"/>
            <w:noWrap/>
            <w:vAlign w:val="bottom"/>
            <w:hideMark/>
          </w:tcPr>
          <w:p w14:paraId="58211F93" w14:textId="77777777" w:rsidR="00543D0E" w:rsidRPr="00425662" w:rsidRDefault="00543D0E" w:rsidP="00543D0E">
            <w:pPr>
              <w:jc w:val="center"/>
              <w:rPr>
                <w:color w:val="000000"/>
                <w:lang w:val="en-GB"/>
              </w:rPr>
            </w:pPr>
            <w:r w:rsidRPr="00425662">
              <w:rPr>
                <w:color w:val="000000"/>
                <w:lang w:val="en-GB"/>
              </w:rPr>
              <w:t>40</w:t>
            </w:r>
          </w:p>
        </w:tc>
        <w:tc>
          <w:tcPr>
            <w:tcW w:w="1166" w:type="dxa"/>
            <w:tcBorders>
              <w:top w:val="nil"/>
              <w:left w:val="nil"/>
              <w:bottom w:val="nil"/>
              <w:right w:val="nil"/>
            </w:tcBorders>
            <w:shd w:val="clear" w:color="auto" w:fill="auto"/>
            <w:noWrap/>
            <w:vAlign w:val="bottom"/>
            <w:hideMark/>
          </w:tcPr>
          <w:p w14:paraId="09C5248B" w14:textId="77777777" w:rsidR="00543D0E" w:rsidRPr="00425662" w:rsidRDefault="00543D0E" w:rsidP="00543D0E">
            <w:pPr>
              <w:jc w:val="center"/>
              <w:rPr>
                <w:color w:val="000000"/>
                <w:lang w:val="en-GB"/>
              </w:rPr>
            </w:pPr>
            <w:r w:rsidRPr="00425662">
              <w:rPr>
                <w:color w:val="000000"/>
                <w:lang w:val="en-GB"/>
              </w:rPr>
              <w:t>23</w:t>
            </w:r>
          </w:p>
        </w:tc>
        <w:tc>
          <w:tcPr>
            <w:tcW w:w="1166" w:type="dxa"/>
            <w:tcBorders>
              <w:top w:val="nil"/>
              <w:left w:val="nil"/>
              <w:bottom w:val="nil"/>
              <w:right w:val="nil"/>
            </w:tcBorders>
            <w:shd w:val="clear" w:color="auto" w:fill="auto"/>
            <w:noWrap/>
            <w:vAlign w:val="bottom"/>
            <w:hideMark/>
          </w:tcPr>
          <w:p w14:paraId="6B17AFAD" w14:textId="77777777" w:rsidR="00543D0E" w:rsidRPr="00425662" w:rsidRDefault="00543D0E" w:rsidP="00543D0E">
            <w:pPr>
              <w:jc w:val="center"/>
              <w:rPr>
                <w:color w:val="000000"/>
                <w:lang w:val="en-GB"/>
              </w:rPr>
            </w:pPr>
            <w:r w:rsidRPr="00425662">
              <w:rPr>
                <w:color w:val="000000"/>
                <w:lang w:val="en-GB"/>
              </w:rPr>
              <w:t>-42</w:t>
            </w:r>
          </w:p>
        </w:tc>
        <w:tc>
          <w:tcPr>
            <w:tcW w:w="1166" w:type="dxa"/>
            <w:tcBorders>
              <w:top w:val="nil"/>
              <w:left w:val="nil"/>
              <w:bottom w:val="nil"/>
              <w:right w:val="nil"/>
            </w:tcBorders>
            <w:shd w:val="clear" w:color="auto" w:fill="auto"/>
            <w:noWrap/>
            <w:vAlign w:val="bottom"/>
            <w:hideMark/>
          </w:tcPr>
          <w:p w14:paraId="06BB6F1F" w14:textId="77777777" w:rsidR="00543D0E" w:rsidRPr="00425662" w:rsidRDefault="00543D0E" w:rsidP="00543D0E">
            <w:pPr>
              <w:jc w:val="center"/>
              <w:rPr>
                <w:color w:val="000000"/>
                <w:lang w:val="en-GB"/>
              </w:rPr>
            </w:pPr>
            <w:r w:rsidRPr="00425662">
              <w:rPr>
                <w:color w:val="000000"/>
                <w:lang w:val="en-GB"/>
              </w:rPr>
              <w:t>-18</w:t>
            </w:r>
          </w:p>
        </w:tc>
        <w:tc>
          <w:tcPr>
            <w:tcW w:w="1166" w:type="dxa"/>
            <w:tcBorders>
              <w:top w:val="nil"/>
              <w:left w:val="nil"/>
              <w:bottom w:val="nil"/>
              <w:right w:val="nil"/>
            </w:tcBorders>
            <w:shd w:val="clear" w:color="auto" w:fill="auto"/>
            <w:noWrap/>
            <w:vAlign w:val="bottom"/>
            <w:hideMark/>
          </w:tcPr>
          <w:p w14:paraId="5FA2A1B2" w14:textId="77777777" w:rsidR="00543D0E" w:rsidRPr="00425662" w:rsidRDefault="00543D0E" w:rsidP="00543D0E">
            <w:pPr>
              <w:jc w:val="center"/>
              <w:rPr>
                <w:color w:val="000000"/>
                <w:lang w:val="en-GB"/>
              </w:rPr>
            </w:pPr>
            <w:r w:rsidRPr="00425662">
              <w:rPr>
                <w:color w:val="000000"/>
                <w:lang w:val="en-GB"/>
              </w:rPr>
              <w:t>-6.3265</w:t>
            </w:r>
          </w:p>
        </w:tc>
      </w:tr>
      <w:tr w:rsidR="00543D0E" w:rsidRPr="00425662" w14:paraId="7DACCF25" w14:textId="77777777" w:rsidTr="00543D0E">
        <w:trPr>
          <w:trHeight w:val="320"/>
        </w:trPr>
        <w:tc>
          <w:tcPr>
            <w:tcW w:w="2619" w:type="dxa"/>
            <w:tcBorders>
              <w:top w:val="nil"/>
              <w:left w:val="nil"/>
              <w:bottom w:val="nil"/>
              <w:right w:val="nil"/>
            </w:tcBorders>
            <w:shd w:val="clear" w:color="auto" w:fill="auto"/>
            <w:noWrap/>
            <w:vAlign w:val="bottom"/>
            <w:hideMark/>
          </w:tcPr>
          <w:p w14:paraId="1F7F7FEC"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795B4331" w14:textId="77777777" w:rsidR="00543D0E" w:rsidRPr="00425662" w:rsidRDefault="00543D0E">
            <w:pPr>
              <w:rPr>
                <w:color w:val="000000"/>
                <w:lang w:val="en-GB"/>
              </w:rPr>
            </w:pPr>
            <w:r w:rsidRPr="00425662">
              <w:rPr>
                <w:color w:val="000000"/>
                <w:lang w:val="en-GB"/>
              </w:rPr>
              <w:t>Cblm_VIIIb_R</w:t>
            </w:r>
          </w:p>
        </w:tc>
        <w:tc>
          <w:tcPr>
            <w:tcW w:w="1166" w:type="dxa"/>
            <w:tcBorders>
              <w:top w:val="nil"/>
              <w:left w:val="nil"/>
              <w:bottom w:val="nil"/>
              <w:right w:val="nil"/>
            </w:tcBorders>
            <w:shd w:val="clear" w:color="auto" w:fill="auto"/>
            <w:noWrap/>
            <w:vAlign w:val="bottom"/>
            <w:hideMark/>
          </w:tcPr>
          <w:p w14:paraId="3D2DB36D" w14:textId="77777777" w:rsidR="00543D0E" w:rsidRPr="00425662" w:rsidRDefault="00543D0E" w:rsidP="00543D0E">
            <w:pPr>
              <w:jc w:val="center"/>
              <w:rPr>
                <w:color w:val="000000"/>
                <w:lang w:val="en-GB"/>
              </w:rPr>
            </w:pPr>
            <w:r w:rsidRPr="00425662">
              <w:rPr>
                <w:color w:val="000000"/>
                <w:lang w:val="en-GB"/>
              </w:rPr>
              <w:t>120</w:t>
            </w:r>
          </w:p>
        </w:tc>
        <w:tc>
          <w:tcPr>
            <w:tcW w:w="1166" w:type="dxa"/>
            <w:tcBorders>
              <w:top w:val="nil"/>
              <w:left w:val="nil"/>
              <w:bottom w:val="nil"/>
              <w:right w:val="nil"/>
            </w:tcBorders>
            <w:shd w:val="clear" w:color="auto" w:fill="auto"/>
            <w:noWrap/>
            <w:vAlign w:val="bottom"/>
            <w:hideMark/>
          </w:tcPr>
          <w:p w14:paraId="1D49238F" w14:textId="77777777" w:rsidR="00543D0E" w:rsidRPr="00425662" w:rsidRDefault="00543D0E" w:rsidP="00543D0E">
            <w:pPr>
              <w:jc w:val="center"/>
              <w:rPr>
                <w:color w:val="000000"/>
                <w:lang w:val="en-GB"/>
              </w:rPr>
            </w:pPr>
            <w:r w:rsidRPr="00425662">
              <w:rPr>
                <w:color w:val="000000"/>
                <w:lang w:val="en-GB"/>
              </w:rPr>
              <w:t>26</w:t>
            </w:r>
          </w:p>
        </w:tc>
        <w:tc>
          <w:tcPr>
            <w:tcW w:w="1166" w:type="dxa"/>
            <w:tcBorders>
              <w:top w:val="nil"/>
              <w:left w:val="nil"/>
              <w:bottom w:val="nil"/>
              <w:right w:val="nil"/>
            </w:tcBorders>
            <w:shd w:val="clear" w:color="auto" w:fill="auto"/>
            <w:noWrap/>
            <w:vAlign w:val="bottom"/>
            <w:hideMark/>
          </w:tcPr>
          <w:p w14:paraId="19E5D8F4" w14:textId="77777777" w:rsidR="00543D0E" w:rsidRPr="00425662" w:rsidRDefault="00543D0E" w:rsidP="00543D0E">
            <w:pPr>
              <w:jc w:val="center"/>
              <w:rPr>
                <w:color w:val="000000"/>
                <w:lang w:val="en-GB"/>
              </w:rPr>
            </w:pPr>
            <w:r w:rsidRPr="00425662">
              <w:rPr>
                <w:color w:val="000000"/>
                <w:lang w:val="en-GB"/>
              </w:rPr>
              <w:t>-41</w:t>
            </w:r>
          </w:p>
        </w:tc>
        <w:tc>
          <w:tcPr>
            <w:tcW w:w="1166" w:type="dxa"/>
            <w:tcBorders>
              <w:top w:val="nil"/>
              <w:left w:val="nil"/>
              <w:bottom w:val="nil"/>
              <w:right w:val="nil"/>
            </w:tcBorders>
            <w:shd w:val="clear" w:color="auto" w:fill="auto"/>
            <w:noWrap/>
            <w:vAlign w:val="bottom"/>
            <w:hideMark/>
          </w:tcPr>
          <w:p w14:paraId="21C0BE5E" w14:textId="77777777" w:rsidR="00543D0E" w:rsidRPr="00425662" w:rsidRDefault="00543D0E" w:rsidP="00543D0E">
            <w:pPr>
              <w:jc w:val="center"/>
              <w:rPr>
                <w:color w:val="000000"/>
                <w:lang w:val="en-GB"/>
              </w:rPr>
            </w:pPr>
            <w:r w:rsidRPr="00425662">
              <w:rPr>
                <w:color w:val="000000"/>
                <w:lang w:val="en-GB"/>
              </w:rPr>
              <w:t>-51</w:t>
            </w:r>
          </w:p>
        </w:tc>
        <w:tc>
          <w:tcPr>
            <w:tcW w:w="1166" w:type="dxa"/>
            <w:tcBorders>
              <w:top w:val="nil"/>
              <w:left w:val="nil"/>
              <w:bottom w:val="nil"/>
              <w:right w:val="nil"/>
            </w:tcBorders>
            <w:shd w:val="clear" w:color="auto" w:fill="auto"/>
            <w:noWrap/>
            <w:vAlign w:val="bottom"/>
            <w:hideMark/>
          </w:tcPr>
          <w:p w14:paraId="7A53D8B0" w14:textId="77777777" w:rsidR="00543D0E" w:rsidRPr="00425662" w:rsidRDefault="00543D0E" w:rsidP="00543D0E">
            <w:pPr>
              <w:jc w:val="center"/>
              <w:rPr>
                <w:color w:val="000000"/>
                <w:lang w:val="en-GB"/>
              </w:rPr>
            </w:pPr>
            <w:r w:rsidRPr="00425662">
              <w:rPr>
                <w:color w:val="000000"/>
                <w:lang w:val="en-GB"/>
              </w:rPr>
              <w:t>-6.2259</w:t>
            </w:r>
          </w:p>
        </w:tc>
      </w:tr>
      <w:tr w:rsidR="00543D0E" w:rsidRPr="00425662" w14:paraId="2939C88E" w14:textId="77777777" w:rsidTr="00543D0E">
        <w:trPr>
          <w:trHeight w:val="320"/>
        </w:trPr>
        <w:tc>
          <w:tcPr>
            <w:tcW w:w="2619" w:type="dxa"/>
            <w:tcBorders>
              <w:top w:val="nil"/>
              <w:left w:val="nil"/>
              <w:bottom w:val="nil"/>
              <w:right w:val="nil"/>
            </w:tcBorders>
            <w:shd w:val="clear" w:color="auto" w:fill="auto"/>
            <w:noWrap/>
            <w:vAlign w:val="bottom"/>
            <w:hideMark/>
          </w:tcPr>
          <w:p w14:paraId="6993BE57"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63FA1234" w14:textId="77777777" w:rsidR="00543D0E" w:rsidRPr="00425662" w:rsidRDefault="00543D0E">
            <w:pPr>
              <w:rPr>
                <w:color w:val="000000"/>
                <w:lang w:val="en-GB"/>
              </w:rPr>
            </w:pPr>
            <w:r w:rsidRPr="00425662">
              <w:rPr>
                <w:color w:val="000000"/>
                <w:lang w:val="en-GB"/>
              </w:rPr>
              <w:t>Cblm_VIIIb_R</w:t>
            </w:r>
          </w:p>
        </w:tc>
        <w:tc>
          <w:tcPr>
            <w:tcW w:w="1166" w:type="dxa"/>
            <w:tcBorders>
              <w:top w:val="nil"/>
              <w:left w:val="nil"/>
              <w:bottom w:val="nil"/>
              <w:right w:val="nil"/>
            </w:tcBorders>
            <w:shd w:val="clear" w:color="auto" w:fill="auto"/>
            <w:noWrap/>
            <w:vAlign w:val="bottom"/>
            <w:hideMark/>
          </w:tcPr>
          <w:p w14:paraId="0B9945BC"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121505E8" w14:textId="77777777" w:rsidR="00543D0E" w:rsidRPr="00425662" w:rsidRDefault="00543D0E" w:rsidP="00543D0E">
            <w:pPr>
              <w:jc w:val="center"/>
              <w:rPr>
                <w:color w:val="000000"/>
                <w:lang w:val="en-GB"/>
              </w:rPr>
            </w:pPr>
            <w:r w:rsidRPr="00425662">
              <w:rPr>
                <w:color w:val="000000"/>
                <w:lang w:val="en-GB"/>
              </w:rPr>
              <w:t>15</w:t>
            </w:r>
          </w:p>
        </w:tc>
        <w:tc>
          <w:tcPr>
            <w:tcW w:w="1166" w:type="dxa"/>
            <w:tcBorders>
              <w:top w:val="nil"/>
              <w:left w:val="nil"/>
              <w:bottom w:val="nil"/>
              <w:right w:val="nil"/>
            </w:tcBorders>
            <w:shd w:val="clear" w:color="auto" w:fill="auto"/>
            <w:noWrap/>
            <w:vAlign w:val="bottom"/>
            <w:hideMark/>
          </w:tcPr>
          <w:p w14:paraId="4B904922" w14:textId="77777777" w:rsidR="00543D0E" w:rsidRPr="00425662" w:rsidRDefault="00543D0E" w:rsidP="00543D0E">
            <w:pPr>
              <w:jc w:val="center"/>
              <w:rPr>
                <w:color w:val="000000"/>
                <w:lang w:val="en-GB"/>
              </w:rPr>
            </w:pPr>
            <w:r w:rsidRPr="00425662">
              <w:rPr>
                <w:color w:val="000000"/>
                <w:lang w:val="en-GB"/>
              </w:rPr>
              <w:t>-47</w:t>
            </w:r>
          </w:p>
        </w:tc>
        <w:tc>
          <w:tcPr>
            <w:tcW w:w="1166" w:type="dxa"/>
            <w:tcBorders>
              <w:top w:val="nil"/>
              <w:left w:val="nil"/>
              <w:bottom w:val="nil"/>
              <w:right w:val="nil"/>
            </w:tcBorders>
            <w:shd w:val="clear" w:color="auto" w:fill="auto"/>
            <w:noWrap/>
            <w:vAlign w:val="bottom"/>
            <w:hideMark/>
          </w:tcPr>
          <w:p w14:paraId="79526B80" w14:textId="77777777" w:rsidR="00543D0E" w:rsidRPr="00425662" w:rsidRDefault="00543D0E" w:rsidP="00543D0E">
            <w:pPr>
              <w:jc w:val="center"/>
              <w:rPr>
                <w:color w:val="000000"/>
                <w:lang w:val="en-GB"/>
              </w:rPr>
            </w:pPr>
            <w:r w:rsidRPr="00425662">
              <w:rPr>
                <w:color w:val="000000"/>
                <w:lang w:val="en-GB"/>
              </w:rPr>
              <w:t>-53</w:t>
            </w:r>
          </w:p>
        </w:tc>
        <w:tc>
          <w:tcPr>
            <w:tcW w:w="1166" w:type="dxa"/>
            <w:tcBorders>
              <w:top w:val="nil"/>
              <w:left w:val="nil"/>
              <w:bottom w:val="nil"/>
              <w:right w:val="nil"/>
            </w:tcBorders>
            <w:shd w:val="clear" w:color="auto" w:fill="auto"/>
            <w:noWrap/>
            <w:vAlign w:val="bottom"/>
            <w:hideMark/>
          </w:tcPr>
          <w:p w14:paraId="69F2F8A5" w14:textId="77777777" w:rsidR="00543D0E" w:rsidRPr="00425662" w:rsidRDefault="00543D0E" w:rsidP="00543D0E">
            <w:pPr>
              <w:jc w:val="center"/>
              <w:rPr>
                <w:color w:val="000000"/>
                <w:lang w:val="en-GB"/>
              </w:rPr>
            </w:pPr>
            <w:r w:rsidRPr="00425662">
              <w:rPr>
                <w:color w:val="000000"/>
                <w:lang w:val="en-GB"/>
              </w:rPr>
              <w:t>-6.1876</w:t>
            </w:r>
          </w:p>
        </w:tc>
      </w:tr>
      <w:tr w:rsidR="00543D0E" w:rsidRPr="00425662" w14:paraId="00213F93" w14:textId="77777777" w:rsidTr="00543D0E">
        <w:trPr>
          <w:trHeight w:val="320"/>
        </w:trPr>
        <w:tc>
          <w:tcPr>
            <w:tcW w:w="2619" w:type="dxa"/>
            <w:tcBorders>
              <w:top w:val="nil"/>
              <w:left w:val="nil"/>
              <w:bottom w:val="nil"/>
              <w:right w:val="nil"/>
            </w:tcBorders>
            <w:shd w:val="clear" w:color="auto" w:fill="auto"/>
            <w:noWrap/>
            <w:vAlign w:val="bottom"/>
            <w:hideMark/>
          </w:tcPr>
          <w:p w14:paraId="28CFB7AB" w14:textId="77777777" w:rsidR="00543D0E" w:rsidRPr="00425662" w:rsidRDefault="00543D0E">
            <w:pPr>
              <w:rPr>
                <w:color w:val="000000"/>
                <w:lang w:val="en-GB"/>
              </w:rPr>
            </w:pPr>
            <w:r w:rsidRPr="00425662">
              <w:rPr>
                <w:color w:val="000000"/>
                <w:lang w:val="en-GB"/>
              </w:rPr>
              <w:t>Occipital fusiform gyrus</w:t>
            </w:r>
          </w:p>
        </w:tc>
        <w:tc>
          <w:tcPr>
            <w:tcW w:w="1758" w:type="dxa"/>
            <w:tcBorders>
              <w:top w:val="nil"/>
              <w:left w:val="nil"/>
              <w:bottom w:val="nil"/>
              <w:right w:val="nil"/>
            </w:tcBorders>
            <w:shd w:val="clear" w:color="auto" w:fill="auto"/>
            <w:noWrap/>
            <w:vAlign w:val="bottom"/>
            <w:hideMark/>
          </w:tcPr>
          <w:p w14:paraId="43C5EAEB" w14:textId="77777777" w:rsidR="00543D0E" w:rsidRPr="00425662" w:rsidRDefault="00543D0E">
            <w:pPr>
              <w:rPr>
                <w:color w:val="000000"/>
                <w:lang w:val="en-GB"/>
              </w:rPr>
            </w:pPr>
            <w:r w:rsidRPr="00425662">
              <w:rPr>
                <w:color w:val="000000"/>
                <w:lang w:val="en-GB"/>
              </w:rPr>
              <w:t>Ctx_FFC_R</w:t>
            </w:r>
          </w:p>
        </w:tc>
        <w:tc>
          <w:tcPr>
            <w:tcW w:w="1166" w:type="dxa"/>
            <w:tcBorders>
              <w:top w:val="nil"/>
              <w:left w:val="nil"/>
              <w:bottom w:val="nil"/>
              <w:right w:val="nil"/>
            </w:tcBorders>
            <w:shd w:val="clear" w:color="auto" w:fill="auto"/>
            <w:noWrap/>
            <w:vAlign w:val="bottom"/>
            <w:hideMark/>
          </w:tcPr>
          <w:p w14:paraId="1AD2245F" w14:textId="77777777" w:rsidR="00543D0E" w:rsidRPr="00425662" w:rsidRDefault="00543D0E" w:rsidP="00543D0E">
            <w:pPr>
              <w:jc w:val="center"/>
              <w:rPr>
                <w:color w:val="000000"/>
                <w:lang w:val="en-GB"/>
              </w:rPr>
            </w:pPr>
            <w:r w:rsidRPr="00425662">
              <w:rPr>
                <w:color w:val="000000"/>
                <w:lang w:val="en-GB"/>
              </w:rPr>
              <w:t>112</w:t>
            </w:r>
          </w:p>
        </w:tc>
        <w:tc>
          <w:tcPr>
            <w:tcW w:w="1166" w:type="dxa"/>
            <w:tcBorders>
              <w:top w:val="nil"/>
              <w:left w:val="nil"/>
              <w:bottom w:val="nil"/>
              <w:right w:val="nil"/>
            </w:tcBorders>
            <w:shd w:val="clear" w:color="auto" w:fill="auto"/>
            <w:noWrap/>
            <w:vAlign w:val="bottom"/>
            <w:hideMark/>
          </w:tcPr>
          <w:p w14:paraId="0ACA12AD" w14:textId="77777777" w:rsidR="00543D0E" w:rsidRPr="00425662" w:rsidRDefault="00543D0E" w:rsidP="00543D0E">
            <w:pPr>
              <w:jc w:val="center"/>
              <w:rPr>
                <w:color w:val="000000"/>
                <w:lang w:val="en-GB"/>
              </w:rPr>
            </w:pPr>
            <w:r w:rsidRPr="00425662">
              <w:rPr>
                <w:color w:val="000000"/>
                <w:lang w:val="en-GB"/>
              </w:rPr>
              <w:t>39</w:t>
            </w:r>
          </w:p>
        </w:tc>
        <w:tc>
          <w:tcPr>
            <w:tcW w:w="1166" w:type="dxa"/>
            <w:tcBorders>
              <w:top w:val="nil"/>
              <w:left w:val="nil"/>
              <w:bottom w:val="nil"/>
              <w:right w:val="nil"/>
            </w:tcBorders>
            <w:shd w:val="clear" w:color="auto" w:fill="auto"/>
            <w:noWrap/>
            <w:vAlign w:val="bottom"/>
            <w:hideMark/>
          </w:tcPr>
          <w:p w14:paraId="053B393D" w14:textId="77777777" w:rsidR="00543D0E" w:rsidRPr="00425662" w:rsidRDefault="00543D0E" w:rsidP="00543D0E">
            <w:pPr>
              <w:jc w:val="center"/>
              <w:rPr>
                <w:color w:val="000000"/>
                <w:lang w:val="en-GB"/>
              </w:rPr>
            </w:pPr>
            <w:r w:rsidRPr="00425662">
              <w:rPr>
                <w:color w:val="000000"/>
                <w:lang w:val="en-GB"/>
              </w:rPr>
              <w:t>-68</w:t>
            </w:r>
          </w:p>
        </w:tc>
        <w:tc>
          <w:tcPr>
            <w:tcW w:w="1166" w:type="dxa"/>
            <w:tcBorders>
              <w:top w:val="nil"/>
              <w:left w:val="nil"/>
              <w:bottom w:val="nil"/>
              <w:right w:val="nil"/>
            </w:tcBorders>
            <w:shd w:val="clear" w:color="auto" w:fill="auto"/>
            <w:noWrap/>
            <w:vAlign w:val="bottom"/>
            <w:hideMark/>
          </w:tcPr>
          <w:p w14:paraId="4C0F8A17" w14:textId="77777777" w:rsidR="00543D0E" w:rsidRPr="00425662" w:rsidRDefault="00543D0E" w:rsidP="00543D0E">
            <w:pPr>
              <w:jc w:val="center"/>
              <w:rPr>
                <w:color w:val="000000"/>
                <w:lang w:val="en-GB"/>
              </w:rPr>
            </w:pPr>
            <w:r w:rsidRPr="00425662">
              <w:rPr>
                <w:color w:val="000000"/>
                <w:lang w:val="en-GB"/>
              </w:rPr>
              <w:t>-11</w:t>
            </w:r>
          </w:p>
        </w:tc>
        <w:tc>
          <w:tcPr>
            <w:tcW w:w="1166" w:type="dxa"/>
            <w:tcBorders>
              <w:top w:val="nil"/>
              <w:left w:val="nil"/>
              <w:bottom w:val="nil"/>
              <w:right w:val="nil"/>
            </w:tcBorders>
            <w:shd w:val="clear" w:color="auto" w:fill="auto"/>
            <w:noWrap/>
            <w:vAlign w:val="bottom"/>
            <w:hideMark/>
          </w:tcPr>
          <w:p w14:paraId="0B315F4A" w14:textId="77777777" w:rsidR="00543D0E" w:rsidRPr="00425662" w:rsidRDefault="00543D0E" w:rsidP="00543D0E">
            <w:pPr>
              <w:jc w:val="center"/>
              <w:rPr>
                <w:color w:val="000000"/>
                <w:lang w:val="en-GB"/>
              </w:rPr>
            </w:pPr>
            <w:r w:rsidRPr="00425662">
              <w:rPr>
                <w:color w:val="000000"/>
                <w:lang w:val="en-GB"/>
              </w:rPr>
              <w:t>-6.0147</w:t>
            </w:r>
          </w:p>
        </w:tc>
      </w:tr>
      <w:tr w:rsidR="00543D0E" w:rsidRPr="00425662" w14:paraId="5EBF7360" w14:textId="77777777" w:rsidTr="00543D0E">
        <w:trPr>
          <w:trHeight w:val="320"/>
        </w:trPr>
        <w:tc>
          <w:tcPr>
            <w:tcW w:w="2619" w:type="dxa"/>
            <w:tcBorders>
              <w:top w:val="nil"/>
              <w:left w:val="nil"/>
              <w:bottom w:val="nil"/>
              <w:right w:val="nil"/>
            </w:tcBorders>
            <w:shd w:val="clear" w:color="auto" w:fill="auto"/>
            <w:noWrap/>
            <w:vAlign w:val="bottom"/>
            <w:hideMark/>
          </w:tcPr>
          <w:p w14:paraId="1690ABE4" w14:textId="77777777" w:rsidR="00543D0E" w:rsidRPr="00425662" w:rsidRDefault="00543D0E">
            <w:pPr>
              <w:rPr>
                <w:b/>
                <w:bCs/>
                <w:color w:val="000000"/>
                <w:lang w:val="en-GB"/>
              </w:rPr>
            </w:pPr>
            <w:r w:rsidRPr="00425662">
              <w:rPr>
                <w:b/>
                <w:bCs/>
                <w:color w:val="000000"/>
                <w:lang w:val="en-GB"/>
              </w:rPr>
              <w:t>Frontal orbital cortex</w:t>
            </w:r>
          </w:p>
        </w:tc>
        <w:tc>
          <w:tcPr>
            <w:tcW w:w="1758" w:type="dxa"/>
            <w:tcBorders>
              <w:top w:val="nil"/>
              <w:left w:val="nil"/>
              <w:bottom w:val="nil"/>
              <w:right w:val="nil"/>
            </w:tcBorders>
            <w:shd w:val="clear" w:color="auto" w:fill="auto"/>
            <w:noWrap/>
            <w:vAlign w:val="bottom"/>
            <w:hideMark/>
          </w:tcPr>
          <w:p w14:paraId="471F1A3A" w14:textId="77777777" w:rsidR="00543D0E" w:rsidRPr="00425662" w:rsidRDefault="00543D0E">
            <w:pPr>
              <w:rPr>
                <w:b/>
                <w:bCs/>
                <w:color w:val="000000"/>
                <w:lang w:val="en-GB"/>
              </w:rPr>
            </w:pPr>
            <w:r w:rsidRPr="00425662">
              <w:rPr>
                <w:b/>
                <w:bCs/>
                <w:color w:val="000000"/>
                <w:lang w:val="en-GB"/>
              </w:rPr>
              <w:t>Ctx_13l_L</w:t>
            </w:r>
          </w:p>
        </w:tc>
        <w:tc>
          <w:tcPr>
            <w:tcW w:w="1166" w:type="dxa"/>
            <w:tcBorders>
              <w:top w:val="nil"/>
              <w:left w:val="nil"/>
              <w:bottom w:val="nil"/>
              <w:right w:val="nil"/>
            </w:tcBorders>
            <w:shd w:val="clear" w:color="auto" w:fill="auto"/>
            <w:noWrap/>
            <w:vAlign w:val="bottom"/>
            <w:hideMark/>
          </w:tcPr>
          <w:p w14:paraId="0F3E0775" w14:textId="77777777" w:rsidR="00543D0E" w:rsidRPr="00425662" w:rsidRDefault="00543D0E" w:rsidP="00543D0E">
            <w:pPr>
              <w:jc w:val="center"/>
              <w:rPr>
                <w:b/>
                <w:bCs/>
                <w:color w:val="000000"/>
                <w:lang w:val="en-GB"/>
              </w:rPr>
            </w:pPr>
            <w:r w:rsidRPr="00425662">
              <w:rPr>
                <w:b/>
                <w:bCs/>
                <w:color w:val="000000"/>
                <w:lang w:val="en-GB"/>
              </w:rPr>
              <w:t>128</w:t>
            </w:r>
          </w:p>
        </w:tc>
        <w:tc>
          <w:tcPr>
            <w:tcW w:w="1166" w:type="dxa"/>
            <w:tcBorders>
              <w:top w:val="nil"/>
              <w:left w:val="nil"/>
              <w:bottom w:val="nil"/>
              <w:right w:val="nil"/>
            </w:tcBorders>
            <w:shd w:val="clear" w:color="auto" w:fill="auto"/>
            <w:noWrap/>
            <w:vAlign w:val="bottom"/>
            <w:hideMark/>
          </w:tcPr>
          <w:p w14:paraId="59B0DE22" w14:textId="77777777" w:rsidR="00543D0E" w:rsidRPr="00425662" w:rsidRDefault="00543D0E" w:rsidP="00543D0E">
            <w:pPr>
              <w:jc w:val="center"/>
              <w:rPr>
                <w:b/>
                <w:bCs/>
                <w:color w:val="000000"/>
                <w:lang w:val="en-GB"/>
              </w:rPr>
            </w:pPr>
            <w:r w:rsidRPr="00425662">
              <w:rPr>
                <w:b/>
                <w:bCs/>
                <w:color w:val="000000"/>
                <w:lang w:val="en-GB"/>
              </w:rPr>
              <w:t>-23</w:t>
            </w:r>
          </w:p>
        </w:tc>
        <w:tc>
          <w:tcPr>
            <w:tcW w:w="1166" w:type="dxa"/>
            <w:tcBorders>
              <w:top w:val="nil"/>
              <w:left w:val="nil"/>
              <w:bottom w:val="nil"/>
              <w:right w:val="nil"/>
            </w:tcBorders>
            <w:shd w:val="clear" w:color="auto" w:fill="auto"/>
            <w:noWrap/>
            <w:vAlign w:val="bottom"/>
            <w:hideMark/>
          </w:tcPr>
          <w:p w14:paraId="714694E4" w14:textId="77777777" w:rsidR="00543D0E" w:rsidRPr="00425662" w:rsidRDefault="00543D0E" w:rsidP="00543D0E">
            <w:pPr>
              <w:jc w:val="center"/>
              <w:rPr>
                <w:b/>
                <w:bCs/>
                <w:color w:val="000000"/>
                <w:lang w:val="en-GB"/>
              </w:rPr>
            </w:pPr>
            <w:r w:rsidRPr="00425662">
              <w:rPr>
                <w:b/>
                <w:bCs/>
                <w:color w:val="000000"/>
                <w:lang w:val="en-GB"/>
              </w:rPr>
              <w:t>15</w:t>
            </w:r>
          </w:p>
        </w:tc>
        <w:tc>
          <w:tcPr>
            <w:tcW w:w="1166" w:type="dxa"/>
            <w:tcBorders>
              <w:top w:val="nil"/>
              <w:left w:val="nil"/>
              <w:bottom w:val="nil"/>
              <w:right w:val="nil"/>
            </w:tcBorders>
            <w:shd w:val="clear" w:color="auto" w:fill="auto"/>
            <w:noWrap/>
            <w:vAlign w:val="bottom"/>
            <w:hideMark/>
          </w:tcPr>
          <w:p w14:paraId="3BCAE72A" w14:textId="77777777" w:rsidR="00543D0E" w:rsidRPr="00425662" w:rsidRDefault="00543D0E" w:rsidP="00543D0E">
            <w:pPr>
              <w:jc w:val="center"/>
              <w:rPr>
                <w:b/>
                <w:bCs/>
                <w:color w:val="000000"/>
                <w:lang w:val="en-GB"/>
              </w:rPr>
            </w:pPr>
            <w:r w:rsidRPr="00425662">
              <w:rPr>
                <w:b/>
                <w:bCs/>
                <w:color w:val="000000"/>
                <w:lang w:val="en-GB"/>
              </w:rPr>
              <w:t>-27</w:t>
            </w:r>
          </w:p>
        </w:tc>
        <w:tc>
          <w:tcPr>
            <w:tcW w:w="1166" w:type="dxa"/>
            <w:tcBorders>
              <w:top w:val="nil"/>
              <w:left w:val="nil"/>
              <w:bottom w:val="nil"/>
              <w:right w:val="nil"/>
            </w:tcBorders>
            <w:shd w:val="clear" w:color="auto" w:fill="auto"/>
            <w:noWrap/>
            <w:vAlign w:val="bottom"/>
            <w:hideMark/>
          </w:tcPr>
          <w:p w14:paraId="7213054E" w14:textId="77777777" w:rsidR="00543D0E" w:rsidRPr="00425662" w:rsidRDefault="00543D0E" w:rsidP="00543D0E">
            <w:pPr>
              <w:jc w:val="center"/>
              <w:rPr>
                <w:b/>
                <w:bCs/>
                <w:color w:val="000000"/>
                <w:lang w:val="en-GB"/>
              </w:rPr>
            </w:pPr>
            <w:r w:rsidRPr="00425662">
              <w:rPr>
                <w:b/>
                <w:bCs/>
                <w:color w:val="000000"/>
                <w:lang w:val="en-GB"/>
              </w:rPr>
              <w:t>-5.9295</w:t>
            </w:r>
          </w:p>
        </w:tc>
      </w:tr>
      <w:tr w:rsidR="00543D0E" w:rsidRPr="00425662" w14:paraId="09B0847E" w14:textId="77777777" w:rsidTr="00543D0E">
        <w:trPr>
          <w:trHeight w:val="320"/>
        </w:trPr>
        <w:tc>
          <w:tcPr>
            <w:tcW w:w="2619" w:type="dxa"/>
            <w:tcBorders>
              <w:top w:val="nil"/>
              <w:left w:val="nil"/>
              <w:bottom w:val="nil"/>
              <w:right w:val="nil"/>
            </w:tcBorders>
            <w:shd w:val="clear" w:color="auto" w:fill="auto"/>
            <w:noWrap/>
            <w:vAlign w:val="bottom"/>
            <w:hideMark/>
          </w:tcPr>
          <w:p w14:paraId="71BA1565"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0AD3B6A3" w14:textId="77777777" w:rsidR="00543D0E" w:rsidRPr="00425662" w:rsidRDefault="00543D0E">
            <w:pPr>
              <w:rPr>
                <w:color w:val="000000"/>
                <w:lang w:val="en-GB"/>
              </w:rPr>
            </w:pPr>
            <w:r w:rsidRPr="00425662">
              <w:rPr>
                <w:color w:val="000000"/>
                <w:lang w:val="en-GB"/>
              </w:rPr>
              <w:t>Cblm_CrusI_L</w:t>
            </w:r>
          </w:p>
        </w:tc>
        <w:tc>
          <w:tcPr>
            <w:tcW w:w="1166" w:type="dxa"/>
            <w:tcBorders>
              <w:top w:val="nil"/>
              <w:left w:val="nil"/>
              <w:bottom w:val="nil"/>
              <w:right w:val="nil"/>
            </w:tcBorders>
            <w:shd w:val="clear" w:color="auto" w:fill="auto"/>
            <w:noWrap/>
            <w:vAlign w:val="bottom"/>
            <w:hideMark/>
          </w:tcPr>
          <w:p w14:paraId="771230E7" w14:textId="77777777" w:rsidR="00543D0E" w:rsidRPr="00425662" w:rsidRDefault="00543D0E" w:rsidP="00543D0E">
            <w:pPr>
              <w:jc w:val="center"/>
              <w:rPr>
                <w:color w:val="000000"/>
                <w:lang w:val="en-GB"/>
              </w:rPr>
            </w:pPr>
            <w:r w:rsidRPr="00425662">
              <w:rPr>
                <w:color w:val="000000"/>
                <w:lang w:val="en-GB"/>
              </w:rPr>
              <w:t>192</w:t>
            </w:r>
          </w:p>
        </w:tc>
        <w:tc>
          <w:tcPr>
            <w:tcW w:w="1166" w:type="dxa"/>
            <w:tcBorders>
              <w:top w:val="nil"/>
              <w:left w:val="nil"/>
              <w:bottom w:val="nil"/>
              <w:right w:val="nil"/>
            </w:tcBorders>
            <w:shd w:val="clear" w:color="auto" w:fill="auto"/>
            <w:noWrap/>
            <w:vAlign w:val="bottom"/>
            <w:hideMark/>
          </w:tcPr>
          <w:p w14:paraId="0FEAF5C6" w14:textId="77777777" w:rsidR="00543D0E" w:rsidRPr="00425662" w:rsidRDefault="00543D0E" w:rsidP="00543D0E">
            <w:pPr>
              <w:jc w:val="center"/>
              <w:rPr>
                <w:color w:val="000000"/>
                <w:lang w:val="en-GB"/>
              </w:rPr>
            </w:pPr>
            <w:r w:rsidRPr="00425662">
              <w:rPr>
                <w:color w:val="000000"/>
                <w:lang w:val="en-GB"/>
              </w:rPr>
              <w:t>-32</w:t>
            </w:r>
          </w:p>
        </w:tc>
        <w:tc>
          <w:tcPr>
            <w:tcW w:w="1166" w:type="dxa"/>
            <w:tcBorders>
              <w:top w:val="nil"/>
              <w:left w:val="nil"/>
              <w:bottom w:val="nil"/>
              <w:right w:val="nil"/>
            </w:tcBorders>
            <w:shd w:val="clear" w:color="auto" w:fill="auto"/>
            <w:noWrap/>
            <w:vAlign w:val="bottom"/>
            <w:hideMark/>
          </w:tcPr>
          <w:p w14:paraId="43E3571D" w14:textId="77777777" w:rsidR="00543D0E" w:rsidRPr="00425662" w:rsidRDefault="00543D0E" w:rsidP="00543D0E">
            <w:pPr>
              <w:jc w:val="center"/>
              <w:rPr>
                <w:color w:val="000000"/>
                <w:lang w:val="en-GB"/>
              </w:rPr>
            </w:pPr>
            <w:r w:rsidRPr="00425662">
              <w:rPr>
                <w:color w:val="000000"/>
                <w:lang w:val="en-GB"/>
              </w:rPr>
              <w:t>-83</w:t>
            </w:r>
          </w:p>
        </w:tc>
        <w:tc>
          <w:tcPr>
            <w:tcW w:w="1166" w:type="dxa"/>
            <w:tcBorders>
              <w:top w:val="nil"/>
              <w:left w:val="nil"/>
              <w:bottom w:val="nil"/>
              <w:right w:val="nil"/>
            </w:tcBorders>
            <w:shd w:val="clear" w:color="auto" w:fill="auto"/>
            <w:noWrap/>
            <w:vAlign w:val="bottom"/>
            <w:hideMark/>
          </w:tcPr>
          <w:p w14:paraId="0391D77E" w14:textId="77777777" w:rsidR="00543D0E" w:rsidRPr="00425662" w:rsidRDefault="00543D0E" w:rsidP="00543D0E">
            <w:pPr>
              <w:jc w:val="center"/>
              <w:rPr>
                <w:color w:val="000000"/>
                <w:lang w:val="en-GB"/>
              </w:rPr>
            </w:pPr>
            <w:r w:rsidRPr="00425662">
              <w:rPr>
                <w:color w:val="000000"/>
                <w:lang w:val="en-GB"/>
              </w:rPr>
              <w:t>-30</w:t>
            </w:r>
          </w:p>
        </w:tc>
        <w:tc>
          <w:tcPr>
            <w:tcW w:w="1166" w:type="dxa"/>
            <w:tcBorders>
              <w:top w:val="nil"/>
              <w:left w:val="nil"/>
              <w:bottom w:val="nil"/>
              <w:right w:val="nil"/>
            </w:tcBorders>
            <w:shd w:val="clear" w:color="auto" w:fill="auto"/>
            <w:noWrap/>
            <w:vAlign w:val="bottom"/>
            <w:hideMark/>
          </w:tcPr>
          <w:p w14:paraId="0D04BC17" w14:textId="77777777" w:rsidR="00543D0E" w:rsidRPr="00425662" w:rsidRDefault="00543D0E" w:rsidP="00543D0E">
            <w:pPr>
              <w:jc w:val="center"/>
              <w:rPr>
                <w:color w:val="000000"/>
                <w:lang w:val="en-GB"/>
              </w:rPr>
            </w:pPr>
            <w:r w:rsidRPr="00425662">
              <w:rPr>
                <w:color w:val="000000"/>
                <w:lang w:val="en-GB"/>
              </w:rPr>
              <w:t>-5.9118</w:t>
            </w:r>
          </w:p>
        </w:tc>
      </w:tr>
      <w:tr w:rsidR="00543D0E" w:rsidRPr="00425662" w14:paraId="7676970A" w14:textId="77777777" w:rsidTr="00543D0E">
        <w:trPr>
          <w:trHeight w:val="320"/>
        </w:trPr>
        <w:tc>
          <w:tcPr>
            <w:tcW w:w="2619" w:type="dxa"/>
            <w:tcBorders>
              <w:top w:val="nil"/>
              <w:left w:val="nil"/>
              <w:bottom w:val="nil"/>
              <w:right w:val="nil"/>
            </w:tcBorders>
            <w:shd w:val="clear" w:color="auto" w:fill="auto"/>
            <w:noWrap/>
            <w:vAlign w:val="bottom"/>
            <w:hideMark/>
          </w:tcPr>
          <w:p w14:paraId="53D789D9" w14:textId="77777777" w:rsidR="00543D0E" w:rsidRPr="00425662" w:rsidRDefault="00543D0E">
            <w:pPr>
              <w:rPr>
                <w:color w:val="000000"/>
                <w:lang w:val="en-GB"/>
              </w:rPr>
            </w:pPr>
            <w:r w:rsidRPr="00425662">
              <w:rPr>
                <w:color w:val="000000"/>
                <w:lang w:val="en-GB"/>
              </w:rPr>
              <w:t>Temporal fusiform cortex</w:t>
            </w:r>
          </w:p>
        </w:tc>
        <w:tc>
          <w:tcPr>
            <w:tcW w:w="1758" w:type="dxa"/>
            <w:tcBorders>
              <w:top w:val="nil"/>
              <w:left w:val="nil"/>
              <w:bottom w:val="nil"/>
              <w:right w:val="nil"/>
            </w:tcBorders>
            <w:shd w:val="clear" w:color="auto" w:fill="auto"/>
            <w:noWrap/>
            <w:vAlign w:val="bottom"/>
            <w:hideMark/>
          </w:tcPr>
          <w:p w14:paraId="0ED02CE4" w14:textId="77777777" w:rsidR="00543D0E" w:rsidRPr="00425662" w:rsidRDefault="00543D0E">
            <w:pPr>
              <w:rPr>
                <w:color w:val="000000"/>
                <w:lang w:val="en-GB"/>
              </w:rPr>
            </w:pPr>
            <w:r w:rsidRPr="00425662">
              <w:rPr>
                <w:color w:val="000000"/>
                <w:lang w:val="en-GB"/>
              </w:rPr>
              <w:t>Ctx_PeEc_L</w:t>
            </w:r>
          </w:p>
        </w:tc>
        <w:tc>
          <w:tcPr>
            <w:tcW w:w="1166" w:type="dxa"/>
            <w:tcBorders>
              <w:top w:val="nil"/>
              <w:left w:val="nil"/>
              <w:bottom w:val="nil"/>
              <w:right w:val="nil"/>
            </w:tcBorders>
            <w:shd w:val="clear" w:color="auto" w:fill="auto"/>
            <w:noWrap/>
            <w:vAlign w:val="bottom"/>
            <w:hideMark/>
          </w:tcPr>
          <w:p w14:paraId="6356DF3F" w14:textId="77777777" w:rsidR="00543D0E" w:rsidRPr="00425662" w:rsidRDefault="00543D0E" w:rsidP="00543D0E">
            <w:pPr>
              <w:jc w:val="center"/>
              <w:rPr>
                <w:color w:val="000000"/>
                <w:lang w:val="en-GB"/>
              </w:rPr>
            </w:pPr>
            <w:r w:rsidRPr="00425662">
              <w:rPr>
                <w:color w:val="000000"/>
                <w:lang w:val="en-GB"/>
              </w:rPr>
              <w:t>248</w:t>
            </w:r>
          </w:p>
        </w:tc>
        <w:tc>
          <w:tcPr>
            <w:tcW w:w="1166" w:type="dxa"/>
            <w:tcBorders>
              <w:top w:val="nil"/>
              <w:left w:val="nil"/>
              <w:bottom w:val="nil"/>
              <w:right w:val="nil"/>
            </w:tcBorders>
            <w:shd w:val="clear" w:color="auto" w:fill="auto"/>
            <w:noWrap/>
            <w:vAlign w:val="bottom"/>
            <w:hideMark/>
          </w:tcPr>
          <w:p w14:paraId="16BF6B7A" w14:textId="77777777" w:rsidR="00543D0E" w:rsidRPr="00425662" w:rsidRDefault="00543D0E" w:rsidP="00543D0E">
            <w:pPr>
              <w:jc w:val="center"/>
              <w:rPr>
                <w:color w:val="000000"/>
                <w:lang w:val="en-GB"/>
              </w:rPr>
            </w:pPr>
            <w:r w:rsidRPr="00425662">
              <w:rPr>
                <w:color w:val="000000"/>
                <w:lang w:val="en-GB"/>
              </w:rPr>
              <w:t>-26</w:t>
            </w:r>
          </w:p>
        </w:tc>
        <w:tc>
          <w:tcPr>
            <w:tcW w:w="1166" w:type="dxa"/>
            <w:tcBorders>
              <w:top w:val="nil"/>
              <w:left w:val="nil"/>
              <w:bottom w:val="nil"/>
              <w:right w:val="nil"/>
            </w:tcBorders>
            <w:shd w:val="clear" w:color="auto" w:fill="auto"/>
            <w:noWrap/>
            <w:vAlign w:val="bottom"/>
            <w:hideMark/>
          </w:tcPr>
          <w:p w14:paraId="488AD6E6" w14:textId="77777777" w:rsidR="00543D0E" w:rsidRPr="00425662" w:rsidRDefault="00543D0E" w:rsidP="00543D0E">
            <w:pPr>
              <w:jc w:val="center"/>
              <w:rPr>
                <w:color w:val="000000"/>
                <w:lang w:val="en-GB"/>
              </w:rPr>
            </w:pPr>
            <w:r w:rsidRPr="00425662">
              <w:rPr>
                <w:color w:val="000000"/>
                <w:lang w:val="en-GB"/>
              </w:rPr>
              <w:t>-8</w:t>
            </w:r>
          </w:p>
        </w:tc>
        <w:tc>
          <w:tcPr>
            <w:tcW w:w="1166" w:type="dxa"/>
            <w:tcBorders>
              <w:top w:val="nil"/>
              <w:left w:val="nil"/>
              <w:bottom w:val="nil"/>
              <w:right w:val="nil"/>
            </w:tcBorders>
            <w:shd w:val="clear" w:color="auto" w:fill="auto"/>
            <w:noWrap/>
            <w:vAlign w:val="bottom"/>
            <w:hideMark/>
          </w:tcPr>
          <w:p w14:paraId="11631C82" w14:textId="77777777" w:rsidR="00543D0E" w:rsidRPr="00425662" w:rsidRDefault="00543D0E" w:rsidP="00543D0E">
            <w:pPr>
              <w:jc w:val="center"/>
              <w:rPr>
                <w:color w:val="000000"/>
                <w:lang w:val="en-GB"/>
              </w:rPr>
            </w:pPr>
            <w:r w:rsidRPr="00425662">
              <w:rPr>
                <w:color w:val="000000"/>
                <w:lang w:val="en-GB"/>
              </w:rPr>
              <w:t>-45</w:t>
            </w:r>
          </w:p>
        </w:tc>
        <w:tc>
          <w:tcPr>
            <w:tcW w:w="1166" w:type="dxa"/>
            <w:tcBorders>
              <w:top w:val="nil"/>
              <w:left w:val="nil"/>
              <w:bottom w:val="nil"/>
              <w:right w:val="nil"/>
            </w:tcBorders>
            <w:shd w:val="clear" w:color="auto" w:fill="auto"/>
            <w:noWrap/>
            <w:vAlign w:val="bottom"/>
            <w:hideMark/>
          </w:tcPr>
          <w:p w14:paraId="224970BC" w14:textId="77777777" w:rsidR="00543D0E" w:rsidRPr="00425662" w:rsidRDefault="00543D0E" w:rsidP="00543D0E">
            <w:pPr>
              <w:jc w:val="center"/>
              <w:rPr>
                <w:color w:val="000000"/>
                <w:lang w:val="en-GB"/>
              </w:rPr>
            </w:pPr>
            <w:r w:rsidRPr="00425662">
              <w:rPr>
                <w:color w:val="000000"/>
                <w:lang w:val="en-GB"/>
              </w:rPr>
              <w:t>-5.6773</w:t>
            </w:r>
          </w:p>
        </w:tc>
      </w:tr>
      <w:tr w:rsidR="00543D0E" w:rsidRPr="00425662" w14:paraId="2408127E" w14:textId="77777777" w:rsidTr="00543D0E">
        <w:trPr>
          <w:trHeight w:val="320"/>
        </w:trPr>
        <w:tc>
          <w:tcPr>
            <w:tcW w:w="2619" w:type="dxa"/>
            <w:tcBorders>
              <w:top w:val="nil"/>
              <w:left w:val="nil"/>
              <w:bottom w:val="nil"/>
              <w:right w:val="nil"/>
            </w:tcBorders>
            <w:shd w:val="clear" w:color="auto" w:fill="auto"/>
            <w:noWrap/>
            <w:vAlign w:val="bottom"/>
            <w:hideMark/>
          </w:tcPr>
          <w:p w14:paraId="3E8D440F"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4C78BCCE" w14:textId="77777777" w:rsidR="00543D0E" w:rsidRPr="00425662" w:rsidRDefault="00543D0E">
            <w:pPr>
              <w:rPr>
                <w:color w:val="000000"/>
                <w:lang w:val="en-GB"/>
              </w:rPr>
            </w:pPr>
            <w:r w:rsidRPr="00425662">
              <w:rPr>
                <w:color w:val="000000"/>
                <w:lang w:val="en-GB"/>
              </w:rPr>
              <w:t>Cblm_CrusII_R</w:t>
            </w:r>
          </w:p>
        </w:tc>
        <w:tc>
          <w:tcPr>
            <w:tcW w:w="1166" w:type="dxa"/>
            <w:tcBorders>
              <w:top w:val="nil"/>
              <w:left w:val="nil"/>
              <w:bottom w:val="nil"/>
              <w:right w:val="nil"/>
            </w:tcBorders>
            <w:shd w:val="clear" w:color="auto" w:fill="auto"/>
            <w:noWrap/>
            <w:vAlign w:val="bottom"/>
            <w:hideMark/>
          </w:tcPr>
          <w:p w14:paraId="4EEFFE01" w14:textId="77777777" w:rsidR="00543D0E" w:rsidRPr="00425662" w:rsidRDefault="00543D0E" w:rsidP="00543D0E">
            <w:pPr>
              <w:jc w:val="center"/>
              <w:rPr>
                <w:color w:val="000000"/>
                <w:lang w:val="en-GB"/>
              </w:rPr>
            </w:pPr>
            <w:r w:rsidRPr="00425662">
              <w:rPr>
                <w:color w:val="000000"/>
                <w:lang w:val="en-GB"/>
              </w:rPr>
              <w:t>856</w:t>
            </w:r>
          </w:p>
        </w:tc>
        <w:tc>
          <w:tcPr>
            <w:tcW w:w="1166" w:type="dxa"/>
            <w:tcBorders>
              <w:top w:val="nil"/>
              <w:left w:val="nil"/>
              <w:bottom w:val="nil"/>
              <w:right w:val="nil"/>
            </w:tcBorders>
            <w:shd w:val="clear" w:color="auto" w:fill="auto"/>
            <w:noWrap/>
            <w:vAlign w:val="bottom"/>
            <w:hideMark/>
          </w:tcPr>
          <w:p w14:paraId="67F05E07" w14:textId="77777777" w:rsidR="00543D0E" w:rsidRPr="00425662" w:rsidRDefault="00543D0E" w:rsidP="00543D0E">
            <w:pPr>
              <w:jc w:val="center"/>
              <w:rPr>
                <w:color w:val="000000"/>
                <w:lang w:val="en-GB"/>
              </w:rPr>
            </w:pPr>
            <w:r w:rsidRPr="00425662">
              <w:rPr>
                <w:color w:val="000000"/>
                <w:lang w:val="en-GB"/>
              </w:rPr>
              <w:t>12</w:t>
            </w:r>
          </w:p>
        </w:tc>
        <w:tc>
          <w:tcPr>
            <w:tcW w:w="1166" w:type="dxa"/>
            <w:tcBorders>
              <w:top w:val="nil"/>
              <w:left w:val="nil"/>
              <w:bottom w:val="nil"/>
              <w:right w:val="nil"/>
            </w:tcBorders>
            <w:shd w:val="clear" w:color="auto" w:fill="auto"/>
            <w:noWrap/>
            <w:vAlign w:val="bottom"/>
            <w:hideMark/>
          </w:tcPr>
          <w:p w14:paraId="0B542171" w14:textId="77777777" w:rsidR="00543D0E" w:rsidRPr="00425662" w:rsidRDefault="00543D0E" w:rsidP="00543D0E">
            <w:pPr>
              <w:jc w:val="center"/>
              <w:rPr>
                <w:color w:val="000000"/>
                <w:lang w:val="en-GB"/>
              </w:rPr>
            </w:pPr>
            <w:r w:rsidRPr="00425662">
              <w:rPr>
                <w:color w:val="000000"/>
                <w:lang w:val="en-GB"/>
              </w:rPr>
              <w:t>-83</w:t>
            </w:r>
          </w:p>
        </w:tc>
        <w:tc>
          <w:tcPr>
            <w:tcW w:w="1166" w:type="dxa"/>
            <w:tcBorders>
              <w:top w:val="nil"/>
              <w:left w:val="nil"/>
              <w:bottom w:val="nil"/>
              <w:right w:val="nil"/>
            </w:tcBorders>
            <w:shd w:val="clear" w:color="auto" w:fill="auto"/>
            <w:noWrap/>
            <w:vAlign w:val="bottom"/>
            <w:hideMark/>
          </w:tcPr>
          <w:p w14:paraId="359398EF" w14:textId="77777777" w:rsidR="00543D0E" w:rsidRPr="00425662" w:rsidRDefault="00543D0E" w:rsidP="00543D0E">
            <w:pPr>
              <w:jc w:val="center"/>
              <w:rPr>
                <w:color w:val="000000"/>
                <w:lang w:val="en-GB"/>
              </w:rPr>
            </w:pPr>
            <w:r w:rsidRPr="00425662">
              <w:rPr>
                <w:color w:val="000000"/>
                <w:lang w:val="en-GB"/>
              </w:rPr>
              <w:t>-36</w:t>
            </w:r>
          </w:p>
        </w:tc>
        <w:tc>
          <w:tcPr>
            <w:tcW w:w="1166" w:type="dxa"/>
            <w:tcBorders>
              <w:top w:val="nil"/>
              <w:left w:val="nil"/>
              <w:bottom w:val="nil"/>
              <w:right w:val="nil"/>
            </w:tcBorders>
            <w:shd w:val="clear" w:color="auto" w:fill="auto"/>
            <w:noWrap/>
            <w:vAlign w:val="bottom"/>
            <w:hideMark/>
          </w:tcPr>
          <w:p w14:paraId="7A5EDB18" w14:textId="77777777" w:rsidR="00543D0E" w:rsidRPr="00425662" w:rsidRDefault="00543D0E" w:rsidP="00543D0E">
            <w:pPr>
              <w:jc w:val="center"/>
              <w:rPr>
                <w:color w:val="000000"/>
                <w:lang w:val="en-GB"/>
              </w:rPr>
            </w:pPr>
            <w:r w:rsidRPr="00425662">
              <w:rPr>
                <w:color w:val="000000"/>
                <w:lang w:val="en-GB"/>
              </w:rPr>
              <w:t>-5.4777</w:t>
            </w:r>
          </w:p>
        </w:tc>
      </w:tr>
      <w:tr w:rsidR="00543D0E" w:rsidRPr="00425662" w14:paraId="04A06AE4" w14:textId="77777777" w:rsidTr="00543D0E">
        <w:trPr>
          <w:trHeight w:val="320"/>
        </w:trPr>
        <w:tc>
          <w:tcPr>
            <w:tcW w:w="2619" w:type="dxa"/>
            <w:tcBorders>
              <w:top w:val="nil"/>
              <w:left w:val="nil"/>
              <w:bottom w:val="nil"/>
              <w:right w:val="nil"/>
            </w:tcBorders>
            <w:shd w:val="clear" w:color="auto" w:fill="auto"/>
            <w:noWrap/>
            <w:vAlign w:val="bottom"/>
            <w:hideMark/>
          </w:tcPr>
          <w:p w14:paraId="64BA3F77" w14:textId="77777777" w:rsidR="00543D0E" w:rsidRPr="00425662" w:rsidRDefault="00543D0E">
            <w:pPr>
              <w:rPr>
                <w:color w:val="000000"/>
                <w:lang w:val="en-GB"/>
              </w:rPr>
            </w:pPr>
            <w:r w:rsidRPr="00425662">
              <w:rPr>
                <w:color w:val="000000"/>
                <w:lang w:val="en-GB"/>
              </w:rPr>
              <w:t>Cerebellum</w:t>
            </w:r>
          </w:p>
        </w:tc>
        <w:tc>
          <w:tcPr>
            <w:tcW w:w="1758" w:type="dxa"/>
            <w:tcBorders>
              <w:top w:val="nil"/>
              <w:left w:val="nil"/>
              <w:bottom w:val="nil"/>
              <w:right w:val="nil"/>
            </w:tcBorders>
            <w:shd w:val="clear" w:color="auto" w:fill="auto"/>
            <w:noWrap/>
            <w:vAlign w:val="bottom"/>
            <w:hideMark/>
          </w:tcPr>
          <w:p w14:paraId="5821B450" w14:textId="77777777" w:rsidR="00543D0E" w:rsidRPr="00425662" w:rsidRDefault="00543D0E">
            <w:pPr>
              <w:rPr>
                <w:color w:val="000000"/>
                <w:lang w:val="en-GB"/>
              </w:rPr>
            </w:pPr>
            <w:r w:rsidRPr="00425662">
              <w:rPr>
                <w:color w:val="000000"/>
                <w:lang w:val="en-GB"/>
              </w:rPr>
              <w:t>Cblm_CrusI_R</w:t>
            </w:r>
          </w:p>
        </w:tc>
        <w:tc>
          <w:tcPr>
            <w:tcW w:w="1166" w:type="dxa"/>
            <w:tcBorders>
              <w:top w:val="nil"/>
              <w:left w:val="nil"/>
              <w:bottom w:val="nil"/>
              <w:right w:val="nil"/>
            </w:tcBorders>
            <w:shd w:val="clear" w:color="auto" w:fill="auto"/>
            <w:noWrap/>
            <w:vAlign w:val="bottom"/>
            <w:hideMark/>
          </w:tcPr>
          <w:p w14:paraId="200F331C" w14:textId="77777777" w:rsidR="00543D0E" w:rsidRPr="00425662" w:rsidRDefault="00543D0E" w:rsidP="00543D0E">
            <w:pPr>
              <w:jc w:val="center"/>
              <w:rPr>
                <w:color w:val="000000"/>
                <w:lang w:val="en-GB"/>
              </w:rPr>
            </w:pPr>
            <w:r w:rsidRPr="00425662">
              <w:rPr>
                <w:color w:val="000000"/>
                <w:lang w:val="en-GB"/>
              </w:rPr>
              <w:t>112</w:t>
            </w:r>
          </w:p>
        </w:tc>
        <w:tc>
          <w:tcPr>
            <w:tcW w:w="1166" w:type="dxa"/>
            <w:tcBorders>
              <w:top w:val="nil"/>
              <w:left w:val="nil"/>
              <w:bottom w:val="nil"/>
              <w:right w:val="nil"/>
            </w:tcBorders>
            <w:shd w:val="clear" w:color="auto" w:fill="auto"/>
            <w:noWrap/>
            <w:vAlign w:val="bottom"/>
            <w:hideMark/>
          </w:tcPr>
          <w:p w14:paraId="02288F0B" w14:textId="77777777" w:rsidR="00543D0E" w:rsidRPr="00425662" w:rsidRDefault="00543D0E" w:rsidP="00543D0E">
            <w:pPr>
              <w:jc w:val="center"/>
              <w:rPr>
                <w:color w:val="000000"/>
                <w:lang w:val="en-GB"/>
              </w:rPr>
            </w:pPr>
            <w:r w:rsidRPr="00425662">
              <w:rPr>
                <w:color w:val="000000"/>
                <w:lang w:val="en-GB"/>
              </w:rPr>
              <w:t>39</w:t>
            </w:r>
          </w:p>
        </w:tc>
        <w:tc>
          <w:tcPr>
            <w:tcW w:w="1166" w:type="dxa"/>
            <w:tcBorders>
              <w:top w:val="nil"/>
              <w:left w:val="nil"/>
              <w:bottom w:val="nil"/>
              <w:right w:val="nil"/>
            </w:tcBorders>
            <w:shd w:val="clear" w:color="auto" w:fill="auto"/>
            <w:noWrap/>
            <w:vAlign w:val="bottom"/>
            <w:hideMark/>
          </w:tcPr>
          <w:p w14:paraId="6904529D" w14:textId="77777777" w:rsidR="00543D0E" w:rsidRPr="00425662" w:rsidRDefault="00543D0E" w:rsidP="00543D0E">
            <w:pPr>
              <w:jc w:val="center"/>
              <w:rPr>
                <w:color w:val="000000"/>
                <w:lang w:val="en-GB"/>
              </w:rPr>
            </w:pPr>
            <w:r w:rsidRPr="00425662">
              <w:rPr>
                <w:color w:val="000000"/>
                <w:lang w:val="en-GB"/>
              </w:rPr>
              <w:t>-62</w:t>
            </w:r>
          </w:p>
        </w:tc>
        <w:tc>
          <w:tcPr>
            <w:tcW w:w="1166" w:type="dxa"/>
            <w:tcBorders>
              <w:top w:val="nil"/>
              <w:left w:val="nil"/>
              <w:bottom w:val="nil"/>
              <w:right w:val="nil"/>
            </w:tcBorders>
            <w:shd w:val="clear" w:color="auto" w:fill="auto"/>
            <w:noWrap/>
            <w:vAlign w:val="bottom"/>
            <w:hideMark/>
          </w:tcPr>
          <w:p w14:paraId="65E24506" w14:textId="77777777" w:rsidR="00543D0E" w:rsidRPr="00425662" w:rsidRDefault="00543D0E" w:rsidP="00543D0E">
            <w:pPr>
              <w:jc w:val="center"/>
              <w:rPr>
                <w:color w:val="000000"/>
                <w:lang w:val="en-GB"/>
              </w:rPr>
            </w:pPr>
            <w:r w:rsidRPr="00425662">
              <w:rPr>
                <w:color w:val="000000"/>
                <w:lang w:val="en-GB"/>
              </w:rPr>
              <w:t>-20</w:t>
            </w:r>
          </w:p>
        </w:tc>
        <w:tc>
          <w:tcPr>
            <w:tcW w:w="1166" w:type="dxa"/>
            <w:tcBorders>
              <w:top w:val="nil"/>
              <w:left w:val="nil"/>
              <w:bottom w:val="nil"/>
              <w:right w:val="nil"/>
            </w:tcBorders>
            <w:shd w:val="clear" w:color="auto" w:fill="auto"/>
            <w:noWrap/>
            <w:vAlign w:val="bottom"/>
            <w:hideMark/>
          </w:tcPr>
          <w:p w14:paraId="347EEEEB" w14:textId="77777777" w:rsidR="00543D0E" w:rsidRPr="00425662" w:rsidRDefault="00543D0E" w:rsidP="00543D0E">
            <w:pPr>
              <w:jc w:val="center"/>
              <w:rPr>
                <w:color w:val="000000"/>
                <w:lang w:val="en-GB"/>
              </w:rPr>
            </w:pPr>
            <w:r w:rsidRPr="00425662">
              <w:rPr>
                <w:color w:val="000000"/>
                <w:lang w:val="en-GB"/>
              </w:rPr>
              <w:t>-5.358</w:t>
            </w:r>
          </w:p>
        </w:tc>
      </w:tr>
      <w:tr w:rsidR="00543D0E" w:rsidRPr="00425662" w14:paraId="5EFC5E02" w14:textId="77777777" w:rsidTr="00543D0E">
        <w:trPr>
          <w:trHeight w:val="320"/>
        </w:trPr>
        <w:tc>
          <w:tcPr>
            <w:tcW w:w="2619" w:type="dxa"/>
            <w:tcBorders>
              <w:top w:val="nil"/>
              <w:left w:val="nil"/>
              <w:bottom w:val="nil"/>
              <w:right w:val="nil"/>
            </w:tcBorders>
            <w:shd w:val="clear" w:color="auto" w:fill="auto"/>
            <w:noWrap/>
            <w:vAlign w:val="bottom"/>
            <w:hideMark/>
          </w:tcPr>
          <w:p w14:paraId="1931652D" w14:textId="77777777" w:rsidR="00543D0E" w:rsidRPr="00425662" w:rsidRDefault="00543D0E">
            <w:pPr>
              <w:rPr>
                <w:color w:val="000000"/>
                <w:lang w:val="en-GB"/>
              </w:rPr>
            </w:pPr>
            <w:r w:rsidRPr="00425662">
              <w:rPr>
                <w:color w:val="000000"/>
                <w:lang w:val="en-GB"/>
              </w:rPr>
              <w:t>Occipital fusiform gyrus</w:t>
            </w:r>
          </w:p>
        </w:tc>
        <w:tc>
          <w:tcPr>
            <w:tcW w:w="1758" w:type="dxa"/>
            <w:tcBorders>
              <w:top w:val="nil"/>
              <w:left w:val="nil"/>
              <w:bottom w:val="nil"/>
              <w:right w:val="nil"/>
            </w:tcBorders>
            <w:shd w:val="clear" w:color="auto" w:fill="auto"/>
            <w:noWrap/>
            <w:vAlign w:val="bottom"/>
            <w:hideMark/>
          </w:tcPr>
          <w:p w14:paraId="1703399B" w14:textId="77777777" w:rsidR="00543D0E" w:rsidRPr="00425662" w:rsidRDefault="00543D0E">
            <w:pPr>
              <w:rPr>
                <w:color w:val="000000"/>
                <w:lang w:val="en-GB"/>
              </w:rPr>
            </w:pPr>
            <w:r w:rsidRPr="00425662">
              <w:rPr>
                <w:color w:val="000000"/>
                <w:lang w:val="en-GB"/>
              </w:rPr>
              <w:t>Ctx_V3_R</w:t>
            </w:r>
          </w:p>
        </w:tc>
        <w:tc>
          <w:tcPr>
            <w:tcW w:w="1166" w:type="dxa"/>
            <w:tcBorders>
              <w:top w:val="nil"/>
              <w:left w:val="nil"/>
              <w:bottom w:val="nil"/>
              <w:right w:val="nil"/>
            </w:tcBorders>
            <w:shd w:val="clear" w:color="auto" w:fill="auto"/>
            <w:noWrap/>
            <w:vAlign w:val="bottom"/>
            <w:hideMark/>
          </w:tcPr>
          <w:p w14:paraId="71C5A302" w14:textId="77777777" w:rsidR="00543D0E" w:rsidRPr="00425662" w:rsidRDefault="00543D0E" w:rsidP="00543D0E">
            <w:pPr>
              <w:jc w:val="center"/>
              <w:rPr>
                <w:color w:val="000000"/>
                <w:lang w:val="en-GB"/>
              </w:rPr>
            </w:pPr>
            <w:r w:rsidRPr="00425662">
              <w:rPr>
                <w:color w:val="000000"/>
                <w:lang w:val="en-GB"/>
              </w:rPr>
              <w:t>88</w:t>
            </w:r>
          </w:p>
        </w:tc>
        <w:tc>
          <w:tcPr>
            <w:tcW w:w="1166" w:type="dxa"/>
            <w:tcBorders>
              <w:top w:val="nil"/>
              <w:left w:val="nil"/>
              <w:bottom w:val="nil"/>
              <w:right w:val="nil"/>
            </w:tcBorders>
            <w:shd w:val="clear" w:color="auto" w:fill="auto"/>
            <w:noWrap/>
            <w:vAlign w:val="bottom"/>
            <w:hideMark/>
          </w:tcPr>
          <w:p w14:paraId="460B6A4E" w14:textId="77777777" w:rsidR="00543D0E" w:rsidRPr="00425662" w:rsidRDefault="00543D0E" w:rsidP="00543D0E">
            <w:pPr>
              <w:jc w:val="center"/>
              <w:rPr>
                <w:color w:val="000000"/>
                <w:lang w:val="en-GB"/>
              </w:rPr>
            </w:pPr>
            <w:r w:rsidRPr="00425662">
              <w:rPr>
                <w:color w:val="000000"/>
                <w:lang w:val="en-GB"/>
              </w:rPr>
              <w:t>20</w:t>
            </w:r>
          </w:p>
        </w:tc>
        <w:tc>
          <w:tcPr>
            <w:tcW w:w="1166" w:type="dxa"/>
            <w:tcBorders>
              <w:top w:val="nil"/>
              <w:left w:val="nil"/>
              <w:bottom w:val="nil"/>
              <w:right w:val="nil"/>
            </w:tcBorders>
            <w:shd w:val="clear" w:color="auto" w:fill="auto"/>
            <w:noWrap/>
            <w:vAlign w:val="bottom"/>
            <w:hideMark/>
          </w:tcPr>
          <w:p w14:paraId="3EF9FF70" w14:textId="77777777" w:rsidR="00543D0E" w:rsidRPr="00425662" w:rsidRDefault="00543D0E" w:rsidP="00543D0E">
            <w:pPr>
              <w:jc w:val="center"/>
              <w:rPr>
                <w:color w:val="000000"/>
                <w:lang w:val="en-GB"/>
              </w:rPr>
            </w:pPr>
            <w:r w:rsidRPr="00425662">
              <w:rPr>
                <w:color w:val="000000"/>
                <w:lang w:val="en-GB"/>
              </w:rPr>
              <w:t>-78</w:t>
            </w:r>
          </w:p>
        </w:tc>
        <w:tc>
          <w:tcPr>
            <w:tcW w:w="1166" w:type="dxa"/>
            <w:tcBorders>
              <w:top w:val="nil"/>
              <w:left w:val="nil"/>
              <w:bottom w:val="nil"/>
              <w:right w:val="nil"/>
            </w:tcBorders>
            <w:shd w:val="clear" w:color="auto" w:fill="auto"/>
            <w:noWrap/>
            <w:vAlign w:val="bottom"/>
            <w:hideMark/>
          </w:tcPr>
          <w:p w14:paraId="17C94202" w14:textId="77777777" w:rsidR="00543D0E" w:rsidRPr="00425662" w:rsidRDefault="00543D0E" w:rsidP="00543D0E">
            <w:pPr>
              <w:jc w:val="center"/>
              <w:rPr>
                <w:color w:val="000000"/>
                <w:lang w:val="en-GB"/>
              </w:rPr>
            </w:pPr>
            <w:r w:rsidRPr="00425662">
              <w:rPr>
                <w:color w:val="000000"/>
                <w:lang w:val="en-GB"/>
              </w:rPr>
              <w:t>-5</w:t>
            </w:r>
          </w:p>
        </w:tc>
        <w:tc>
          <w:tcPr>
            <w:tcW w:w="1166" w:type="dxa"/>
            <w:tcBorders>
              <w:top w:val="nil"/>
              <w:left w:val="nil"/>
              <w:bottom w:val="nil"/>
              <w:right w:val="nil"/>
            </w:tcBorders>
            <w:shd w:val="clear" w:color="auto" w:fill="auto"/>
            <w:noWrap/>
            <w:vAlign w:val="bottom"/>
            <w:hideMark/>
          </w:tcPr>
          <w:p w14:paraId="1EF603CC" w14:textId="77777777" w:rsidR="00543D0E" w:rsidRPr="00425662" w:rsidRDefault="00543D0E" w:rsidP="00543D0E">
            <w:pPr>
              <w:jc w:val="center"/>
              <w:rPr>
                <w:color w:val="000000"/>
                <w:lang w:val="en-GB"/>
              </w:rPr>
            </w:pPr>
            <w:r w:rsidRPr="00425662">
              <w:rPr>
                <w:color w:val="000000"/>
                <w:lang w:val="en-GB"/>
              </w:rPr>
              <w:t>-4.4783</w:t>
            </w:r>
          </w:p>
        </w:tc>
      </w:tr>
      <w:tr w:rsidR="00543D0E" w:rsidRPr="00425662" w14:paraId="4BD7C47E" w14:textId="77777777" w:rsidTr="00543D0E">
        <w:trPr>
          <w:trHeight w:val="320"/>
        </w:trPr>
        <w:tc>
          <w:tcPr>
            <w:tcW w:w="2619" w:type="dxa"/>
            <w:tcBorders>
              <w:top w:val="nil"/>
              <w:left w:val="nil"/>
              <w:bottom w:val="nil"/>
              <w:right w:val="nil"/>
            </w:tcBorders>
            <w:shd w:val="clear" w:color="auto" w:fill="auto"/>
            <w:noWrap/>
            <w:vAlign w:val="bottom"/>
            <w:hideMark/>
          </w:tcPr>
          <w:p w14:paraId="12AF55B6" w14:textId="77777777" w:rsidR="00543D0E" w:rsidRPr="00425662" w:rsidRDefault="00543D0E">
            <w:pPr>
              <w:rPr>
                <w:color w:val="000000"/>
                <w:lang w:val="en-GB"/>
              </w:rPr>
            </w:pPr>
            <w:r w:rsidRPr="00425662">
              <w:rPr>
                <w:color w:val="000000"/>
                <w:lang w:val="en-GB"/>
              </w:rPr>
              <w:t>Middle temporal gyrus</w:t>
            </w:r>
          </w:p>
        </w:tc>
        <w:tc>
          <w:tcPr>
            <w:tcW w:w="1758" w:type="dxa"/>
            <w:tcBorders>
              <w:top w:val="nil"/>
              <w:left w:val="nil"/>
              <w:bottom w:val="nil"/>
              <w:right w:val="nil"/>
            </w:tcBorders>
            <w:shd w:val="clear" w:color="auto" w:fill="auto"/>
            <w:noWrap/>
            <w:vAlign w:val="bottom"/>
            <w:hideMark/>
          </w:tcPr>
          <w:p w14:paraId="6B77D891" w14:textId="77777777" w:rsidR="00543D0E" w:rsidRPr="00425662" w:rsidRDefault="00543D0E">
            <w:pPr>
              <w:rPr>
                <w:color w:val="000000"/>
                <w:lang w:val="en-GB"/>
              </w:rPr>
            </w:pPr>
            <w:r w:rsidRPr="00425662">
              <w:rPr>
                <w:color w:val="000000"/>
                <w:lang w:val="en-GB"/>
              </w:rPr>
              <w:t>Ctx_TPOJ2_R</w:t>
            </w:r>
          </w:p>
        </w:tc>
        <w:tc>
          <w:tcPr>
            <w:tcW w:w="1166" w:type="dxa"/>
            <w:tcBorders>
              <w:top w:val="nil"/>
              <w:left w:val="nil"/>
              <w:bottom w:val="nil"/>
              <w:right w:val="nil"/>
            </w:tcBorders>
            <w:shd w:val="clear" w:color="auto" w:fill="auto"/>
            <w:noWrap/>
            <w:vAlign w:val="bottom"/>
            <w:hideMark/>
          </w:tcPr>
          <w:p w14:paraId="6FBC2E61" w14:textId="77777777" w:rsidR="00543D0E" w:rsidRPr="00425662" w:rsidRDefault="00543D0E" w:rsidP="00543D0E">
            <w:pPr>
              <w:jc w:val="center"/>
              <w:rPr>
                <w:color w:val="000000"/>
                <w:lang w:val="en-GB"/>
              </w:rPr>
            </w:pPr>
            <w:r w:rsidRPr="00425662">
              <w:rPr>
                <w:color w:val="000000"/>
                <w:lang w:val="en-GB"/>
              </w:rPr>
              <w:t>80</w:t>
            </w:r>
          </w:p>
        </w:tc>
        <w:tc>
          <w:tcPr>
            <w:tcW w:w="1166" w:type="dxa"/>
            <w:tcBorders>
              <w:top w:val="nil"/>
              <w:left w:val="nil"/>
              <w:bottom w:val="nil"/>
              <w:right w:val="nil"/>
            </w:tcBorders>
            <w:shd w:val="clear" w:color="auto" w:fill="auto"/>
            <w:noWrap/>
            <w:vAlign w:val="bottom"/>
            <w:hideMark/>
          </w:tcPr>
          <w:p w14:paraId="214C3B3F" w14:textId="77777777" w:rsidR="00543D0E" w:rsidRPr="00425662" w:rsidRDefault="00543D0E" w:rsidP="00543D0E">
            <w:pPr>
              <w:jc w:val="center"/>
              <w:rPr>
                <w:color w:val="000000"/>
                <w:lang w:val="en-GB"/>
              </w:rPr>
            </w:pPr>
            <w:r w:rsidRPr="00425662">
              <w:rPr>
                <w:color w:val="000000"/>
                <w:lang w:val="en-GB"/>
              </w:rPr>
              <w:t>56</w:t>
            </w:r>
          </w:p>
        </w:tc>
        <w:tc>
          <w:tcPr>
            <w:tcW w:w="1166" w:type="dxa"/>
            <w:tcBorders>
              <w:top w:val="nil"/>
              <w:left w:val="nil"/>
              <w:bottom w:val="nil"/>
              <w:right w:val="nil"/>
            </w:tcBorders>
            <w:shd w:val="clear" w:color="auto" w:fill="auto"/>
            <w:noWrap/>
            <w:vAlign w:val="bottom"/>
            <w:hideMark/>
          </w:tcPr>
          <w:p w14:paraId="0489AB0B" w14:textId="77777777" w:rsidR="00543D0E" w:rsidRPr="00425662" w:rsidRDefault="00543D0E" w:rsidP="00543D0E">
            <w:pPr>
              <w:jc w:val="center"/>
              <w:rPr>
                <w:color w:val="000000"/>
                <w:lang w:val="en-GB"/>
              </w:rPr>
            </w:pPr>
            <w:r w:rsidRPr="00425662">
              <w:rPr>
                <w:color w:val="000000"/>
                <w:lang w:val="en-GB"/>
              </w:rPr>
              <w:t>-56</w:t>
            </w:r>
          </w:p>
        </w:tc>
        <w:tc>
          <w:tcPr>
            <w:tcW w:w="1166" w:type="dxa"/>
            <w:tcBorders>
              <w:top w:val="nil"/>
              <w:left w:val="nil"/>
              <w:bottom w:val="nil"/>
              <w:right w:val="nil"/>
            </w:tcBorders>
            <w:shd w:val="clear" w:color="auto" w:fill="auto"/>
            <w:noWrap/>
            <w:vAlign w:val="bottom"/>
            <w:hideMark/>
          </w:tcPr>
          <w:p w14:paraId="30737F97" w14:textId="77777777" w:rsidR="00543D0E" w:rsidRPr="00425662" w:rsidRDefault="00543D0E" w:rsidP="00543D0E">
            <w:pPr>
              <w:jc w:val="center"/>
              <w:rPr>
                <w:color w:val="000000"/>
                <w:lang w:val="en-GB"/>
              </w:rPr>
            </w:pPr>
            <w:r w:rsidRPr="00425662">
              <w:rPr>
                <w:color w:val="000000"/>
                <w:lang w:val="en-GB"/>
              </w:rPr>
              <w:t>8</w:t>
            </w:r>
          </w:p>
        </w:tc>
        <w:tc>
          <w:tcPr>
            <w:tcW w:w="1166" w:type="dxa"/>
            <w:tcBorders>
              <w:top w:val="nil"/>
              <w:left w:val="nil"/>
              <w:bottom w:val="nil"/>
              <w:right w:val="nil"/>
            </w:tcBorders>
            <w:shd w:val="clear" w:color="auto" w:fill="auto"/>
            <w:noWrap/>
            <w:vAlign w:val="bottom"/>
            <w:hideMark/>
          </w:tcPr>
          <w:p w14:paraId="59F29F57" w14:textId="77777777" w:rsidR="00543D0E" w:rsidRPr="00425662" w:rsidRDefault="00543D0E" w:rsidP="00543D0E">
            <w:pPr>
              <w:jc w:val="center"/>
              <w:rPr>
                <w:color w:val="000000"/>
                <w:lang w:val="en-GB"/>
              </w:rPr>
            </w:pPr>
            <w:r w:rsidRPr="00425662">
              <w:rPr>
                <w:color w:val="000000"/>
                <w:lang w:val="en-GB"/>
              </w:rPr>
              <w:t>-4.0816</w:t>
            </w:r>
          </w:p>
        </w:tc>
      </w:tr>
      <w:tr w:rsidR="00543D0E" w:rsidRPr="00425662" w14:paraId="6A4656CA" w14:textId="77777777" w:rsidTr="00543D0E">
        <w:trPr>
          <w:trHeight w:val="320"/>
        </w:trPr>
        <w:tc>
          <w:tcPr>
            <w:tcW w:w="2619" w:type="dxa"/>
            <w:tcBorders>
              <w:top w:val="nil"/>
              <w:left w:val="nil"/>
              <w:bottom w:val="nil"/>
              <w:right w:val="nil"/>
            </w:tcBorders>
            <w:shd w:val="clear" w:color="auto" w:fill="auto"/>
            <w:noWrap/>
            <w:vAlign w:val="bottom"/>
            <w:hideMark/>
          </w:tcPr>
          <w:p w14:paraId="2F99E13A" w14:textId="77777777" w:rsidR="00543D0E" w:rsidRPr="00425662" w:rsidRDefault="00543D0E">
            <w:pPr>
              <w:rPr>
                <w:color w:val="000000"/>
                <w:lang w:val="en-GB"/>
              </w:rPr>
            </w:pPr>
            <w:r w:rsidRPr="00425662">
              <w:rPr>
                <w:color w:val="000000"/>
                <w:lang w:val="en-GB"/>
              </w:rPr>
              <w:t>Temporal fusiform cortex</w:t>
            </w:r>
          </w:p>
        </w:tc>
        <w:tc>
          <w:tcPr>
            <w:tcW w:w="1758" w:type="dxa"/>
            <w:tcBorders>
              <w:top w:val="nil"/>
              <w:left w:val="nil"/>
              <w:bottom w:val="nil"/>
              <w:right w:val="nil"/>
            </w:tcBorders>
            <w:shd w:val="clear" w:color="auto" w:fill="auto"/>
            <w:noWrap/>
            <w:vAlign w:val="bottom"/>
            <w:hideMark/>
          </w:tcPr>
          <w:p w14:paraId="3D62448A" w14:textId="77777777" w:rsidR="00543D0E" w:rsidRPr="00425662" w:rsidRDefault="00543D0E">
            <w:pPr>
              <w:rPr>
                <w:color w:val="000000"/>
                <w:lang w:val="en-GB"/>
              </w:rPr>
            </w:pPr>
            <w:r w:rsidRPr="00425662">
              <w:rPr>
                <w:color w:val="000000"/>
                <w:lang w:val="en-GB"/>
              </w:rPr>
              <w:t>Ctx_TGv_R</w:t>
            </w:r>
          </w:p>
        </w:tc>
        <w:tc>
          <w:tcPr>
            <w:tcW w:w="1166" w:type="dxa"/>
            <w:tcBorders>
              <w:top w:val="nil"/>
              <w:left w:val="nil"/>
              <w:bottom w:val="nil"/>
              <w:right w:val="nil"/>
            </w:tcBorders>
            <w:shd w:val="clear" w:color="auto" w:fill="auto"/>
            <w:noWrap/>
            <w:vAlign w:val="bottom"/>
            <w:hideMark/>
          </w:tcPr>
          <w:p w14:paraId="7DEC2D22" w14:textId="77777777" w:rsidR="00543D0E" w:rsidRPr="00425662" w:rsidRDefault="00543D0E" w:rsidP="00543D0E">
            <w:pPr>
              <w:jc w:val="center"/>
              <w:rPr>
                <w:color w:val="000000"/>
                <w:lang w:val="en-GB"/>
              </w:rPr>
            </w:pPr>
            <w:r w:rsidRPr="00425662">
              <w:rPr>
                <w:color w:val="000000"/>
                <w:lang w:val="en-GB"/>
              </w:rPr>
              <w:t>232</w:t>
            </w:r>
          </w:p>
        </w:tc>
        <w:tc>
          <w:tcPr>
            <w:tcW w:w="1166" w:type="dxa"/>
            <w:tcBorders>
              <w:top w:val="nil"/>
              <w:left w:val="nil"/>
              <w:bottom w:val="nil"/>
              <w:right w:val="nil"/>
            </w:tcBorders>
            <w:shd w:val="clear" w:color="auto" w:fill="auto"/>
            <w:noWrap/>
            <w:vAlign w:val="bottom"/>
            <w:hideMark/>
          </w:tcPr>
          <w:p w14:paraId="688C6ABC" w14:textId="77777777" w:rsidR="00543D0E" w:rsidRPr="00425662" w:rsidRDefault="00543D0E" w:rsidP="00543D0E">
            <w:pPr>
              <w:jc w:val="center"/>
              <w:rPr>
                <w:color w:val="000000"/>
                <w:lang w:val="en-GB"/>
              </w:rPr>
            </w:pPr>
            <w:r w:rsidRPr="00425662">
              <w:rPr>
                <w:color w:val="000000"/>
                <w:lang w:val="en-GB"/>
              </w:rPr>
              <w:t>27</w:t>
            </w:r>
          </w:p>
        </w:tc>
        <w:tc>
          <w:tcPr>
            <w:tcW w:w="1166" w:type="dxa"/>
            <w:tcBorders>
              <w:top w:val="nil"/>
              <w:left w:val="nil"/>
              <w:bottom w:val="nil"/>
              <w:right w:val="nil"/>
            </w:tcBorders>
            <w:shd w:val="clear" w:color="auto" w:fill="auto"/>
            <w:noWrap/>
            <w:vAlign w:val="bottom"/>
            <w:hideMark/>
          </w:tcPr>
          <w:p w14:paraId="6DE79206" w14:textId="77777777" w:rsidR="00543D0E" w:rsidRPr="00425662" w:rsidRDefault="00543D0E" w:rsidP="00543D0E">
            <w:pPr>
              <w:jc w:val="center"/>
              <w:rPr>
                <w:color w:val="000000"/>
                <w:lang w:val="en-GB"/>
              </w:rPr>
            </w:pPr>
            <w:r w:rsidRPr="00425662">
              <w:rPr>
                <w:color w:val="000000"/>
                <w:lang w:val="en-GB"/>
              </w:rPr>
              <w:t>-2</w:t>
            </w:r>
          </w:p>
        </w:tc>
        <w:tc>
          <w:tcPr>
            <w:tcW w:w="1166" w:type="dxa"/>
            <w:tcBorders>
              <w:top w:val="nil"/>
              <w:left w:val="nil"/>
              <w:bottom w:val="nil"/>
              <w:right w:val="nil"/>
            </w:tcBorders>
            <w:shd w:val="clear" w:color="auto" w:fill="auto"/>
            <w:noWrap/>
            <w:vAlign w:val="bottom"/>
            <w:hideMark/>
          </w:tcPr>
          <w:p w14:paraId="67D9E750" w14:textId="77777777" w:rsidR="00543D0E" w:rsidRPr="00425662" w:rsidRDefault="00543D0E" w:rsidP="00543D0E">
            <w:pPr>
              <w:jc w:val="center"/>
              <w:rPr>
                <w:color w:val="000000"/>
                <w:lang w:val="en-GB"/>
              </w:rPr>
            </w:pPr>
            <w:r w:rsidRPr="00425662">
              <w:rPr>
                <w:color w:val="000000"/>
                <w:lang w:val="en-GB"/>
              </w:rPr>
              <w:t>-47</w:t>
            </w:r>
          </w:p>
        </w:tc>
        <w:tc>
          <w:tcPr>
            <w:tcW w:w="1166" w:type="dxa"/>
            <w:tcBorders>
              <w:top w:val="nil"/>
              <w:left w:val="nil"/>
              <w:bottom w:val="nil"/>
              <w:right w:val="nil"/>
            </w:tcBorders>
            <w:shd w:val="clear" w:color="auto" w:fill="auto"/>
            <w:noWrap/>
            <w:vAlign w:val="bottom"/>
            <w:hideMark/>
          </w:tcPr>
          <w:p w14:paraId="2D8BE113" w14:textId="77777777" w:rsidR="00543D0E" w:rsidRPr="00425662" w:rsidRDefault="00543D0E" w:rsidP="00543D0E">
            <w:pPr>
              <w:jc w:val="center"/>
              <w:rPr>
                <w:color w:val="000000"/>
                <w:lang w:val="en-GB"/>
              </w:rPr>
            </w:pPr>
            <w:r w:rsidRPr="00425662">
              <w:rPr>
                <w:color w:val="000000"/>
                <w:lang w:val="en-GB"/>
              </w:rPr>
              <w:t>-4.0095</w:t>
            </w:r>
          </w:p>
        </w:tc>
      </w:tr>
      <w:tr w:rsidR="00543D0E" w:rsidRPr="00425662" w14:paraId="637A277A" w14:textId="77777777" w:rsidTr="00543D0E">
        <w:trPr>
          <w:trHeight w:val="320"/>
        </w:trPr>
        <w:tc>
          <w:tcPr>
            <w:tcW w:w="2619" w:type="dxa"/>
            <w:tcBorders>
              <w:top w:val="nil"/>
              <w:left w:val="nil"/>
              <w:bottom w:val="nil"/>
              <w:right w:val="nil"/>
            </w:tcBorders>
            <w:shd w:val="clear" w:color="auto" w:fill="auto"/>
            <w:noWrap/>
            <w:vAlign w:val="bottom"/>
            <w:hideMark/>
          </w:tcPr>
          <w:p w14:paraId="277C68C3" w14:textId="77777777" w:rsidR="00543D0E" w:rsidRPr="00425662" w:rsidRDefault="00543D0E">
            <w:pPr>
              <w:rPr>
                <w:color w:val="000000"/>
                <w:lang w:val="en-GB"/>
              </w:rPr>
            </w:pPr>
            <w:r w:rsidRPr="00425662">
              <w:rPr>
                <w:color w:val="000000"/>
                <w:lang w:val="en-GB"/>
              </w:rPr>
              <w:t>Occipital fusiform gyrus</w:t>
            </w:r>
          </w:p>
        </w:tc>
        <w:tc>
          <w:tcPr>
            <w:tcW w:w="1758" w:type="dxa"/>
            <w:tcBorders>
              <w:top w:val="nil"/>
              <w:left w:val="nil"/>
              <w:bottom w:val="nil"/>
              <w:right w:val="nil"/>
            </w:tcBorders>
            <w:shd w:val="clear" w:color="auto" w:fill="auto"/>
            <w:noWrap/>
            <w:vAlign w:val="bottom"/>
            <w:hideMark/>
          </w:tcPr>
          <w:p w14:paraId="6ACBD176" w14:textId="77777777" w:rsidR="00543D0E" w:rsidRPr="00425662" w:rsidRDefault="00543D0E">
            <w:pPr>
              <w:rPr>
                <w:color w:val="000000"/>
                <w:lang w:val="en-GB"/>
              </w:rPr>
            </w:pPr>
            <w:r w:rsidRPr="00425662">
              <w:rPr>
                <w:color w:val="000000"/>
                <w:lang w:val="en-GB"/>
              </w:rPr>
              <w:t>Ctx_V8_L</w:t>
            </w:r>
          </w:p>
        </w:tc>
        <w:tc>
          <w:tcPr>
            <w:tcW w:w="1166" w:type="dxa"/>
            <w:tcBorders>
              <w:top w:val="nil"/>
              <w:left w:val="nil"/>
              <w:bottom w:val="nil"/>
              <w:right w:val="nil"/>
            </w:tcBorders>
            <w:shd w:val="clear" w:color="auto" w:fill="auto"/>
            <w:noWrap/>
            <w:vAlign w:val="bottom"/>
            <w:hideMark/>
          </w:tcPr>
          <w:p w14:paraId="282F86CB" w14:textId="77777777" w:rsidR="00543D0E" w:rsidRPr="00425662" w:rsidRDefault="00543D0E" w:rsidP="00543D0E">
            <w:pPr>
              <w:jc w:val="center"/>
              <w:rPr>
                <w:color w:val="000000"/>
                <w:lang w:val="en-GB"/>
              </w:rPr>
            </w:pPr>
            <w:r w:rsidRPr="00425662">
              <w:rPr>
                <w:color w:val="000000"/>
                <w:lang w:val="en-GB"/>
              </w:rPr>
              <w:t>64</w:t>
            </w:r>
          </w:p>
        </w:tc>
        <w:tc>
          <w:tcPr>
            <w:tcW w:w="1166" w:type="dxa"/>
            <w:tcBorders>
              <w:top w:val="nil"/>
              <w:left w:val="nil"/>
              <w:bottom w:val="nil"/>
              <w:right w:val="nil"/>
            </w:tcBorders>
            <w:shd w:val="clear" w:color="auto" w:fill="auto"/>
            <w:noWrap/>
            <w:vAlign w:val="bottom"/>
            <w:hideMark/>
          </w:tcPr>
          <w:p w14:paraId="4252D504" w14:textId="77777777" w:rsidR="00543D0E" w:rsidRPr="00425662" w:rsidRDefault="00543D0E" w:rsidP="00543D0E">
            <w:pPr>
              <w:jc w:val="center"/>
              <w:rPr>
                <w:color w:val="000000"/>
                <w:lang w:val="en-GB"/>
              </w:rPr>
            </w:pPr>
            <w:r w:rsidRPr="00425662">
              <w:rPr>
                <w:color w:val="000000"/>
                <w:lang w:val="en-GB"/>
              </w:rPr>
              <w:t>-35</w:t>
            </w:r>
          </w:p>
        </w:tc>
        <w:tc>
          <w:tcPr>
            <w:tcW w:w="1166" w:type="dxa"/>
            <w:tcBorders>
              <w:top w:val="nil"/>
              <w:left w:val="nil"/>
              <w:bottom w:val="nil"/>
              <w:right w:val="nil"/>
            </w:tcBorders>
            <w:shd w:val="clear" w:color="auto" w:fill="auto"/>
            <w:noWrap/>
            <w:vAlign w:val="bottom"/>
            <w:hideMark/>
          </w:tcPr>
          <w:p w14:paraId="7EC2C7ED" w14:textId="77777777" w:rsidR="00543D0E" w:rsidRPr="00425662" w:rsidRDefault="00543D0E" w:rsidP="00543D0E">
            <w:pPr>
              <w:jc w:val="center"/>
              <w:rPr>
                <w:color w:val="000000"/>
                <w:lang w:val="en-GB"/>
              </w:rPr>
            </w:pPr>
            <w:r w:rsidRPr="00425662">
              <w:rPr>
                <w:color w:val="000000"/>
                <w:lang w:val="en-GB"/>
              </w:rPr>
              <w:t>-71</w:t>
            </w:r>
          </w:p>
        </w:tc>
        <w:tc>
          <w:tcPr>
            <w:tcW w:w="1166" w:type="dxa"/>
            <w:tcBorders>
              <w:top w:val="nil"/>
              <w:left w:val="nil"/>
              <w:bottom w:val="nil"/>
              <w:right w:val="nil"/>
            </w:tcBorders>
            <w:shd w:val="clear" w:color="auto" w:fill="auto"/>
            <w:noWrap/>
            <w:vAlign w:val="bottom"/>
            <w:hideMark/>
          </w:tcPr>
          <w:p w14:paraId="117CC843" w14:textId="77777777" w:rsidR="00543D0E" w:rsidRPr="00425662" w:rsidRDefault="00543D0E" w:rsidP="00543D0E">
            <w:pPr>
              <w:jc w:val="center"/>
              <w:rPr>
                <w:color w:val="000000"/>
                <w:lang w:val="en-GB"/>
              </w:rPr>
            </w:pPr>
            <w:r w:rsidRPr="00425662">
              <w:rPr>
                <w:color w:val="000000"/>
                <w:lang w:val="en-GB"/>
              </w:rPr>
              <w:t>-12</w:t>
            </w:r>
          </w:p>
        </w:tc>
        <w:tc>
          <w:tcPr>
            <w:tcW w:w="1166" w:type="dxa"/>
            <w:tcBorders>
              <w:top w:val="nil"/>
              <w:left w:val="nil"/>
              <w:bottom w:val="nil"/>
              <w:right w:val="nil"/>
            </w:tcBorders>
            <w:shd w:val="clear" w:color="auto" w:fill="auto"/>
            <w:noWrap/>
            <w:vAlign w:val="bottom"/>
            <w:hideMark/>
          </w:tcPr>
          <w:p w14:paraId="7B1B5ADF" w14:textId="77777777" w:rsidR="00543D0E" w:rsidRPr="00425662" w:rsidRDefault="00543D0E" w:rsidP="00543D0E">
            <w:pPr>
              <w:jc w:val="center"/>
              <w:rPr>
                <w:color w:val="000000"/>
                <w:lang w:val="en-GB"/>
              </w:rPr>
            </w:pPr>
            <w:r w:rsidRPr="00425662">
              <w:rPr>
                <w:color w:val="000000"/>
                <w:lang w:val="en-GB"/>
              </w:rPr>
              <w:t>-3.6114</w:t>
            </w:r>
          </w:p>
        </w:tc>
      </w:tr>
      <w:tr w:rsidR="00543D0E" w:rsidRPr="00425662" w14:paraId="67F45DAF" w14:textId="77777777" w:rsidTr="00543D0E">
        <w:trPr>
          <w:trHeight w:val="320"/>
        </w:trPr>
        <w:tc>
          <w:tcPr>
            <w:tcW w:w="2619" w:type="dxa"/>
            <w:tcBorders>
              <w:top w:val="nil"/>
              <w:left w:val="nil"/>
              <w:bottom w:val="nil"/>
              <w:right w:val="nil"/>
            </w:tcBorders>
            <w:shd w:val="clear" w:color="auto" w:fill="auto"/>
            <w:noWrap/>
            <w:vAlign w:val="bottom"/>
            <w:hideMark/>
          </w:tcPr>
          <w:p w14:paraId="604966EF" w14:textId="77777777" w:rsidR="00543D0E" w:rsidRPr="00425662" w:rsidRDefault="00543D0E">
            <w:pPr>
              <w:rPr>
                <w:color w:val="000000"/>
                <w:lang w:val="en-GB"/>
              </w:rPr>
            </w:pPr>
            <w:r w:rsidRPr="00425662">
              <w:rPr>
                <w:color w:val="000000"/>
                <w:lang w:val="en-GB"/>
              </w:rPr>
              <w:t>Inferior frontal gyrus</w:t>
            </w:r>
          </w:p>
        </w:tc>
        <w:tc>
          <w:tcPr>
            <w:tcW w:w="1758" w:type="dxa"/>
            <w:tcBorders>
              <w:top w:val="nil"/>
              <w:left w:val="nil"/>
              <w:bottom w:val="nil"/>
              <w:right w:val="nil"/>
            </w:tcBorders>
            <w:shd w:val="clear" w:color="auto" w:fill="auto"/>
            <w:noWrap/>
            <w:vAlign w:val="bottom"/>
            <w:hideMark/>
          </w:tcPr>
          <w:p w14:paraId="7AFEC313" w14:textId="77777777" w:rsidR="00543D0E" w:rsidRPr="00425662" w:rsidRDefault="00543D0E">
            <w:pPr>
              <w:rPr>
                <w:color w:val="000000"/>
                <w:lang w:val="en-GB"/>
              </w:rPr>
            </w:pPr>
            <w:r w:rsidRPr="00425662">
              <w:rPr>
                <w:color w:val="000000"/>
                <w:lang w:val="en-GB"/>
              </w:rPr>
              <w:t>Ctx_IFJa_R</w:t>
            </w:r>
          </w:p>
        </w:tc>
        <w:tc>
          <w:tcPr>
            <w:tcW w:w="1166" w:type="dxa"/>
            <w:tcBorders>
              <w:top w:val="nil"/>
              <w:left w:val="nil"/>
              <w:bottom w:val="nil"/>
              <w:right w:val="nil"/>
            </w:tcBorders>
            <w:shd w:val="clear" w:color="auto" w:fill="auto"/>
            <w:noWrap/>
            <w:vAlign w:val="bottom"/>
            <w:hideMark/>
          </w:tcPr>
          <w:p w14:paraId="1A8EB175" w14:textId="77777777" w:rsidR="00543D0E" w:rsidRPr="00425662" w:rsidRDefault="00543D0E" w:rsidP="00543D0E">
            <w:pPr>
              <w:jc w:val="center"/>
              <w:rPr>
                <w:color w:val="000000"/>
                <w:lang w:val="en-GB"/>
              </w:rPr>
            </w:pPr>
            <w:r w:rsidRPr="00425662">
              <w:rPr>
                <w:color w:val="000000"/>
                <w:lang w:val="en-GB"/>
              </w:rPr>
              <w:t>272</w:t>
            </w:r>
          </w:p>
        </w:tc>
        <w:tc>
          <w:tcPr>
            <w:tcW w:w="1166" w:type="dxa"/>
            <w:tcBorders>
              <w:top w:val="nil"/>
              <w:left w:val="nil"/>
              <w:bottom w:val="nil"/>
              <w:right w:val="nil"/>
            </w:tcBorders>
            <w:shd w:val="clear" w:color="auto" w:fill="auto"/>
            <w:noWrap/>
            <w:vAlign w:val="bottom"/>
            <w:hideMark/>
          </w:tcPr>
          <w:p w14:paraId="6F3A8B3A" w14:textId="77777777" w:rsidR="00543D0E" w:rsidRPr="00425662" w:rsidRDefault="00543D0E" w:rsidP="00543D0E">
            <w:pPr>
              <w:jc w:val="center"/>
              <w:rPr>
                <w:color w:val="000000"/>
                <w:lang w:val="en-GB"/>
              </w:rPr>
            </w:pPr>
            <w:r w:rsidRPr="00425662">
              <w:rPr>
                <w:color w:val="000000"/>
                <w:lang w:val="en-GB"/>
              </w:rPr>
              <w:t>48</w:t>
            </w:r>
          </w:p>
        </w:tc>
        <w:tc>
          <w:tcPr>
            <w:tcW w:w="1166" w:type="dxa"/>
            <w:tcBorders>
              <w:top w:val="nil"/>
              <w:left w:val="nil"/>
              <w:bottom w:val="nil"/>
              <w:right w:val="nil"/>
            </w:tcBorders>
            <w:shd w:val="clear" w:color="auto" w:fill="auto"/>
            <w:noWrap/>
            <w:vAlign w:val="bottom"/>
            <w:hideMark/>
          </w:tcPr>
          <w:p w14:paraId="33FC12FA" w14:textId="77777777" w:rsidR="00543D0E" w:rsidRPr="00425662" w:rsidRDefault="00543D0E" w:rsidP="00543D0E">
            <w:pPr>
              <w:jc w:val="center"/>
              <w:rPr>
                <w:color w:val="000000"/>
                <w:lang w:val="en-GB"/>
              </w:rPr>
            </w:pPr>
            <w:r w:rsidRPr="00425662">
              <w:rPr>
                <w:color w:val="000000"/>
                <w:lang w:val="en-GB"/>
              </w:rPr>
              <w:t>20</w:t>
            </w:r>
          </w:p>
        </w:tc>
        <w:tc>
          <w:tcPr>
            <w:tcW w:w="1166" w:type="dxa"/>
            <w:tcBorders>
              <w:top w:val="nil"/>
              <w:left w:val="nil"/>
              <w:bottom w:val="nil"/>
              <w:right w:val="nil"/>
            </w:tcBorders>
            <w:shd w:val="clear" w:color="auto" w:fill="auto"/>
            <w:noWrap/>
            <w:vAlign w:val="bottom"/>
            <w:hideMark/>
          </w:tcPr>
          <w:p w14:paraId="6870D1AA" w14:textId="77777777" w:rsidR="00543D0E" w:rsidRPr="00425662" w:rsidRDefault="00543D0E" w:rsidP="00543D0E">
            <w:pPr>
              <w:jc w:val="center"/>
              <w:rPr>
                <w:color w:val="000000"/>
                <w:lang w:val="en-GB"/>
              </w:rPr>
            </w:pPr>
            <w:r w:rsidRPr="00425662">
              <w:rPr>
                <w:color w:val="000000"/>
                <w:lang w:val="en-GB"/>
              </w:rPr>
              <w:t>23</w:t>
            </w:r>
          </w:p>
        </w:tc>
        <w:tc>
          <w:tcPr>
            <w:tcW w:w="1166" w:type="dxa"/>
            <w:tcBorders>
              <w:top w:val="nil"/>
              <w:left w:val="nil"/>
              <w:bottom w:val="nil"/>
              <w:right w:val="nil"/>
            </w:tcBorders>
            <w:shd w:val="clear" w:color="auto" w:fill="auto"/>
            <w:noWrap/>
            <w:vAlign w:val="bottom"/>
            <w:hideMark/>
          </w:tcPr>
          <w:p w14:paraId="4B286696" w14:textId="77777777" w:rsidR="00543D0E" w:rsidRPr="00425662" w:rsidRDefault="00543D0E" w:rsidP="00543D0E">
            <w:pPr>
              <w:jc w:val="center"/>
              <w:rPr>
                <w:color w:val="000000"/>
                <w:lang w:val="en-GB"/>
              </w:rPr>
            </w:pPr>
            <w:r w:rsidRPr="00425662">
              <w:rPr>
                <w:color w:val="000000"/>
                <w:lang w:val="en-GB"/>
              </w:rPr>
              <w:t>-3.4883</w:t>
            </w:r>
          </w:p>
        </w:tc>
      </w:tr>
      <w:tr w:rsidR="00543D0E" w:rsidRPr="00425662" w14:paraId="15C48C4A" w14:textId="77777777" w:rsidTr="00543D0E">
        <w:trPr>
          <w:trHeight w:val="320"/>
        </w:trPr>
        <w:tc>
          <w:tcPr>
            <w:tcW w:w="2619" w:type="dxa"/>
            <w:tcBorders>
              <w:top w:val="nil"/>
              <w:left w:val="nil"/>
              <w:bottom w:val="nil"/>
              <w:right w:val="nil"/>
            </w:tcBorders>
            <w:shd w:val="clear" w:color="auto" w:fill="auto"/>
            <w:noWrap/>
            <w:vAlign w:val="bottom"/>
            <w:hideMark/>
          </w:tcPr>
          <w:p w14:paraId="24BAF092" w14:textId="77777777" w:rsidR="00543D0E" w:rsidRPr="00425662" w:rsidRDefault="00543D0E">
            <w:pPr>
              <w:rPr>
                <w:color w:val="000000"/>
                <w:lang w:val="en-GB"/>
              </w:rPr>
            </w:pPr>
            <w:r w:rsidRPr="00425662">
              <w:rPr>
                <w:color w:val="000000"/>
                <w:lang w:val="en-GB"/>
              </w:rPr>
              <w:t>Angular gyrus</w:t>
            </w:r>
          </w:p>
        </w:tc>
        <w:tc>
          <w:tcPr>
            <w:tcW w:w="1758" w:type="dxa"/>
            <w:tcBorders>
              <w:top w:val="nil"/>
              <w:left w:val="nil"/>
              <w:bottom w:val="nil"/>
              <w:right w:val="nil"/>
            </w:tcBorders>
            <w:shd w:val="clear" w:color="auto" w:fill="auto"/>
            <w:noWrap/>
            <w:vAlign w:val="bottom"/>
            <w:hideMark/>
          </w:tcPr>
          <w:p w14:paraId="32ABDD64" w14:textId="77777777" w:rsidR="00543D0E" w:rsidRPr="00425662" w:rsidRDefault="00543D0E">
            <w:pPr>
              <w:rPr>
                <w:color w:val="000000"/>
                <w:lang w:val="en-GB"/>
              </w:rPr>
            </w:pPr>
            <w:r w:rsidRPr="00425662">
              <w:rPr>
                <w:color w:val="000000"/>
                <w:lang w:val="en-GB"/>
              </w:rPr>
              <w:t>Ctx_PGs_R</w:t>
            </w:r>
          </w:p>
        </w:tc>
        <w:tc>
          <w:tcPr>
            <w:tcW w:w="1166" w:type="dxa"/>
            <w:tcBorders>
              <w:top w:val="nil"/>
              <w:left w:val="nil"/>
              <w:bottom w:val="nil"/>
              <w:right w:val="nil"/>
            </w:tcBorders>
            <w:shd w:val="clear" w:color="auto" w:fill="auto"/>
            <w:noWrap/>
            <w:vAlign w:val="bottom"/>
            <w:hideMark/>
          </w:tcPr>
          <w:p w14:paraId="065922B1" w14:textId="77777777" w:rsidR="00543D0E" w:rsidRPr="00425662" w:rsidRDefault="00543D0E" w:rsidP="00543D0E">
            <w:pPr>
              <w:jc w:val="center"/>
              <w:rPr>
                <w:color w:val="000000"/>
                <w:lang w:val="en-GB"/>
              </w:rPr>
            </w:pPr>
            <w:r w:rsidRPr="00425662">
              <w:rPr>
                <w:color w:val="000000"/>
                <w:lang w:val="en-GB"/>
              </w:rPr>
              <w:t>64</w:t>
            </w:r>
          </w:p>
        </w:tc>
        <w:tc>
          <w:tcPr>
            <w:tcW w:w="1166" w:type="dxa"/>
            <w:tcBorders>
              <w:top w:val="nil"/>
              <w:left w:val="nil"/>
              <w:bottom w:val="nil"/>
              <w:right w:val="nil"/>
            </w:tcBorders>
            <w:shd w:val="clear" w:color="auto" w:fill="auto"/>
            <w:noWrap/>
            <w:vAlign w:val="bottom"/>
            <w:hideMark/>
          </w:tcPr>
          <w:p w14:paraId="2494A037" w14:textId="77777777" w:rsidR="00543D0E" w:rsidRPr="00425662" w:rsidRDefault="00543D0E" w:rsidP="00543D0E">
            <w:pPr>
              <w:jc w:val="center"/>
              <w:rPr>
                <w:color w:val="000000"/>
                <w:lang w:val="en-GB"/>
              </w:rPr>
            </w:pPr>
            <w:r w:rsidRPr="00425662">
              <w:rPr>
                <w:color w:val="000000"/>
                <w:lang w:val="en-GB"/>
              </w:rPr>
              <w:t>50</w:t>
            </w:r>
          </w:p>
        </w:tc>
        <w:tc>
          <w:tcPr>
            <w:tcW w:w="1166" w:type="dxa"/>
            <w:tcBorders>
              <w:top w:val="nil"/>
              <w:left w:val="nil"/>
              <w:bottom w:val="nil"/>
              <w:right w:val="nil"/>
            </w:tcBorders>
            <w:shd w:val="clear" w:color="auto" w:fill="auto"/>
            <w:noWrap/>
            <w:vAlign w:val="bottom"/>
            <w:hideMark/>
          </w:tcPr>
          <w:p w14:paraId="74D3357E" w14:textId="77777777" w:rsidR="00543D0E" w:rsidRPr="00425662" w:rsidRDefault="00543D0E" w:rsidP="00543D0E">
            <w:pPr>
              <w:jc w:val="center"/>
              <w:rPr>
                <w:color w:val="000000"/>
                <w:lang w:val="en-GB"/>
              </w:rPr>
            </w:pPr>
            <w:r w:rsidRPr="00425662">
              <w:rPr>
                <w:color w:val="000000"/>
                <w:lang w:val="en-GB"/>
              </w:rPr>
              <w:t>-57</w:t>
            </w:r>
          </w:p>
        </w:tc>
        <w:tc>
          <w:tcPr>
            <w:tcW w:w="1166" w:type="dxa"/>
            <w:tcBorders>
              <w:top w:val="nil"/>
              <w:left w:val="nil"/>
              <w:bottom w:val="nil"/>
              <w:right w:val="nil"/>
            </w:tcBorders>
            <w:shd w:val="clear" w:color="auto" w:fill="auto"/>
            <w:noWrap/>
            <w:vAlign w:val="bottom"/>
            <w:hideMark/>
          </w:tcPr>
          <w:p w14:paraId="65B828F8" w14:textId="77777777" w:rsidR="00543D0E" w:rsidRPr="00425662" w:rsidRDefault="00543D0E" w:rsidP="00543D0E">
            <w:pPr>
              <w:jc w:val="center"/>
              <w:rPr>
                <w:color w:val="000000"/>
                <w:lang w:val="en-GB"/>
              </w:rPr>
            </w:pPr>
            <w:r w:rsidRPr="00425662">
              <w:rPr>
                <w:color w:val="000000"/>
                <w:lang w:val="en-GB"/>
              </w:rPr>
              <w:t>30</w:t>
            </w:r>
          </w:p>
        </w:tc>
        <w:tc>
          <w:tcPr>
            <w:tcW w:w="1166" w:type="dxa"/>
            <w:tcBorders>
              <w:top w:val="nil"/>
              <w:left w:val="nil"/>
              <w:bottom w:val="nil"/>
              <w:right w:val="nil"/>
            </w:tcBorders>
            <w:shd w:val="clear" w:color="auto" w:fill="auto"/>
            <w:noWrap/>
            <w:vAlign w:val="bottom"/>
            <w:hideMark/>
          </w:tcPr>
          <w:p w14:paraId="65089838" w14:textId="77777777" w:rsidR="00543D0E" w:rsidRPr="00425662" w:rsidRDefault="00543D0E" w:rsidP="00543D0E">
            <w:pPr>
              <w:jc w:val="center"/>
              <w:rPr>
                <w:color w:val="000000"/>
                <w:lang w:val="en-GB"/>
              </w:rPr>
            </w:pPr>
            <w:r w:rsidRPr="00425662">
              <w:rPr>
                <w:color w:val="000000"/>
                <w:lang w:val="en-GB"/>
              </w:rPr>
              <w:t>-2.6146</w:t>
            </w:r>
          </w:p>
        </w:tc>
      </w:tr>
    </w:tbl>
    <w:p w14:paraId="44705DF7" w14:textId="77777777" w:rsidR="00543D0E" w:rsidRPr="00425662" w:rsidRDefault="00543D0E" w:rsidP="00DE4067">
      <w:pPr>
        <w:jc w:val="both"/>
        <w:rPr>
          <w:lang w:val="en-GB"/>
        </w:rPr>
      </w:pPr>
    </w:p>
    <w:p w14:paraId="40C234A5" w14:textId="77777777" w:rsidR="00DE4067" w:rsidRPr="00425662" w:rsidRDefault="00DE4067" w:rsidP="00DE4067">
      <w:pPr>
        <w:jc w:val="both"/>
        <w:rPr>
          <w:i/>
          <w:iCs/>
          <w:lang w:val="en-GB"/>
        </w:rPr>
      </w:pPr>
    </w:p>
    <w:p w14:paraId="756A6366" w14:textId="1C64D202" w:rsidR="00DE4067" w:rsidRPr="00425662" w:rsidRDefault="00DE4067" w:rsidP="00DE4067">
      <w:pPr>
        <w:jc w:val="both"/>
        <w:rPr>
          <w:b/>
          <w:bCs/>
          <w:i/>
          <w:iCs/>
          <w:lang w:val="en-GB"/>
        </w:rPr>
      </w:pPr>
      <w:r w:rsidRPr="00425662">
        <w:rPr>
          <w:b/>
          <w:bCs/>
          <w:i/>
          <w:iCs/>
          <w:lang w:val="en-GB"/>
        </w:rPr>
        <w:t>Whole</w:t>
      </w:r>
      <w:r w:rsidR="00206836">
        <w:rPr>
          <w:b/>
          <w:bCs/>
          <w:i/>
          <w:iCs/>
          <w:lang w:val="en-GB"/>
        </w:rPr>
        <w:t>-</w:t>
      </w:r>
      <w:r w:rsidRPr="00425662">
        <w:rPr>
          <w:b/>
          <w:bCs/>
          <w:i/>
          <w:iCs/>
          <w:lang w:val="en-GB"/>
        </w:rPr>
        <w:t>brain mediation</w:t>
      </w:r>
      <w:r w:rsidR="00206836">
        <w:rPr>
          <w:b/>
          <w:bCs/>
          <w:i/>
          <w:iCs/>
          <w:lang w:val="en-GB"/>
        </w:rPr>
        <w:t>:</w:t>
      </w:r>
      <w:r w:rsidRPr="00425662">
        <w:rPr>
          <w:b/>
          <w:bCs/>
          <w:i/>
          <w:iCs/>
          <w:lang w:val="en-GB"/>
        </w:rPr>
        <w:t xml:space="preserve"> Food – Path ab</w:t>
      </w:r>
    </w:p>
    <w:p w14:paraId="0D742882" w14:textId="77777777" w:rsidR="00DE4067" w:rsidRPr="00425662" w:rsidRDefault="00DE4067" w:rsidP="00DE4067">
      <w:pPr>
        <w:jc w:val="both"/>
        <w:rPr>
          <w:b/>
          <w:bCs/>
          <w:i/>
          <w:iCs/>
          <w:lang w:val="en-GB"/>
        </w:rPr>
      </w:pPr>
    </w:p>
    <w:p w14:paraId="3C42BECC" w14:textId="77777777" w:rsidR="00DE4067" w:rsidRPr="00425662" w:rsidRDefault="00DE4067" w:rsidP="00DE4067">
      <w:pPr>
        <w:jc w:val="both"/>
        <w:rPr>
          <w:i/>
          <w:iCs/>
          <w:lang w:val="en-GB"/>
        </w:rPr>
      </w:pPr>
      <w:r w:rsidRPr="00425662">
        <w:rPr>
          <w:i/>
          <w:iCs/>
          <w:lang w:val="en-GB"/>
        </w:rPr>
        <w:t>Positive effects</w:t>
      </w:r>
    </w:p>
    <w:p w14:paraId="2FA7382B" w14:textId="77777777" w:rsidR="00712D7C" w:rsidRPr="00425662" w:rsidRDefault="00712D7C" w:rsidP="00DE4067">
      <w:pPr>
        <w:jc w:val="both"/>
        <w:rPr>
          <w:i/>
          <w:iCs/>
          <w:lang w:val="en-GB"/>
        </w:rPr>
      </w:pPr>
    </w:p>
    <w:tbl>
      <w:tblPr>
        <w:tblW w:w="10174" w:type="dxa"/>
        <w:tblCellMar>
          <w:left w:w="70" w:type="dxa"/>
          <w:right w:w="70" w:type="dxa"/>
        </w:tblCellMar>
        <w:tblLook w:val="04A0" w:firstRow="1" w:lastRow="0" w:firstColumn="1" w:lastColumn="0" w:noHBand="0" w:noVBand="1"/>
      </w:tblPr>
      <w:tblGrid>
        <w:gridCol w:w="2554"/>
        <w:gridCol w:w="1780"/>
        <w:gridCol w:w="1168"/>
        <w:gridCol w:w="1168"/>
        <w:gridCol w:w="1168"/>
        <w:gridCol w:w="1168"/>
        <w:gridCol w:w="1168"/>
      </w:tblGrid>
      <w:tr w:rsidR="00712D7C" w:rsidRPr="00425662" w14:paraId="1A649398" w14:textId="77777777" w:rsidTr="00D716A7">
        <w:trPr>
          <w:trHeight w:val="319"/>
        </w:trPr>
        <w:tc>
          <w:tcPr>
            <w:tcW w:w="2554" w:type="dxa"/>
            <w:tcBorders>
              <w:top w:val="nil"/>
              <w:left w:val="nil"/>
              <w:bottom w:val="single" w:sz="4" w:space="0" w:color="auto"/>
              <w:right w:val="nil"/>
            </w:tcBorders>
            <w:shd w:val="clear" w:color="auto" w:fill="auto"/>
            <w:noWrap/>
            <w:vAlign w:val="bottom"/>
            <w:hideMark/>
          </w:tcPr>
          <w:p w14:paraId="52E487CF" w14:textId="77777777" w:rsidR="00712D7C" w:rsidRPr="00425662" w:rsidRDefault="00712D7C">
            <w:pPr>
              <w:rPr>
                <w:b/>
                <w:bCs/>
                <w:color w:val="000000"/>
                <w:lang w:val="en-GB"/>
              </w:rPr>
            </w:pPr>
            <w:r w:rsidRPr="00425662">
              <w:rPr>
                <w:b/>
                <w:bCs/>
                <w:color w:val="000000"/>
                <w:lang w:val="en-GB"/>
              </w:rPr>
              <w:lastRenderedPageBreak/>
              <w:t>Name</w:t>
            </w:r>
          </w:p>
        </w:tc>
        <w:tc>
          <w:tcPr>
            <w:tcW w:w="1780" w:type="dxa"/>
            <w:tcBorders>
              <w:top w:val="nil"/>
              <w:left w:val="nil"/>
              <w:bottom w:val="single" w:sz="4" w:space="0" w:color="auto"/>
              <w:right w:val="nil"/>
            </w:tcBorders>
            <w:shd w:val="clear" w:color="auto" w:fill="auto"/>
            <w:noWrap/>
            <w:vAlign w:val="bottom"/>
            <w:hideMark/>
          </w:tcPr>
          <w:p w14:paraId="243B0191" w14:textId="77777777" w:rsidR="00712D7C" w:rsidRPr="00425662" w:rsidRDefault="00712D7C">
            <w:pPr>
              <w:rPr>
                <w:b/>
                <w:bCs/>
                <w:color w:val="000000"/>
                <w:lang w:val="en-GB"/>
              </w:rPr>
            </w:pPr>
            <w:r w:rsidRPr="00425662">
              <w:rPr>
                <w:b/>
                <w:bCs/>
                <w:color w:val="000000"/>
                <w:lang w:val="en-GB"/>
              </w:rPr>
              <w:t>Atlas label</w:t>
            </w:r>
          </w:p>
        </w:tc>
        <w:tc>
          <w:tcPr>
            <w:tcW w:w="1168" w:type="dxa"/>
            <w:tcBorders>
              <w:top w:val="nil"/>
              <w:left w:val="nil"/>
              <w:bottom w:val="single" w:sz="4" w:space="0" w:color="auto"/>
              <w:right w:val="nil"/>
            </w:tcBorders>
            <w:shd w:val="clear" w:color="auto" w:fill="auto"/>
            <w:noWrap/>
            <w:vAlign w:val="bottom"/>
            <w:hideMark/>
          </w:tcPr>
          <w:p w14:paraId="06B7EAB3" w14:textId="77777777" w:rsidR="00712D7C" w:rsidRPr="00425662" w:rsidRDefault="00712D7C" w:rsidP="005E31CD">
            <w:pPr>
              <w:jc w:val="center"/>
              <w:rPr>
                <w:b/>
                <w:bCs/>
                <w:color w:val="000000"/>
                <w:lang w:val="en-GB"/>
              </w:rPr>
            </w:pPr>
            <w:r w:rsidRPr="00425662">
              <w:rPr>
                <w:b/>
                <w:bCs/>
                <w:color w:val="000000"/>
                <w:lang w:val="en-GB"/>
              </w:rPr>
              <w:t>Volume</w:t>
            </w:r>
          </w:p>
        </w:tc>
        <w:tc>
          <w:tcPr>
            <w:tcW w:w="1168" w:type="dxa"/>
            <w:tcBorders>
              <w:top w:val="nil"/>
              <w:left w:val="nil"/>
              <w:bottom w:val="single" w:sz="4" w:space="0" w:color="auto"/>
              <w:right w:val="nil"/>
            </w:tcBorders>
            <w:shd w:val="clear" w:color="auto" w:fill="auto"/>
            <w:noWrap/>
            <w:vAlign w:val="bottom"/>
            <w:hideMark/>
          </w:tcPr>
          <w:p w14:paraId="58B39264" w14:textId="77777777" w:rsidR="00712D7C" w:rsidRPr="00425662" w:rsidRDefault="00712D7C" w:rsidP="005E31CD">
            <w:pPr>
              <w:jc w:val="center"/>
              <w:rPr>
                <w:b/>
                <w:bCs/>
                <w:color w:val="000000"/>
                <w:lang w:val="en-GB"/>
              </w:rPr>
            </w:pPr>
            <w:r w:rsidRPr="00425662">
              <w:rPr>
                <w:b/>
                <w:bCs/>
                <w:color w:val="000000"/>
                <w:lang w:val="en-GB"/>
              </w:rPr>
              <w:t>X</w:t>
            </w:r>
          </w:p>
        </w:tc>
        <w:tc>
          <w:tcPr>
            <w:tcW w:w="1168" w:type="dxa"/>
            <w:tcBorders>
              <w:top w:val="nil"/>
              <w:left w:val="nil"/>
              <w:bottom w:val="single" w:sz="4" w:space="0" w:color="auto"/>
              <w:right w:val="nil"/>
            </w:tcBorders>
            <w:shd w:val="clear" w:color="auto" w:fill="auto"/>
            <w:noWrap/>
            <w:vAlign w:val="bottom"/>
            <w:hideMark/>
          </w:tcPr>
          <w:p w14:paraId="7C03FD76" w14:textId="77777777" w:rsidR="00712D7C" w:rsidRPr="00425662" w:rsidRDefault="00712D7C" w:rsidP="005E31CD">
            <w:pPr>
              <w:jc w:val="center"/>
              <w:rPr>
                <w:b/>
                <w:bCs/>
                <w:color w:val="000000"/>
                <w:lang w:val="en-GB"/>
              </w:rPr>
            </w:pPr>
            <w:r w:rsidRPr="00425662">
              <w:rPr>
                <w:b/>
                <w:bCs/>
                <w:color w:val="000000"/>
                <w:lang w:val="en-GB"/>
              </w:rPr>
              <w:t>Y</w:t>
            </w:r>
          </w:p>
        </w:tc>
        <w:tc>
          <w:tcPr>
            <w:tcW w:w="1168" w:type="dxa"/>
            <w:tcBorders>
              <w:top w:val="nil"/>
              <w:left w:val="nil"/>
              <w:bottom w:val="single" w:sz="4" w:space="0" w:color="auto"/>
              <w:right w:val="nil"/>
            </w:tcBorders>
            <w:shd w:val="clear" w:color="auto" w:fill="auto"/>
            <w:noWrap/>
            <w:vAlign w:val="bottom"/>
            <w:hideMark/>
          </w:tcPr>
          <w:p w14:paraId="401F90BA" w14:textId="77777777" w:rsidR="00712D7C" w:rsidRPr="00425662" w:rsidRDefault="00712D7C" w:rsidP="005E31CD">
            <w:pPr>
              <w:jc w:val="center"/>
              <w:rPr>
                <w:b/>
                <w:bCs/>
                <w:color w:val="000000"/>
                <w:lang w:val="en-GB"/>
              </w:rPr>
            </w:pPr>
            <w:r w:rsidRPr="00425662">
              <w:rPr>
                <w:b/>
                <w:bCs/>
                <w:color w:val="000000"/>
                <w:lang w:val="en-GB"/>
              </w:rPr>
              <w:t>Z</w:t>
            </w:r>
          </w:p>
        </w:tc>
        <w:tc>
          <w:tcPr>
            <w:tcW w:w="1168" w:type="dxa"/>
            <w:tcBorders>
              <w:top w:val="nil"/>
              <w:left w:val="nil"/>
              <w:bottom w:val="single" w:sz="4" w:space="0" w:color="auto"/>
              <w:right w:val="nil"/>
            </w:tcBorders>
            <w:shd w:val="clear" w:color="auto" w:fill="auto"/>
            <w:noWrap/>
            <w:vAlign w:val="bottom"/>
            <w:hideMark/>
          </w:tcPr>
          <w:p w14:paraId="160008F6" w14:textId="77777777" w:rsidR="00712D7C" w:rsidRPr="00425662" w:rsidRDefault="00712D7C" w:rsidP="005E31CD">
            <w:pPr>
              <w:jc w:val="center"/>
              <w:rPr>
                <w:b/>
                <w:bCs/>
                <w:color w:val="000000"/>
                <w:lang w:val="en-GB"/>
              </w:rPr>
            </w:pPr>
            <w:r w:rsidRPr="00425662">
              <w:rPr>
                <w:b/>
                <w:bCs/>
                <w:color w:val="000000"/>
                <w:lang w:val="en-GB"/>
              </w:rPr>
              <w:t>max(z)</w:t>
            </w:r>
          </w:p>
        </w:tc>
      </w:tr>
      <w:tr w:rsidR="00712D7C" w:rsidRPr="00425662" w14:paraId="71D57A2A" w14:textId="77777777" w:rsidTr="00D716A7">
        <w:trPr>
          <w:trHeight w:val="319"/>
        </w:trPr>
        <w:tc>
          <w:tcPr>
            <w:tcW w:w="2554" w:type="dxa"/>
            <w:tcBorders>
              <w:top w:val="single" w:sz="4" w:space="0" w:color="auto"/>
              <w:left w:val="nil"/>
              <w:bottom w:val="nil"/>
              <w:right w:val="nil"/>
            </w:tcBorders>
            <w:shd w:val="clear" w:color="auto" w:fill="auto"/>
            <w:noWrap/>
            <w:vAlign w:val="bottom"/>
            <w:hideMark/>
          </w:tcPr>
          <w:p w14:paraId="1F7EF9F9" w14:textId="77777777" w:rsidR="00712D7C" w:rsidRPr="00425662" w:rsidRDefault="00712D7C">
            <w:pPr>
              <w:rPr>
                <w:color w:val="000000"/>
                <w:lang w:val="en-GB"/>
              </w:rPr>
            </w:pPr>
            <w:r w:rsidRPr="00425662">
              <w:rPr>
                <w:color w:val="000000"/>
                <w:lang w:val="en-GB"/>
              </w:rPr>
              <w:t>Middle temporal gyrus</w:t>
            </w:r>
          </w:p>
        </w:tc>
        <w:tc>
          <w:tcPr>
            <w:tcW w:w="1780" w:type="dxa"/>
            <w:tcBorders>
              <w:top w:val="single" w:sz="4" w:space="0" w:color="auto"/>
              <w:left w:val="nil"/>
              <w:bottom w:val="nil"/>
              <w:right w:val="nil"/>
            </w:tcBorders>
            <w:shd w:val="clear" w:color="auto" w:fill="auto"/>
            <w:noWrap/>
            <w:vAlign w:val="bottom"/>
            <w:hideMark/>
          </w:tcPr>
          <w:p w14:paraId="6548916F" w14:textId="77777777" w:rsidR="00712D7C" w:rsidRPr="00425662" w:rsidRDefault="00712D7C">
            <w:pPr>
              <w:rPr>
                <w:color w:val="000000"/>
                <w:lang w:val="en-GB"/>
              </w:rPr>
            </w:pPr>
            <w:r w:rsidRPr="00425662">
              <w:rPr>
                <w:color w:val="000000"/>
                <w:lang w:val="en-GB"/>
              </w:rPr>
              <w:t>Ctx_STSdp_L</w:t>
            </w:r>
          </w:p>
        </w:tc>
        <w:tc>
          <w:tcPr>
            <w:tcW w:w="1168" w:type="dxa"/>
            <w:tcBorders>
              <w:top w:val="single" w:sz="4" w:space="0" w:color="auto"/>
              <w:left w:val="nil"/>
              <w:bottom w:val="nil"/>
              <w:right w:val="nil"/>
            </w:tcBorders>
            <w:shd w:val="clear" w:color="auto" w:fill="auto"/>
            <w:noWrap/>
            <w:vAlign w:val="bottom"/>
            <w:hideMark/>
          </w:tcPr>
          <w:p w14:paraId="2C003035" w14:textId="77777777" w:rsidR="00712D7C" w:rsidRPr="00425662" w:rsidRDefault="00712D7C" w:rsidP="005E31CD">
            <w:pPr>
              <w:jc w:val="center"/>
              <w:rPr>
                <w:color w:val="000000"/>
                <w:lang w:val="en-GB"/>
              </w:rPr>
            </w:pPr>
            <w:r w:rsidRPr="00425662">
              <w:rPr>
                <w:color w:val="000000"/>
                <w:lang w:val="en-GB"/>
              </w:rPr>
              <w:t>1824</w:t>
            </w:r>
          </w:p>
        </w:tc>
        <w:tc>
          <w:tcPr>
            <w:tcW w:w="1168" w:type="dxa"/>
            <w:tcBorders>
              <w:top w:val="single" w:sz="4" w:space="0" w:color="auto"/>
              <w:left w:val="nil"/>
              <w:bottom w:val="nil"/>
              <w:right w:val="nil"/>
            </w:tcBorders>
            <w:shd w:val="clear" w:color="auto" w:fill="auto"/>
            <w:noWrap/>
            <w:vAlign w:val="bottom"/>
            <w:hideMark/>
          </w:tcPr>
          <w:p w14:paraId="1E4635C7" w14:textId="77777777" w:rsidR="00712D7C" w:rsidRPr="00425662" w:rsidRDefault="00712D7C" w:rsidP="005E31CD">
            <w:pPr>
              <w:jc w:val="center"/>
              <w:rPr>
                <w:color w:val="000000"/>
                <w:lang w:val="en-GB"/>
              </w:rPr>
            </w:pPr>
            <w:r w:rsidRPr="00425662">
              <w:rPr>
                <w:color w:val="000000"/>
                <w:lang w:val="en-GB"/>
              </w:rPr>
              <w:t>-54</w:t>
            </w:r>
          </w:p>
        </w:tc>
        <w:tc>
          <w:tcPr>
            <w:tcW w:w="1168" w:type="dxa"/>
            <w:tcBorders>
              <w:top w:val="single" w:sz="4" w:space="0" w:color="auto"/>
              <w:left w:val="nil"/>
              <w:bottom w:val="nil"/>
              <w:right w:val="nil"/>
            </w:tcBorders>
            <w:shd w:val="clear" w:color="auto" w:fill="auto"/>
            <w:noWrap/>
            <w:vAlign w:val="bottom"/>
            <w:hideMark/>
          </w:tcPr>
          <w:p w14:paraId="0689C294" w14:textId="77777777" w:rsidR="00712D7C" w:rsidRPr="00425662" w:rsidRDefault="00712D7C" w:rsidP="005E31CD">
            <w:pPr>
              <w:jc w:val="center"/>
              <w:rPr>
                <w:color w:val="000000"/>
                <w:lang w:val="en-GB"/>
              </w:rPr>
            </w:pPr>
            <w:r w:rsidRPr="00425662">
              <w:rPr>
                <w:color w:val="000000"/>
                <w:lang w:val="en-GB"/>
              </w:rPr>
              <w:t>-29</w:t>
            </w:r>
          </w:p>
        </w:tc>
        <w:tc>
          <w:tcPr>
            <w:tcW w:w="1168" w:type="dxa"/>
            <w:tcBorders>
              <w:top w:val="single" w:sz="4" w:space="0" w:color="auto"/>
              <w:left w:val="nil"/>
              <w:bottom w:val="nil"/>
              <w:right w:val="nil"/>
            </w:tcBorders>
            <w:shd w:val="clear" w:color="auto" w:fill="auto"/>
            <w:noWrap/>
            <w:vAlign w:val="bottom"/>
            <w:hideMark/>
          </w:tcPr>
          <w:p w14:paraId="6DFA4C7A" w14:textId="77777777" w:rsidR="00712D7C" w:rsidRPr="00425662" w:rsidRDefault="00712D7C" w:rsidP="005E31CD">
            <w:pPr>
              <w:jc w:val="center"/>
              <w:rPr>
                <w:color w:val="000000"/>
                <w:lang w:val="en-GB"/>
              </w:rPr>
            </w:pPr>
            <w:r w:rsidRPr="00425662">
              <w:rPr>
                <w:color w:val="000000"/>
                <w:lang w:val="en-GB"/>
              </w:rPr>
              <w:t>-6</w:t>
            </w:r>
          </w:p>
        </w:tc>
        <w:tc>
          <w:tcPr>
            <w:tcW w:w="1168" w:type="dxa"/>
            <w:tcBorders>
              <w:top w:val="single" w:sz="4" w:space="0" w:color="auto"/>
              <w:left w:val="nil"/>
              <w:bottom w:val="nil"/>
              <w:right w:val="nil"/>
            </w:tcBorders>
            <w:shd w:val="clear" w:color="auto" w:fill="auto"/>
            <w:noWrap/>
            <w:vAlign w:val="bottom"/>
            <w:hideMark/>
          </w:tcPr>
          <w:p w14:paraId="3654E4AC" w14:textId="77777777" w:rsidR="00712D7C" w:rsidRPr="00425662" w:rsidRDefault="00712D7C" w:rsidP="005E31CD">
            <w:pPr>
              <w:jc w:val="center"/>
              <w:rPr>
                <w:color w:val="000000"/>
                <w:lang w:val="en-GB"/>
              </w:rPr>
            </w:pPr>
            <w:r w:rsidRPr="00425662">
              <w:rPr>
                <w:color w:val="000000"/>
                <w:lang w:val="en-GB"/>
              </w:rPr>
              <w:t>1.1806</w:t>
            </w:r>
          </w:p>
        </w:tc>
      </w:tr>
      <w:tr w:rsidR="00712D7C" w:rsidRPr="00425662" w14:paraId="0997F8DC" w14:textId="77777777" w:rsidTr="005E31CD">
        <w:trPr>
          <w:trHeight w:val="319"/>
        </w:trPr>
        <w:tc>
          <w:tcPr>
            <w:tcW w:w="2554" w:type="dxa"/>
            <w:tcBorders>
              <w:top w:val="nil"/>
              <w:left w:val="nil"/>
              <w:bottom w:val="nil"/>
              <w:right w:val="nil"/>
            </w:tcBorders>
            <w:shd w:val="clear" w:color="auto" w:fill="auto"/>
            <w:noWrap/>
            <w:vAlign w:val="bottom"/>
            <w:hideMark/>
          </w:tcPr>
          <w:p w14:paraId="25BC9BBD" w14:textId="77777777" w:rsidR="00712D7C" w:rsidRPr="00425662" w:rsidRDefault="00712D7C">
            <w:pPr>
              <w:rPr>
                <w:color w:val="000000"/>
                <w:lang w:val="en-GB"/>
              </w:rPr>
            </w:pPr>
            <w:r w:rsidRPr="00425662">
              <w:rPr>
                <w:color w:val="000000"/>
                <w:lang w:val="en-GB"/>
              </w:rPr>
              <w:t>Cerebellum</w:t>
            </w:r>
          </w:p>
        </w:tc>
        <w:tc>
          <w:tcPr>
            <w:tcW w:w="1780" w:type="dxa"/>
            <w:tcBorders>
              <w:top w:val="nil"/>
              <w:left w:val="nil"/>
              <w:bottom w:val="nil"/>
              <w:right w:val="nil"/>
            </w:tcBorders>
            <w:shd w:val="clear" w:color="auto" w:fill="auto"/>
            <w:noWrap/>
            <w:vAlign w:val="bottom"/>
            <w:hideMark/>
          </w:tcPr>
          <w:p w14:paraId="4FAF6C83" w14:textId="77777777" w:rsidR="00712D7C" w:rsidRPr="00425662" w:rsidRDefault="00712D7C">
            <w:pPr>
              <w:rPr>
                <w:color w:val="000000"/>
                <w:lang w:val="en-GB"/>
              </w:rPr>
            </w:pPr>
            <w:r w:rsidRPr="00425662">
              <w:rPr>
                <w:color w:val="000000"/>
                <w:lang w:val="en-GB"/>
              </w:rPr>
              <w:t>Cblm_VIIIb_R</w:t>
            </w:r>
          </w:p>
        </w:tc>
        <w:tc>
          <w:tcPr>
            <w:tcW w:w="1168" w:type="dxa"/>
            <w:tcBorders>
              <w:top w:val="nil"/>
              <w:left w:val="nil"/>
              <w:bottom w:val="nil"/>
              <w:right w:val="nil"/>
            </w:tcBorders>
            <w:shd w:val="clear" w:color="auto" w:fill="auto"/>
            <w:noWrap/>
            <w:vAlign w:val="bottom"/>
            <w:hideMark/>
          </w:tcPr>
          <w:p w14:paraId="17E2C90A" w14:textId="77777777" w:rsidR="00712D7C" w:rsidRPr="00425662" w:rsidRDefault="00712D7C" w:rsidP="005E31CD">
            <w:pPr>
              <w:jc w:val="center"/>
              <w:rPr>
                <w:color w:val="000000"/>
                <w:lang w:val="en-GB"/>
              </w:rPr>
            </w:pPr>
            <w:r w:rsidRPr="00425662">
              <w:rPr>
                <w:color w:val="000000"/>
                <w:lang w:val="en-GB"/>
              </w:rPr>
              <w:t>792</w:t>
            </w:r>
          </w:p>
        </w:tc>
        <w:tc>
          <w:tcPr>
            <w:tcW w:w="1168" w:type="dxa"/>
            <w:tcBorders>
              <w:top w:val="nil"/>
              <w:left w:val="nil"/>
              <w:bottom w:val="nil"/>
              <w:right w:val="nil"/>
            </w:tcBorders>
            <w:shd w:val="clear" w:color="auto" w:fill="auto"/>
            <w:noWrap/>
            <w:vAlign w:val="bottom"/>
            <w:hideMark/>
          </w:tcPr>
          <w:p w14:paraId="72474A3D"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33F7FC8C"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4BA06066"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629F0537" w14:textId="77777777" w:rsidR="00712D7C" w:rsidRPr="00425662" w:rsidRDefault="00712D7C" w:rsidP="005E31CD">
            <w:pPr>
              <w:jc w:val="center"/>
              <w:rPr>
                <w:color w:val="000000"/>
                <w:lang w:val="en-GB"/>
              </w:rPr>
            </w:pPr>
            <w:r w:rsidRPr="00425662">
              <w:rPr>
                <w:color w:val="000000"/>
                <w:lang w:val="en-GB"/>
              </w:rPr>
              <w:t>1.0941</w:t>
            </w:r>
          </w:p>
        </w:tc>
      </w:tr>
      <w:tr w:rsidR="00712D7C" w:rsidRPr="00425662" w14:paraId="5433A77A" w14:textId="77777777" w:rsidTr="005E31CD">
        <w:trPr>
          <w:trHeight w:val="319"/>
        </w:trPr>
        <w:tc>
          <w:tcPr>
            <w:tcW w:w="2554" w:type="dxa"/>
            <w:tcBorders>
              <w:top w:val="nil"/>
              <w:left w:val="nil"/>
              <w:bottom w:val="nil"/>
              <w:right w:val="nil"/>
            </w:tcBorders>
            <w:shd w:val="clear" w:color="auto" w:fill="auto"/>
            <w:noWrap/>
            <w:vAlign w:val="bottom"/>
            <w:hideMark/>
          </w:tcPr>
          <w:p w14:paraId="2632B649"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0287E85D" w14:textId="77777777" w:rsidR="00712D7C" w:rsidRPr="00425662" w:rsidRDefault="00712D7C">
            <w:pPr>
              <w:rPr>
                <w:color w:val="000000"/>
                <w:lang w:val="en-GB"/>
              </w:rPr>
            </w:pPr>
            <w:r w:rsidRPr="00425662">
              <w:rPr>
                <w:color w:val="000000"/>
                <w:lang w:val="en-GB"/>
              </w:rPr>
              <w:t>Ctx_4_L</w:t>
            </w:r>
          </w:p>
        </w:tc>
        <w:tc>
          <w:tcPr>
            <w:tcW w:w="1168" w:type="dxa"/>
            <w:tcBorders>
              <w:top w:val="nil"/>
              <w:left w:val="nil"/>
              <w:bottom w:val="nil"/>
              <w:right w:val="nil"/>
            </w:tcBorders>
            <w:shd w:val="clear" w:color="auto" w:fill="auto"/>
            <w:noWrap/>
            <w:vAlign w:val="bottom"/>
            <w:hideMark/>
          </w:tcPr>
          <w:p w14:paraId="32E9E318" w14:textId="77777777" w:rsidR="00712D7C" w:rsidRPr="00425662" w:rsidRDefault="00712D7C" w:rsidP="005E31CD">
            <w:pPr>
              <w:jc w:val="center"/>
              <w:rPr>
                <w:color w:val="000000"/>
                <w:lang w:val="en-GB"/>
              </w:rPr>
            </w:pPr>
            <w:r w:rsidRPr="00425662">
              <w:rPr>
                <w:color w:val="000000"/>
                <w:lang w:val="en-GB"/>
              </w:rPr>
              <w:t>1584</w:t>
            </w:r>
          </w:p>
        </w:tc>
        <w:tc>
          <w:tcPr>
            <w:tcW w:w="1168" w:type="dxa"/>
            <w:tcBorders>
              <w:top w:val="nil"/>
              <w:left w:val="nil"/>
              <w:bottom w:val="nil"/>
              <w:right w:val="nil"/>
            </w:tcBorders>
            <w:shd w:val="clear" w:color="auto" w:fill="auto"/>
            <w:noWrap/>
            <w:vAlign w:val="bottom"/>
            <w:hideMark/>
          </w:tcPr>
          <w:p w14:paraId="51B9E91C" w14:textId="77777777" w:rsidR="00712D7C" w:rsidRPr="00425662" w:rsidRDefault="00712D7C" w:rsidP="005E31CD">
            <w:pPr>
              <w:jc w:val="center"/>
              <w:rPr>
                <w:color w:val="000000"/>
                <w:lang w:val="en-GB"/>
              </w:rPr>
            </w:pPr>
            <w:r w:rsidRPr="00425662">
              <w:rPr>
                <w:color w:val="000000"/>
                <w:lang w:val="en-GB"/>
              </w:rPr>
              <w:t>-53</w:t>
            </w:r>
          </w:p>
        </w:tc>
        <w:tc>
          <w:tcPr>
            <w:tcW w:w="1168" w:type="dxa"/>
            <w:tcBorders>
              <w:top w:val="nil"/>
              <w:left w:val="nil"/>
              <w:bottom w:val="nil"/>
              <w:right w:val="nil"/>
            </w:tcBorders>
            <w:shd w:val="clear" w:color="auto" w:fill="auto"/>
            <w:noWrap/>
            <w:vAlign w:val="bottom"/>
            <w:hideMark/>
          </w:tcPr>
          <w:p w14:paraId="6430BC66" w14:textId="77777777" w:rsidR="00712D7C" w:rsidRPr="00425662" w:rsidRDefault="00712D7C" w:rsidP="005E31CD">
            <w:pPr>
              <w:jc w:val="center"/>
              <w:rPr>
                <w:color w:val="000000"/>
                <w:lang w:val="en-GB"/>
              </w:rPr>
            </w:pPr>
            <w:r w:rsidRPr="00425662">
              <w:rPr>
                <w:color w:val="000000"/>
                <w:lang w:val="en-GB"/>
              </w:rPr>
              <w:t>-9</w:t>
            </w:r>
          </w:p>
        </w:tc>
        <w:tc>
          <w:tcPr>
            <w:tcW w:w="1168" w:type="dxa"/>
            <w:tcBorders>
              <w:top w:val="nil"/>
              <w:left w:val="nil"/>
              <w:bottom w:val="nil"/>
              <w:right w:val="nil"/>
            </w:tcBorders>
            <w:shd w:val="clear" w:color="auto" w:fill="auto"/>
            <w:noWrap/>
            <w:vAlign w:val="bottom"/>
            <w:hideMark/>
          </w:tcPr>
          <w:p w14:paraId="3CB87E1B"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0CCA9E9D" w14:textId="77777777" w:rsidR="00712D7C" w:rsidRPr="00425662" w:rsidRDefault="00712D7C" w:rsidP="005E31CD">
            <w:pPr>
              <w:jc w:val="center"/>
              <w:rPr>
                <w:color w:val="000000"/>
                <w:lang w:val="en-GB"/>
              </w:rPr>
            </w:pPr>
            <w:r w:rsidRPr="00425662">
              <w:rPr>
                <w:color w:val="000000"/>
                <w:lang w:val="en-GB"/>
              </w:rPr>
              <w:t>1.0723</w:t>
            </w:r>
          </w:p>
        </w:tc>
      </w:tr>
      <w:tr w:rsidR="00712D7C" w:rsidRPr="00425662" w14:paraId="0028E196" w14:textId="77777777" w:rsidTr="005E31CD">
        <w:trPr>
          <w:trHeight w:val="319"/>
        </w:trPr>
        <w:tc>
          <w:tcPr>
            <w:tcW w:w="2554" w:type="dxa"/>
            <w:tcBorders>
              <w:top w:val="nil"/>
              <w:left w:val="nil"/>
              <w:bottom w:val="nil"/>
              <w:right w:val="nil"/>
            </w:tcBorders>
            <w:shd w:val="clear" w:color="auto" w:fill="auto"/>
            <w:noWrap/>
            <w:vAlign w:val="bottom"/>
            <w:hideMark/>
          </w:tcPr>
          <w:p w14:paraId="5CACE73C" w14:textId="77777777" w:rsidR="00712D7C" w:rsidRPr="00425662" w:rsidRDefault="00712D7C">
            <w:pPr>
              <w:rPr>
                <w:color w:val="000000"/>
                <w:lang w:val="en-GB"/>
              </w:rPr>
            </w:pPr>
            <w:r w:rsidRPr="00425662">
              <w:rPr>
                <w:color w:val="000000"/>
                <w:lang w:val="en-GB"/>
              </w:rPr>
              <w:t>Frontal orbital cortex</w:t>
            </w:r>
          </w:p>
        </w:tc>
        <w:tc>
          <w:tcPr>
            <w:tcW w:w="1780" w:type="dxa"/>
            <w:tcBorders>
              <w:top w:val="nil"/>
              <w:left w:val="nil"/>
              <w:bottom w:val="nil"/>
              <w:right w:val="nil"/>
            </w:tcBorders>
            <w:shd w:val="clear" w:color="auto" w:fill="auto"/>
            <w:noWrap/>
            <w:vAlign w:val="bottom"/>
            <w:hideMark/>
          </w:tcPr>
          <w:p w14:paraId="702FC28F" w14:textId="77777777" w:rsidR="00712D7C" w:rsidRPr="00425662" w:rsidRDefault="00712D7C">
            <w:pPr>
              <w:rPr>
                <w:color w:val="000000"/>
                <w:lang w:val="en-GB"/>
              </w:rPr>
            </w:pPr>
            <w:r w:rsidRPr="00425662">
              <w:rPr>
                <w:color w:val="000000"/>
                <w:lang w:val="en-GB"/>
              </w:rPr>
              <w:t>Ctx_13l_R</w:t>
            </w:r>
          </w:p>
        </w:tc>
        <w:tc>
          <w:tcPr>
            <w:tcW w:w="1168" w:type="dxa"/>
            <w:tcBorders>
              <w:top w:val="nil"/>
              <w:left w:val="nil"/>
              <w:bottom w:val="nil"/>
              <w:right w:val="nil"/>
            </w:tcBorders>
            <w:shd w:val="clear" w:color="auto" w:fill="auto"/>
            <w:noWrap/>
            <w:vAlign w:val="bottom"/>
            <w:hideMark/>
          </w:tcPr>
          <w:p w14:paraId="7347D903" w14:textId="77777777" w:rsidR="00712D7C" w:rsidRPr="00425662" w:rsidRDefault="00712D7C" w:rsidP="005E31CD">
            <w:pPr>
              <w:jc w:val="center"/>
              <w:rPr>
                <w:color w:val="000000"/>
                <w:lang w:val="en-GB"/>
              </w:rPr>
            </w:pPr>
            <w:r w:rsidRPr="00425662">
              <w:rPr>
                <w:color w:val="000000"/>
                <w:lang w:val="en-GB"/>
              </w:rPr>
              <w:t>3704</w:t>
            </w:r>
          </w:p>
        </w:tc>
        <w:tc>
          <w:tcPr>
            <w:tcW w:w="1168" w:type="dxa"/>
            <w:tcBorders>
              <w:top w:val="nil"/>
              <w:left w:val="nil"/>
              <w:bottom w:val="nil"/>
              <w:right w:val="nil"/>
            </w:tcBorders>
            <w:shd w:val="clear" w:color="auto" w:fill="auto"/>
            <w:noWrap/>
            <w:vAlign w:val="bottom"/>
            <w:hideMark/>
          </w:tcPr>
          <w:p w14:paraId="265D4C0A"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643AF086"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442A3D2A" w14:textId="77777777" w:rsidR="00712D7C" w:rsidRPr="00425662" w:rsidRDefault="00712D7C" w:rsidP="005E31CD">
            <w:pPr>
              <w:jc w:val="center"/>
              <w:rPr>
                <w:color w:val="000000"/>
                <w:lang w:val="en-GB"/>
              </w:rPr>
            </w:pPr>
            <w:r w:rsidRPr="00425662">
              <w:rPr>
                <w:color w:val="000000"/>
                <w:lang w:val="en-GB"/>
              </w:rPr>
              <w:t>-20</w:t>
            </w:r>
          </w:p>
        </w:tc>
        <w:tc>
          <w:tcPr>
            <w:tcW w:w="1168" w:type="dxa"/>
            <w:tcBorders>
              <w:top w:val="nil"/>
              <w:left w:val="nil"/>
              <w:bottom w:val="nil"/>
              <w:right w:val="nil"/>
            </w:tcBorders>
            <w:shd w:val="clear" w:color="auto" w:fill="auto"/>
            <w:noWrap/>
            <w:vAlign w:val="bottom"/>
            <w:hideMark/>
          </w:tcPr>
          <w:p w14:paraId="23795119" w14:textId="77777777" w:rsidR="00712D7C" w:rsidRPr="00425662" w:rsidRDefault="00712D7C" w:rsidP="005E31CD">
            <w:pPr>
              <w:jc w:val="center"/>
              <w:rPr>
                <w:color w:val="000000"/>
                <w:lang w:val="en-GB"/>
              </w:rPr>
            </w:pPr>
            <w:r w:rsidRPr="00425662">
              <w:rPr>
                <w:color w:val="000000"/>
                <w:lang w:val="en-GB"/>
              </w:rPr>
              <w:t>0.9856</w:t>
            </w:r>
          </w:p>
        </w:tc>
      </w:tr>
      <w:tr w:rsidR="00712D7C" w:rsidRPr="00425662" w14:paraId="6C957002" w14:textId="77777777" w:rsidTr="005E31CD">
        <w:trPr>
          <w:trHeight w:val="319"/>
        </w:trPr>
        <w:tc>
          <w:tcPr>
            <w:tcW w:w="2554" w:type="dxa"/>
            <w:tcBorders>
              <w:top w:val="nil"/>
              <w:left w:val="nil"/>
              <w:bottom w:val="nil"/>
              <w:right w:val="nil"/>
            </w:tcBorders>
            <w:shd w:val="clear" w:color="auto" w:fill="auto"/>
            <w:noWrap/>
            <w:vAlign w:val="bottom"/>
            <w:hideMark/>
          </w:tcPr>
          <w:p w14:paraId="3B62DF21" w14:textId="77777777" w:rsidR="00712D7C" w:rsidRPr="00425662" w:rsidRDefault="00712D7C">
            <w:pPr>
              <w:rPr>
                <w:color w:val="000000"/>
                <w:lang w:val="en-GB"/>
              </w:rPr>
            </w:pPr>
            <w:r w:rsidRPr="00425662">
              <w:rPr>
                <w:color w:val="000000"/>
                <w:lang w:val="en-GB"/>
              </w:rPr>
              <w:t>Planum polare</w:t>
            </w:r>
          </w:p>
        </w:tc>
        <w:tc>
          <w:tcPr>
            <w:tcW w:w="1780" w:type="dxa"/>
            <w:tcBorders>
              <w:top w:val="nil"/>
              <w:left w:val="nil"/>
              <w:bottom w:val="nil"/>
              <w:right w:val="nil"/>
            </w:tcBorders>
            <w:shd w:val="clear" w:color="auto" w:fill="auto"/>
            <w:noWrap/>
            <w:vAlign w:val="bottom"/>
            <w:hideMark/>
          </w:tcPr>
          <w:p w14:paraId="5B16D233" w14:textId="77777777" w:rsidR="00712D7C" w:rsidRPr="00425662" w:rsidRDefault="00712D7C">
            <w:pPr>
              <w:rPr>
                <w:color w:val="000000"/>
                <w:lang w:val="en-GB"/>
              </w:rPr>
            </w:pPr>
            <w:r w:rsidRPr="00425662">
              <w:rPr>
                <w:color w:val="000000"/>
                <w:lang w:val="en-GB"/>
              </w:rPr>
              <w:t>Ctx_TA2_L</w:t>
            </w:r>
          </w:p>
        </w:tc>
        <w:tc>
          <w:tcPr>
            <w:tcW w:w="1168" w:type="dxa"/>
            <w:tcBorders>
              <w:top w:val="nil"/>
              <w:left w:val="nil"/>
              <w:bottom w:val="nil"/>
              <w:right w:val="nil"/>
            </w:tcBorders>
            <w:shd w:val="clear" w:color="auto" w:fill="auto"/>
            <w:noWrap/>
            <w:vAlign w:val="bottom"/>
            <w:hideMark/>
          </w:tcPr>
          <w:p w14:paraId="158AD542" w14:textId="77777777" w:rsidR="00712D7C" w:rsidRPr="00425662" w:rsidRDefault="00712D7C" w:rsidP="005E31CD">
            <w:pPr>
              <w:jc w:val="center"/>
              <w:rPr>
                <w:color w:val="000000"/>
                <w:lang w:val="en-GB"/>
              </w:rPr>
            </w:pPr>
            <w:r w:rsidRPr="00425662">
              <w:rPr>
                <w:color w:val="000000"/>
                <w:lang w:val="en-GB"/>
              </w:rPr>
              <w:t>504</w:t>
            </w:r>
          </w:p>
        </w:tc>
        <w:tc>
          <w:tcPr>
            <w:tcW w:w="1168" w:type="dxa"/>
            <w:tcBorders>
              <w:top w:val="nil"/>
              <w:left w:val="nil"/>
              <w:bottom w:val="nil"/>
              <w:right w:val="nil"/>
            </w:tcBorders>
            <w:shd w:val="clear" w:color="auto" w:fill="auto"/>
            <w:noWrap/>
            <w:vAlign w:val="bottom"/>
            <w:hideMark/>
          </w:tcPr>
          <w:p w14:paraId="0A23F994"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212A69E0"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732C784F" w14:textId="77777777" w:rsidR="00712D7C" w:rsidRPr="00425662" w:rsidRDefault="00712D7C" w:rsidP="005E31CD">
            <w:pPr>
              <w:jc w:val="center"/>
              <w:rPr>
                <w:color w:val="000000"/>
                <w:lang w:val="en-GB"/>
              </w:rPr>
            </w:pPr>
            <w:r w:rsidRPr="00425662">
              <w:rPr>
                <w:color w:val="000000"/>
                <w:lang w:val="en-GB"/>
              </w:rPr>
              <w:t>-6</w:t>
            </w:r>
          </w:p>
        </w:tc>
        <w:tc>
          <w:tcPr>
            <w:tcW w:w="1168" w:type="dxa"/>
            <w:tcBorders>
              <w:top w:val="nil"/>
              <w:left w:val="nil"/>
              <w:bottom w:val="nil"/>
              <w:right w:val="nil"/>
            </w:tcBorders>
            <w:shd w:val="clear" w:color="auto" w:fill="auto"/>
            <w:noWrap/>
            <w:vAlign w:val="bottom"/>
            <w:hideMark/>
          </w:tcPr>
          <w:p w14:paraId="0C1068E9" w14:textId="77777777" w:rsidR="00712D7C" w:rsidRPr="00425662" w:rsidRDefault="00712D7C" w:rsidP="005E31CD">
            <w:pPr>
              <w:jc w:val="center"/>
              <w:rPr>
                <w:color w:val="000000"/>
                <w:lang w:val="en-GB"/>
              </w:rPr>
            </w:pPr>
            <w:r w:rsidRPr="00425662">
              <w:rPr>
                <w:color w:val="000000"/>
                <w:lang w:val="en-GB"/>
              </w:rPr>
              <w:t>0.95925</w:t>
            </w:r>
          </w:p>
        </w:tc>
      </w:tr>
      <w:tr w:rsidR="00712D7C" w:rsidRPr="00425662" w14:paraId="114D73D3" w14:textId="77777777" w:rsidTr="005E31CD">
        <w:trPr>
          <w:trHeight w:val="319"/>
        </w:trPr>
        <w:tc>
          <w:tcPr>
            <w:tcW w:w="2554" w:type="dxa"/>
            <w:tcBorders>
              <w:top w:val="nil"/>
              <w:left w:val="nil"/>
              <w:bottom w:val="nil"/>
              <w:right w:val="nil"/>
            </w:tcBorders>
            <w:shd w:val="clear" w:color="auto" w:fill="auto"/>
            <w:noWrap/>
            <w:vAlign w:val="bottom"/>
            <w:hideMark/>
          </w:tcPr>
          <w:p w14:paraId="3BF6F3DD" w14:textId="77777777" w:rsidR="00712D7C" w:rsidRPr="00425662" w:rsidRDefault="00712D7C">
            <w:pPr>
              <w:rPr>
                <w:color w:val="000000"/>
                <w:lang w:val="en-GB"/>
              </w:rPr>
            </w:pPr>
            <w:r w:rsidRPr="00425662">
              <w:rPr>
                <w:color w:val="000000"/>
                <w:lang w:val="en-GB"/>
              </w:rPr>
              <w:t xml:space="preserve">Putamen </w:t>
            </w:r>
          </w:p>
        </w:tc>
        <w:tc>
          <w:tcPr>
            <w:tcW w:w="1780" w:type="dxa"/>
            <w:tcBorders>
              <w:top w:val="nil"/>
              <w:left w:val="nil"/>
              <w:bottom w:val="nil"/>
              <w:right w:val="nil"/>
            </w:tcBorders>
            <w:shd w:val="clear" w:color="auto" w:fill="auto"/>
            <w:noWrap/>
            <w:vAlign w:val="bottom"/>
            <w:hideMark/>
          </w:tcPr>
          <w:p w14:paraId="0BF637EF" w14:textId="77777777" w:rsidR="00712D7C" w:rsidRPr="00425662" w:rsidRDefault="00712D7C">
            <w:pPr>
              <w:rPr>
                <w:color w:val="000000"/>
                <w:lang w:val="en-GB"/>
              </w:rPr>
            </w:pPr>
            <w:r w:rsidRPr="00425662">
              <w:rPr>
                <w:color w:val="000000"/>
                <w:lang w:val="en-GB"/>
              </w:rPr>
              <w:t>Putamen_Pp_R</w:t>
            </w:r>
          </w:p>
        </w:tc>
        <w:tc>
          <w:tcPr>
            <w:tcW w:w="1168" w:type="dxa"/>
            <w:tcBorders>
              <w:top w:val="nil"/>
              <w:left w:val="nil"/>
              <w:bottom w:val="nil"/>
              <w:right w:val="nil"/>
            </w:tcBorders>
            <w:shd w:val="clear" w:color="auto" w:fill="auto"/>
            <w:noWrap/>
            <w:vAlign w:val="bottom"/>
            <w:hideMark/>
          </w:tcPr>
          <w:p w14:paraId="7FCC8CB5" w14:textId="77777777" w:rsidR="00712D7C" w:rsidRPr="00425662" w:rsidRDefault="00712D7C" w:rsidP="005E31CD">
            <w:pPr>
              <w:jc w:val="center"/>
              <w:rPr>
                <w:color w:val="000000"/>
                <w:lang w:val="en-GB"/>
              </w:rPr>
            </w:pPr>
            <w:r w:rsidRPr="00425662">
              <w:rPr>
                <w:color w:val="000000"/>
                <w:lang w:val="en-GB"/>
              </w:rPr>
              <w:t>2680</w:t>
            </w:r>
          </w:p>
        </w:tc>
        <w:tc>
          <w:tcPr>
            <w:tcW w:w="1168" w:type="dxa"/>
            <w:tcBorders>
              <w:top w:val="nil"/>
              <w:left w:val="nil"/>
              <w:bottom w:val="nil"/>
              <w:right w:val="nil"/>
            </w:tcBorders>
            <w:shd w:val="clear" w:color="auto" w:fill="auto"/>
            <w:noWrap/>
            <w:vAlign w:val="bottom"/>
            <w:hideMark/>
          </w:tcPr>
          <w:p w14:paraId="653F077E" w14:textId="77777777" w:rsidR="00712D7C" w:rsidRPr="00425662" w:rsidRDefault="00712D7C" w:rsidP="005E31CD">
            <w:pPr>
              <w:jc w:val="center"/>
              <w:rPr>
                <w:color w:val="000000"/>
                <w:lang w:val="en-GB"/>
              </w:rPr>
            </w:pPr>
            <w:r w:rsidRPr="00425662">
              <w:rPr>
                <w:color w:val="000000"/>
                <w:lang w:val="en-GB"/>
              </w:rPr>
              <w:t>35</w:t>
            </w:r>
          </w:p>
        </w:tc>
        <w:tc>
          <w:tcPr>
            <w:tcW w:w="1168" w:type="dxa"/>
            <w:tcBorders>
              <w:top w:val="nil"/>
              <w:left w:val="nil"/>
              <w:bottom w:val="nil"/>
              <w:right w:val="nil"/>
            </w:tcBorders>
            <w:shd w:val="clear" w:color="auto" w:fill="auto"/>
            <w:noWrap/>
            <w:vAlign w:val="bottom"/>
            <w:hideMark/>
          </w:tcPr>
          <w:p w14:paraId="3E0F63D6"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6F75D444" w14:textId="77777777" w:rsidR="00712D7C" w:rsidRPr="00425662" w:rsidRDefault="00712D7C" w:rsidP="005E31CD">
            <w:pPr>
              <w:jc w:val="center"/>
              <w:rPr>
                <w:color w:val="000000"/>
                <w:lang w:val="en-GB"/>
              </w:rPr>
            </w:pPr>
            <w:r w:rsidRPr="00425662">
              <w:rPr>
                <w:color w:val="000000"/>
                <w:lang w:val="en-GB"/>
              </w:rPr>
              <w:t>-9</w:t>
            </w:r>
          </w:p>
        </w:tc>
        <w:tc>
          <w:tcPr>
            <w:tcW w:w="1168" w:type="dxa"/>
            <w:tcBorders>
              <w:top w:val="nil"/>
              <w:left w:val="nil"/>
              <w:bottom w:val="nil"/>
              <w:right w:val="nil"/>
            </w:tcBorders>
            <w:shd w:val="clear" w:color="auto" w:fill="auto"/>
            <w:noWrap/>
            <w:vAlign w:val="bottom"/>
            <w:hideMark/>
          </w:tcPr>
          <w:p w14:paraId="165D3881" w14:textId="77777777" w:rsidR="00712D7C" w:rsidRPr="00425662" w:rsidRDefault="00712D7C" w:rsidP="005E31CD">
            <w:pPr>
              <w:jc w:val="center"/>
              <w:rPr>
                <w:color w:val="000000"/>
                <w:lang w:val="en-GB"/>
              </w:rPr>
            </w:pPr>
            <w:r w:rsidRPr="00425662">
              <w:rPr>
                <w:color w:val="000000"/>
                <w:lang w:val="en-GB"/>
              </w:rPr>
              <w:t>0.90532</w:t>
            </w:r>
          </w:p>
        </w:tc>
      </w:tr>
      <w:tr w:rsidR="00712D7C" w:rsidRPr="00425662" w14:paraId="5028E0AB" w14:textId="77777777" w:rsidTr="005E31CD">
        <w:trPr>
          <w:trHeight w:val="319"/>
        </w:trPr>
        <w:tc>
          <w:tcPr>
            <w:tcW w:w="2554" w:type="dxa"/>
            <w:tcBorders>
              <w:top w:val="nil"/>
              <w:left w:val="nil"/>
              <w:bottom w:val="nil"/>
              <w:right w:val="nil"/>
            </w:tcBorders>
            <w:shd w:val="clear" w:color="auto" w:fill="auto"/>
            <w:noWrap/>
            <w:vAlign w:val="bottom"/>
            <w:hideMark/>
          </w:tcPr>
          <w:p w14:paraId="636119A7" w14:textId="77777777" w:rsidR="00712D7C" w:rsidRPr="00425662" w:rsidRDefault="00712D7C">
            <w:pPr>
              <w:rPr>
                <w:b/>
                <w:bCs/>
                <w:color w:val="000000"/>
                <w:lang w:val="en-GB"/>
              </w:rPr>
            </w:pPr>
            <w:r w:rsidRPr="00425662">
              <w:rPr>
                <w:b/>
                <w:bCs/>
                <w:color w:val="000000"/>
                <w:lang w:val="en-GB"/>
              </w:rPr>
              <w:t>Thalamus pulvinar</w:t>
            </w:r>
          </w:p>
        </w:tc>
        <w:tc>
          <w:tcPr>
            <w:tcW w:w="1780" w:type="dxa"/>
            <w:tcBorders>
              <w:top w:val="nil"/>
              <w:left w:val="nil"/>
              <w:bottom w:val="nil"/>
              <w:right w:val="nil"/>
            </w:tcBorders>
            <w:shd w:val="clear" w:color="auto" w:fill="auto"/>
            <w:noWrap/>
            <w:vAlign w:val="bottom"/>
            <w:hideMark/>
          </w:tcPr>
          <w:p w14:paraId="1F21F7C2" w14:textId="77777777" w:rsidR="00712D7C" w:rsidRPr="00425662" w:rsidRDefault="00712D7C">
            <w:pPr>
              <w:rPr>
                <w:b/>
                <w:bCs/>
                <w:color w:val="000000"/>
                <w:lang w:val="en-GB"/>
              </w:rPr>
            </w:pPr>
            <w:r w:rsidRPr="00425662">
              <w:rPr>
                <w:b/>
                <w:bCs/>
                <w:color w:val="000000"/>
                <w:lang w:val="en-GB"/>
              </w:rPr>
              <w:t>Thal_Pulv</w:t>
            </w:r>
          </w:p>
        </w:tc>
        <w:tc>
          <w:tcPr>
            <w:tcW w:w="1168" w:type="dxa"/>
            <w:tcBorders>
              <w:top w:val="nil"/>
              <w:left w:val="nil"/>
              <w:bottom w:val="nil"/>
              <w:right w:val="nil"/>
            </w:tcBorders>
            <w:shd w:val="clear" w:color="auto" w:fill="auto"/>
            <w:noWrap/>
            <w:vAlign w:val="bottom"/>
            <w:hideMark/>
          </w:tcPr>
          <w:p w14:paraId="752A8A04" w14:textId="77777777" w:rsidR="00712D7C" w:rsidRPr="00425662" w:rsidRDefault="00712D7C" w:rsidP="005E31CD">
            <w:pPr>
              <w:jc w:val="center"/>
              <w:rPr>
                <w:b/>
                <w:bCs/>
                <w:color w:val="000000"/>
                <w:lang w:val="en-GB"/>
              </w:rPr>
            </w:pPr>
            <w:r w:rsidRPr="00425662">
              <w:rPr>
                <w:b/>
                <w:bCs/>
                <w:color w:val="000000"/>
                <w:lang w:val="en-GB"/>
              </w:rPr>
              <w:t>352</w:t>
            </w:r>
          </w:p>
        </w:tc>
        <w:tc>
          <w:tcPr>
            <w:tcW w:w="1168" w:type="dxa"/>
            <w:tcBorders>
              <w:top w:val="nil"/>
              <w:left w:val="nil"/>
              <w:bottom w:val="nil"/>
              <w:right w:val="nil"/>
            </w:tcBorders>
            <w:shd w:val="clear" w:color="auto" w:fill="auto"/>
            <w:noWrap/>
            <w:vAlign w:val="bottom"/>
            <w:hideMark/>
          </w:tcPr>
          <w:p w14:paraId="7BFDB2A9" w14:textId="77777777" w:rsidR="00712D7C" w:rsidRPr="00425662" w:rsidRDefault="00712D7C" w:rsidP="005E31CD">
            <w:pPr>
              <w:jc w:val="center"/>
              <w:rPr>
                <w:b/>
                <w:bCs/>
                <w:color w:val="000000"/>
                <w:lang w:val="en-GB"/>
              </w:rPr>
            </w:pPr>
            <w:r w:rsidRPr="00425662">
              <w:rPr>
                <w:b/>
                <w:bCs/>
                <w:color w:val="000000"/>
                <w:lang w:val="en-GB"/>
              </w:rPr>
              <w:t>-14</w:t>
            </w:r>
          </w:p>
        </w:tc>
        <w:tc>
          <w:tcPr>
            <w:tcW w:w="1168" w:type="dxa"/>
            <w:tcBorders>
              <w:top w:val="nil"/>
              <w:left w:val="nil"/>
              <w:bottom w:val="nil"/>
              <w:right w:val="nil"/>
            </w:tcBorders>
            <w:shd w:val="clear" w:color="auto" w:fill="auto"/>
            <w:noWrap/>
            <w:vAlign w:val="bottom"/>
            <w:hideMark/>
          </w:tcPr>
          <w:p w14:paraId="4EBBFD4C" w14:textId="77777777" w:rsidR="00712D7C" w:rsidRPr="00425662" w:rsidRDefault="00712D7C" w:rsidP="005E31CD">
            <w:pPr>
              <w:jc w:val="center"/>
              <w:rPr>
                <w:b/>
                <w:bCs/>
                <w:color w:val="000000"/>
                <w:lang w:val="en-GB"/>
              </w:rPr>
            </w:pPr>
            <w:r w:rsidRPr="00425662">
              <w:rPr>
                <w:b/>
                <w:bCs/>
                <w:color w:val="000000"/>
                <w:lang w:val="en-GB"/>
              </w:rPr>
              <w:t>-38</w:t>
            </w:r>
          </w:p>
        </w:tc>
        <w:tc>
          <w:tcPr>
            <w:tcW w:w="1168" w:type="dxa"/>
            <w:tcBorders>
              <w:top w:val="nil"/>
              <w:left w:val="nil"/>
              <w:bottom w:val="nil"/>
              <w:right w:val="nil"/>
            </w:tcBorders>
            <w:shd w:val="clear" w:color="auto" w:fill="auto"/>
            <w:noWrap/>
            <w:vAlign w:val="bottom"/>
            <w:hideMark/>
          </w:tcPr>
          <w:p w14:paraId="1CF128D9" w14:textId="77777777" w:rsidR="00712D7C" w:rsidRPr="00425662" w:rsidRDefault="00712D7C" w:rsidP="005E31CD">
            <w:pPr>
              <w:jc w:val="center"/>
              <w:rPr>
                <w:b/>
                <w:bCs/>
                <w:color w:val="000000"/>
                <w:lang w:val="en-GB"/>
              </w:rPr>
            </w:pPr>
            <w:r w:rsidRPr="00425662">
              <w:rPr>
                <w:b/>
                <w:bCs/>
                <w:color w:val="000000"/>
                <w:lang w:val="en-GB"/>
              </w:rPr>
              <w:t>3</w:t>
            </w:r>
          </w:p>
        </w:tc>
        <w:tc>
          <w:tcPr>
            <w:tcW w:w="1168" w:type="dxa"/>
            <w:tcBorders>
              <w:top w:val="nil"/>
              <w:left w:val="nil"/>
              <w:bottom w:val="nil"/>
              <w:right w:val="nil"/>
            </w:tcBorders>
            <w:shd w:val="clear" w:color="auto" w:fill="auto"/>
            <w:noWrap/>
            <w:vAlign w:val="bottom"/>
            <w:hideMark/>
          </w:tcPr>
          <w:p w14:paraId="6AB8D74F" w14:textId="77777777" w:rsidR="00712D7C" w:rsidRPr="00425662" w:rsidRDefault="00712D7C" w:rsidP="005E31CD">
            <w:pPr>
              <w:jc w:val="center"/>
              <w:rPr>
                <w:b/>
                <w:bCs/>
                <w:color w:val="000000"/>
                <w:lang w:val="en-GB"/>
              </w:rPr>
            </w:pPr>
            <w:r w:rsidRPr="00425662">
              <w:rPr>
                <w:b/>
                <w:bCs/>
                <w:color w:val="000000"/>
                <w:lang w:val="en-GB"/>
              </w:rPr>
              <w:t>0.90382</w:t>
            </w:r>
          </w:p>
        </w:tc>
      </w:tr>
      <w:tr w:rsidR="00712D7C" w:rsidRPr="00425662" w14:paraId="7C8CDBB8" w14:textId="77777777" w:rsidTr="005E31CD">
        <w:trPr>
          <w:trHeight w:val="319"/>
        </w:trPr>
        <w:tc>
          <w:tcPr>
            <w:tcW w:w="2554" w:type="dxa"/>
            <w:tcBorders>
              <w:top w:val="nil"/>
              <w:left w:val="nil"/>
              <w:bottom w:val="nil"/>
              <w:right w:val="nil"/>
            </w:tcBorders>
            <w:shd w:val="clear" w:color="auto" w:fill="auto"/>
            <w:noWrap/>
            <w:vAlign w:val="bottom"/>
            <w:hideMark/>
          </w:tcPr>
          <w:p w14:paraId="4B3FDA56" w14:textId="77777777" w:rsidR="00712D7C" w:rsidRPr="00425662" w:rsidRDefault="00712D7C">
            <w:pPr>
              <w:rPr>
                <w:color w:val="000000"/>
                <w:lang w:val="en-GB"/>
              </w:rPr>
            </w:pPr>
            <w:r w:rsidRPr="00425662">
              <w:rPr>
                <w:color w:val="000000"/>
                <w:lang w:val="en-GB"/>
              </w:rPr>
              <w:t>Middle temporal gyrus</w:t>
            </w:r>
          </w:p>
        </w:tc>
        <w:tc>
          <w:tcPr>
            <w:tcW w:w="1780" w:type="dxa"/>
            <w:tcBorders>
              <w:top w:val="nil"/>
              <w:left w:val="nil"/>
              <w:bottom w:val="nil"/>
              <w:right w:val="nil"/>
            </w:tcBorders>
            <w:shd w:val="clear" w:color="auto" w:fill="auto"/>
            <w:noWrap/>
            <w:vAlign w:val="bottom"/>
            <w:hideMark/>
          </w:tcPr>
          <w:p w14:paraId="6BA7E364" w14:textId="77777777" w:rsidR="00712D7C" w:rsidRPr="00425662" w:rsidRDefault="00712D7C">
            <w:pPr>
              <w:rPr>
                <w:color w:val="000000"/>
                <w:lang w:val="en-GB"/>
              </w:rPr>
            </w:pPr>
            <w:r w:rsidRPr="00425662">
              <w:rPr>
                <w:color w:val="000000"/>
                <w:lang w:val="en-GB"/>
              </w:rPr>
              <w:t>Ctx_FST_L</w:t>
            </w:r>
          </w:p>
        </w:tc>
        <w:tc>
          <w:tcPr>
            <w:tcW w:w="1168" w:type="dxa"/>
            <w:tcBorders>
              <w:top w:val="nil"/>
              <w:left w:val="nil"/>
              <w:bottom w:val="nil"/>
              <w:right w:val="nil"/>
            </w:tcBorders>
            <w:shd w:val="clear" w:color="auto" w:fill="auto"/>
            <w:noWrap/>
            <w:vAlign w:val="bottom"/>
            <w:hideMark/>
          </w:tcPr>
          <w:p w14:paraId="22CB5E7A" w14:textId="77777777" w:rsidR="00712D7C" w:rsidRPr="00425662" w:rsidRDefault="00712D7C" w:rsidP="005E31CD">
            <w:pPr>
              <w:jc w:val="center"/>
              <w:rPr>
                <w:color w:val="000000"/>
                <w:lang w:val="en-GB"/>
              </w:rPr>
            </w:pPr>
            <w:r w:rsidRPr="00425662">
              <w:rPr>
                <w:color w:val="000000"/>
                <w:lang w:val="en-GB"/>
              </w:rPr>
              <w:t>144</w:t>
            </w:r>
          </w:p>
        </w:tc>
        <w:tc>
          <w:tcPr>
            <w:tcW w:w="1168" w:type="dxa"/>
            <w:tcBorders>
              <w:top w:val="nil"/>
              <w:left w:val="nil"/>
              <w:bottom w:val="nil"/>
              <w:right w:val="nil"/>
            </w:tcBorders>
            <w:shd w:val="clear" w:color="auto" w:fill="auto"/>
            <w:noWrap/>
            <w:vAlign w:val="bottom"/>
            <w:hideMark/>
          </w:tcPr>
          <w:p w14:paraId="6EF43E91"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2B112F1F" w14:textId="77777777" w:rsidR="00712D7C" w:rsidRPr="00425662" w:rsidRDefault="00712D7C" w:rsidP="005E31CD">
            <w:pPr>
              <w:jc w:val="center"/>
              <w:rPr>
                <w:color w:val="000000"/>
                <w:lang w:val="en-GB"/>
              </w:rPr>
            </w:pPr>
            <w:r w:rsidRPr="00425662">
              <w:rPr>
                <w:color w:val="000000"/>
                <w:lang w:val="en-GB"/>
              </w:rPr>
              <w:t>-56</w:t>
            </w:r>
          </w:p>
        </w:tc>
        <w:tc>
          <w:tcPr>
            <w:tcW w:w="1168" w:type="dxa"/>
            <w:tcBorders>
              <w:top w:val="nil"/>
              <w:left w:val="nil"/>
              <w:bottom w:val="nil"/>
              <w:right w:val="nil"/>
            </w:tcBorders>
            <w:shd w:val="clear" w:color="auto" w:fill="auto"/>
            <w:noWrap/>
            <w:vAlign w:val="bottom"/>
            <w:hideMark/>
          </w:tcPr>
          <w:p w14:paraId="4D498836"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18FB5231" w14:textId="77777777" w:rsidR="00712D7C" w:rsidRPr="00425662" w:rsidRDefault="00712D7C" w:rsidP="005E31CD">
            <w:pPr>
              <w:jc w:val="center"/>
              <w:rPr>
                <w:color w:val="000000"/>
                <w:lang w:val="en-GB"/>
              </w:rPr>
            </w:pPr>
            <w:r w:rsidRPr="00425662">
              <w:rPr>
                <w:color w:val="000000"/>
                <w:lang w:val="en-GB"/>
              </w:rPr>
              <w:t>0.88662</w:t>
            </w:r>
          </w:p>
        </w:tc>
      </w:tr>
      <w:tr w:rsidR="00712D7C" w:rsidRPr="00425662" w14:paraId="047500D8" w14:textId="77777777" w:rsidTr="005E31CD">
        <w:trPr>
          <w:trHeight w:val="319"/>
        </w:trPr>
        <w:tc>
          <w:tcPr>
            <w:tcW w:w="2554" w:type="dxa"/>
            <w:tcBorders>
              <w:top w:val="nil"/>
              <w:left w:val="nil"/>
              <w:bottom w:val="nil"/>
              <w:right w:val="nil"/>
            </w:tcBorders>
            <w:shd w:val="clear" w:color="auto" w:fill="auto"/>
            <w:noWrap/>
            <w:vAlign w:val="bottom"/>
            <w:hideMark/>
          </w:tcPr>
          <w:p w14:paraId="42D60B58" w14:textId="77777777" w:rsidR="00712D7C" w:rsidRPr="00425662" w:rsidRDefault="00712D7C">
            <w:pPr>
              <w:rPr>
                <w:color w:val="000000"/>
                <w:lang w:val="en-GB"/>
              </w:rPr>
            </w:pPr>
            <w:r w:rsidRPr="00425662">
              <w:rPr>
                <w:color w:val="000000"/>
                <w:lang w:val="en-GB"/>
              </w:rPr>
              <w:t>Middle temporal gyrus</w:t>
            </w:r>
          </w:p>
        </w:tc>
        <w:tc>
          <w:tcPr>
            <w:tcW w:w="1780" w:type="dxa"/>
            <w:tcBorders>
              <w:top w:val="nil"/>
              <w:left w:val="nil"/>
              <w:bottom w:val="nil"/>
              <w:right w:val="nil"/>
            </w:tcBorders>
            <w:shd w:val="clear" w:color="auto" w:fill="auto"/>
            <w:noWrap/>
            <w:vAlign w:val="bottom"/>
            <w:hideMark/>
          </w:tcPr>
          <w:p w14:paraId="287DFF38" w14:textId="77777777" w:rsidR="00712D7C" w:rsidRPr="00425662" w:rsidRDefault="00712D7C">
            <w:pPr>
              <w:rPr>
                <w:color w:val="000000"/>
                <w:lang w:val="en-GB"/>
              </w:rPr>
            </w:pPr>
            <w:r w:rsidRPr="00425662">
              <w:rPr>
                <w:color w:val="000000"/>
                <w:lang w:val="en-GB"/>
              </w:rPr>
              <w:t>Ctx_TPOJ1_L</w:t>
            </w:r>
          </w:p>
        </w:tc>
        <w:tc>
          <w:tcPr>
            <w:tcW w:w="1168" w:type="dxa"/>
            <w:tcBorders>
              <w:top w:val="nil"/>
              <w:left w:val="nil"/>
              <w:bottom w:val="nil"/>
              <w:right w:val="nil"/>
            </w:tcBorders>
            <w:shd w:val="clear" w:color="auto" w:fill="auto"/>
            <w:noWrap/>
            <w:vAlign w:val="bottom"/>
            <w:hideMark/>
          </w:tcPr>
          <w:p w14:paraId="04B4CF6E" w14:textId="77777777" w:rsidR="00712D7C" w:rsidRPr="00425662" w:rsidRDefault="00712D7C" w:rsidP="005E31CD">
            <w:pPr>
              <w:jc w:val="center"/>
              <w:rPr>
                <w:color w:val="000000"/>
                <w:lang w:val="en-GB"/>
              </w:rPr>
            </w:pPr>
            <w:r w:rsidRPr="00425662">
              <w:rPr>
                <w:color w:val="000000"/>
                <w:lang w:val="en-GB"/>
              </w:rPr>
              <w:t>472</w:t>
            </w:r>
          </w:p>
        </w:tc>
        <w:tc>
          <w:tcPr>
            <w:tcW w:w="1168" w:type="dxa"/>
            <w:tcBorders>
              <w:top w:val="nil"/>
              <w:left w:val="nil"/>
              <w:bottom w:val="nil"/>
              <w:right w:val="nil"/>
            </w:tcBorders>
            <w:shd w:val="clear" w:color="auto" w:fill="auto"/>
            <w:noWrap/>
            <w:vAlign w:val="bottom"/>
            <w:hideMark/>
          </w:tcPr>
          <w:p w14:paraId="27865866" w14:textId="77777777" w:rsidR="00712D7C" w:rsidRPr="00425662" w:rsidRDefault="00712D7C" w:rsidP="005E31CD">
            <w:pPr>
              <w:jc w:val="center"/>
              <w:rPr>
                <w:color w:val="000000"/>
                <w:lang w:val="en-GB"/>
              </w:rPr>
            </w:pPr>
            <w:r w:rsidRPr="00425662">
              <w:rPr>
                <w:color w:val="000000"/>
                <w:lang w:val="en-GB"/>
              </w:rPr>
              <w:t>-65</w:t>
            </w:r>
          </w:p>
        </w:tc>
        <w:tc>
          <w:tcPr>
            <w:tcW w:w="1168" w:type="dxa"/>
            <w:tcBorders>
              <w:top w:val="nil"/>
              <w:left w:val="nil"/>
              <w:bottom w:val="nil"/>
              <w:right w:val="nil"/>
            </w:tcBorders>
            <w:shd w:val="clear" w:color="auto" w:fill="auto"/>
            <w:noWrap/>
            <w:vAlign w:val="bottom"/>
            <w:hideMark/>
          </w:tcPr>
          <w:p w14:paraId="67FA05B0" w14:textId="77777777" w:rsidR="00712D7C" w:rsidRPr="00425662" w:rsidRDefault="00712D7C" w:rsidP="005E31CD">
            <w:pPr>
              <w:jc w:val="center"/>
              <w:rPr>
                <w:color w:val="000000"/>
                <w:lang w:val="en-GB"/>
              </w:rPr>
            </w:pPr>
            <w:r w:rsidRPr="00425662">
              <w:rPr>
                <w:color w:val="000000"/>
                <w:lang w:val="en-GB"/>
              </w:rPr>
              <w:t>-42</w:t>
            </w:r>
          </w:p>
        </w:tc>
        <w:tc>
          <w:tcPr>
            <w:tcW w:w="1168" w:type="dxa"/>
            <w:tcBorders>
              <w:top w:val="nil"/>
              <w:left w:val="nil"/>
              <w:bottom w:val="nil"/>
              <w:right w:val="nil"/>
            </w:tcBorders>
            <w:shd w:val="clear" w:color="auto" w:fill="auto"/>
            <w:noWrap/>
            <w:vAlign w:val="bottom"/>
            <w:hideMark/>
          </w:tcPr>
          <w:p w14:paraId="7DB91976"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4112AC9E" w14:textId="77777777" w:rsidR="00712D7C" w:rsidRPr="00425662" w:rsidRDefault="00712D7C" w:rsidP="005E31CD">
            <w:pPr>
              <w:jc w:val="center"/>
              <w:rPr>
                <w:color w:val="000000"/>
                <w:lang w:val="en-GB"/>
              </w:rPr>
            </w:pPr>
            <w:r w:rsidRPr="00425662">
              <w:rPr>
                <w:color w:val="000000"/>
                <w:lang w:val="en-GB"/>
              </w:rPr>
              <w:t>0.86467</w:t>
            </w:r>
          </w:p>
        </w:tc>
      </w:tr>
      <w:tr w:rsidR="00712D7C" w:rsidRPr="00425662" w14:paraId="7141DC75" w14:textId="77777777" w:rsidTr="005E31CD">
        <w:trPr>
          <w:trHeight w:val="319"/>
        </w:trPr>
        <w:tc>
          <w:tcPr>
            <w:tcW w:w="2554" w:type="dxa"/>
            <w:tcBorders>
              <w:top w:val="nil"/>
              <w:left w:val="nil"/>
              <w:bottom w:val="nil"/>
              <w:right w:val="nil"/>
            </w:tcBorders>
            <w:shd w:val="clear" w:color="auto" w:fill="auto"/>
            <w:noWrap/>
            <w:vAlign w:val="bottom"/>
            <w:hideMark/>
          </w:tcPr>
          <w:p w14:paraId="17AE10F9" w14:textId="77777777" w:rsidR="00712D7C" w:rsidRPr="00425662" w:rsidRDefault="00712D7C">
            <w:pPr>
              <w:rPr>
                <w:color w:val="000000"/>
                <w:lang w:val="en-GB"/>
              </w:rPr>
            </w:pPr>
            <w:r w:rsidRPr="00425662">
              <w:rPr>
                <w:color w:val="000000"/>
                <w:lang w:val="en-GB"/>
              </w:rPr>
              <w:t>Inferior frontal gyrus</w:t>
            </w:r>
          </w:p>
        </w:tc>
        <w:tc>
          <w:tcPr>
            <w:tcW w:w="1780" w:type="dxa"/>
            <w:tcBorders>
              <w:top w:val="nil"/>
              <w:left w:val="nil"/>
              <w:bottom w:val="nil"/>
              <w:right w:val="nil"/>
            </w:tcBorders>
            <w:shd w:val="clear" w:color="auto" w:fill="auto"/>
            <w:noWrap/>
            <w:vAlign w:val="bottom"/>
            <w:hideMark/>
          </w:tcPr>
          <w:p w14:paraId="0BCDE445" w14:textId="77777777" w:rsidR="00712D7C" w:rsidRPr="00425662" w:rsidRDefault="00712D7C">
            <w:pPr>
              <w:rPr>
                <w:color w:val="000000"/>
                <w:lang w:val="en-GB"/>
              </w:rPr>
            </w:pPr>
            <w:r w:rsidRPr="00425662">
              <w:rPr>
                <w:color w:val="000000"/>
                <w:lang w:val="en-GB"/>
              </w:rPr>
              <w:t>Ctx_44_R</w:t>
            </w:r>
          </w:p>
        </w:tc>
        <w:tc>
          <w:tcPr>
            <w:tcW w:w="1168" w:type="dxa"/>
            <w:tcBorders>
              <w:top w:val="nil"/>
              <w:left w:val="nil"/>
              <w:bottom w:val="nil"/>
              <w:right w:val="nil"/>
            </w:tcBorders>
            <w:shd w:val="clear" w:color="auto" w:fill="auto"/>
            <w:noWrap/>
            <w:vAlign w:val="bottom"/>
            <w:hideMark/>
          </w:tcPr>
          <w:p w14:paraId="74BAED4D" w14:textId="77777777" w:rsidR="00712D7C" w:rsidRPr="00425662" w:rsidRDefault="00712D7C" w:rsidP="005E31CD">
            <w:pPr>
              <w:jc w:val="center"/>
              <w:rPr>
                <w:color w:val="000000"/>
                <w:lang w:val="en-GB"/>
              </w:rPr>
            </w:pPr>
            <w:r w:rsidRPr="00425662">
              <w:rPr>
                <w:color w:val="000000"/>
                <w:lang w:val="en-GB"/>
              </w:rPr>
              <w:t>216</w:t>
            </w:r>
          </w:p>
        </w:tc>
        <w:tc>
          <w:tcPr>
            <w:tcW w:w="1168" w:type="dxa"/>
            <w:tcBorders>
              <w:top w:val="nil"/>
              <w:left w:val="nil"/>
              <w:bottom w:val="nil"/>
              <w:right w:val="nil"/>
            </w:tcBorders>
            <w:shd w:val="clear" w:color="auto" w:fill="auto"/>
            <w:noWrap/>
            <w:vAlign w:val="bottom"/>
            <w:hideMark/>
          </w:tcPr>
          <w:p w14:paraId="422E92B1"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0FBE638D"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15FDC422" w14:textId="77777777" w:rsidR="00712D7C" w:rsidRPr="00425662" w:rsidRDefault="00712D7C" w:rsidP="005E31CD">
            <w:pPr>
              <w:jc w:val="center"/>
              <w:rPr>
                <w:color w:val="000000"/>
                <w:lang w:val="en-GB"/>
              </w:rPr>
            </w:pPr>
            <w:r w:rsidRPr="00425662">
              <w:rPr>
                <w:color w:val="000000"/>
                <w:lang w:val="en-GB"/>
              </w:rPr>
              <w:t>11</w:t>
            </w:r>
          </w:p>
        </w:tc>
        <w:tc>
          <w:tcPr>
            <w:tcW w:w="1168" w:type="dxa"/>
            <w:tcBorders>
              <w:top w:val="nil"/>
              <w:left w:val="nil"/>
              <w:bottom w:val="nil"/>
              <w:right w:val="nil"/>
            </w:tcBorders>
            <w:shd w:val="clear" w:color="auto" w:fill="auto"/>
            <w:noWrap/>
            <w:vAlign w:val="bottom"/>
            <w:hideMark/>
          </w:tcPr>
          <w:p w14:paraId="435A10C3" w14:textId="77777777" w:rsidR="00712D7C" w:rsidRPr="00425662" w:rsidRDefault="00712D7C" w:rsidP="005E31CD">
            <w:pPr>
              <w:jc w:val="center"/>
              <w:rPr>
                <w:color w:val="000000"/>
                <w:lang w:val="en-GB"/>
              </w:rPr>
            </w:pPr>
            <w:r w:rsidRPr="00425662">
              <w:rPr>
                <w:color w:val="000000"/>
                <w:lang w:val="en-GB"/>
              </w:rPr>
              <w:t>0.85843</w:t>
            </w:r>
          </w:p>
        </w:tc>
      </w:tr>
      <w:tr w:rsidR="00712D7C" w:rsidRPr="00425662" w14:paraId="387DB2FE" w14:textId="77777777" w:rsidTr="005E31CD">
        <w:trPr>
          <w:trHeight w:val="319"/>
        </w:trPr>
        <w:tc>
          <w:tcPr>
            <w:tcW w:w="2554" w:type="dxa"/>
            <w:tcBorders>
              <w:top w:val="nil"/>
              <w:left w:val="nil"/>
              <w:bottom w:val="nil"/>
              <w:right w:val="nil"/>
            </w:tcBorders>
            <w:shd w:val="clear" w:color="auto" w:fill="auto"/>
            <w:noWrap/>
            <w:vAlign w:val="bottom"/>
            <w:hideMark/>
          </w:tcPr>
          <w:p w14:paraId="06B3699F" w14:textId="77777777" w:rsidR="00712D7C" w:rsidRPr="00425662" w:rsidRDefault="00712D7C">
            <w:pPr>
              <w:rPr>
                <w:b/>
                <w:bCs/>
                <w:color w:val="000000"/>
                <w:lang w:val="en-GB"/>
              </w:rPr>
            </w:pPr>
            <w:r w:rsidRPr="00425662">
              <w:rPr>
                <w:b/>
                <w:bCs/>
                <w:color w:val="000000"/>
                <w:lang w:val="en-GB"/>
              </w:rPr>
              <w:t>Middle temporal gyrus</w:t>
            </w:r>
          </w:p>
        </w:tc>
        <w:tc>
          <w:tcPr>
            <w:tcW w:w="1780" w:type="dxa"/>
            <w:tcBorders>
              <w:top w:val="nil"/>
              <w:left w:val="nil"/>
              <w:bottom w:val="nil"/>
              <w:right w:val="nil"/>
            </w:tcBorders>
            <w:shd w:val="clear" w:color="auto" w:fill="auto"/>
            <w:noWrap/>
            <w:vAlign w:val="bottom"/>
            <w:hideMark/>
          </w:tcPr>
          <w:p w14:paraId="2BE7A8A4" w14:textId="77777777" w:rsidR="00712D7C" w:rsidRPr="00425662" w:rsidRDefault="00712D7C">
            <w:pPr>
              <w:rPr>
                <w:b/>
                <w:bCs/>
                <w:color w:val="000000"/>
                <w:lang w:val="en-GB"/>
              </w:rPr>
            </w:pPr>
            <w:r w:rsidRPr="00425662">
              <w:rPr>
                <w:b/>
                <w:bCs/>
                <w:color w:val="000000"/>
                <w:lang w:val="en-GB"/>
              </w:rPr>
              <w:t>Ctx_TPOJ1_R</w:t>
            </w:r>
          </w:p>
        </w:tc>
        <w:tc>
          <w:tcPr>
            <w:tcW w:w="1168" w:type="dxa"/>
            <w:tcBorders>
              <w:top w:val="nil"/>
              <w:left w:val="nil"/>
              <w:bottom w:val="nil"/>
              <w:right w:val="nil"/>
            </w:tcBorders>
            <w:shd w:val="clear" w:color="auto" w:fill="auto"/>
            <w:noWrap/>
            <w:vAlign w:val="bottom"/>
            <w:hideMark/>
          </w:tcPr>
          <w:p w14:paraId="713D7809" w14:textId="77777777" w:rsidR="00712D7C" w:rsidRPr="00425662" w:rsidRDefault="00712D7C" w:rsidP="005E31CD">
            <w:pPr>
              <w:jc w:val="center"/>
              <w:rPr>
                <w:b/>
                <w:bCs/>
                <w:color w:val="000000"/>
                <w:lang w:val="en-GB"/>
              </w:rPr>
            </w:pPr>
            <w:r w:rsidRPr="00425662">
              <w:rPr>
                <w:b/>
                <w:bCs/>
                <w:color w:val="000000"/>
                <w:lang w:val="en-GB"/>
              </w:rPr>
              <w:t>1280</w:t>
            </w:r>
          </w:p>
        </w:tc>
        <w:tc>
          <w:tcPr>
            <w:tcW w:w="1168" w:type="dxa"/>
            <w:tcBorders>
              <w:top w:val="nil"/>
              <w:left w:val="nil"/>
              <w:bottom w:val="nil"/>
              <w:right w:val="nil"/>
            </w:tcBorders>
            <w:shd w:val="clear" w:color="auto" w:fill="auto"/>
            <w:noWrap/>
            <w:vAlign w:val="bottom"/>
            <w:hideMark/>
          </w:tcPr>
          <w:p w14:paraId="5E32F704" w14:textId="77777777" w:rsidR="00712D7C" w:rsidRPr="00425662" w:rsidRDefault="00712D7C" w:rsidP="005E31CD">
            <w:pPr>
              <w:jc w:val="center"/>
              <w:rPr>
                <w:b/>
                <w:bCs/>
                <w:color w:val="000000"/>
                <w:lang w:val="en-GB"/>
              </w:rPr>
            </w:pPr>
            <w:r w:rsidRPr="00425662">
              <w:rPr>
                <w:b/>
                <w:bCs/>
                <w:color w:val="000000"/>
                <w:lang w:val="en-GB"/>
              </w:rPr>
              <w:t>57</w:t>
            </w:r>
          </w:p>
        </w:tc>
        <w:tc>
          <w:tcPr>
            <w:tcW w:w="1168" w:type="dxa"/>
            <w:tcBorders>
              <w:top w:val="nil"/>
              <w:left w:val="nil"/>
              <w:bottom w:val="nil"/>
              <w:right w:val="nil"/>
            </w:tcBorders>
            <w:shd w:val="clear" w:color="auto" w:fill="auto"/>
            <w:noWrap/>
            <w:vAlign w:val="bottom"/>
            <w:hideMark/>
          </w:tcPr>
          <w:p w14:paraId="643B3722" w14:textId="77777777" w:rsidR="00712D7C" w:rsidRPr="00425662" w:rsidRDefault="00712D7C" w:rsidP="005E31CD">
            <w:pPr>
              <w:jc w:val="center"/>
              <w:rPr>
                <w:b/>
                <w:bCs/>
                <w:color w:val="000000"/>
                <w:lang w:val="en-GB"/>
              </w:rPr>
            </w:pPr>
            <w:r w:rsidRPr="00425662">
              <w:rPr>
                <w:b/>
                <w:bCs/>
                <w:color w:val="000000"/>
                <w:lang w:val="en-GB"/>
              </w:rPr>
              <w:t>-42</w:t>
            </w:r>
          </w:p>
        </w:tc>
        <w:tc>
          <w:tcPr>
            <w:tcW w:w="1168" w:type="dxa"/>
            <w:tcBorders>
              <w:top w:val="nil"/>
              <w:left w:val="nil"/>
              <w:bottom w:val="nil"/>
              <w:right w:val="nil"/>
            </w:tcBorders>
            <w:shd w:val="clear" w:color="auto" w:fill="auto"/>
            <w:noWrap/>
            <w:vAlign w:val="bottom"/>
            <w:hideMark/>
          </w:tcPr>
          <w:p w14:paraId="4EBEF5A8" w14:textId="77777777" w:rsidR="00712D7C" w:rsidRPr="00425662" w:rsidRDefault="00712D7C" w:rsidP="005E31CD">
            <w:pPr>
              <w:jc w:val="center"/>
              <w:rPr>
                <w:b/>
                <w:bCs/>
                <w:color w:val="000000"/>
                <w:lang w:val="en-GB"/>
              </w:rPr>
            </w:pPr>
            <w:r w:rsidRPr="00425662">
              <w:rPr>
                <w:b/>
                <w:bCs/>
                <w:color w:val="000000"/>
                <w:lang w:val="en-GB"/>
              </w:rPr>
              <w:t>3</w:t>
            </w:r>
          </w:p>
        </w:tc>
        <w:tc>
          <w:tcPr>
            <w:tcW w:w="1168" w:type="dxa"/>
            <w:tcBorders>
              <w:top w:val="nil"/>
              <w:left w:val="nil"/>
              <w:bottom w:val="nil"/>
              <w:right w:val="nil"/>
            </w:tcBorders>
            <w:shd w:val="clear" w:color="auto" w:fill="auto"/>
            <w:noWrap/>
            <w:vAlign w:val="bottom"/>
            <w:hideMark/>
          </w:tcPr>
          <w:p w14:paraId="0EE313DD" w14:textId="77777777" w:rsidR="00712D7C" w:rsidRPr="00425662" w:rsidRDefault="00712D7C" w:rsidP="005E31CD">
            <w:pPr>
              <w:jc w:val="center"/>
              <w:rPr>
                <w:b/>
                <w:bCs/>
                <w:color w:val="000000"/>
                <w:lang w:val="en-GB"/>
              </w:rPr>
            </w:pPr>
            <w:r w:rsidRPr="00425662">
              <w:rPr>
                <w:b/>
                <w:bCs/>
                <w:color w:val="000000"/>
                <w:lang w:val="en-GB"/>
              </w:rPr>
              <w:t>0.80838</w:t>
            </w:r>
          </w:p>
        </w:tc>
      </w:tr>
      <w:tr w:rsidR="00712D7C" w:rsidRPr="00425662" w14:paraId="147B3800" w14:textId="77777777" w:rsidTr="005E31CD">
        <w:trPr>
          <w:trHeight w:val="319"/>
        </w:trPr>
        <w:tc>
          <w:tcPr>
            <w:tcW w:w="2554" w:type="dxa"/>
            <w:tcBorders>
              <w:top w:val="nil"/>
              <w:left w:val="nil"/>
              <w:bottom w:val="nil"/>
              <w:right w:val="nil"/>
            </w:tcBorders>
            <w:shd w:val="clear" w:color="auto" w:fill="auto"/>
            <w:noWrap/>
            <w:vAlign w:val="bottom"/>
            <w:hideMark/>
          </w:tcPr>
          <w:p w14:paraId="49488C78" w14:textId="77777777" w:rsidR="00712D7C" w:rsidRPr="00425662" w:rsidRDefault="00712D7C">
            <w:pPr>
              <w:rPr>
                <w:color w:val="000000"/>
                <w:lang w:val="en-GB"/>
              </w:rPr>
            </w:pPr>
            <w:r w:rsidRPr="00425662">
              <w:rPr>
                <w:color w:val="000000"/>
                <w:lang w:val="en-GB"/>
              </w:rPr>
              <w:t>Temporal fusiform cortex</w:t>
            </w:r>
          </w:p>
        </w:tc>
        <w:tc>
          <w:tcPr>
            <w:tcW w:w="1780" w:type="dxa"/>
            <w:tcBorders>
              <w:top w:val="nil"/>
              <w:left w:val="nil"/>
              <w:bottom w:val="nil"/>
              <w:right w:val="nil"/>
            </w:tcBorders>
            <w:shd w:val="clear" w:color="auto" w:fill="auto"/>
            <w:noWrap/>
            <w:vAlign w:val="bottom"/>
            <w:hideMark/>
          </w:tcPr>
          <w:p w14:paraId="7F41BB65" w14:textId="77777777" w:rsidR="00712D7C" w:rsidRPr="00425662" w:rsidRDefault="00712D7C">
            <w:pPr>
              <w:rPr>
                <w:color w:val="000000"/>
                <w:lang w:val="en-GB"/>
              </w:rPr>
            </w:pPr>
            <w:r w:rsidRPr="00425662">
              <w:rPr>
                <w:color w:val="000000"/>
                <w:lang w:val="en-GB"/>
              </w:rPr>
              <w:t>Ctx_PeEc_L</w:t>
            </w:r>
          </w:p>
        </w:tc>
        <w:tc>
          <w:tcPr>
            <w:tcW w:w="1168" w:type="dxa"/>
            <w:tcBorders>
              <w:top w:val="nil"/>
              <w:left w:val="nil"/>
              <w:bottom w:val="nil"/>
              <w:right w:val="nil"/>
            </w:tcBorders>
            <w:shd w:val="clear" w:color="auto" w:fill="auto"/>
            <w:noWrap/>
            <w:vAlign w:val="bottom"/>
            <w:hideMark/>
          </w:tcPr>
          <w:p w14:paraId="17BF0FCC" w14:textId="77777777" w:rsidR="00712D7C" w:rsidRPr="00425662" w:rsidRDefault="00712D7C" w:rsidP="005E31CD">
            <w:pPr>
              <w:jc w:val="center"/>
              <w:rPr>
                <w:color w:val="000000"/>
                <w:lang w:val="en-GB"/>
              </w:rPr>
            </w:pPr>
            <w:r w:rsidRPr="00425662">
              <w:rPr>
                <w:color w:val="000000"/>
                <w:lang w:val="en-GB"/>
              </w:rPr>
              <w:t>376</w:t>
            </w:r>
          </w:p>
        </w:tc>
        <w:tc>
          <w:tcPr>
            <w:tcW w:w="1168" w:type="dxa"/>
            <w:tcBorders>
              <w:top w:val="nil"/>
              <w:left w:val="nil"/>
              <w:bottom w:val="nil"/>
              <w:right w:val="nil"/>
            </w:tcBorders>
            <w:shd w:val="clear" w:color="auto" w:fill="auto"/>
            <w:noWrap/>
            <w:vAlign w:val="bottom"/>
            <w:hideMark/>
          </w:tcPr>
          <w:p w14:paraId="17CDD390" w14:textId="77777777" w:rsidR="00712D7C" w:rsidRPr="00425662" w:rsidRDefault="00712D7C" w:rsidP="005E31CD">
            <w:pPr>
              <w:jc w:val="center"/>
              <w:rPr>
                <w:color w:val="000000"/>
                <w:lang w:val="en-GB"/>
              </w:rPr>
            </w:pPr>
            <w:r w:rsidRPr="00425662">
              <w:rPr>
                <w:color w:val="000000"/>
                <w:lang w:val="en-GB"/>
              </w:rPr>
              <w:t>-33</w:t>
            </w:r>
          </w:p>
        </w:tc>
        <w:tc>
          <w:tcPr>
            <w:tcW w:w="1168" w:type="dxa"/>
            <w:tcBorders>
              <w:top w:val="nil"/>
              <w:left w:val="nil"/>
              <w:bottom w:val="nil"/>
              <w:right w:val="nil"/>
            </w:tcBorders>
            <w:shd w:val="clear" w:color="auto" w:fill="auto"/>
            <w:noWrap/>
            <w:vAlign w:val="bottom"/>
            <w:hideMark/>
          </w:tcPr>
          <w:p w14:paraId="4E39F59B" w14:textId="77777777" w:rsidR="00712D7C" w:rsidRPr="00425662" w:rsidRDefault="00712D7C" w:rsidP="005E31CD">
            <w:pPr>
              <w:jc w:val="center"/>
              <w:rPr>
                <w:color w:val="000000"/>
                <w:lang w:val="en-GB"/>
              </w:rPr>
            </w:pPr>
            <w:r w:rsidRPr="00425662">
              <w:rPr>
                <w:color w:val="000000"/>
                <w:lang w:val="en-GB"/>
              </w:rPr>
              <w:t>-18</w:t>
            </w:r>
          </w:p>
        </w:tc>
        <w:tc>
          <w:tcPr>
            <w:tcW w:w="1168" w:type="dxa"/>
            <w:tcBorders>
              <w:top w:val="nil"/>
              <w:left w:val="nil"/>
              <w:bottom w:val="nil"/>
              <w:right w:val="nil"/>
            </w:tcBorders>
            <w:shd w:val="clear" w:color="auto" w:fill="auto"/>
            <w:noWrap/>
            <w:vAlign w:val="bottom"/>
            <w:hideMark/>
          </w:tcPr>
          <w:p w14:paraId="2090214A"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5459CF86" w14:textId="77777777" w:rsidR="00712D7C" w:rsidRPr="00425662" w:rsidRDefault="00712D7C" w:rsidP="005E31CD">
            <w:pPr>
              <w:jc w:val="center"/>
              <w:rPr>
                <w:color w:val="000000"/>
                <w:lang w:val="en-GB"/>
              </w:rPr>
            </w:pPr>
            <w:r w:rsidRPr="00425662">
              <w:rPr>
                <w:color w:val="000000"/>
                <w:lang w:val="en-GB"/>
              </w:rPr>
              <w:t>0.77288</w:t>
            </w:r>
          </w:p>
        </w:tc>
      </w:tr>
      <w:tr w:rsidR="00712D7C" w:rsidRPr="00425662" w14:paraId="02DD5C6C" w14:textId="77777777" w:rsidTr="005E31CD">
        <w:trPr>
          <w:trHeight w:val="319"/>
        </w:trPr>
        <w:tc>
          <w:tcPr>
            <w:tcW w:w="2554" w:type="dxa"/>
            <w:tcBorders>
              <w:top w:val="nil"/>
              <w:left w:val="nil"/>
              <w:bottom w:val="nil"/>
              <w:right w:val="nil"/>
            </w:tcBorders>
            <w:shd w:val="clear" w:color="auto" w:fill="auto"/>
            <w:noWrap/>
            <w:vAlign w:val="bottom"/>
            <w:hideMark/>
          </w:tcPr>
          <w:p w14:paraId="56201631" w14:textId="77777777" w:rsidR="00712D7C" w:rsidRPr="00425662" w:rsidRDefault="00712D7C">
            <w:pPr>
              <w:rPr>
                <w:color w:val="000000"/>
                <w:lang w:val="en-GB"/>
              </w:rPr>
            </w:pPr>
            <w:r w:rsidRPr="00425662">
              <w:rPr>
                <w:color w:val="000000"/>
                <w:lang w:val="en-GB"/>
              </w:rPr>
              <w:t>Angular gyrus</w:t>
            </w:r>
          </w:p>
        </w:tc>
        <w:tc>
          <w:tcPr>
            <w:tcW w:w="1780" w:type="dxa"/>
            <w:tcBorders>
              <w:top w:val="nil"/>
              <w:left w:val="nil"/>
              <w:bottom w:val="nil"/>
              <w:right w:val="nil"/>
            </w:tcBorders>
            <w:shd w:val="clear" w:color="auto" w:fill="auto"/>
            <w:noWrap/>
            <w:vAlign w:val="bottom"/>
            <w:hideMark/>
          </w:tcPr>
          <w:p w14:paraId="28002680" w14:textId="77777777" w:rsidR="00712D7C" w:rsidRPr="00425662" w:rsidRDefault="00712D7C">
            <w:pPr>
              <w:rPr>
                <w:color w:val="000000"/>
                <w:lang w:val="en-GB"/>
              </w:rPr>
            </w:pPr>
            <w:r w:rsidRPr="00425662">
              <w:rPr>
                <w:color w:val="000000"/>
                <w:lang w:val="en-GB"/>
              </w:rPr>
              <w:t>Ctx_STV_L</w:t>
            </w:r>
          </w:p>
        </w:tc>
        <w:tc>
          <w:tcPr>
            <w:tcW w:w="1168" w:type="dxa"/>
            <w:tcBorders>
              <w:top w:val="nil"/>
              <w:left w:val="nil"/>
              <w:bottom w:val="nil"/>
              <w:right w:val="nil"/>
            </w:tcBorders>
            <w:shd w:val="clear" w:color="auto" w:fill="auto"/>
            <w:noWrap/>
            <w:vAlign w:val="bottom"/>
            <w:hideMark/>
          </w:tcPr>
          <w:p w14:paraId="28D1C808" w14:textId="77777777" w:rsidR="00712D7C" w:rsidRPr="00425662" w:rsidRDefault="00712D7C" w:rsidP="005E31CD">
            <w:pPr>
              <w:jc w:val="center"/>
              <w:rPr>
                <w:color w:val="000000"/>
                <w:lang w:val="en-GB"/>
              </w:rPr>
            </w:pPr>
            <w:r w:rsidRPr="00425662">
              <w:rPr>
                <w:color w:val="000000"/>
                <w:lang w:val="en-GB"/>
              </w:rPr>
              <w:t>472</w:t>
            </w:r>
          </w:p>
        </w:tc>
        <w:tc>
          <w:tcPr>
            <w:tcW w:w="1168" w:type="dxa"/>
            <w:tcBorders>
              <w:top w:val="nil"/>
              <w:left w:val="nil"/>
              <w:bottom w:val="nil"/>
              <w:right w:val="nil"/>
            </w:tcBorders>
            <w:shd w:val="clear" w:color="auto" w:fill="auto"/>
            <w:noWrap/>
            <w:vAlign w:val="bottom"/>
            <w:hideMark/>
          </w:tcPr>
          <w:p w14:paraId="12F391FB" w14:textId="77777777" w:rsidR="00712D7C" w:rsidRPr="00425662" w:rsidRDefault="00712D7C" w:rsidP="005E31CD">
            <w:pPr>
              <w:jc w:val="center"/>
              <w:rPr>
                <w:color w:val="000000"/>
                <w:lang w:val="en-GB"/>
              </w:rPr>
            </w:pPr>
            <w:r w:rsidRPr="00425662">
              <w:rPr>
                <w:color w:val="000000"/>
                <w:lang w:val="en-GB"/>
              </w:rPr>
              <w:t>-62</w:t>
            </w:r>
          </w:p>
        </w:tc>
        <w:tc>
          <w:tcPr>
            <w:tcW w:w="1168" w:type="dxa"/>
            <w:tcBorders>
              <w:top w:val="nil"/>
              <w:left w:val="nil"/>
              <w:bottom w:val="nil"/>
              <w:right w:val="nil"/>
            </w:tcBorders>
            <w:shd w:val="clear" w:color="auto" w:fill="auto"/>
            <w:noWrap/>
            <w:vAlign w:val="bottom"/>
            <w:hideMark/>
          </w:tcPr>
          <w:p w14:paraId="25341111" w14:textId="77777777" w:rsidR="00712D7C" w:rsidRPr="00425662" w:rsidRDefault="00712D7C" w:rsidP="005E31CD">
            <w:pPr>
              <w:jc w:val="center"/>
              <w:rPr>
                <w:color w:val="000000"/>
                <w:lang w:val="en-GB"/>
              </w:rPr>
            </w:pPr>
            <w:r w:rsidRPr="00425662">
              <w:rPr>
                <w:color w:val="000000"/>
                <w:lang w:val="en-GB"/>
              </w:rPr>
              <w:t>-51</w:t>
            </w:r>
          </w:p>
        </w:tc>
        <w:tc>
          <w:tcPr>
            <w:tcW w:w="1168" w:type="dxa"/>
            <w:tcBorders>
              <w:top w:val="nil"/>
              <w:left w:val="nil"/>
              <w:bottom w:val="nil"/>
              <w:right w:val="nil"/>
            </w:tcBorders>
            <w:shd w:val="clear" w:color="auto" w:fill="auto"/>
            <w:noWrap/>
            <w:vAlign w:val="bottom"/>
            <w:hideMark/>
          </w:tcPr>
          <w:p w14:paraId="597F8C92" w14:textId="77777777" w:rsidR="00712D7C" w:rsidRPr="00425662" w:rsidRDefault="00712D7C" w:rsidP="005E31CD">
            <w:pPr>
              <w:jc w:val="center"/>
              <w:rPr>
                <w:color w:val="000000"/>
                <w:lang w:val="en-GB"/>
              </w:rPr>
            </w:pPr>
            <w:r w:rsidRPr="00425662">
              <w:rPr>
                <w:color w:val="000000"/>
                <w:lang w:val="en-GB"/>
              </w:rPr>
              <w:t>12</w:t>
            </w:r>
          </w:p>
        </w:tc>
        <w:tc>
          <w:tcPr>
            <w:tcW w:w="1168" w:type="dxa"/>
            <w:tcBorders>
              <w:top w:val="nil"/>
              <w:left w:val="nil"/>
              <w:bottom w:val="nil"/>
              <w:right w:val="nil"/>
            </w:tcBorders>
            <w:shd w:val="clear" w:color="auto" w:fill="auto"/>
            <w:noWrap/>
            <w:vAlign w:val="bottom"/>
            <w:hideMark/>
          </w:tcPr>
          <w:p w14:paraId="0D409D40" w14:textId="77777777" w:rsidR="00712D7C" w:rsidRPr="00425662" w:rsidRDefault="00712D7C" w:rsidP="005E31CD">
            <w:pPr>
              <w:jc w:val="center"/>
              <w:rPr>
                <w:color w:val="000000"/>
                <w:lang w:val="en-GB"/>
              </w:rPr>
            </w:pPr>
            <w:r w:rsidRPr="00425662">
              <w:rPr>
                <w:color w:val="000000"/>
                <w:lang w:val="en-GB"/>
              </w:rPr>
              <w:t>0.75697</w:t>
            </w:r>
          </w:p>
        </w:tc>
      </w:tr>
      <w:tr w:rsidR="00712D7C" w:rsidRPr="00425662" w14:paraId="7649D9D6" w14:textId="77777777" w:rsidTr="005E31CD">
        <w:trPr>
          <w:trHeight w:val="319"/>
        </w:trPr>
        <w:tc>
          <w:tcPr>
            <w:tcW w:w="2554" w:type="dxa"/>
            <w:tcBorders>
              <w:top w:val="nil"/>
              <w:left w:val="nil"/>
              <w:bottom w:val="nil"/>
              <w:right w:val="nil"/>
            </w:tcBorders>
            <w:shd w:val="clear" w:color="auto" w:fill="auto"/>
            <w:noWrap/>
            <w:vAlign w:val="bottom"/>
            <w:hideMark/>
          </w:tcPr>
          <w:p w14:paraId="012F493F" w14:textId="77777777" w:rsidR="00712D7C" w:rsidRPr="00425662" w:rsidRDefault="00712D7C">
            <w:pPr>
              <w:rPr>
                <w:color w:val="000000"/>
                <w:lang w:val="en-GB"/>
              </w:rPr>
            </w:pPr>
            <w:r w:rsidRPr="00425662">
              <w:rPr>
                <w:color w:val="000000"/>
                <w:lang w:val="en-GB"/>
              </w:rPr>
              <w:t>Parahippocampal gyrus</w:t>
            </w:r>
          </w:p>
        </w:tc>
        <w:tc>
          <w:tcPr>
            <w:tcW w:w="1780" w:type="dxa"/>
            <w:tcBorders>
              <w:top w:val="nil"/>
              <w:left w:val="nil"/>
              <w:bottom w:val="nil"/>
              <w:right w:val="nil"/>
            </w:tcBorders>
            <w:shd w:val="clear" w:color="auto" w:fill="auto"/>
            <w:noWrap/>
            <w:vAlign w:val="bottom"/>
            <w:hideMark/>
          </w:tcPr>
          <w:p w14:paraId="0E19973C" w14:textId="77777777" w:rsidR="00712D7C" w:rsidRPr="00425662" w:rsidRDefault="00712D7C">
            <w:pPr>
              <w:rPr>
                <w:color w:val="000000"/>
                <w:lang w:val="en-GB"/>
              </w:rPr>
            </w:pPr>
            <w:r w:rsidRPr="00425662">
              <w:rPr>
                <w:color w:val="000000"/>
                <w:lang w:val="en-GB"/>
              </w:rPr>
              <w:t>Ctx_PeEc_R</w:t>
            </w:r>
          </w:p>
        </w:tc>
        <w:tc>
          <w:tcPr>
            <w:tcW w:w="1168" w:type="dxa"/>
            <w:tcBorders>
              <w:top w:val="nil"/>
              <w:left w:val="nil"/>
              <w:bottom w:val="nil"/>
              <w:right w:val="nil"/>
            </w:tcBorders>
            <w:shd w:val="clear" w:color="auto" w:fill="auto"/>
            <w:noWrap/>
            <w:vAlign w:val="bottom"/>
            <w:hideMark/>
          </w:tcPr>
          <w:p w14:paraId="06CB9CC1" w14:textId="77777777" w:rsidR="00712D7C" w:rsidRPr="00425662" w:rsidRDefault="00712D7C" w:rsidP="005E31CD">
            <w:pPr>
              <w:jc w:val="center"/>
              <w:rPr>
                <w:color w:val="000000"/>
                <w:lang w:val="en-GB"/>
              </w:rPr>
            </w:pPr>
            <w:r w:rsidRPr="00425662">
              <w:rPr>
                <w:color w:val="000000"/>
                <w:lang w:val="en-GB"/>
              </w:rPr>
              <w:t>320</w:t>
            </w:r>
          </w:p>
        </w:tc>
        <w:tc>
          <w:tcPr>
            <w:tcW w:w="1168" w:type="dxa"/>
            <w:tcBorders>
              <w:top w:val="nil"/>
              <w:left w:val="nil"/>
              <w:bottom w:val="nil"/>
              <w:right w:val="nil"/>
            </w:tcBorders>
            <w:shd w:val="clear" w:color="auto" w:fill="auto"/>
            <w:noWrap/>
            <w:vAlign w:val="bottom"/>
            <w:hideMark/>
          </w:tcPr>
          <w:p w14:paraId="4C495529"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3454E902"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387BB8FC" w14:textId="77777777" w:rsidR="00712D7C" w:rsidRPr="00425662" w:rsidRDefault="00712D7C" w:rsidP="005E31CD">
            <w:pPr>
              <w:jc w:val="center"/>
              <w:rPr>
                <w:color w:val="000000"/>
                <w:lang w:val="en-GB"/>
              </w:rPr>
            </w:pPr>
            <w:r w:rsidRPr="00425662">
              <w:rPr>
                <w:color w:val="000000"/>
                <w:lang w:val="en-GB"/>
              </w:rPr>
              <w:t>-36</w:t>
            </w:r>
          </w:p>
        </w:tc>
        <w:tc>
          <w:tcPr>
            <w:tcW w:w="1168" w:type="dxa"/>
            <w:tcBorders>
              <w:top w:val="nil"/>
              <w:left w:val="nil"/>
              <w:bottom w:val="nil"/>
              <w:right w:val="nil"/>
            </w:tcBorders>
            <w:shd w:val="clear" w:color="auto" w:fill="auto"/>
            <w:noWrap/>
            <w:vAlign w:val="bottom"/>
            <w:hideMark/>
          </w:tcPr>
          <w:p w14:paraId="7D746B6B" w14:textId="77777777" w:rsidR="00712D7C" w:rsidRPr="00425662" w:rsidRDefault="00712D7C" w:rsidP="005E31CD">
            <w:pPr>
              <w:jc w:val="center"/>
              <w:rPr>
                <w:color w:val="000000"/>
                <w:lang w:val="en-GB"/>
              </w:rPr>
            </w:pPr>
            <w:r w:rsidRPr="00425662">
              <w:rPr>
                <w:color w:val="000000"/>
                <w:lang w:val="en-GB"/>
              </w:rPr>
              <w:t>0.74826</w:t>
            </w:r>
          </w:p>
        </w:tc>
      </w:tr>
      <w:tr w:rsidR="00712D7C" w:rsidRPr="00425662" w14:paraId="5B229FDD" w14:textId="77777777" w:rsidTr="005E31CD">
        <w:trPr>
          <w:trHeight w:val="319"/>
        </w:trPr>
        <w:tc>
          <w:tcPr>
            <w:tcW w:w="2554" w:type="dxa"/>
            <w:tcBorders>
              <w:top w:val="nil"/>
              <w:left w:val="nil"/>
              <w:bottom w:val="nil"/>
              <w:right w:val="nil"/>
            </w:tcBorders>
            <w:shd w:val="clear" w:color="auto" w:fill="auto"/>
            <w:noWrap/>
            <w:vAlign w:val="bottom"/>
            <w:hideMark/>
          </w:tcPr>
          <w:p w14:paraId="0A36CB3A" w14:textId="77777777" w:rsidR="00712D7C" w:rsidRPr="00425662" w:rsidRDefault="00712D7C">
            <w:pPr>
              <w:rPr>
                <w:color w:val="000000"/>
                <w:lang w:val="en-GB"/>
              </w:rPr>
            </w:pPr>
            <w:r w:rsidRPr="00425662">
              <w:rPr>
                <w:color w:val="000000"/>
                <w:lang w:val="en-GB"/>
              </w:rPr>
              <w:t>Middle temporal gyrus</w:t>
            </w:r>
          </w:p>
        </w:tc>
        <w:tc>
          <w:tcPr>
            <w:tcW w:w="1780" w:type="dxa"/>
            <w:tcBorders>
              <w:top w:val="nil"/>
              <w:left w:val="nil"/>
              <w:bottom w:val="nil"/>
              <w:right w:val="nil"/>
            </w:tcBorders>
            <w:shd w:val="clear" w:color="auto" w:fill="auto"/>
            <w:noWrap/>
            <w:vAlign w:val="bottom"/>
            <w:hideMark/>
          </w:tcPr>
          <w:p w14:paraId="731F1382" w14:textId="77777777" w:rsidR="00712D7C" w:rsidRPr="00425662" w:rsidRDefault="00712D7C">
            <w:pPr>
              <w:rPr>
                <w:color w:val="000000"/>
                <w:lang w:val="en-GB"/>
              </w:rPr>
            </w:pPr>
            <w:r w:rsidRPr="00425662">
              <w:rPr>
                <w:color w:val="000000"/>
                <w:lang w:val="en-GB"/>
              </w:rPr>
              <w:t>Ctx_STSva_R</w:t>
            </w:r>
          </w:p>
        </w:tc>
        <w:tc>
          <w:tcPr>
            <w:tcW w:w="1168" w:type="dxa"/>
            <w:tcBorders>
              <w:top w:val="nil"/>
              <w:left w:val="nil"/>
              <w:bottom w:val="nil"/>
              <w:right w:val="nil"/>
            </w:tcBorders>
            <w:shd w:val="clear" w:color="auto" w:fill="auto"/>
            <w:noWrap/>
            <w:vAlign w:val="bottom"/>
            <w:hideMark/>
          </w:tcPr>
          <w:p w14:paraId="0A3C5F36" w14:textId="77777777" w:rsidR="00712D7C" w:rsidRPr="00425662" w:rsidRDefault="00712D7C" w:rsidP="005E31CD">
            <w:pPr>
              <w:jc w:val="center"/>
              <w:rPr>
                <w:color w:val="000000"/>
                <w:lang w:val="en-GB"/>
              </w:rPr>
            </w:pPr>
            <w:r w:rsidRPr="00425662">
              <w:rPr>
                <w:color w:val="000000"/>
                <w:lang w:val="en-GB"/>
              </w:rPr>
              <w:t>96</w:t>
            </w:r>
          </w:p>
        </w:tc>
        <w:tc>
          <w:tcPr>
            <w:tcW w:w="1168" w:type="dxa"/>
            <w:tcBorders>
              <w:top w:val="nil"/>
              <w:left w:val="nil"/>
              <w:bottom w:val="nil"/>
              <w:right w:val="nil"/>
            </w:tcBorders>
            <w:shd w:val="clear" w:color="auto" w:fill="auto"/>
            <w:noWrap/>
            <w:vAlign w:val="bottom"/>
            <w:hideMark/>
          </w:tcPr>
          <w:p w14:paraId="491D4D32" w14:textId="77777777" w:rsidR="00712D7C" w:rsidRPr="00425662" w:rsidRDefault="00712D7C" w:rsidP="005E31CD">
            <w:pPr>
              <w:jc w:val="center"/>
              <w:rPr>
                <w:color w:val="000000"/>
                <w:lang w:val="en-GB"/>
              </w:rPr>
            </w:pPr>
            <w:r w:rsidRPr="00425662">
              <w:rPr>
                <w:color w:val="000000"/>
                <w:lang w:val="en-GB"/>
              </w:rPr>
              <w:t>51</w:t>
            </w:r>
          </w:p>
        </w:tc>
        <w:tc>
          <w:tcPr>
            <w:tcW w:w="1168" w:type="dxa"/>
            <w:tcBorders>
              <w:top w:val="nil"/>
              <w:left w:val="nil"/>
              <w:bottom w:val="nil"/>
              <w:right w:val="nil"/>
            </w:tcBorders>
            <w:shd w:val="clear" w:color="auto" w:fill="auto"/>
            <w:noWrap/>
            <w:vAlign w:val="bottom"/>
            <w:hideMark/>
          </w:tcPr>
          <w:p w14:paraId="042741F2" w14:textId="77777777" w:rsidR="00712D7C" w:rsidRPr="00425662" w:rsidRDefault="00712D7C" w:rsidP="005E31CD">
            <w:pPr>
              <w:jc w:val="center"/>
              <w:rPr>
                <w:color w:val="000000"/>
                <w:lang w:val="en-GB"/>
              </w:rPr>
            </w:pPr>
            <w:r w:rsidRPr="00425662">
              <w:rPr>
                <w:color w:val="000000"/>
                <w:lang w:val="en-GB"/>
              </w:rPr>
              <w:t>-14</w:t>
            </w:r>
          </w:p>
        </w:tc>
        <w:tc>
          <w:tcPr>
            <w:tcW w:w="1168" w:type="dxa"/>
            <w:tcBorders>
              <w:top w:val="nil"/>
              <w:left w:val="nil"/>
              <w:bottom w:val="nil"/>
              <w:right w:val="nil"/>
            </w:tcBorders>
            <w:shd w:val="clear" w:color="auto" w:fill="auto"/>
            <w:noWrap/>
            <w:vAlign w:val="bottom"/>
            <w:hideMark/>
          </w:tcPr>
          <w:p w14:paraId="71199F07" w14:textId="77777777" w:rsidR="00712D7C" w:rsidRPr="00425662" w:rsidRDefault="00712D7C" w:rsidP="005E31CD">
            <w:pPr>
              <w:jc w:val="center"/>
              <w:rPr>
                <w:color w:val="000000"/>
                <w:lang w:val="en-GB"/>
              </w:rPr>
            </w:pPr>
            <w:r w:rsidRPr="00425662">
              <w:rPr>
                <w:color w:val="000000"/>
                <w:lang w:val="en-GB"/>
              </w:rPr>
              <w:t>-20</w:t>
            </w:r>
          </w:p>
        </w:tc>
        <w:tc>
          <w:tcPr>
            <w:tcW w:w="1168" w:type="dxa"/>
            <w:tcBorders>
              <w:top w:val="nil"/>
              <w:left w:val="nil"/>
              <w:bottom w:val="nil"/>
              <w:right w:val="nil"/>
            </w:tcBorders>
            <w:shd w:val="clear" w:color="auto" w:fill="auto"/>
            <w:noWrap/>
            <w:vAlign w:val="bottom"/>
            <w:hideMark/>
          </w:tcPr>
          <w:p w14:paraId="7EF6BFA2" w14:textId="77777777" w:rsidR="00712D7C" w:rsidRPr="00425662" w:rsidRDefault="00712D7C" w:rsidP="005E31CD">
            <w:pPr>
              <w:jc w:val="center"/>
              <w:rPr>
                <w:color w:val="000000"/>
                <w:lang w:val="en-GB"/>
              </w:rPr>
            </w:pPr>
            <w:r w:rsidRPr="00425662">
              <w:rPr>
                <w:color w:val="000000"/>
                <w:lang w:val="en-GB"/>
              </w:rPr>
              <w:t>0.71871</w:t>
            </w:r>
          </w:p>
        </w:tc>
      </w:tr>
      <w:tr w:rsidR="00712D7C" w:rsidRPr="00425662" w14:paraId="28E71FA6" w14:textId="77777777" w:rsidTr="005E31CD">
        <w:trPr>
          <w:trHeight w:val="319"/>
        </w:trPr>
        <w:tc>
          <w:tcPr>
            <w:tcW w:w="2554" w:type="dxa"/>
            <w:tcBorders>
              <w:top w:val="nil"/>
              <w:left w:val="nil"/>
              <w:bottom w:val="nil"/>
              <w:right w:val="nil"/>
            </w:tcBorders>
            <w:shd w:val="clear" w:color="auto" w:fill="auto"/>
            <w:noWrap/>
            <w:vAlign w:val="bottom"/>
            <w:hideMark/>
          </w:tcPr>
          <w:p w14:paraId="5A5BBE6B" w14:textId="77777777" w:rsidR="00712D7C" w:rsidRPr="00425662" w:rsidRDefault="00712D7C">
            <w:pPr>
              <w:rPr>
                <w:b/>
                <w:bCs/>
                <w:color w:val="000000"/>
                <w:lang w:val="en-GB"/>
              </w:rPr>
            </w:pPr>
            <w:r w:rsidRPr="00425662">
              <w:rPr>
                <w:b/>
                <w:bCs/>
                <w:color w:val="000000"/>
                <w:lang w:val="en-GB"/>
              </w:rPr>
              <w:t>Frontal orbital cortex</w:t>
            </w:r>
          </w:p>
        </w:tc>
        <w:tc>
          <w:tcPr>
            <w:tcW w:w="1780" w:type="dxa"/>
            <w:tcBorders>
              <w:top w:val="nil"/>
              <w:left w:val="nil"/>
              <w:bottom w:val="nil"/>
              <w:right w:val="nil"/>
            </w:tcBorders>
            <w:shd w:val="clear" w:color="auto" w:fill="auto"/>
            <w:noWrap/>
            <w:vAlign w:val="bottom"/>
            <w:hideMark/>
          </w:tcPr>
          <w:p w14:paraId="0CA5069C" w14:textId="77777777" w:rsidR="00712D7C" w:rsidRPr="00425662" w:rsidRDefault="00712D7C">
            <w:pPr>
              <w:rPr>
                <w:b/>
                <w:bCs/>
                <w:color w:val="000000"/>
                <w:lang w:val="en-GB"/>
              </w:rPr>
            </w:pPr>
            <w:r w:rsidRPr="00425662">
              <w:rPr>
                <w:b/>
                <w:bCs/>
                <w:color w:val="000000"/>
                <w:lang w:val="en-GB"/>
              </w:rPr>
              <w:t>Ctx_13l_L</w:t>
            </w:r>
          </w:p>
        </w:tc>
        <w:tc>
          <w:tcPr>
            <w:tcW w:w="1168" w:type="dxa"/>
            <w:tcBorders>
              <w:top w:val="nil"/>
              <w:left w:val="nil"/>
              <w:bottom w:val="nil"/>
              <w:right w:val="nil"/>
            </w:tcBorders>
            <w:shd w:val="clear" w:color="auto" w:fill="auto"/>
            <w:noWrap/>
            <w:vAlign w:val="bottom"/>
            <w:hideMark/>
          </w:tcPr>
          <w:p w14:paraId="31FB4C30" w14:textId="77777777" w:rsidR="00712D7C" w:rsidRPr="00425662" w:rsidRDefault="00712D7C" w:rsidP="005E31CD">
            <w:pPr>
              <w:jc w:val="center"/>
              <w:rPr>
                <w:b/>
                <w:bCs/>
                <w:color w:val="000000"/>
                <w:lang w:val="en-GB"/>
              </w:rPr>
            </w:pPr>
            <w:r w:rsidRPr="00425662">
              <w:rPr>
                <w:b/>
                <w:bCs/>
                <w:color w:val="000000"/>
                <w:lang w:val="en-GB"/>
              </w:rPr>
              <w:t>1048</w:t>
            </w:r>
          </w:p>
        </w:tc>
        <w:tc>
          <w:tcPr>
            <w:tcW w:w="1168" w:type="dxa"/>
            <w:tcBorders>
              <w:top w:val="nil"/>
              <w:left w:val="nil"/>
              <w:bottom w:val="nil"/>
              <w:right w:val="nil"/>
            </w:tcBorders>
            <w:shd w:val="clear" w:color="auto" w:fill="auto"/>
            <w:noWrap/>
            <w:vAlign w:val="bottom"/>
            <w:hideMark/>
          </w:tcPr>
          <w:p w14:paraId="10A6AC26" w14:textId="77777777" w:rsidR="00712D7C" w:rsidRPr="00425662" w:rsidRDefault="00712D7C" w:rsidP="005E31CD">
            <w:pPr>
              <w:jc w:val="center"/>
              <w:rPr>
                <w:b/>
                <w:bCs/>
                <w:color w:val="000000"/>
                <w:lang w:val="en-GB"/>
              </w:rPr>
            </w:pPr>
            <w:r w:rsidRPr="00425662">
              <w:rPr>
                <w:b/>
                <w:bCs/>
                <w:color w:val="000000"/>
                <w:lang w:val="en-GB"/>
              </w:rPr>
              <w:t>-18</w:t>
            </w:r>
          </w:p>
        </w:tc>
        <w:tc>
          <w:tcPr>
            <w:tcW w:w="1168" w:type="dxa"/>
            <w:tcBorders>
              <w:top w:val="nil"/>
              <w:left w:val="nil"/>
              <w:bottom w:val="nil"/>
              <w:right w:val="nil"/>
            </w:tcBorders>
            <w:shd w:val="clear" w:color="auto" w:fill="auto"/>
            <w:noWrap/>
            <w:vAlign w:val="bottom"/>
            <w:hideMark/>
          </w:tcPr>
          <w:p w14:paraId="6526F80F" w14:textId="77777777" w:rsidR="00712D7C" w:rsidRPr="00425662" w:rsidRDefault="00712D7C" w:rsidP="005E31CD">
            <w:pPr>
              <w:jc w:val="center"/>
              <w:rPr>
                <w:b/>
                <w:bCs/>
                <w:color w:val="000000"/>
                <w:lang w:val="en-GB"/>
              </w:rPr>
            </w:pPr>
            <w:r w:rsidRPr="00425662">
              <w:rPr>
                <w:b/>
                <w:bCs/>
                <w:color w:val="000000"/>
                <w:lang w:val="en-GB"/>
              </w:rPr>
              <w:t>18</w:t>
            </w:r>
          </w:p>
        </w:tc>
        <w:tc>
          <w:tcPr>
            <w:tcW w:w="1168" w:type="dxa"/>
            <w:tcBorders>
              <w:top w:val="nil"/>
              <w:left w:val="nil"/>
              <w:bottom w:val="nil"/>
              <w:right w:val="nil"/>
            </w:tcBorders>
            <w:shd w:val="clear" w:color="auto" w:fill="auto"/>
            <w:noWrap/>
            <w:vAlign w:val="bottom"/>
            <w:hideMark/>
          </w:tcPr>
          <w:p w14:paraId="23073184" w14:textId="77777777" w:rsidR="00712D7C" w:rsidRPr="00425662" w:rsidRDefault="00712D7C" w:rsidP="005E31CD">
            <w:pPr>
              <w:jc w:val="center"/>
              <w:rPr>
                <w:b/>
                <w:bCs/>
                <w:color w:val="000000"/>
                <w:lang w:val="en-GB"/>
              </w:rPr>
            </w:pPr>
            <w:r w:rsidRPr="00425662">
              <w:rPr>
                <w:b/>
                <w:bCs/>
                <w:color w:val="000000"/>
                <w:lang w:val="en-GB"/>
              </w:rPr>
              <w:t>-26</w:t>
            </w:r>
          </w:p>
        </w:tc>
        <w:tc>
          <w:tcPr>
            <w:tcW w:w="1168" w:type="dxa"/>
            <w:tcBorders>
              <w:top w:val="nil"/>
              <w:left w:val="nil"/>
              <w:bottom w:val="nil"/>
              <w:right w:val="nil"/>
            </w:tcBorders>
            <w:shd w:val="clear" w:color="auto" w:fill="auto"/>
            <w:noWrap/>
            <w:vAlign w:val="bottom"/>
            <w:hideMark/>
          </w:tcPr>
          <w:p w14:paraId="6603552A" w14:textId="77777777" w:rsidR="00712D7C" w:rsidRPr="00425662" w:rsidRDefault="00712D7C" w:rsidP="005E31CD">
            <w:pPr>
              <w:jc w:val="center"/>
              <w:rPr>
                <w:b/>
                <w:bCs/>
                <w:color w:val="000000"/>
                <w:lang w:val="en-GB"/>
              </w:rPr>
            </w:pPr>
            <w:r w:rsidRPr="00425662">
              <w:rPr>
                <w:b/>
                <w:bCs/>
                <w:color w:val="000000"/>
                <w:lang w:val="en-GB"/>
              </w:rPr>
              <w:t>0.71837</w:t>
            </w:r>
          </w:p>
        </w:tc>
      </w:tr>
      <w:tr w:rsidR="00712D7C" w:rsidRPr="00425662" w14:paraId="348AA294" w14:textId="77777777" w:rsidTr="005E31CD">
        <w:trPr>
          <w:trHeight w:val="319"/>
        </w:trPr>
        <w:tc>
          <w:tcPr>
            <w:tcW w:w="2554" w:type="dxa"/>
            <w:tcBorders>
              <w:top w:val="nil"/>
              <w:left w:val="nil"/>
              <w:bottom w:val="nil"/>
              <w:right w:val="nil"/>
            </w:tcBorders>
            <w:shd w:val="clear" w:color="auto" w:fill="auto"/>
            <w:noWrap/>
            <w:vAlign w:val="bottom"/>
            <w:hideMark/>
          </w:tcPr>
          <w:p w14:paraId="45B5F2A7" w14:textId="77777777" w:rsidR="00712D7C" w:rsidRPr="00425662" w:rsidRDefault="00712D7C">
            <w:pPr>
              <w:rPr>
                <w:color w:val="000000"/>
                <w:lang w:val="en-GB"/>
              </w:rPr>
            </w:pPr>
            <w:r w:rsidRPr="00425662">
              <w:rPr>
                <w:color w:val="000000"/>
                <w:lang w:val="en-GB"/>
              </w:rPr>
              <w:t>Temporal fusiform cortex</w:t>
            </w:r>
          </w:p>
        </w:tc>
        <w:tc>
          <w:tcPr>
            <w:tcW w:w="1780" w:type="dxa"/>
            <w:tcBorders>
              <w:top w:val="nil"/>
              <w:left w:val="nil"/>
              <w:bottom w:val="nil"/>
              <w:right w:val="nil"/>
            </w:tcBorders>
            <w:shd w:val="clear" w:color="auto" w:fill="auto"/>
            <w:noWrap/>
            <w:vAlign w:val="bottom"/>
            <w:hideMark/>
          </w:tcPr>
          <w:p w14:paraId="702AD837" w14:textId="77777777" w:rsidR="00712D7C" w:rsidRPr="00425662" w:rsidRDefault="00712D7C">
            <w:pPr>
              <w:rPr>
                <w:color w:val="000000"/>
                <w:lang w:val="en-GB"/>
              </w:rPr>
            </w:pPr>
            <w:r w:rsidRPr="00425662">
              <w:rPr>
                <w:color w:val="000000"/>
                <w:lang w:val="en-GB"/>
              </w:rPr>
              <w:t>Ctx_TGv_R</w:t>
            </w:r>
          </w:p>
        </w:tc>
        <w:tc>
          <w:tcPr>
            <w:tcW w:w="1168" w:type="dxa"/>
            <w:tcBorders>
              <w:top w:val="nil"/>
              <w:left w:val="nil"/>
              <w:bottom w:val="nil"/>
              <w:right w:val="nil"/>
            </w:tcBorders>
            <w:shd w:val="clear" w:color="auto" w:fill="auto"/>
            <w:noWrap/>
            <w:vAlign w:val="bottom"/>
            <w:hideMark/>
          </w:tcPr>
          <w:p w14:paraId="36B5B73C" w14:textId="77777777" w:rsidR="00712D7C" w:rsidRPr="00425662" w:rsidRDefault="00712D7C" w:rsidP="005E31CD">
            <w:pPr>
              <w:jc w:val="center"/>
              <w:rPr>
                <w:color w:val="000000"/>
                <w:lang w:val="en-GB"/>
              </w:rPr>
            </w:pPr>
            <w:r w:rsidRPr="00425662">
              <w:rPr>
                <w:color w:val="000000"/>
                <w:lang w:val="en-GB"/>
              </w:rPr>
              <w:t>848</w:t>
            </w:r>
          </w:p>
        </w:tc>
        <w:tc>
          <w:tcPr>
            <w:tcW w:w="1168" w:type="dxa"/>
            <w:tcBorders>
              <w:top w:val="nil"/>
              <w:left w:val="nil"/>
              <w:bottom w:val="nil"/>
              <w:right w:val="nil"/>
            </w:tcBorders>
            <w:shd w:val="clear" w:color="auto" w:fill="auto"/>
            <w:noWrap/>
            <w:vAlign w:val="bottom"/>
            <w:hideMark/>
          </w:tcPr>
          <w:p w14:paraId="74433902" w14:textId="77777777" w:rsidR="00712D7C" w:rsidRPr="00425662" w:rsidRDefault="00712D7C" w:rsidP="005E31CD">
            <w:pPr>
              <w:jc w:val="center"/>
              <w:rPr>
                <w:color w:val="000000"/>
                <w:lang w:val="en-GB"/>
              </w:rPr>
            </w:pPr>
            <w:r w:rsidRPr="00425662">
              <w:rPr>
                <w:color w:val="000000"/>
                <w:lang w:val="en-GB"/>
              </w:rPr>
              <w:t>29</w:t>
            </w:r>
          </w:p>
        </w:tc>
        <w:tc>
          <w:tcPr>
            <w:tcW w:w="1168" w:type="dxa"/>
            <w:tcBorders>
              <w:top w:val="nil"/>
              <w:left w:val="nil"/>
              <w:bottom w:val="nil"/>
              <w:right w:val="nil"/>
            </w:tcBorders>
            <w:shd w:val="clear" w:color="auto" w:fill="auto"/>
            <w:noWrap/>
            <w:vAlign w:val="bottom"/>
            <w:hideMark/>
          </w:tcPr>
          <w:p w14:paraId="51EEF51E"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573E4F3F"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0C730B71" w14:textId="77777777" w:rsidR="00712D7C" w:rsidRPr="00425662" w:rsidRDefault="00712D7C" w:rsidP="005E31CD">
            <w:pPr>
              <w:jc w:val="center"/>
              <w:rPr>
                <w:color w:val="000000"/>
                <w:lang w:val="en-GB"/>
              </w:rPr>
            </w:pPr>
            <w:r w:rsidRPr="00425662">
              <w:rPr>
                <w:color w:val="000000"/>
                <w:lang w:val="en-GB"/>
              </w:rPr>
              <w:t>0.71542</w:t>
            </w:r>
          </w:p>
        </w:tc>
      </w:tr>
      <w:tr w:rsidR="00712D7C" w:rsidRPr="00425662" w14:paraId="4787D37F" w14:textId="77777777" w:rsidTr="005E31CD">
        <w:trPr>
          <w:trHeight w:val="319"/>
        </w:trPr>
        <w:tc>
          <w:tcPr>
            <w:tcW w:w="2554" w:type="dxa"/>
            <w:tcBorders>
              <w:top w:val="nil"/>
              <w:left w:val="nil"/>
              <w:bottom w:val="nil"/>
              <w:right w:val="nil"/>
            </w:tcBorders>
            <w:shd w:val="clear" w:color="auto" w:fill="auto"/>
            <w:noWrap/>
            <w:vAlign w:val="bottom"/>
            <w:hideMark/>
          </w:tcPr>
          <w:p w14:paraId="458BC7E7" w14:textId="77777777" w:rsidR="00712D7C" w:rsidRPr="00425662" w:rsidRDefault="00712D7C">
            <w:pPr>
              <w:rPr>
                <w:color w:val="000000"/>
                <w:lang w:val="en-GB"/>
              </w:rPr>
            </w:pPr>
            <w:r w:rsidRPr="00425662">
              <w:rPr>
                <w:color w:val="000000"/>
                <w:lang w:val="en-GB"/>
              </w:rPr>
              <w:t>Frontal pole</w:t>
            </w:r>
          </w:p>
        </w:tc>
        <w:tc>
          <w:tcPr>
            <w:tcW w:w="1780" w:type="dxa"/>
            <w:tcBorders>
              <w:top w:val="nil"/>
              <w:left w:val="nil"/>
              <w:bottom w:val="nil"/>
              <w:right w:val="nil"/>
            </w:tcBorders>
            <w:shd w:val="clear" w:color="auto" w:fill="auto"/>
            <w:noWrap/>
            <w:vAlign w:val="bottom"/>
            <w:hideMark/>
          </w:tcPr>
          <w:p w14:paraId="1E80D557" w14:textId="77777777" w:rsidR="00712D7C" w:rsidRPr="00425662" w:rsidRDefault="00712D7C">
            <w:pPr>
              <w:rPr>
                <w:color w:val="000000"/>
                <w:lang w:val="en-GB"/>
              </w:rPr>
            </w:pPr>
            <w:r w:rsidRPr="00425662">
              <w:rPr>
                <w:color w:val="000000"/>
                <w:lang w:val="en-GB"/>
              </w:rPr>
              <w:t>Ctx_9_46d_R</w:t>
            </w:r>
          </w:p>
        </w:tc>
        <w:tc>
          <w:tcPr>
            <w:tcW w:w="1168" w:type="dxa"/>
            <w:tcBorders>
              <w:top w:val="nil"/>
              <w:left w:val="nil"/>
              <w:bottom w:val="nil"/>
              <w:right w:val="nil"/>
            </w:tcBorders>
            <w:shd w:val="clear" w:color="auto" w:fill="auto"/>
            <w:noWrap/>
            <w:vAlign w:val="bottom"/>
            <w:hideMark/>
          </w:tcPr>
          <w:p w14:paraId="4F853E13" w14:textId="77777777" w:rsidR="00712D7C" w:rsidRPr="00425662" w:rsidRDefault="00712D7C" w:rsidP="005E31CD">
            <w:pPr>
              <w:jc w:val="center"/>
              <w:rPr>
                <w:color w:val="000000"/>
                <w:lang w:val="en-GB"/>
              </w:rPr>
            </w:pPr>
            <w:r w:rsidRPr="00425662">
              <w:rPr>
                <w:color w:val="000000"/>
                <w:lang w:val="en-GB"/>
              </w:rPr>
              <w:t>288</w:t>
            </w:r>
          </w:p>
        </w:tc>
        <w:tc>
          <w:tcPr>
            <w:tcW w:w="1168" w:type="dxa"/>
            <w:tcBorders>
              <w:top w:val="nil"/>
              <w:left w:val="nil"/>
              <w:bottom w:val="nil"/>
              <w:right w:val="nil"/>
            </w:tcBorders>
            <w:shd w:val="clear" w:color="auto" w:fill="auto"/>
            <w:noWrap/>
            <w:vAlign w:val="bottom"/>
            <w:hideMark/>
          </w:tcPr>
          <w:p w14:paraId="45AB4614"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56AC4BAD" w14:textId="77777777" w:rsidR="00712D7C" w:rsidRPr="00425662" w:rsidRDefault="00712D7C" w:rsidP="005E31CD">
            <w:pPr>
              <w:jc w:val="center"/>
              <w:rPr>
                <w:color w:val="000000"/>
                <w:lang w:val="en-GB"/>
              </w:rPr>
            </w:pPr>
            <w:r w:rsidRPr="00425662">
              <w:rPr>
                <w:color w:val="000000"/>
                <w:lang w:val="en-GB"/>
              </w:rPr>
              <w:t>53</w:t>
            </w:r>
          </w:p>
        </w:tc>
        <w:tc>
          <w:tcPr>
            <w:tcW w:w="1168" w:type="dxa"/>
            <w:tcBorders>
              <w:top w:val="nil"/>
              <w:left w:val="nil"/>
              <w:bottom w:val="nil"/>
              <w:right w:val="nil"/>
            </w:tcBorders>
            <w:shd w:val="clear" w:color="auto" w:fill="auto"/>
            <w:noWrap/>
            <w:vAlign w:val="bottom"/>
            <w:hideMark/>
          </w:tcPr>
          <w:p w14:paraId="2AE00098"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6E838B67" w14:textId="77777777" w:rsidR="00712D7C" w:rsidRPr="00425662" w:rsidRDefault="00712D7C" w:rsidP="005E31CD">
            <w:pPr>
              <w:jc w:val="center"/>
              <w:rPr>
                <w:color w:val="000000"/>
                <w:lang w:val="en-GB"/>
              </w:rPr>
            </w:pPr>
            <w:r w:rsidRPr="00425662">
              <w:rPr>
                <w:color w:val="000000"/>
                <w:lang w:val="en-GB"/>
              </w:rPr>
              <w:t>0.71522</w:t>
            </w:r>
          </w:p>
        </w:tc>
      </w:tr>
      <w:tr w:rsidR="00712D7C" w:rsidRPr="00425662" w14:paraId="29D7B888" w14:textId="77777777" w:rsidTr="005E31CD">
        <w:trPr>
          <w:trHeight w:val="319"/>
        </w:trPr>
        <w:tc>
          <w:tcPr>
            <w:tcW w:w="2554" w:type="dxa"/>
            <w:tcBorders>
              <w:top w:val="nil"/>
              <w:left w:val="nil"/>
              <w:bottom w:val="nil"/>
              <w:right w:val="nil"/>
            </w:tcBorders>
            <w:shd w:val="clear" w:color="auto" w:fill="auto"/>
            <w:noWrap/>
            <w:vAlign w:val="bottom"/>
            <w:hideMark/>
          </w:tcPr>
          <w:p w14:paraId="40C98A53" w14:textId="77777777" w:rsidR="00712D7C" w:rsidRPr="00425662" w:rsidRDefault="00712D7C">
            <w:pPr>
              <w:rPr>
                <w:color w:val="000000"/>
                <w:lang w:val="en-GB"/>
              </w:rPr>
            </w:pPr>
            <w:r w:rsidRPr="00425662">
              <w:rPr>
                <w:color w:val="000000"/>
                <w:lang w:val="en-GB"/>
              </w:rPr>
              <w:t xml:space="preserve">Putamen </w:t>
            </w:r>
          </w:p>
        </w:tc>
        <w:tc>
          <w:tcPr>
            <w:tcW w:w="1780" w:type="dxa"/>
            <w:tcBorders>
              <w:top w:val="nil"/>
              <w:left w:val="nil"/>
              <w:bottom w:val="nil"/>
              <w:right w:val="nil"/>
            </w:tcBorders>
            <w:shd w:val="clear" w:color="auto" w:fill="auto"/>
            <w:noWrap/>
            <w:vAlign w:val="bottom"/>
            <w:hideMark/>
          </w:tcPr>
          <w:p w14:paraId="0ECC6E2B" w14:textId="77777777" w:rsidR="00712D7C" w:rsidRPr="00425662" w:rsidRDefault="00712D7C">
            <w:pPr>
              <w:rPr>
                <w:color w:val="000000"/>
                <w:lang w:val="en-GB"/>
              </w:rPr>
            </w:pPr>
            <w:r w:rsidRPr="00425662">
              <w:rPr>
                <w:color w:val="000000"/>
                <w:lang w:val="en-GB"/>
              </w:rPr>
              <w:t>Putamen_Pp_L</w:t>
            </w:r>
          </w:p>
        </w:tc>
        <w:tc>
          <w:tcPr>
            <w:tcW w:w="1168" w:type="dxa"/>
            <w:tcBorders>
              <w:top w:val="nil"/>
              <w:left w:val="nil"/>
              <w:bottom w:val="nil"/>
              <w:right w:val="nil"/>
            </w:tcBorders>
            <w:shd w:val="clear" w:color="auto" w:fill="auto"/>
            <w:noWrap/>
            <w:vAlign w:val="bottom"/>
            <w:hideMark/>
          </w:tcPr>
          <w:p w14:paraId="53AB1D32" w14:textId="77777777" w:rsidR="00712D7C" w:rsidRPr="00425662" w:rsidRDefault="00712D7C" w:rsidP="005E31CD">
            <w:pPr>
              <w:jc w:val="center"/>
              <w:rPr>
                <w:color w:val="000000"/>
                <w:lang w:val="en-GB"/>
              </w:rPr>
            </w:pPr>
            <w:r w:rsidRPr="00425662">
              <w:rPr>
                <w:color w:val="000000"/>
                <w:lang w:val="en-GB"/>
              </w:rPr>
              <w:t>616</w:t>
            </w:r>
          </w:p>
        </w:tc>
        <w:tc>
          <w:tcPr>
            <w:tcW w:w="1168" w:type="dxa"/>
            <w:tcBorders>
              <w:top w:val="nil"/>
              <w:left w:val="nil"/>
              <w:bottom w:val="nil"/>
              <w:right w:val="nil"/>
            </w:tcBorders>
            <w:shd w:val="clear" w:color="auto" w:fill="auto"/>
            <w:noWrap/>
            <w:vAlign w:val="bottom"/>
            <w:hideMark/>
          </w:tcPr>
          <w:p w14:paraId="668BDC21"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1E88DD72"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03A410C5" w14:textId="77777777" w:rsidR="00712D7C" w:rsidRPr="00425662" w:rsidRDefault="00712D7C" w:rsidP="005E31CD">
            <w:pPr>
              <w:jc w:val="center"/>
              <w:rPr>
                <w:color w:val="000000"/>
                <w:lang w:val="en-GB"/>
              </w:rPr>
            </w:pPr>
            <w:r w:rsidRPr="00425662">
              <w:rPr>
                <w:color w:val="000000"/>
                <w:lang w:val="en-GB"/>
              </w:rPr>
              <w:t>-6</w:t>
            </w:r>
          </w:p>
        </w:tc>
        <w:tc>
          <w:tcPr>
            <w:tcW w:w="1168" w:type="dxa"/>
            <w:tcBorders>
              <w:top w:val="nil"/>
              <w:left w:val="nil"/>
              <w:bottom w:val="nil"/>
              <w:right w:val="nil"/>
            </w:tcBorders>
            <w:shd w:val="clear" w:color="auto" w:fill="auto"/>
            <w:noWrap/>
            <w:vAlign w:val="bottom"/>
            <w:hideMark/>
          </w:tcPr>
          <w:p w14:paraId="48240B71" w14:textId="77777777" w:rsidR="00712D7C" w:rsidRPr="00425662" w:rsidRDefault="00712D7C" w:rsidP="005E31CD">
            <w:pPr>
              <w:jc w:val="center"/>
              <w:rPr>
                <w:color w:val="000000"/>
                <w:lang w:val="en-GB"/>
              </w:rPr>
            </w:pPr>
            <w:r w:rsidRPr="00425662">
              <w:rPr>
                <w:color w:val="000000"/>
                <w:lang w:val="en-GB"/>
              </w:rPr>
              <w:t>0.70718</w:t>
            </w:r>
          </w:p>
        </w:tc>
      </w:tr>
      <w:tr w:rsidR="00712D7C" w:rsidRPr="00425662" w14:paraId="6747D642" w14:textId="77777777" w:rsidTr="005E31CD">
        <w:trPr>
          <w:trHeight w:val="319"/>
        </w:trPr>
        <w:tc>
          <w:tcPr>
            <w:tcW w:w="2554" w:type="dxa"/>
            <w:tcBorders>
              <w:top w:val="nil"/>
              <w:left w:val="nil"/>
              <w:bottom w:val="nil"/>
              <w:right w:val="nil"/>
            </w:tcBorders>
            <w:shd w:val="clear" w:color="auto" w:fill="auto"/>
            <w:noWrap/>
            <w:vAlign w:val="bottom"/>
            <w:hideMark/>
          </w:tcPr>
          <w:p w14:paraId="53CF0203" w14:textId="77777777" w:rsidR="00712D7C" w:rsidRPr="00425662" w:rsidRDefault="00712D7C">
            <w:pPr>
              <w:rPr>
                <w:color w:val="000000"/>
                <w:lang w:val="en-GB"/>
              </w:rPr>
            </w:pPr>
            <w:r w:rsidRPr="00425662">
              <w:rPr>
                <w:color w:val="000000"/>
                <w:lang w:val="en-GB"/>
              </w:rPr>
              <w:t>Insular cortex</w:t>
            </w:r>
          </w:p>
        </w:tc>
        <w:tc>
          <w:tcPr>
            <w:tcW w:w="1780" w:type="dxa"/>
            <w:tcBorders>
              <w:top w:val="nil"/>
              <w:left w:val="nil"/>
              <w:bottom w:val="nil"/>
              <w:right w:val="nil"/>
            </w:tcBorders>
            <w:shd w:val="clear" w:color="auto" w:fill="auto"/>
            <w:noWrap/>
            <w:vAlign w:val="bottom"/>
            <w:hideMark/>
          </w:tcPr>
          <w:p w14:paraId="478D074E" w14:textId="77777777" w:rsidR="00712D7C" w:rsidRPr="00425662" w:rsidRDefault="00712D7C">
            <w:pPr>
              <w:rPr>
                <w:color w:val="000000"/>
                <w:lang w:val="en-GB"/>
              </w:rPr>
            </w:pPr>
            <w:r w:rsidRPr="00425662">
              <w:rPr>
                <w:color w:val="000000"/>
                <w:lang w:val="en-GB"/>
              </w:rPr>
              <w:t>Ctx_MI_R</w:t>
            </w:r>
          </w:p>
        </w:tc>
        <w:tc>
          <w:tcPr>
            <w:tcW w:w="1168" w:type="dxa"/>
            <w:tcBorders>
              <w:top w:val="nil"/>
              <w:left w:val="nil"/>
              <w:bottom w:val="nil"/>
              <w:right w:val="nil"/>
            </w:tcBorders>
            <w:shd w:val="clear" w:color="auto" w:fill="auto"/>
            <w:noWrap/>
            <w:vAlign w:val="bottom"/>
            <w:hideMark/>
          </w:tcPr>
          <w:p w14:paraId="085E097D" w14:textId="77777777" w:rsidR="00712D7C" w:rsidRPr="00425662" w:rsidRDefault="00712D7C" w:rsidP="005E31CD">
            <w:pPr>
              <w:jc w:val="center"/>
              <w:rPr>
                <w:color w:val="000000"/>
                <w:lang w:val="en-GB"/>
              </w:rPr>
            </w:pPr>
            <w:r w:rsidRPr="00425662">
              <w:rPr>
                <w:color w:val="000000"/>
                <w:lang w:val="en-GB"/>
              </w:rPr>
              <w:t>280</w:t>
            </w:r>
          </w:p>
        </w:tc>
        <w:tc>
          <w:tcPr>
            <w:tcW w:w="1168" w:type="dxa"/>
            <w:tcBorders>
              <w:top w:val="nil"/>
              <w:left w:val="nil"/>
              <w:bottom w:val="nil"/>
              <w:right w:val="nil"/>
            </w:tcBorders>
            <w:shd w:val="clear" w:color="auto" w:fill="auto"/>
            <w:noWrap/>
            <w:vAlign w:val="bottom"/>
            <w:hideMark/>
          </w:tcPr>
          <w:p w14:paraId="1A9EC532" w14:textId="77777777" w:rsidR="00712D7C" w:rsidRPr="00425662" w:rsidRDefault="00712D7C" w:rsidP="005E31CD">
            <w:pPr>
              <w:jc w:val="center"/>
              <w:rPr>
                <w:color w:val="000000"/>
                <w:lang w:val="en-GB"/>
              </w:rPr>
            </w:pPr>
            <w:r w:rsidRPr="00425662">
              <w:rPr>
                <w:color w:val="000000"/>
                <w:lang w:val="en-GB"/>
              </w:rPr>
              <w:t>42</w:t>
            </w:r>
          </w:p>
        </w:tc>
        <w:tc>
          <w:tcPr>
            <w:tcW w:w="1168" w:type="dxa"/>
            <w:tcBorders>
              <w:top w:val="nil"/>
              <w:left w:val="nil"/>
              <w:bottom w:val="nil"/>
              <w:right w:val="nil"/>
            </w:tcBorders>
            <w:shd w:val="clear" w:color="auto" w:fill="auto"/>
            <w:noWrap/>
            <w:vAlign w:val="bottom"/>
            <w:hideMark/>
          </w:tcPr>
          <w:p w14:paraId="57FFDF43" w14:textId="77777777" w:rsidR="00712D7C" w:rsidRPr="00425662" w:rsidRDefault="00712D7C" w:rsidP="005E31CD">
            <w:pPr>
              <w:jc w:val="center"/>
              <w:rPr>
                <w:color w:val="000000"/>
                <w:lang w:val="en-GB"/>
              </w:rPr>
            </w:pPr>
            <w:r w:rsidRPr="00425662">
              <w:rPr>
                <w:color w:val="000000"/>
                <w:lang w:val="en-GB"/>
              </w:rPr>
              <w:t>15</w:t>
            </w:r>
          </w:p>
        </w:tc>
        <w:tc>
          <w:tcPr>
            <w:tcW w:w="1168" w:type="dxa"/>
            <w:tcBorders>
              <w:top w:val="nil"/>
              <w:left w:val="nil"/>
              <w:bottom w:val="nil"/>
              <w:right w:val="nil"/>
            </w:tcBorders>
            <w:shd w:val="clear" w:color="auto" w:fill="auto"/>
            <w:noWrap/>
            <w:vAlign w:val="bottom"/>
            <w:hideMark/>
          </w:tcPr>
          <w:p w14:paraId="0E24EDDA"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39C575E0" w14:textId="77777777" w:rsidR="00712D7C" w:rsidRPr="00425662" w:rsidRDefault="00712D7C" w:rsidP="005E31CD">
            <w:pPr>
              <w:jc w:val="center"/>
              <w:rPr>
                <w:color w:val="000000"/>
                <w:lang w:val="en-GB"/>
              </w:rPr>
            </w:pPr>
            <w:r w:rsidRPr="00425662">
              <w:rPr>
                <w:color w:val="000000"/>
                <w:lang w:val="en-GB"/>
              </w:rPr>
              <w:t>0.69686</w:t>
            </w:r>
          </w:p>
        </w:tc>
      </w:tr>
      <w:tr w:rsidR="00712D7C" w:rsidRPr="00425662" w14:paraId="7760B83F" w14:textId="77777777" w:rsidTr="005E31CD">
        <w:trPr>
          <w:trHeight w:val="319"/>
        </w:trPr>
        <w:tc>
          <w:tcPr>
            <w:tcW w:w="2554" w:type="dxa"/>
            <w:tcBorders>
              <w:top w:val="nil"/>
              <w:left w:val="nil"/>
              <w:bottom w:val="nil"/>
              <w:right w:val="nil"/>
            </w:tcBorders>
            <w:shd w:val="clear" w:color="auto" w:fill="auto"/>
            <w:noWrap/>
            <w:vAlign w:val="bottom"/>
            <w:hideMark/>
          </w:tcPr>
          <w:p w14:paraId="49F3918B" w14:textId="77777777" w:rsidR="00712D7C" w:rsidRPr="00425662" w:rsidRDefault="00712D7C">
            <w:pPr>
              <w:rPr>
                <w:color w:val="000000"/>
                <w:lang w:val="en-GB"/>
              </w:rPr>
            </w:pPr>
            <w:r w:rsidRPr="00425662">
              <w:rPr>
                <w:color w:val="000000"/>
                <w:lang w:val="en-GB"/>
              </w:rPr>
              <w:t>Temporal pole</w:t>
            </w:r>
          </w:p>
        </w:tc>
        <w:tc>
          <w:tcPr>
            <w:tcW w:w="1780" w:type="dxa"/>
            <w:tcBorders>
              <w:top w:val="nil"/>
              <w:left w:val="nil"/>
              <w:bottom w:val="nil"/>
              <w:right w:val="nil"/>
            </w:tcBorders>
            <w:shd w:val="clear" w:color="auto" w:fill="auto"/>
            <w:noWrap/>
            <w:vAlign w:val="bottom"/>
            <w:hideMark/>
          </w:tcPr>
          <w:p w14:paraId="20236D18" w14:textId="77777777" w:rsidR="00712D7C" w:rsidRPr="00425662" w:rsidRDefault="00712D7C">
            <w:pPr>
              <w:rPr>
                <w:color w:val="000000"/>
                <w:lang w:val="en-GB"/>
              </w:rPr>
            </w:pPr>
            <w:r w:rsidRPr="00425662">
              <w:rPr>
                <w:color w:val="000000"/>
                <w:lang w:val="en-GB"/>
              </w:rPr>
              <w:t>Ctx_TGd_R</w:t>
            </w:r>
          </w:p>
        </w:tc>
        <w:tc>
          <w:tcPr>
            <w:tcW w:w="1168" w:type="dxa"/>
            <w:tcBorders>
              <w:top w:val="nil"/>
              <w:left w:val="nil"/>
              <w:bottom w:val="nil"/>
              <w:right w:val="nil"/>
            </w:tcBorders>
            <w:shd w:val="clear" w:color="auto" w:fill="auto"/>
            <w:noWrap/>
            <w:vAlign w:val="bottom"/>
            <w:hideMark/>
          </w:tcPr>
          <w:p w14:paraId="0A1D0544" w14:textId="77777777" w:rsidR="00712D7C" w:rsidRPr="00425662" w:rsidRDefault="00712D7C" w:rsidP="005E31CD">
            <w:pPr>
              <w:jc w:val="center"/>
              <w:rPr>
                <w:color w:val="000000"/>
                <w:lang w:val="en-GB"/>
              </w:rPr>
            </w:pPr>
            <w:r w:rsidRPr="00425662">
              <w:rPr>
                <w:color w:val="000000"/>
                <w:lang w:val="en-GB"/>
              </w:rPr>
              <w:t>200</w:t>
            </w:r>
          </w:p>
        </w:tc>
        <w:tc>
          <w:tcPr>
            <w:tcW w:w="1168" w:type="dxa"/>
            <w:tcBorders>
              <w:top w:val="nil"/>
              <w:left w:val="nil"/>
              <w:bottom w:val="nil"/>
              <w:right w:val="nil"/>
            </w:tcBorders>
            <w:shd w:val="clear" w:color="auto" w:fill="auto"/>
            <w:noWrap/>
            <w:vAlign w:val="bottom"/>
            <w:hideMark/>
          </w:tcPr>
          <w:p w14:paraId="165FC97D"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73C17455"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5F98DC5C" w14:textId="77777777" w:rsidR="00712D7C" w:rsidRPr="00425662" w:rsidRDefault="00712D7C" w:rsidP="005E31CD">
            <w:pPr>
              <w:jc w:val="center"/>
              <w:rPr>
                <w:color w:val="000000"/>
                <w:lang w:val="en-GB"/>
              </w:rPr>
            </w:pPr>
            <w:r w:rsidRPr="00425662">
              <w:rPr>
                <w:color w:val="000000"/>
                <w:lang w:val="en-GB"/>
              </w:rPr>
              <w:t>-42</w:t>
            </w:r>
          </w:p>
        </w:tc>
        <w:tc>
          <w:tcPr>
            <w:tcW w:w="1168" w:type="dxa"/>
            <w:tcBorders>
              <w:top w:val="nil"/>
              <w:left w:val="nil"/>
              <w:bottom w:val="nil"/>
              <w:right w:val="nil"/>
            </w:tcBorders>
            <w:shd w:val="clear" w:color="auto" w:fill="auto"/>
            <w:noWrap/>
            <w:vAlign w:val="bottom"/>
            <w:hideMark/>
          </w:tcPr>
          <w:p w14:paraId="064A9C74" w14:textId="77777777" w:rsidR="00712D7C" w:rsidRPr="00425662" w:rsidRDefault="00712D7C" w:rsidP="005E31CD">
            <w:pPr>
              <w:jc w:val="center"/>
              <w:rPr>
                <w:color w:val="000000"/>
                <w:lang w:val="en-GB"/>
              </w:rPr>
            </w:pPr>
            <w:r w:rsidRPr="00425662">
              <w:rPr>
                <w:color w:val="000000"/>
                <w:lang w:val="en-GB"/>
              </w:rPr>
              <w:t>0.68051</w:t>
            </w:r>
          </w:p>
        </w:tc>
      </w:tr>
      <w:tr w:rsidR="00712D7C" w:rsidRPr="00425662" w14:paraId="2CE86438" w14:textId="77777777" w:rsidTr="005E31CD">
        <w:trPr>
          <w:trHeight w:val="319"/>
        </w:trPr>
        <w:tc>
          <w:tcPr>
            <w:tcW w:w="2554" w:type="dxa"/>
            <w:tcBorders>
              <w:top w:val="nil"/>
              <w:left w:val="nil"/>
              <w:bottom w:val="nil"/>
              <w:right w:val="nil"/>
            </w:tcBorders>
            <w:shd w:val="clear" w:color="auto" w:fill="auto"/>
            <w:noWrap/>
            <w:vAlign w:val="bottom"/>
            <w:hideMark/>
          </w:tcPr>
          <w:p w14:paraId="54894C3C" w14:textId="77777777" w:rsidR="00712D7C" w:rsidRPr="00425662" w:rsidRDefault="00712D7C">
            <w:pPr>
              <w:rPr>
                <w:color w:val="000000"/>
                <w:lang w:val="en-GB"/>
              </w:rPr>
            </w:pPr>
            <w:r w:rsidRPr="00425662">
              <w:rPr>
                <w:color w:val="000000"/>
                <w:lang w:val="en-GB"/>
              </w:rPr>
              <w:t>Parahippocampal gyrus</w:t>
            </w:r>
          </w:p>
        </w:tc>
        <w:tc>
          <w:tcPr>
            <w:tcW w:w="1780" w:type="dxa"/>
            <w:tcBorders>
              <w:top w:val="nil"/>
              <w:left w:val="nil"/>
              <w:bottom w:val="nil"/>
              <w:right w:val="nil"/>
            </w:tcBorders>
            <w:shd w:val="clear" w:color="auto" w:fill="auto"/>
            <w:noWrap/>
            <w:vAlign w:val="bottom"/>
            <w:hideMark/>
          </w:tcPr>
          <w:p w14:paraId="323E83AC" w14:textId="77777777" w:rsidR="00712D7C" w:rsidRPr="00425662" w:rsidRDefault="00712D7C">
            <w:pPr>
              <w:rPr>
                <w:color w:val="000000"/>
                <w:lang w:val="en-GB"/>
              </w:rPr>
            </w:pPr>
            <w:r w:rsidRPr="00425662">
              <w:rPr>
                <w:color w:val="000000"/>
                <w:lang w:val="en-GB"/>
              </w:rPr>
              <w:t>Ctx_PeEc_R</w:t>
            </w:r>
          </w:p>
        </w:tc>
        <w:tc>
          <w:tcPr>
            <w:tcW w:w="1168" w:type="dxa"/>
            <w:tcBorders>
              <w:top w:val="nil"/>
              <w:left w:val="nil"/>
              <w:bottom w:val="nil"/>
              <w:right w:val="nil"/>
            </w:tcBorders>
            <w:shd w:val="clear" w:color="auto" w:fill="auto"/>
            <w:noWrap/>
            <w:vAlign w:val="bottom"/>
            <w:hideMark/>
          </w:tcPr>
          <w:p w14:paraId="234E2A37" w14:textId="77777777" w:rsidR="00712D7C" w:rsidRPr="00425662" w:rsidRDefault="00712D7C" w:rsidP="005E31CD">
            <w:pPr>
              <w:jc w:val="center"/>
              <w:rPr>
                <w:color w:val="000000"/>
                <w:lang w:val="en-GB"/>
              </w:rPr>
            </w:pPr>
            <w:r w:rsidRPr="00425662">
              <w:rPr>
                <w:color w:val="000000"/>
                <w:lang w:val="en-GB"/>
              </w:rPr>
              <w:t>1248</w:t>
            </w:r>
          </w:p>
        </w:tc>
        <w:tc>
          <w:tcPr>
            <w:tcW w:w="1168" w:type="dxa"/>
            <w:tcBorders>
              <w:top w:val="nil"/>
              <w:left w:val="nil"/>
              <w:bottom w:val="nil"/>
              <w:right w:val="nil"/>
            </w:tcBorders>
            <w:shd w:val="clear" w:color="auto" w:fill="auto"/>
            <w:noWrap/>
            <w:vAlign w:val="bottom"/>
            <w:hideMark/>
          </w:tcPr>
          <w:p w14:paraId="08B63376" w14:textId="77777777" w:rsidR="00712D7C" w:rsidRPr="00425662" w:rsidRDefault="00712D7C" w:rsidP="005E31CD">
            <w:pPr>
              <w:jc w:val="center"/>
              <w:rPr>
                <w:color w:val="000000"/>
                <w:lang w:val="en-GB"/>
              </w:rPr>
            </w:pPr>
            <w:r w:rsidRPr="00425662">
              <w:rPr>
                <w:color w:val="000000"/>
                <w:lang w:val="en-GB"/>
              </w:rPr>
              <w:t>33</w:t>
            </w:r>
          </w:p>
        </w:tc>
        <w:tc>
          <w:tcPr>
            <w:tcW w:w="1168" w:type="dxa"/>
            <w:tcBorders>
              <w:top w:val="nil"/>
              <w:left w:val="nil"/>
              <w:bottom w:val="nil"/>
              <w:right w:val="nil"/>
            </w:tcBorders>
            <w:shd w:val="clear" w:color="auto" w:fill="auto"/>
            <w:noWrap/>
            <w:vAlign w:val="bottom"/>
            <w:hideMark/>
          </w:tcPr>
          <w:p w14:paraId="50E0E12D"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5E2B54BC" w14:textId="77777777" w:rsidR="00712D7C" w:rsidRPr="00425662" w:rsidRDefault="00712D7C" w:rsidP="005E31CD">
            <w:pPr>
              <w:jc w:val="center"/>
              <w:rPr>
                <w:color w:val="000000"/>
                <w:lang w:val="en-GB"/>
              </w:rPr>
            </w:pPr>
            <w:r w:rsidRPr="00425662">
              <w:rPr>
                <w:color w:val="000000"/>
                <w:lang w:val="en-GB"/>
              </w:rPr>
              <w:t>-27</w:t>
            </w:r>
          </w:p>
        </w:tc>
        <w:tc>
          <w:tcPr>
            <w:tcW w:w="1168" w:type="dxa"/>
            <w:tcBorders>
              <w:top w:val="nil"/>
              <w:left w:val="nil"/>
              <w:bottom w:val="nil"/>
              <w:right w:val="nil"/>
            </w:tcBorders>
            <w:shd w:val="clear" w:color="auto" w:fill="auto"/>
            <w:noWrap/>
            <w:vAlign w:val="bottom"/>
            <w:hideMark/>
          </w:tcPr>
          <w:p w14:paraId="3F5EA4E3" w14:textId="77777777" w:rsidR="00712D7C" w:rsidRPr="00425662" w:rsidRDefault="00712D7C" w:rsidP="005E31CD">
            <w:pPr>
              <w:jc w:val="center"/>
              <w:rPr>
                <w:color w:val="000000"/>
                <w:lang w:val="en-GB"/>
              </w:rPr>
            </w:pPr>
            <w:r w:rsidRPr="00425662">
              <w:rPr>
                <w:color w:val="000000"/>
                <w:lang w:val="en-GB"/>
              </w:rPr>
              <w:t>0.67486</w:t>
            </w:r>
          </w:p>
        </w:tc>
      </w:tr>
      <w:tr w:rsidR="00712D7C" w:rsidRPr="00425662" w14:paraId="1794955C" w14:textId="77777777" w:rsidTr="005E31CD">
        <w:trPr>
          <w:trHeight w:val="319"/>
        </w:trPr>
        <w:tc>
          <w:tcPr>
            <w:tcW w:w="2554" w:type="dxa"/>
            <w:tcBorders>
              <w:top w:val="nil"/>
              <w:left w:val="nil"/>
              <w:bottom w:val="nil"/>
              <w:right w:val="nil"/>
            </w:tcBorders>
            <w:shd w:val="clear" w:color="auto" w:fill="auto"/>
            <w:noWrap/>
            <w:vAlign w:val="bottom"/>
            <w:hideMark/>
          </w:tcPr>
          <w:p w14:paraId="6A598452"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07361EAD" w14:textId="77777777" w:rsidR="00712D7C" w:rsidRPr="00425662" w:rsidRDefault="00712D7C">
            <w:pPr>
              <w:rPr>
                <w:color w:val="000000"/>
                <w:lang w:val="en-GB"/>
              </w:rPr>
            </w:pPr>
            <w:r w:rsidRPr="00425662">
              <w:rPr>
                <w:color w:val="000000"/>
                <w:lang w:val="en-GB"/>
              </w:rPr>
              <w:t>Ctx_9_46d_L</w:t>
            </w:r>
          </w:p>
        </w:tc>
        <w:tc>
          <w:tcPr>
            <w:tcW w:w="1168" w:type="dxa"/>
            <w:tcBorders>
              <w:top w:val="nil"/>
              <w:left w:val="nil"/>
              <w:bottom w:val="nil"/>
              <w:right w:val="nil"/>
            </w:tcBorders>
            <w:shd w:val="clear" w:color="auto" w:fill="auto"/>
            <w:noWrap/>
            <w:vAlign w:val="bottom"/>
            <w:hideMark/>
          </w:tcPr>
          <w:p w14:paraId="42438101" w14:textId="77777777" w:rsidR="00712D7C" w:rsidRPr="00425662" w:rsidRDefault="00712D7C" w:rsidP="005E31CD">
            <w:pPr>
              <w:jc w:val="center"/>
              <w:rPr>
                <w:color w:val="000000"/>
                <w:lang w:val="en-GB"/>
              </w:rPr>
            </w:pPr>
            <w:r w:rsidRPr="00425662">
              <w:rPr>
                <w:color w:val="000000"/>
                <w:lang w:val="en-GB"/>
              </w:rPr>
              <w:t>224</w:t>
            </w:r>
          </w:p>
        </w:tc>
        <w:tc>
          <w:tcPr>
            <w:tcW w:w="1168" w:type="dxa"/>
            <w:tcBorders>
              <w:top w:val="nil"/>
              <w:left w:val="nil"/>
              <w:bottom w:val="nil"/>
              <w:right w:val="nil"/>
            </w:tcBorders>
            <w:shd w:val="clear" w:color="auto" w:fill="auto"/>
            <w:noWrap/>
            <w:vAlign w:val="bottom"/>
            <w:hideMark/>
          </w:tcPr>
          <w:p w14:paraId="32B8D902"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7869ECCD" w14:textId="77777777" w:rsidR="00712D7C" w:rsidRPr="00425662" w:rsidRDefault="00712D7C" w:rsidP="005E31CD">
            <w:pPr>
              <w:jc w:val="center"/>
              <w:rPr>
                <w:color w:val="000000"/>
                <w:lang w:val="en-GB"/>
              </w:rPr>
            </w:pPr>
            <w:r w:rsidRPr="00425662">
              <w:rPr>
                <w:color w:val="000000"/>
                <w:lang w:val="en-GB"/>
              </w:rPr>
              <w:t>35</w:t>
            </w:r>
          </w:p>
        </w:tc>
        <w:tc>
          <w:tcPr>
            <w:tcW w:w="1168" w:type="dxa"/>
            <w:tcBorders>
              <w:top w:val="nil"/>
              <w:left w:val="nil"/>
              <w:bottom w:val="nil"/>
              <w:right w:val="nil"/>
            </w:tcBorders>
            <w:shd w:val="clear" w:color="auto" w:fill="auto"/>
            <w:noWrap/>
            <w:vAlign w:val="bottom"/>
            <w:hideMark/>
          </w:tcPr>
          <w:p w14:paraId="12AE74D4" w14:textId="77777777" w:rsidR="00712D7C" w:rsidRPr="00425662" w:rsidRDefault="00712D7C" w:rsidP="005E31CD">
            <w:pPr>
              <w:jc w:val="center"/>
              <w:rPr>
                <w:color w:val="000000"/>
                <w:lang w:val="en-GB"/>
              </w:rPr>
            </w:pPr>
            <w:r w:rsidRPr="00425662">
              <w:rPr>
                <w:color w:val="000000"/>
                <w:lang w:val="en-GB"/>
              </w:rPr>
              <w:t>29</w:t>
            </w:r>
          </w:p>
        </w:tc>
        <w:tc>
          <w:tcPr>
            <w:tcW w:w="1168" w:type="dxa"/>
            <w:tcBorders>
              <w:top w:val="nil"/>
              <w:left w:val="nil"/>
              <w:bottom w:val="nil"/>
              <w:right w:val="nil"/>
            </w:tcBorders>
            <w:shd w:val="clear" w:color="auto" w:fill="auto"/>
            <w:noWrap/>
            <w:vAlign w:val="bottom"/>
            <w:hideMark/>
          </w:tcPr>
          <w:p w14:paraId="49C4A256" w14:textId="77777777" w:rsidR="00712D7C" w:rsidRPr="00425662" w:rsidRDefault="00712D7C" w:rsidP="005E31CD">
            <w:pPr>
              <w:jc w:val="center"/>
              <w:rPr>
                <w:color w:val="000000"/>
                <w:lang w:val="en-GB"/>
              </w:rPr>
            </w:pPr>
            <w:r w:rsidRPr="00425662">
              <w:rPr>
                <w:color w:val="000000"/>
                <w:lang w:val="en-GB"/>
              </w:rPr>
              <w:t>0.66799</w:t>
            </w:r>
          </w:p>
        </w:tc>
      </w:tr>
      <w:tr w:rsidR="00712D7C" w:rsidRPr="00425662" w14:paraId="7132452B" w14:textId="77777777" w:rsidTr="005E31CD">
        <w:trPr>
          <w:trHeight w:val="319"/>
        </w:trPr>
        <w:tc>
          <w:tcPr>
            <w:tcW w:w="2554" w:type="dxa"/>
            <w:tcBorders>
              <w:top w:val="nil"/>
              <w:left w:val="nil"/>
              <w:bottom w:val="nil"/>
              <w:right w:val="nil"/>
            </w:tcBorders>
            <w:shd w:val="clear" w:color="auto" w:fill="auto"/>
            <w:noWrap/>
            <w:vAlign w:val="bottom"/>
            <w:hideMark/>
          </w:tcPr>
          <w:p w14:paraId="3A32B547"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466129E0" w14:textId="77777777" w:rsidR="00712D7C" w:rsidRPr="00425662" w:rsidRDefault="00712D7C">
            <w:pPr>
              <w:rPr>
                <w:color w:val="000000"/>
                <w:lang w:val="en-GB"/>
              </w:rPr>
            </w:pPr>
            <w:r w:rsidRPr="00425662">
              <w:rPr>
                <w:color w:val="000000"/>
                <w:lang w:val="en-GB"/>
              </w:rPr>
              <w:t>Ctx_IFJp_L</w:t>
            </w:r>
          </w:p>
        </w:tc>
        <w:tc>
          <w:tcPr>
            <w:tcW w:w="1168" w:type="dxa"/>
            <w:tcBorders>
              <w:top w:val="nil"/>
              <w:left w:val="nil"/>
              <w:bottom w:val="nil"/>
              <w:right w:val="nil"/>
            </w:tcBorders>
            <w:shd w:val="clear" w:color="auto" w:fill="auto"/>
            <w:noWrap/>
            <w:vAlign w:val="bottom"/>
            <w:hideMark/>
          </w:tcPr>
          <w:p w14:paraId="18906259" w14:textId="77777777" w:rsidR="00712D7C" w:rsidRPr="00425662" w:rsidRDefault="00712D7C" w:rsidP="005E31CD">
            <w:pPr>
              <w:jc w:val="center"/>
              <w:rPr>
                <w:color w:val="000000"/>
                <w:lang w:val="en-GB"/>
              </w:rPr>
            </w:pPr>
            <w:r w:rsidRPr="00425662">
              <w:rPr>
                <w:color w:val="000000"/>
                <w:lang w:val="en-GB"/>
              </w:rPr>
              <w:t>184</w:t>
            </w:r>
          </w:p>
        </w:tc>
        <w:tc>
          <w:tcPr>
            <w:tcW w:w="1168" w:type="dxa"/>
            <w:tcBorders>
              <w:top w:val="nil"/>
              <w:left w:val="nil"/>
              <w:bottom w:val="nil"/>
              <w:right w:val="nil"/>
            </w:tcBorders>
            <w:shd w:val="clear" w:color="auto" w:fill="auto"/>
            <w:noWrap/>
            <w:vAlign w:val="bottom"/>
            <w:hideMark/>
          </w:tcPr>
          <w:p w14:paraId="7619C05A" w14:textId="77777777" w:rsidR="00712D7C" w:rsidRPr="00425662" w:rsidRDefault="00712D7C" w:rsidP="005E31CD">
            <w:pPr>
              <w:jc w:val="center"/>
              <w:rPr>
                <w:color w:val="000000"/>
                <w:lang w:val="en-GB"/>
              </w:rPr>
            </w:pPr>
            <w:r w:rsidRPr="00425662">
              <w:rPr>
                <w:color w:val="000000"/>
                <w:lang w:val="en-GB"/>
              </w:rPr>
              <w:t>-42</w:t>
            </w:r>
          </w:p>
        </w:tc>
        <w:tc>
          <w:tcPr>
            <w:tcW w:w="1168" w:type="dxa"/>
            <w:tcBorders>
              <w:top w:val="nil"/>
              <w:left w:val="nil"/>
              <w:bottom w:val="nil"/>
              <w:right w:val="nil"/>
            </w:tcBorders>
            <w:shd w:val="clear" w:color="auto" w:fill="auto"/>
            <w:noWrap/>
            <w:vAlign w:val="bottom"/>
            <w:hideMark/>
          </w:tcPr>
          <w:p w14:paraId="54F53C99"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5F2295D1"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4CDA63C4" w14:textId="77777777" w:rsidR="00712D7C" w:rsidRPr="00425662" w:rsidRDefault="00712D7C" w:rsidP="005E31CD">
            <w:pPr>
              <w:jc w:val="center"/>
              <w:rPr>
                <w:color w:val="000000"/>
                <w:lang w:val="en-GB"/>
              </w:rPr>
            </w:pPr>
            <w:r w:rsidRPr="00425662">
              <w:rPr>
                <w:color w:val="000000"/>
                <w:lang w:val="en-GB"/>
              </w:rPr>
              <w:t>0.66603</w:t>
            </w:r>
          </w:p>
        </w:tc>
      </w:tr>
      <w:tr w:rsidR="00712D7C" w:rsidRPr="00425662" w14:paraId="7586547B" w14:textId="77777777" w:rsidTr="005E31CD">
        <w:trPr>
          <w:trHeight w:val="319"/>
        </w:trPr>
        <w:tc>
          <w:tcPr>
            <w:tcW w:w="2554" w:type="dxa"/>
            <w:tcBorders>
              <w:top w:val="nil"/>
              <w:left w:val="nil"/>
              <w:bottom w:val="nil"/>
              <w:right w:val="nil"/>
            </w:tcBorders>
            <w:shd w:val="clear" w:color="auto" w:fill="auto"/>
            <w:noWrap/>
            <w:vAlign w:val="bottom"/>
            <w:hideMark/>
          </w:tcPr>
          <w:p w14:paraId="30948333" w14:textId="77777777" w:rsidR="00712D7C" w:rsidRPr="00425662" w:rsidRDefault="00712D7C">
            <w:pPr>
              <w:rPr>
                <w:color w:val="000000"/>
                <w:lang w:val="en-GB"/>
              </w:rPr>
            </w:pPr>
            <w:r w:rsidRPr="00425662">
              <w:rPr>
                <w:color w:val="000000"/>
                <w:lang w:val="en-GB"/>
              </w:rPr>
              <w:t>Cerebellum</w:t>
            </w:r>
          </w:p>
        </w:tc>
        <w:tc>
          <w:tcPr>
            <w:tcW w:w="1780" w:type="dxa"/>
            <w:tcBorders>
              <w:top w:val="nil"/>
              <w:left w:val="nil"/>
              <w:bottom w:val="nil"/>
              <w:right w:val="nil"/>
            </w:tcBorders>
            <w:shd w:val="clear" w:color="auto" w:fill="auto"/>
            <w:noWrap/>
            <w:vAlign w:val="bottom"/>
            <w:hideMark/>
          </w:tcPr>
          <w:p w14:paraId="4C7A09AD" w14:textId="77777777" w:rsidR="00712D7C" w:rsidRPr="00425662" w:rsidRDefault="00712D7C">
            <w:pPr>
              <w:rPr>
                <w:color w:val="000000"/>
                <w:lang w:val="en-GB"/>
              </w:rPr>
            </w:pPr>
            <w:r w:rsidRPr="00425662">
              <w:rPr>
                <w:color w:val="000000"/>
                <w:lang w:val="en-GB"/>
              </w:rPr>
              <w:t>Cblm_CrusI_L</w:t>
            </w:r>
          </w:p>
        </w:tc>
        <w:tc>
          <w:tcPr>
            <w:tcW w:w="1168" w:type="dxa"/>
            <w:tcBorders>
              <w:top w:val="nil"/>
              <w:left w:val="nil"/>
              <w:bottom w:val="nil"/>
              <w:right w:val="nil"/>
            </w:tcBorders>
            <w:shd w:val="clear" w:color="auto" w:fill="auto"/>
            <w:noWrap/>
            <w:vAlign w:val="bottom"/>
            <w:hideMark/>
          </w:tcPr>
          <w:p w14:paraId="00D21D00" w14:textId="77777777" w:rsidR="00712D7C" w:rsidRPr="00425662" w:rsidRDefault="00712D7C" w:rsidP="005E31CD">
            <w:pPr>
              <w:jc w:val="center"/>
              <w:rPr>
                <w:color w:val="000000"/>
                <w:lang w:val="en-GB"/>
              </w:rPr>
            </w:pPr>
            <w:r w:rsidRPr="00425662">
              <w:rPr>
                <w:color w:val="000000"/>
                <w:lang w:val="en-GB"/>
              </w:rPr>
              <w:t>376</w:t>
            </w:r>
          </w:p>
        </w:tc>
        <w:tc>
          <w:tcPr>
            <w:tcW w:w="1168" w:type="dxa"/>
            <w:tcBorders>
              <w:top w:val="nil"/>
              <w:left w:val="nil"/>
              <w:bottom w:val="nil"/>
              <w:right w:val="nil"/>
            </w:tcBorders>
            <w:shd w:val="clear" w:color="auto" w:fill="auto"/>
            <w:noWrap/>
            <w:vAlign w:val="bottom"/>
            <w:hideMark/>
          </w:tcPr>
          <w:p w14:paraId="17AF32BD"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373A36CE" w14:textId="77777777" w:rsidR="00712D7C" w:rsidRPr="00425662" w:rsidRDefault="00712D7C" w:rsidP="005E31CD">
            <w:pPr>
              <w:jc w:val="center"/>
              <w:rPr>
                <w:color w:val="000000"/>
                <w:lang w:val="en-GB"/>
              </w:rPr>
            </w:pPr>
            <w:r w:rsidRPr="00425662">
              <w:rPr>
                <w:color w:val="000000"/>
                <w:lang w:val="en-GB"/>
              </w:rPr>
              <w:t>-87</w:t>
            </w:r>
          </w:p>
        </w:tc>
        <w:tc>
          <w:tcPr>
            <w:tcW w:w="1168" w:type="dxa"/>
            <w:tcBorders>
              <w:top w:val="nil"/>
              <w:left w:val="nil"/>
              <w:bottom w:val="nil"/>
              <w:right w:val="nil"/>
            </w:tcBorders>
            <w:shd w:val="clear" w:color="auto" w:fill="auto"/>
            <w:noWrap/>
            <w:vAlign w:val="bottom"/>
            <w:hideMark/>
          </w:tcPr>
          <w:p w14:paraId="4F556061"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195F3BD0" w14:textId="77777777" w:rsidR="00712D7C" w:rsidRPr="00425662" w:rsidRDefault="00712D7C" w:rsidP="005E31CD">
            <w:pPr>
              <w:jc w:val="center"/>
              <w:rPr>
                <w:color w:val="000000"/>
                <w:lang w:val="en-GB"/>
              </w:rPr>
            </w:pPr>
            <w:r w:rsidRPr="00425662">
              <w:rPr>
                <w:color w:val="000000"/>
                <w:lang w:val="en-GB"/>
              </w:rPr>
              <w:t>0.65883</w:t>
            </w:r>
          </w:p>
        </w:tc>
      </w:tr>
      <w:tr w:rsidR="00712D7C" w:rsidRPr="00425662" w14:paraId="3355CB88" w14:textId="77777777" w:rsidTr="005E31CD">
        <w:trPr>
          <w:trHeight w:val="319"/>
        </w:trPr>
        <w:tc>
          <w:tcPr>
            <w:tcW w:w="2554" w:type="dxa"/>
            <w:tcBorders>
              <w:top w:val="nil"/>
              <w:left w:val="nil"/>
              <w:bottom w:val="nil"/>
              <w:right w:val="nil"/>
            </w:tcBorders>
            <w:shd w:val="clear" w:color="auto" w:fill="auto"/>
            <w:noWrap/>
            <w:vAlign w:val="bottom"/>
            <w:hideMark/>
          </w:tcPr>
          <w:p w14:paraId="3D63DC2F" w14:textId="77777777" w:rsidR="00712D7C" w:rsidRPr="00425662" w:rsidRDefault="00712D7C">
            <w:pPr>
              <w:rPr>
                <w:color w:val="000000"/>
                <w:lang w:val="en-GB"/>
              </w:rPr>
            </w:pPr>
            <w:r w:rsidRPr="00425662">
              <w:rPr>
                <w:color w:val="000000"/>
                <w:lang w:val="en-GB"/>
              </w:rPr>
              <w:t>Cerebellum</w:t>
            </w:r>
          </w:p>
        </w:tc>
        <w:tc>
          <w:tcPr>
            <w:tcW w:w="1780" w:type="dxa"/>
            <w:tcBorders>
              <w:top w:val="nil"/>
              <w:left w:val="nil"/>
              <w:bottom w:val="nil"/>
              <w:right w:val="nil"/>
            </w:tcBorders>
            <w:shd w:val="clear" w:color="auto" w:fill="auto"/>
            <w:noWrap/>
            <w:vAlign w:val="bottom"/>
            <w:hideMark/>
          </w:tcPr>
          <w:p w14:paraId="3B02C753" w14:textId="77777777" w:rsidR="00712D7C" w:rsidRPr="00425662" w:rsidRDefault="00712D7C">
            <w:pPr>
              <w:rPr>
                <w:color w:val="000000"/>
                <w:lang w:val="en-GB"/>
              </w:rPr>
            </w:pPr>
            <w:r w:rsidRPr="00425662">
              <w:rPr>
                <w:color w:val="000000"/>
                <w:lang w:val="en-GB"/>
              </w:rPr>
              <w:t>Cblm_CrusI_R</w:t>
            </w:r>
          </w:p>
        </w:tc>
        <w:tc>
          <w:tcPr>
            <w:tcW w:w="1168" w:type="dxa"/>
            <w:tcBorders>
              <w:top w:val="nil"/>
              <w:left w:val="nil"/>
              <w:bottom w:val="nil"/>
              <w:right w:val="nil"/>
            </w:tcBorders>
            <w:shd w:val="clear" w:color="auto" w:fill="auto"/>
            <w:noWrap/>
            <w:vAlign w:val="bottom"/>
            <w:hideMark/>
          </w:tcPr>
          <w:p w14:paraId="74A5833B" w14:textId="77777777" w:rsidR="00712D7C" w:rsidRPr="00425662" w:rsidRDefault="00712D7C" w:rsidP="005E31CD">
            <w:pPr>
              <w:jc w:val="center"/>
              <w:rPr>
                <w:color w:val="000000"/>
                <w:lang w:val="en-GB"/>
              </w:rPr>
            </w:pPr>
            <w:r w:rsidRPr="00425662">
              <w:rPr>
                <w:color w:val="000000"/>
                <w:lang w:val="en-GB"/>
              </w:rPr>
              <w:t>64</w:t>
            </w:r>
          </w:p>
        </w:tc>
        <w:tc>
          <w:tcPr>
            <w:tcW w:w="1168" w:type="dxa"/>
            <w:tcBorders>
              <w:top w:val="nil"/>
              <w:left w:val="nil"/>
              <w:bottom w:val="nil"/>
              <w:right w:val="nil"/>
            </w:tcBorders>
            <w:shd w:val="clear" w:color="auto" w:fill="auto"/>
            <w:noWrap/>
            <w:vAlign w:val="bottom"/>
            <w:hideMark/>
          </w:tcPr>
          <w:p w14:paraId="0CA86499"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3328064B" w14:textId="77777777" w:rsidR="00712D7C" w:rsidRPr="00425662" w:rsidRDefault="00712D7C" w:rsidP="005E31CD">
            <w:pPr>
              <w:jc w:val="center"/>
              <w:rPr>
                <w:color w:val="000000"/>
                <w:lang w:val="en-GB"/>
              </w:rPr>
            </w:pPr>
            <w:r w:rsidRPr="00425662">
              <w:rPr>
                <w:color w:val="000000"/>
                <w:lang w:val="en-GB"/>
              </w:rPr>
              <w:t>-62</w:t>
            </w:r>
          </w:p>
        </w:tc>
        <w:tc>
          <w:tcPr>
            <w:tcW w:w="1168" w:type="dxa"/>
            <w:tcBorders>
              <w:top w:val="nil"/>
              <w:left w:val="nil"/>
              <w:bottom w:val="nil"/>
              <w:right w:val="nil"/>
            </w:tcBorders>
            <w:shd w:val="clear" w:color="auto" w:fill="auto"/>
            <w:noWrap/>
            <w:vAlign w:val="bottom"/>
            <w:hideMark/>
          </w:tcPr>
          <w:p w14:paraId="21863461"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34942B81" w14:textId="77777777" w:rsidR="00712D7C" w:rsidRPr="00425662" w:rsidRDefault="00712D7C" w:rsidP="005E31CD">
            <w:pPr>
              <w:jc w:val="center"/>
              <w:rPr>
                <w:color w:val="000000"/>
                <w:lang w:val="en-GB"/>
              </w:rPr>
            </w:pPr>
            <w:r w:rsidRPr="00425662">
              <w:rPr>
                <w:color w:val="000000"/>
                <w:lang w:val="en-GB"/>
              </w:rPr>
              <w:t>0.65186</w:t>
            </w:r>
          </w:p>
        </w:tc>
      </w:tr>
      <w:tr w:rsidR="00712D7C" w:rsidRPr="00425662" w14:paraId="338C2210" w14:textId="77777777" w:rsidTr="005E31CD">
        <w:trPr>
          <w:trHeight w:val="319"/>
        </w:trPr>
        <w:tc>
          <w:tcPr>
            <w:tcW w:w="2554" w:type="dxa"/>
            <w:tcBorders>
              <w:top w:val="nil"/>
              <w:left w:val="nil"/>
              <w:bottom w:val="nil"/>
              <w:right w:val="nil"/>
            </w:tcBorders>
            <w:shd w:val="clear" w:color="auto" w:fill="auto"/>
            <w:noWrap/>
            <w:vAlign w:val="bottom"/>
            <w:hideMark/>
          </w:tcPr>
          <w:p w14:paraId="7D6DE7CF"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7C62F45F" w14:textId="77777777" w:rsidR="00712D7C" w:rsidRPr="00425662" w:rsidRDefault="00712D7C">
            <w:pPr>
              <w:rPr>
                <w:color w:val="000000"/>
                <w:lang w:val="en-GB"/>
              </w:rPr>
            </w:pPr>
            <w:r w:rsidRPr="00425662">
              <w:rPr>
                <w:color w:val="000000"/>
                <w:lang w:val="en-GB"/>
              </w:rPr>
              <w:t>Ctx_6a_R</w:t>
            </w:r>
          </w:p>
        </w:tc>
        <w:tc>
          <w:tcPr>
            <w:tcW w:w="1168" w:type="dxa"/>
            <w:tcBorders>
              <w:top w:val="nil"/>
              <w:left w:val="nil"/>
              <w:bottom w:val="nil"/>
              <w:right w:val="nil"/>
            </w:tcBorders>
            <w:shd w:val="clear" w:color="auto" w:fill="auto"/>
            <w:noWrap/>
            <w:vAlign w:val="bottom"/>
            <w:hideMark/>
          </w:tcPr>
          <w:p w14:paraId="7B45CA3B" w14:textId="77777777" w:rsidR="00712D7C" w:rsidRPr="00425662" w:rsidRDefault="00712D7C" w:rsidP="005E31CD">
            <w:pPr>
              <w:jc w:val="center"/>
              <w:rPr>
                <w:color w:val="000000"/>
                <w:lang w:val="en-GB"/>
              </w:rPr>
            </w:pPr>
            <w:r w:rsidRPr="00425662">
              <w:rPr>
                <w:color w:val="000000"/>
                <w:lang w:val="en-GB"/>
              </w:rPr>
              <w:t>352</w:t>
            </w:r>
          </w:p>
        </w:tc>
        <w:tc>
          <w:tcPr>
            <w:tcW w:w="1168" w:type="dxa"/>
            <w:tcBorders>
              <w:top w:val="nil"/>
              <w:left w:val="nil"/>
              <w:bottom w:val="nil"/>
              <w:right w:val="nil"/>
            </w:tcBorders>
            <w:shd w:val="clear" w:color="auto" w:fill="auto"/>
            <w:noWrap/>
            <w:vAlign w:val="bottom"/>
            <w:hideMark/>
          </w:tcPr>
          <w:p w14:paraId="3F6C4506"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37A0E04E"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31C9E41B" w14:textId="77777777" w:rsidR="00712D7C" w:rsidRPr="00425662" w:rsidRDefault="00712D7C" w:rsidP="005E31CD">
            <w:pPr>
              <w:jc w:val="center"/>
              <w:rPr>
                <w:color w:val="000000"/>
                <w:lang w:val="en-GB"/>
              </w:rPr>
            </w:pPr>
            <w:r w:rsidRPr="00425662">
              <w:rPr>
                <w:color w:val="000000"/>
                <w:lang w:val="en-GB"/>
              </w:rPr>
              <w:t>59</w:t>
            </w:r>
          </w:p>
        </w:tc>
        <w:tc>
          <w:tcPr>
            <w:tcW w:w="1168" w:type="dxa"/>
            <w:tcBorders>
              <w:top w:val="nil"/>
              <w:left w:val="nil"/>
              <w:bottom w:val="nil"/>
              <w:right w:val="nil"/>
            </w:tcBorders>
            <w:shd w:val="clear" w:color="auto" w:fill="auto"/>
            <w:noWrap/>
            <w:vAlign w:val="bottom"/>
            <w:hideMark/>
          </w:tcPr>
          <w:p w14:paraId="2940BC7F" w14:textId="77777777" w:rsidR="00712D7C" w:rsidRPr="00425662" w:rsidRDefault="00712D7C" w:rsidP="005E31CD">
            <w:pPr>
              <w:jc w:val="center"/>
              <w:rPr>
                <w:color w:val="000000"/>
                <w:lang w:val="en-GB"/>
              </w:rPr>
            </w:pPr>
            <w:r w:rsidRPr="00425662">
              <w:rPr>
                <w:color w:val="000000"/>
                <w:lang w:val="en-GB"/>
              </w:rPr>
              <w:t>0.63603</w:t>
            </w:r>
          </w:p>
        </w:tc>
      </w:tr>
      <w:tr w:rsidR="00712D7C" w:rsidRPr="00425662" w14:paraId="4A230C5E" w14:textId="77777777" w:rsidTr="005E31CD">
        <w:trPr>
          <w:trHeight w:val="319"/>
        </w:trPr>
        <w:tc>
          <w:tcPr>
            <w:tcW w:w="2554" w:type="dxa"/>
            <w:tcBorders>
              <w:top w:val="nil"/>
              <w:left w:val="nil"/>
              <w:bottom w:val="nil"/>
              <w:right w:val="nil"/>
            </w:tcBorders>
            <w:shd w:val="clear" w:color="auto" w:fill="auto"/>
            <w:noWrap/>
            <w:vAlign w:val="bottom"/>
            <w:hideMark/>
          </w:tcPr>
          <w:p w14:paraId="2203960F" w14:textId="77777777" w:rsidR="00712D7C" w:rsidRPr="00425662" w:rsidRDefault="00712D7C">
            <w:pPr>
              <w:rPr>
                <w:color w:val="000000"/>
                <w:lang w:val="en-GB"/>
              </w:rPr>
            </w:pPr>
            <w:r w:rsidRPr="00425662">
              <w:rPr>
                <w:color w:val="000000"/>
                <w:lang w:val="en-GB"/>
              </w:rPr>
              <w:t>Cerebellum</w:t>
            </w:r>
          </w:p>
        </w:tc>
        <w:tc>
          <w:tcPr>
            <w:tcW w:w="1780" w:type="dxa"/>
            <w:tcBorders>
              <w:top w:val="nil"/>
              <w:left w:val="nil"/>
              <w:bottom w:val="nil"/>
              <w:right w:val="nil"/>
            </w:tcBorders>
            <w:shd w:val="clear" w:color="auto" w:fill="auto"/>
            <w:noWrap/>
            <w:vAlign w:val="bottom"/>
            <w:hideMark/>
          </w:tcPr>
          <w:p w14:paraId="7EA0738B" w14:textId="77777777" w:rsidR="00712D7C" w:rsidRPr="00425662" w:rsidRDefault="00712D7C">
            <w:pPr>
              <w:rPr>
                <w:color w:val="000000"/>
                <w:lang w:val="en-GB"/>
              </w:rPr>
            </w:pPr>
            <w:r w:rsidRPr="00425662">
              <w:rPr>
                <w:color w:val="000000"/>
                <w:lang w:val="en-GB"/>
              </w:rPr>
              <w:t>Cblm_CrusI_R</w:t>
            </w:r>
          </w:p>
        </w:tc>
        <w:tc>
          <w:tcPr>
            <w:tcW w:w="1168" w:type="dxa"/>
            <w:tcBorders>
              <w:top w:val="nil"/>
              <w:left w:val="nil"/>
              <w:bottom w:val="nil"/>
              <w:right w:val="nil"/>
            </w:tcBorders>
            <w:shd w:val="clear" w:color="auto" w:fill="auto"/>
            <w:noWrap/>
            <w:vAlign w:val="bottom"/>
            <w:hideMark/>
          </w:tcPr>
          <w:p w14:paraId="6C7DA13E" w14:textId="77777777" w:rsidR="00712D7C" w:rsidRPr="00425662" w:rsidRDefault="00712D7C" w:rsidP="005E31CD">
            <w:pPr>
              <w:jc w:val="center"/>
              <w:rPr>
                <w:color w:val="000000"/>
                <w:lang w:val="en-GB"/>
              </w:rPr>
            </w:pPr>
            <w:r w:rsidRPr="00425662">
              <w:rPr>
                <w:color w:val="000000"/>
                <w:lang w:val="en-GB"/>
              </w:rPr>
              <w:t>1056</w:t>
            </w:r>
          </w:p>
        </w:tc>
        <w:tc>
          <w:tcPr>
            <w:tcW w:w="1168" w:type="dxa"/>
            <w:tcBorders>
              <w:top w:val="nil"/>
              <w:left w:val="nil"/>
              <w:bottom w:val="nil"/>
              <w:right w:val="nil"/>
            </w:tcBorders>
            <w:shd w:val="clear" w:color="auto" w:fill="auto"/>
            <w:noWrap/>
            <w:vAlign w:val="bottom"/>
            <w:hideMark/>
          </w:tcPr>
          <w:p w14:paraId="2A9FAA35" w14:textId="77777777" w:rsidR="00712D7C" w:rsidRPr="00425662" w:rsidRDefault="00712D7C" w:rsidP="005E31CD">
            <w:pPr>
              <w:jc w:val="center"/>
              <w:rPr>
                <w:color w:val="000000"/>
                <w:lang w:val="en-GB"/>
              </w:rPr>
            </w:pPr>
            <w:r w:rsidRPr="00425662">
              <w:rPr>
                <w:color w:val="000000"/>
                <w:lang w:val="en-GB"/>
              </w:rPr>
              <w:t>36</w:t>
            </w:r>
          </w:p>
        </w:tc>
        <w:tc>
          <w:tcPr>
            <w:tcW w:w="1168" w:type="dxa"/>
            <w:tcBorders>
              <w:top w:val="nil"/>
              <w:left w:val="nil"/>
              <w:bottom w:val="nil"/>
              <w:right w:val="nil"/>
            </w:tcBorders>
            <w:shd w:val="clear" w:color="auto" w:fill="auto"/>
            <w:noWrap/>
            <w:vAlign w:val="bottom"/>
            <w:hideMark/>
          </w:tcPr>
          <w:p w14:paraId="4A516F45" w14:textId="77777777" w:rsidR="00712D7C" w:rsidRPr="00425662" w:rsidRDefault="00712D7C" w:rsidP="005E31CD">
            <w:pPr>
              <w:jc w:val="center"/>
              <w:rPr>
                <w:color w:val="000000"/>
                <w:lang w:val="en-GB"/>
              </w:rPr>
            </w:pPr>
            <w:r w:rsidRPr="00425662">
              <w:rPr>
                <w:color w:val="000000"/>
                <w:lang w:val="en-GB"/>
              </w:rPr>
              <w:t>-71</w:t>
            </w:r>
          </w:p>
        </w:tc>
        <w:tc>
          <w:tcPr>
            <w:tcW w:w="1168" w:type="dxa"/>
            <w:tcBorders>
              <w:top w:val="nil"/>
              <w:left w:val="nil"/>
              <w:bottom w:val="nil"/>
              <w:right w:val="nil"/>
            </w:tcBorders>
            <w:shd w:val="clear" w:color="auto" w:fill="auto"/>
            <w:noWrap/>
            <w:vAlign w:val="bottom"/>
            <w:hideMark/>
          </w:tcPr>
          <w:p w14:paraId="312696DD" w14:textId="77777777" w:rsidR="00712D7C" w:rsidRPr="00425662" w:rsidRDefault="00712D7C" w:rsidP="005E31CD">
            <w:pPr>
              <w:jc w:val="center"/>
              <w:rPr>
                <w:color w:val="000000"/>
                <w:lang w:val="en-GB"/>
              </w:rPr>
            </w:pPr>
            <w:r w:rsidRPr="00425662">
              <w:rPr>
                <w:color w:val="000000"/>
                <w:lang w:val="en-GB"/>
              </w:rPr>
              <w:t>-18</w:t>
            </w:r>
          </w:p>
        </w:tc>
        <w:tc>
          <w:tcPr>
            <w:tcW w:w="1168" w:type="dxa"/>
            <w:tcBorders>
              <w:top w:val="nil"/>
              <w:left w:val="nil"/>
              <w:bottom w:val="nil"/>
              <w:right w:val="nil"/>
            </w:tcBorders>
            <w:shd w:val="clear" w:color="auto" w:fill="auto"/>
            <w:noWrap/>
            <w:vAlign w:val="bottom"/>
            <w:hideMark/>
          </w:tcPr>
          <w:p w14:paraId="30766C3C" w14:textId="77777777" w:rsidR="00712D7C" w:rsidRPr="00425662" w:rsidRDefault="00712D7C" w:rsidP="005E31CD">
            <w:pPr>
              <w:jc w:val="center"/>
              <w:rPr>
                <w:color w:val="000000"/>
                <w:lang w:val="en-GB"/>
              </w:rPr>
            </w:pPr>
            <w:r w:rsidRPr="00425662">
              <w:rPr>
                <w:color w:val="000000"/>
                <w:lang w:val="en-GB"/>
              </w:rPr>
              <w:t>0.6303</w:t>
            </w:r>
          </w:p>
        </w:tc>
      </w:tr>
      <w:tr w:rsidR="00712D7C" w:rsidRPr="00425662" w14:paraId="02C46AEB" w14:textId="77777777" w:rsidTr="005E31CD">
        <w:trPr>
          <w:trHeight w:val="319"/>
        </w:trPr>
        <w:tc>
          <w:tcPr>
            <w:tcW w:w="2554" w:type="dxa"/>
            <w:tcBorders>
              <w:top w:val="nil"/>
              <w:left w:val="nil"/>
              <w:bottom w:val="nil"/>
              <w:right w:val="nil"/>
            </w:tcBorders>
            <w:shd w:val="clear" w:color="auto" w:fill="auto"/>
            <w:noWrap/>
            <w:vAlign w:val="bottom"/>
            <w:hideMark/>
          </w:tcPr>
          <w:p w14:paraId="3D9E526F" w14:textId="77777777" w:rsidR="00712D7C" w:rsidRPr="00425662" w:rsidRDefault="00712D7C">
            <w:pPr>
              <w:rPr>
                <w:b/>
                <w:bCs/>
                <w:color w:val="000000"/>
                <w:lang w:val="en-GB"/>
              </w:rPr>
            </w:pPr>
            <w:r w:rsidRPr="00425662">
              <w:rPr>
                <w:b/>
                <w:bCs/>
                <w:color w:val="000000"/>
                <w:lang w:val="en-GB"/>
              </w:rPr>
              <w:t>Parahippocampal gyrus</w:t>
            </w:r>
          </w:p>
        </w:tc>
        <w:tc>
          <w:tcPr>
            <w:tcW w:w="1780" w:type="dxa"/>
            <w:tcBorders>
              <w:top w:val="nil"/>
              <w:left w:val="nil"/>
              <w:bottom w:val="nil"/>
              <w:right w:val="nil"/>
            </w:tcBorders>
            <w:shd w:val="clear" w:color="auto" w:fill="auto"/>
            <w:noWrap/>
            <w:vAlign w:val="bottom"/>
            <w:hideMark/>
          </w:tcPr>
          <w:p w14:paraId="7DCD2F75" w14:textId="77777777" w:rsidR="00712D7C" w:rsidRPr="00425662" w:rsidRDefault="00712D7C">
            <w:pPr>
              <w:rPr>
                <w:b/>
                <w:bCs/>
                <w:color w:val="000000"/>
                <w:lang w:val="en-GB"/>
              </w:rPr>
            </w:pPr>
            <w:r w:rsidRPr="00425662">
              <w:rPr>
                <w:b/>
                <w:bCs/>
                <w:color w:val="000000"/>
                <w:lang w:val="en-GB"/>
              </w:rPr>
              <w:t>Ctx_PHA1_L</w:t>
            </w:r>
          </w:p>
        </w:tc>
        <w:tc>
          <w:tcPr>
            <w:tcW w:w="1168" w:type="dxa"/>
            <w:tcBorders>
              <w:top w:val="nil"/>
              <w:left w:val="nil"/>
              <w:bottom w:val="nil"/>
              <w:right w:val="nil"/>
            </w:tcBorders>
            <w:shd w:val="clear" w:color="auto" w:fill="auto"/>
            <w:noWrap/>
            <w:vAlign w:val="bottom"/>
            <w:hideMark/>
          </w:tcPr>
          <w:p w14:paraId="43A2921E" w14:textId="77777777" w:rsidR="00712D7C" w:rsidRPr="00425662" w:rsidRDefault="00712D7C" w:rsidP="005E31CD">
            <w:pPr>
              <w:jc w:val="center"/>
              <w:rPr>
                <w:b/>
                <w:bCs/>
                <w:color w:val="000000"/>
                <w:lang w:val="en-GB"/>
              </w:rPr>
            </w:pPr>
            <w:r w:rsidRPr="00425662">
              <w:rPr>
                <w:b/>
                <w:bCs/>
                <w:color w:val="000000"/>
                <w:lang w:val="en-GB"/>
              </w:rPr>
              <w:t>608</w:t>
            </w:r>
          </w:p>
        </w:tc>
        <w:tc>
          <w:tcPr>
            <w:tcW w:w="1168" w:type="dxa"/>
            <w:tcBorders>
              <w:top w:val="nil"/>
              <w:left w:val="nil"/>
              <w:bottom w:val="nil"/>
              <w:right w:val="nil"/>
            </w:tcBorders>
            <w:shd w:val="clear" w:color="auto" w:fill="auto"/>
            <w:noWrap/>
            <w:vAlign w:val="bottom"/>
            <w:hideMark/>
          </w:tcPr>
          <w:p w14:paraId="4ECC510E" w14:textId="77777777" w:rsidR="00712D7C" w:rsidRPr="00425662" w:rsidRDefault="00712D7C" w:rsidP="005E31CD">
            <w:pPr>
              <w:jc w:val="center"/>
              <w:rPr>
                <w:b/>
                <w:bCs/>
                <w:color w:val="000000"/>
                <w:lang w:val="en-GB"/>
              </w:rPr>
            </w:pPr>
            <w:r w:rsidRPr="00425662">
              <w:rPr>
                <w:b/>
                <w:bCs/>
                <w:color w:val="000000"/>
                <w:lang w:val="en-GB"/>
              </w:rPr>
              <w:t>-17</w:t>
            </w:r>
          </w:p>
        </w:tc>
        <w:tc>
          <w:tcPr>
            <w:tcW w:w="1168" w:type="dxa"/>
            <w:tcBorders>
              <w:top w:val="nil"/>
              <w:left w:val="nil"/>
              <w:bottom w:val="nil"/>
              <w:right w:val="nil"/>
            </w:tcBorders>
            <w:shd w:val="clear" w:color="auto" w:fill="auto"/>
            <w:noWrap/>
            <w:vAlign w:val="bottom"/>
            <w:hideMark/>
          </w:tcPr>
          <w:p w14:paraId="0F4E5CDB" w14:textId="77777777" w:rsidR="00712D7C" w:rsidRPr="00425662" w:rsidRDefault="00712D7C" w:rsidP="005E31CD">
            <w:pPr>
              <w:jc w:val="center"/>
              <w:rPr>
                <w:b/>
                <w:bCs/>
                <w:color w:val="000000"/>
                <w:lang w:val="en-GB"/>
              </w:rPr>
            </w:pPr>
            <w:r w:rsidRPr="00425662">
              <w:rPr>
                <w:b/>
                <w:bCs/>
                <w:color w:val="000000"/>
                <w:lang w:val="en-GB"/>
              </w:rPr>
              <w:t>-39</w:t>
            </w:r>
          </w:p>
        </w:tc>
        <w:tc>
          <w:tcPr>
            <w:tcW w:w="1168" w:type="dxa"/>
            <w:tcBorders>
              <w:top w:val="nil"/>
              <w:left w:val="nil"/>
              <w:bottom w:val="nil"/>
              <w:right w:val="nil"/>
            </w:tcBorders>
            <w:shd w:val="clear" w:color="auto" w:fill="auto"/>
            <w:noWrap/>
            <w:vAlign w:val="bottom"/>
            <w:hideMark/>
          </w:tcPr>
          <w:p w14:paraId="4C4CFE12" w14:textId="77777777" w:rsidR="00712D7C" w:rsidRPr="00425662" w:rsidRDefault="00712D7C" w:rsidP="005E31CD">
            <w:pPr>
              <w:jc w:val="center"/>
              <w:rPr>
                <w:b/>
                <w:bCs/>
                <w:color w:val="000000"/>
                <w:lang w:val="en-GB"/>
              </w:rPr>
            </w:pPr>
            <w:r w:rsidRPr="00425662">
              <w:rPr>
                <w:b/>
                <w:bCs/>
                <w:color w:val="000000"/>
                <w:lang w:val="en-GB"/>
              </w:rPr>
              <w:t>-12</w:t>
            </w:r>
          </w:p>
        </w:tc>
        <w:tc>
          <w:tcPr>
            <w:tcW w:w="1168" w:type="dxa"/>
            <w:tcBorders>
              <w:top w:val="nil"/>
              <w:left w:val="nil"/>
              <w:bottom w:val="nil"/>
              <w:right w:val="nil"/>
            </w:tcBorders>
            <w:shd w:val="clear" w:color="auto" w:fill="auto"/>
            <w:noWrap/>
            <w:vAlign w:val="bottom"/>
            <w:hideMark/>
          </w:tcPr>
          <w:p w14:paraId="40BBE170" w14:textId="77777777" w:rsidR="00712D7C" w:rsidRPr="00425662" w:rsidRDefault="00712D7C" w:rsidP="005E31CD">
            <w:pPr>
              <w:jc w:val="center"/>
              <w:rPr>
                <w:b/>
                <w:bCs/>
                <w:color w:val="000000"/>
                <w:lang w:val="en-GB"/>
              </w:rPr>
            </w:pPr>
            <w:r w:rsidRPr="00425662">
              <w:rPr>
                <w:b/>
                <w:bCs/>
                <w:color w:val="000000"/>
                <w:lang w:val="en-GB"/>
              </w:rPr>
              <w:t>0.62312</w:t>
            </w:r>
          </w:p>
        </w:tc>
      </w:tr>
      <w:tr w:rsidR="00712D7C" w:rsidRPr="00425662" w14:paraId="34DE6DE0" w14:textId="77777777" w:rsidTr="005E31CD">
        <w:trPr>
          <w:trHeight w:val="319"/>
        </w:trPr>
        <w:tc>
          <w:tcPr>
            <w:tcW w:w="2554" w:type="dxa"/>
            <w:tcBorders>
              <w:top w:val="nil"/>
              <w:left w:val="nil"/>
              <w:bottom w:val="nil"/>
              <w:right w:val="nil"/>
            </w:tcBorders>
            <w:shd w:val="clear" w:color="auto" w:fill="auto"/>
            <w:noWrap/>
            <w:vAlign w:val="bottom"/>
            <w:hideMark/>
          </w:tcPr>
          <w:p w14:paraId="44467C0F" w14:textId="77777777" w:rsidR="00712D7C" w:rsidRPr="00425662" w:rsidRDefault="00712D7C">
            <w:pPr>
              <w:rPr>
                <w:color w:val="000000"/>
                <w:lang w:val="en-GB"/>
              </w:rPr>
            </w:pPr>
            <w:r w:rsidRPr="00425662">
              <w:rPr>
                <w:color w:val="000000"/>
                <w:lang w:val="en-GB"/>
              </w:rPr>
              <w:t>Superior temporal gyrus</w:t>
            </w:r>
          </w:p>
        </w:tc>
        <w:tc>
          <w:tcPr>
            <w:tcW w:w="1780" w:type="dxa"/>
            <w:tcBorders>
              <w:top w:val="nil"/>
              <w:left w:val="nil"/>
              <w:bottom w:val="nil"/>
              <w:right w:val="nil"/>
            </w:tcBorders>
            <w:shd w:val="clear" w:color="auto" w:fill="auto"/>
            <w:noWrap/>
            <w:vAlign w:val="bottom"/>
            <w:hideMark/>
          </w:tcPr>
          <w:p w14:paraId="5F121840" w14:textId="77777777" w:rsidR="00712D7C" w:rsidRPr="00425662" w:rsidRDefault="00712D7C">
            <w:pPr>
              <w:rPr>
                <w:color w:val="000000"/>
                <w:lang w:val="en-GB"/>
              </w:rPr>
            </w:pPr>
            <w:r w:rsidRPr="00425662">
              <w:rPr>
                <w:color w:val="000000"/>
                <w:lang w:val="en-GB"/>
              </w:rPr>
              <w:t>Ctx_A4_R</w:t>
            </w:r>
          </w:p>
        </w:tc>
        <w:tc>
          <w:tcPr>
            <w:tcW w:w="1168" w:type="dxa"/>
            <w:tcBorders>
              <w:top w:val="nil"/>
              <w:left w:val="nil"/>
              <w:bottom w:val="nil"/>
              <w:right w:val="nil"/>
            </w:tcBorders>
            <w:shd w:val="clear" w:color="auto" w:fill="auto"/>
            <w:noWrap/>
            <w:vAlign w:val="bottom"/>
            <w:hideMark/>
          </w:tcPr>
          <w:p w14:paraId="5439470F" w14:textId="77777777" w:rsidR="00712D7C" w:rsidRPr="00425662" w:rsidRDefault="00712D7C" w:rsidP="005E31CD">
            <w:pPr>
              <w:jc w:val="center"/>
              <w:rPr>
                <w:color w:val="000000"/>
                <w:lang w:val="en-GB"/>
              </w:rPr>
            </w:pPr>
            <w:r w:rsidRPr="00425662">
              <w:rPr>
                <w:color w:val="000000"/>
                <w:lang w:val="en-GB"/>
              </w:rPr>
              <w:t>584</w:t>
            </w:r>
          </w:p>
        </w:tc>
        <w:tc>
          <w:tcPr>
            <w:tcW w:w="1168" w:type="dxa"/>
            <w:tcBorders>
              <w:top w:val="nil"/>
              <w:left w:val="nil"/>
              <w:bottom w:val="nil"/>
              <w:right w:val="nil"/>
            </w:tcBorders>
            <w:shd w:val="clear" w:color="auto" w:fill="auto"/>
            <w:noWrap/>
            <w:vAlign w:val="bottom"/>
            <w:hideMark/>
          </w:tcPr>
          <w:p w14:paraId="3467F54C" w14:textId="77777777" w:rsidR="00712D7C" w:rsidRPr="00425662" w:rsidRDefault="00712D7C" w:rsidP="005E31CD">
            <w:pPr>
              <w:jc w:val="center"/>
              <w:rPr>
                <w:color w:val="000000"/>
                <w:lang w:val="en-GB"/>
              </w:rPr>
            </w:pPr>
            <w:r w:rsidRPr="00425662">
              <w:rPr>
                <w:color w:val="000000"/>
                <w:lang w:val="en-GB"/>
              </w:rPr>
              <w:t>66</w:t>
            </w:r>
          </w:p>
        </w:tc>
        <w:tc>
          <w:tcPr>
            <w:tcW w:w="1168" w:type="dxa"/>
            <w:tcBorders>
              <w:top w:val="nil"/>
              <w:left w:val="nil"/>
              <w:bottom w:val="nil"/>
              <w:right w:val="nil"/>
            </w:tcBorders>
            <w:shd w:val="clear" w:color="auto" w:fill="auto"/>
            <w:noWrap/>
            <w:vAlign w:val="bottom"/>
            <w:hideMark/>
          </w:tcPr>
          <w:p w14:paraId="133A3F33"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3C975228" w14:textId="77777777" w:rsidR="00712D7C" w:rsidRPr="00425662" w:rsidRDefault="00712D7C" w:rsidP="005E31CD">
            <w:pPr>
              <w:jc w:val="center"/>
              <w:rPr>
                <w:color w:val="000000"/>
                <w:lang w:val="en-GB"/>
              </w:rPr>
            </w:pPr>
            <w:r w:rsidRPr="00425662">
              <w:rPr>
                <w:color w:val="000000"/>
                <w:lang w:val="en-GB"/>
              </w:rPr>
              <w:t>9</w:t>
            </w:r>
          </w:p>
        </w:tc>
        <w:tc>
          <w:tcPr>
            <w:tcW w:w="1168" w:type="dxa"/>
            <w:tcBorders>
              <w:top w:val="nil"/>
              <w:left w:val="nil"/>
              <w:bottom w:val="nil"/>
              <w:right w:val="nil"/>
            </w:tcBorders>
            <w:shd w:val="clear" w:color="auto" w:fill="auto"/>
            <w:noWrap/>
            <w:vAlign w:val="bottom"/>
            <w:hideMark/>
          </w:tcPr>
          <w:p w14:paraId="14379F14" w14:textId="77777777" w:rsidR="00712D7C" w:rsidRPr="00425662" w:rsidRDefault="00712D7C" w:rsidP="005E31CD">
            <w:pPr>
              <w:jc w:val="center"/>
              <w:rPr>
                <w:color w:val="000000"/>
                <w:lang w:val="en-GB"/>
              </w:rPr>
            </w:pPr>
            <w:r w:rsidRPr="00425662">
              <w:rPr>
                <w:color w:val="000000"/>
                <w:lang w:val="en-GB"/>
              </w:rPr>
              <w:t>0.62158</w:t>
            </w:r>
          </w:p>
        </w:tc>
      </w:tr>
      <w:tr w:rsidR="00712D7C" w:rsidRPr="00425662" w14:paraId="42854A09" w14:textId="77777777" w:rsidTr="005E31CD">
        <w:trPr>
          <w:trHeight w:val="319"/>
        </w:trPr>
        <w:tc>
          <w:tcPr>
            <w:tcW w:w="2554" w:type="dxa"/>
            <w:tcBorders>
              <w:top w:val="nil"/>
              <w:left w:val="nil"/>
              <w:bottom w:val="nil"/>
              <w:right w:val="nil"/>
            </w:tcBorders>
            <w:shd w:val="clear" w:color="auto" w:fill="auto"/>
            <w:noWrap/>
            <w:vAlign w:val="bottom"/>
            <w:hideMark/>
          </w:tcPr>
          <w:p w14:paraId="5429F946" w14:textId="77777777" w:rsidR="00712D7C" w:rsidRPr="00425662" w:rsidRDefault="00712D7C">
            <w:pPr>
              <w:rPr>
                <w:color w:val="000000"/>
                <w:lang w:val="en-GB"/>
              </w:rPr>
            </w:pPr>
            <w:r w:rsidRPr="00425662">
              <w:rPr>
                <w:color w:val="000000"/>
                <w:lang w:val="en-GB"/>
              </w:rPr>
              <w:t>Temporal pole</w:t>
            </w:r>
          </w:p>
        </w:tc>
        <w:tc>
          <w:tcPr>
            <w:tcW w:w="1780" w:type="dxa"/>
            <w:tcBorders>
              <w:top w:val="nil"/>
              <w:left w:val="nil"/>
              <w:bottom w:val="nil"/>
              <w:right w:val="nil"/>
            </w:tcBorders>
            <w:shd w:val="clear" w:color="auto" w:fill="auto"/>
            <w:noWrap/>
            <w:vAlign w:val="bottom"/>
            <w:hideMark/>
          </w:tcPr>
          <w:p w14:paraId="694CD688" w14:textId="77777777" w:rsidR="00712D7C" w:rsidRPr="00425662" w:rsidRDefault="00712D7C">
            <w:pPr>
              <w:rPr>
                <w:color w:val="000000"/>
                <w:lang w:val="en-GB"/>
              </w:rPr>
            </w:pPr>
            <w:r w:rsidRPr="00425662">
              <w:rPr>
                <w:color w:val="000000"/>
                <w:lang w:val="en-GB"/>
              </w:rPr>
              <w:t>Ctx_TGv_L</w:t>
            </w:r>
          </w:p>
        </w:tc>
        <w:tc>
          <w:tcPr>
            <w:tcW w:w="1168" w:type="dxa"/>
            <w:tcBorders>
              <w:top w:val="nil"/>
              <w:left w:val="nil"/>
              <w:bottom w:val="nil"/>
              <w:right w:val="nil"/>
            </w:tcBorders>
            <w:shd w:val="clear" w:color="auto" w:fill="auto"/>
            <w:noWrap/>
            <w:vAlign w:val="bottom"/>
            <w:hideMark/>
          </w:tcPr>
          <w:p w14:paraId="43CF1305" w14:textId="77777777" w:rsidR="00712D7C" w:rsidRPr="00425662" w:rsidRDefault="00712D7C" w:rsidP="005E31CD">
            <w:pPr>
              <w:jc w:val="center"/>
              <w:rPr>
                <w:color w:val="000000"/>
                <w:lang w:val="en-GB"/>
              </w:rPr>
            </w:pPr>
            <w:r w:rsidRPr="00425662">
              <w:rPr>
                <w:color w:val="000000"/>
                <w:lang w:val="en-GB"/>
              </w:rPr>
              <w:t>128</w:t>
            </w:r>
          </w:p>
        </w:tc>
        <w:tc>
          <w:tcPr>
            <w:tcW w:w="1168" w:type="dxa"/>
            <w:tcBorders>
              <w:top w:val="nil"/>
              <w:left w:val="nil"/>
              <w:bottom w:val="nil"/>
              <w:right w:val="nil"/>
            </w:tcBorders>
            <w:shd w:val="clear" w:color="auto" w:fill="auto"/>
            <w:noWrap/>
            <w:vAlign w:val="bottom"/>
            <w:hideMark/>
          </w:tcPr>
          <w:p w14:paraId="7A198B11"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40F90CBA" w14:textId="77777777" w:rsidR="00712D7C" w:rsidRPr="00425662" w:rsidRDefault="00712D7C" w:rsidP="005E31CD">
            <w:pPr>
              <w:jc w:val="center"/>
              <w:rPr>
                <w:color w:val="000000"/>
                <w:lang w:val="en-GB"/>
              </w:rPr>
            </w:pPr>
            <w:r w:rsidRPr="00425662">
              <w:rPr>
                <w:color w:val="000000"/>
                <w:lang w:val="en-GB"/>
              </w:rPr>
              <w:t>8</w:t>
            </w:r>
          </w:p>
        </w:tc>
        <w:tc>
          <w:tcPr>
            <w:tcW w:w="1168" w:type="dxa"/>
            <w:tcBorders>
              <w:top w:val="nil"/>
              <w:left w:val="nil"/>
              <w:bottom w:val="nil"/>
              <w:right w:val="nil"/>
            </w:tcBorders>
            <w:shd w:val="clear" w:color="auto" w:fill="auto"/>
            <w:noWrap/>
            <w:vAlign w:val="bottom"/>
            <w:hideMark/>
          </w:tcPr>
          <w:p w14:paraId="2D6A17A9"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5A1A6AEF" w14:textId="77777777" w:rsidR="00712D7C" w:rsidRPr="00425662" w:rsidRDefault="00712D7C" w:rsidP="005E31CD">
            <w:pPr>
              <w:jc w:val="center"/>
              <w:rPr>
                <w:color w:val="000000"/>
                <w:lang w:val="en-GB"/>
              </w:rPr>
            </w:pPr>
            <w:r w:rsidRPr="00425662">
              <w:rPr>
                <w:color w:val="000000"/>
                <w:lang w:val="en-GB"/>
              </w:rPr>
              <w:t>0.61643</w:t>
            </w:r>
          </w:p>
        </w:tc>
      </w:tr>
      <w:tr w:rsidR="00712D7C" w:rsidRPr="00425662" w14:paraId="3D7DB745" w14:textId="77777777" w:rsidTr="005E31CD">
        <w:trPr>
          <w:trHeight w:val="319"/>
        </w:trPr>
        <w:tc>
          <w:tcPr>
            <w:tcW w:w="2554" w:type="dxa"/>
            <w:tcBorders>
              <w:top w:val="nil"/>
              <w:left w:val="nil"/>
              <w:bottom w:val="nil"/>
              <w:right w:val="nil"/>
            </w:tcBorders>
            <w:shd w:val="clear" w:color="auto" w:fill="auto"/>
            <w:noWrap/>
            <w:vAlign w:val="bottom"/>
            <w:hideMark/>
          </w:tcPr>
          <w:p w14:paraId="0E7614BD" w14:textId="77777777" w:rsidR="00712D7C" w:rsidRPr="00425662" w:rsidRDefault="00712D7C">
            <w:pPr>
              <w:rPr>
                <w:color w:val="000000"/>
                <w:lang w:val="en-GB"/>
              </w:rPr>
            </w:pPr>
            <w:r w:rsidRPr="00425662">
              <w:rPr>
                <w:color w:val="000000"/>
                <w:lang w:val="en-GB"/>
              </w:rPr>
              <w:t>Lingual gyrus</w:t>
            </w:r>
          </w:p>
        </w:tc>
        <w:tc>
          <w:tcPr>
            <w:tcW w:w="1780" w:type="dxa"/>
            <w:tcBorders>
              <w:top w:val="nil"/>
              <w:left w:val="nil"/>
              <w:bottom w:val="nil"/>
              <w:right w:val="nil"/>
            </w:tcBorders>
            <w:shd w:val="clear" w:color="auto" w:fill="auto"/>
            <w:noWrap/>
            <w:vAlign w:val="bottom"/>
            <w:hideMark/>
          </w:tcPr>
          <w:p w14:paraId="6306457D" w14:textId="77777777" w:rsidR="00712D7C" w:rsidRPr="00425662" w:rsidRDefault="00712D7C">
            <w:pPr>
              <w:rPr>
                <w:color w:val="000000"/>
                <w:lang w:val="en-GB"/>
              </w:rPr>
            </w:pPr>
            <w:r w:rsidRPr="00425662">
              <w:rPr>
                <w:color w:val="000000"/>
                <w:lang w:val="en-GB"/>
              </w:rPr>
              <w:t>Ctx_V2_L</w:t>
            </w:r>
          </w:p>
        </w:tc>
        <w:tc>
          <w:tcPr>
            <w:tcW w:w="1168" w:type="dxa"/>
            <w:tcBorders>
              <w:top w:val="nil"/>
              <w:left w:val="nil"/>
              <w:bottom w:val="nil"/>
              <w:right w:val="nil"/>
            </w:tcBorders>
            <w:shd w:val="clear" w:color="auto" w:fill="auto"/>
            <w:noWrap/>
            <w:vAlign w:val="bottom"/>
            <w:hideMark/>
          </w:tcPr>
          <w:p w14:paraId="02A4BA69" w14:textId="77777777" w:rsidR="00712D7C" w:rsidRPr="00425662" w:rsidRDefault="00712D7C" w:rsidP="005E31CD">
            <w:pPr>
              <w:jc w:val="center"/>
              <w:rPr>
                <w:color w:val="000000"/>
                <w:lang w:val="en-GB"/>
              </w:rPr>
            </w:pPr>
            <w:r w:rsidRPr="00425662">
              <w:rPr>
                <w:color w:val="000000"/>
                <w:lang w:val="en-GB"/>
              </w:rPr>
              <w:t>304</w:t>
            </w:r>
          </w:p>
        </w:tc>
        <w:tc>
          <w:tcPr>
            <w:tcW w:w="1168" w:type="dxa"/>
            <w:tcBorders>
              <w:top w:val="nil"/>
              <w:left w:val="nil"/>
              <w:bottom w:val="nil"/>
              <w:right w:val="nil"/>
            </w:tcBorders>
            <w:shd w:val="clear" w:color="auto" w:fill="auto"/>
            <w:noWrap/>
            <w:vAlign w:val="bottom"/>
            <w:hideMark/>
          </w:tcPr>
          <w:p w14:paraId="048FF423"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219599B7" w14:textId="77777777" w:rsidR="00712D7C" w:rsidRPr="00425662" w:rsidRDefault="00712D7C" w:rsidP="005E31CD">
            <w:pPr>
              <w:jc w:val="center"/>
              <w:rPr>
                <w:color w:val="000000"/>
                <w:lang w:val="en-GB"/>
              </w:rPr>
            </w:pPr>
            <w:r w:rsidRPr="00425662">
              <w:rPr>
                <w:color w:val="000000"/>
                <w:lang w:val="en-GB"/>
              </w:rPr>
              <w:t>-74</w:t>
            </w:r>
          </w:p>
        </w:tc>
        <w:tc>
          <w:tcPr>
            <w:tcW w:w="1168" w:type="dxa"/>
            <w:tcBorders>
              <w:top w:val="nil"/>
              <w:left w:val="nil"/>
              <w:bottom w:val="nil"/>
              <w:right w:val="nil"/>
            </w:tcBorders>
            <w:shd w:val="clear" w:color="auto" w:fill="auto"/>
            <w:noWrap/>
            <w:vAlign w:val="bottom"/>
            <w:hideMark/>
          </w:tcPr>
          <w:p w14:paraId="0336D864" w14:textId="77777777" w:rsidR="00712D7C" w:rsidRPr="00425662" w:rsidRDefault="00712D7C" w:rsidP="005E31CD">
            <w:pPr>
              <w:jc w:val="center"/>
              <w:rPr>
                <w:color w:val="000000"/>
                <w:lang w:val="en-GB"/>
              </w:rPr>
            </w:pPr>
            <w:r w:rsidRPr="00425662">
              <w:rPr>
                <w:color w:val="000000"/>
                <w:lang w:val="en-GB"/>
              </w:rPr>
              <w:t>-6</w:t>
            </w:r>
          </w:p>
        </w:tc>
        <w:tc>
          <w:tcPr>
            <w:tcW w:w="1168" w:type="dxa"/>
            <w:tcBorders>
              <w:top w:val="nil"/>
              <w:left w:val="nil"/>
              <w:bottom w:val="nil"/>
              <w:right w:val="nil"/>
            </w:tcBorders>
            <w:shd w:val="clear" w:color="auto" w:fill="auto"/>
            <w:noWrap/>
            <w:vAlign w:val="bottom"/>
            <w:hideMark/>
          </w:tcPr>
          <w:p w14:paraId="6A183387" w14:textId="77777777" w:rsidR="00712D7C" w:rsidRPr="00425662" w:rsidRDefault="00712D7C" w:rsidP="005E31CD">
            <w:pPr>
              <w:jc w:val="center"/>
              <w:rPr>
                <w:color w:val="000000"/>
                <w:lang w:val="en-GB"/>
              </w:rPr>
            </w:pPr>
            <w:r w:rsidRPr="00425662">
              <w:rPr>
                <w:color w:val="000000"/>
                <w:lang w:val="en-GB"/>
              </w:rPr>
              <w:t>0.61559</w:t>
            </w:r>
          </w:p>
        </w:tc>
      </w:tr>
      <w:tr w:rsidR="00712D7C" w:rsidRPr="00425662" w14:paraId="0C091D99" w14:textId="77777777" w:rsidTr="005E31CD">
        <w:trPr>
          <w:trHeight w:val="319"/>
        </w:trPr>
        <w:tc>
          <w:tcPr>
            <w:tcW w:w="2554" w:type="dxa"/>
            <w:tcBorders>
              <w:top w:val="nil"/>
              <w:left w:val="nil"/>
              <w:bottom w:val="nil"/>
              <w:right w:val="nil"/>
            </w:tcBorders>
            <w:shd w:val="clear" w:color="auto" w:fill="auto"/>
            <w:noWrap/>
            <w:vAlign w:val="bottom"/>
            <w:hideMark/>
          </w:tcPr>
          <w:p w14:paraId="1AECB679"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062102B9" w14:textId="77777777" w:rsidR="00712D7C" w:rsidRPr="00425662" w:rsidRDefault="00712D7C">
            <w:pPr>
              <w:rPr>
                <w:color w:val="000000"/>
                <w:lang w:val="en-GB"/>
              </w:rPr>
            </w:pPr>
            <w:r w:rsidRPr="00425662">
              <w:rPr>
                <w:color w:val="000000"/>
                <w:lang w:val="en-GB"/>
              </w:rPr>
              <w:t>Ctx_6mp_R</w:t>
            </w:r>
          </w:p>
        </w:tc>
        <w:tc>
          <w:tcPr>
            <w:tcW w:w="1168" w:type="dxa"/>
            <w:tcBorders>
              <w:top w:val="nil"/>
              <w:left w:val="nil"/>
              <w:bottom w:val="nil"/>
              <w:right w:val="nil"/>
            </w:tcBorders>
            <w:shd w:val="clear" w:color="auto" w:fill="auto"/>
            <w:noWrap/>
            <w:vAlign w:val="bottom"/>
            <w:hideMark/>
          </w:tcPr>
          <w:p w14:paraId="3B72209D" w14:textId="77777777" w:rsidR="00712D7C" w:rsidRPr="00425662" w:rsidRDefault="00712D7C" w:rsidP="005E31CD">
            <w:pPr>
              <w:jc w:val="center"/>
              <w:rPr>
                <w:color w:val="000000"/>
                <w:lang w:val="en-GB"/>
              </w:rPr>
            </w:pPr>
            <w:r w:rsidRPr="00425662">
              <w:rPr>
                <w:color w:val="000000"/>
                <w:lang w:val="en-GB"/>
              </w:rPr>
              <w:t>64</w:t>
            </w:r>
          </w:p>
        </w:tc>
        <w:tc>
          <w:tcPr>
            <w:tcW w:w="1168" w:type="dxa"/>
            <w:tcBorders>
              <w:top w:val="nil"/>
              <w:left w:val="nil"/>
              <w:bottom w:val="nil"/>
              <w:right w:val="nil"/>
            </w:tcBorders>
            <w:shd w:val="clear" w:color="auto" w:fill="auto"/>
            <w:noWrap/>
            <w:vAlign w:val="bottom"/>
            <w:hideMark/>
          </w:tcPr>
          <w:p w14:paraId="245A03B9"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2C4D9E22" w14:textId="77777777" w:rsidR="00712D7C" w:rsidRPr="00425662" w:rsidRDefault="00712D7C" w:rsidP="005E31CD">
            <w:pPr>
              <w:jc w:val="center"/>
              <w:rPr>
                <w:color w:val="000000"/>
                <w:lang w:val="en-GB"/>
              </w:rPr>
            </w:pPr>
            <w:r w:rsidRPr="00425662">
              <w:rPr>
                <w:color w:val="000000"/>
                <w:lang w:val="en-GB"/>
              </w:rPr>
              <w:t>-11</w:t>
            </w:r>
          </w:p>
        </w:tc>
        <w:tc>
          <w:tcPr>
            <w:tcW w:w="1168" w:type="dxa"/>
            <w:tcBorders>
              <w:top w:val="nil"/>
              <w:left w:val="nil"/>
              <w:bottom w:val="nil"/>
              <w:right w:val="nil"/>
            </w:tcBorders>
            <w:shd w:val="clear" w:color="auto" w:fill="auto"/>
            <w:noWrap/>
            <w:vAlign w:val="bottom"/>
            <w:hideMark/>
          </w:tcPr>
          <w:p w14:paraId="38B85498" w14:textId="77777777" w:rsidR="00712D7C" w:rsidRPr="00425662" w:rsidRDefault="00712D7C" w:rsidP="005E31CD">
            <w:pPr>
              <w:jc w:val="center"/>
              <w:rPr>
                <w:color w:val="000000"/>
                <w:lang w:val="en-GB"/>
              </w:rPr>
            </w:pPr>
            <w:r w:rsidRPr="00425662">
              <w:rPr>
                <w:color w:val="000000"/>
                <w:lang w:val="en-GB"/>
              </w:rPr>
              <w:t>59</w:t>
            </w:r>
          </w:p>
        </w:tc>
        <w:tc>
          <w:tcPr>
            <w:tcW w:w="1168" w:type="dxa"/>
            <w:tcBorders>
              <w:top w:val="nil"/>
              <w:left w:val="nil"/>
              <w:bottom w:val="nil"/>
              <w:right w:val="nil"/>
            </w:tcBorders>
            <w:shd w:val="clear" w:color="auto" w:fill="auto"/>
            <w:noWrap/>
            <w:vAlign w:val="bottom"/>
            <w:hideMark/>
          </w:tcPr>
          <w:p w14:paraId="129227AF" w14:textId="77777777" w:rsidR="00712D7C" w:rsidRPr="00425662" w:rsidRDefault="00712D7C" w:rsidP="005E31CD">
            <w:pPr>
              <w:jc w:val="center"/>
              <w:rPr>
                <w:color w:val="000000"/>
                <w:lang w:val="en-GB"/>
              </w:rPr>
            </w:pPr>
            <w:r w:rsidRPr="00425662">
              <w:rPr>
                <w:color w:val="000000"/>
                <w:lang w:val="en-GB"/>
              </w:rPr>
              <w:t>0.6105</w:t>
            </w:r>
          </w:p>
        </w:tc>
      </w:tr>
      <w:tr w:rsidR="00712D7C" w:rsidRPr="00425662" w14:paraId="266D49A4" w14:textId="77777777" w:rsidTr="005E31CD">
        <w:trPr>
          <w:trHeight w:val="319"/>
        </w:trPr>
        <w:tc>
          <w:tcPr>
            <w:tcW w:w="2554" w:type="dxa"/>
            <w:tcBorders>
              <w:top w:val="nil"/>
              <w:left w:val="nil"/>
              <w:bottom w:val="nil"/>
              <w:right w:val="nil"/>
            </w:tcBorders>
            <w:shd w:val="clear" w:color="auto" w:fill="auto"/>
            <w:noWrap/>
            <w:vAlign w:val="bottom"/>
            <w:hideMark/>
          </w:tcPr>
          <w:p w14:paraId="54C132D3" w14:textId="77777777" w:rsidR="00712D7C" w:rsidRPr="00425662" w:rsidRDefault="00712D7C">
            <w:pPr>
              <w:rPr>
                <w:color w:val="000000"/>
                <w:lang w:val="en-GB"/>
              </w:rPr>
            </w:pPr>
            <w:r w:rsidRPr="00425662">
              <w:rPr>
                <w:color w:val="000000"/>
                <w:lang w:val="en-GB"/>
              </w:rPr>
              <w:t>Insular cortex</w:t>
            </w:r>
          </w:p>
        </w:tc>
        <w:tc>
          <w:tcPr>
            <w:tcW w:w="1780" w:type="dxa"/>
            <w:tcBorders>
              <w:top w:val="nil"/>
              <w:left w:val="nil"/>
              <w:bottom w:val="nil"/>
              <w:right w:val="nil"/>
            </w:tcBorders>
            <w:shd w:val="clear" w:color="auto" w:fill="auto"/>
            <w:noWrap/>
            <w:vAlign w:val="bottom"/>
            <w:hideMark/>
          </w:tcPr>
          <w:p w14:paraId="12C7A3FE" w14:textId="77777777" w:rsidR="00712D7C" w:rsidRPr="00425662" w:rsidRDefault="00712D7C">
            <w:pPr>
              <w:rPr>
                <w:color w:val="000000"/>
                <w:lang w:val="en-GB"/>
              </w:rPr>
            </w:pPr>
            <w:r w:rsidRPr="00425662">
              <w:rPr>
                <w:color w:val="000000"/>
                <w:lang w:val="en-GB"/>
              </w:rPr>
              <w:t>Ctx_MI_R</w:t>
            </w:r>
          </w:p>
        </w:tc>
        <w:tc>
          <w:tcPr>
            <w:tcW w:w="1168" w:type="dxa"/>
            <w:tcBorders>
              <w:top w:val="nil"/>
              <w:left w:val="nil"/>
              <w:bottom w:val="nil"/>
              <w:right w:val="nil"/>
            </w:tcBorders>
            <w:shd w:val="clear" w:color="auto" w:fill="auto"/>
            <w:noWrap/>
            <w:vAlign w:val="bottom"/>
            <w:hideMark/>
          </w:tcPr>
          <w:p w14:paraId="0FEB0ADD" w14:textId="77777777" w:rsidR="00712D7C" w:rsidRPr="00425662" w:rsidRDefault="00712D7C" w:rsidP="005E31CD">
            <w:pPr>
              <w:jc w:val="center"/>
              <w:rPr>
                <w:color w:val="000000"/>
                <w:lang w:val="en-GB"/>
              </w:rPr>
            </w:pPr>
            <w:r w:rsidRPr="00425662">
              <w:rPr>
                <w:color w:val="000000"/>
                <w:lang w:val="en-GB"/>
              </w:rPr>
              <w:t>40</w:t>
            </w:r>
          </w:p>
        </w:tc>
        <w:tc>
          <w:tcPr>
            <w:tcW w:w="1168" w:type="dxa"/>
            <w:tcBorders>
              <w:top w:val="nil"/>
              <w:left w:val="nil"/>
              <w:bottom w:val="nil"/>
              <w:right w:val="nil"/>
            </w:tcBorders>
            <w:shd w:val="clear" w:color="auto" w:fill="auto"/>
            <w:noWrap/>
            <w:vAlign w:val="bottom"/>
            <w:hideMark/>
          </w:tcPr>
          <w:p w14:paraId="470C6D9E" w14:textId="77777777" w:rsidR="00712D7C" w:rsidRPr="00425662" w:rsidRDefault="00712D7C" w:rsidP="005E31CD">
            <w:pPr>
              <w:jc w:val="center"/>
              <w:rPr>
                <w:color w:val="000000"/>
                <w:lang w:val="en-GB"/>
              </w:rPr>
            </w:pPr>
            <w:r w:rsidRPr="00425662">
              <w:rPr>
                <w:color w:val="000000"/>
                <w:lang w:val="en-GB"/>
              </w:rPr>
              <w:t>41</w:t>
            </w:r>
          </w:p>
        </w:tc>
        <w:tc>
          <w:tcPr>
            <w:tcW w:w="1168" w:type="dxa"/>
            <w:tcBorders>
              <w:top w:val="nil"/>
              <w:left w:val="nil"/>
              <w:bottom w:val="nil"/>
              <w:right w:val="nil"/>
            </w:tcBorders>
            <w:shd w:val="clear" w:color="auto" w:fill="auto"/>
            <w:noWrap/>
            <w:vAlign w:val="bottom"/>
            <w:hideMark/>
          </w:tcPr>
          <w:p w14:paraId="42D61C1E"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2B017CF2" w14:textId="77777777" w:rsidR="00712D7C" w:rsidRPr="00425662" w:rsidRDefault="00712D7C" w:rsidP="005E31CD">
            <w:pPr>
              <w:jc w:val="center"/>
              <w:rPr>
                <w:color w:val="000000"/>
                <w:lang w:val="en-GB"/>
              </w:rPr>
            </w:pPr>
            <w:r w:rsidRPr="00425662">
              <w:rPr>
                <w:color w:val="000000"/>
                <w:lang w:val="en-GB"/>
              </w:rPr>
              <w:t>0</w:t>
            </w:r>
          </w:p>
        </w:tc>
        <w:tc>
          <w:tcPr>
            <w:tcW w:w="1168" w:type="dxa"/>
            <w:tcBorders>
              <w:top w:val="nil"/>
              <w:left w:val="nil"/>
              <w:bottom w:val="nil"/>
              <w:right w:val="nil"/>
            </w:tcBorders>
            <w:shd w:val="clear" w:color="auto" w:fill="auto"/>
            <w:noWrap/>
            <w:vAlign w:val="bottom"/>
            <w:hideMark/>
          </w:tcPr>
          <w:p w14:paraId="732325C7" w14:textId="77777777" w:rsidR="00712D7C" w:rsidRPr="00425662" w:rsidRDefault="00712D7C" w:rsidP="005E31CD">
            <w:pPr>
              <w:jc w:val="center"/>
              <w:rPr>
                <w:color w:val="000000"/>
                <w:lang w:val="en-GB"/>
              </w:rPr>
            </w:pPr>
            <w:r w:rsidRPr="00425662">
              <w:rPr>
                <w:color w:val="000000"/>
                <w:lang w:val="en-GB"/>
              </w:rPr>
              <w:t>0.6076</w:t>
            </w:r>
          </w:p>
        </w:tc>
      </w:tr>
      <w:tr w:rsidR="00712D7C" w:rsidRPr="00425662" w14:paraId="3AADA7A4" w14:textId="77777777" w:rsidTr="005E31CD">
        <w:trPr>
          <w:trHeight w:val="319"/>
        </w:trPr>
        <w:tc>
          <w:tcPr>
            <w:tcW w:w="2554" w:type="dxa"/>
            <w:tcBorders>
              <w:top w:val="nil"/>
              <w:left w:val="nil"/>
              <w:bottom w:val="nil"/>
              <w:right w:val="nil"/>
            </w:tcBorders>
            <w:shd w:val="clear" w:color="auto" w:fill="auto"/>
            <w:noWrap/>
            <w:vAlign w:val="bottom"/>
            <w:hideMark/>
          </w:tcPr>
          <w:p w14:paraId="49AEE647" w14:textId="77777777" w:rsidR="00712D7C" w:rsidRPr="00425662" w:rsidRDefault="00712D7C">
            <w:pPr>
              <w:rPr>
                <w:color w:val="000000"/>
                <w:lang w:val="en-GB"/>
              </w:rPr>
            </w:pPr>
            <w:r w:rsidRPr="00425662">
              <w:rPr>
                <w:color w:val="000000"/>
                <w:lang w:val="en-GB"/>
              </w:rPr>
              <w:t>Lateral occipital cortex</w:t>
            </w:r>
          </w:p>
        </w:tc>
        <w:tc>
          <w:tcPr>
            <w:tcW w:w="1780" w:type="dxa"/>
            <w:tcBorders>
              <w:top w:val="nil"/>
              <w:left w:val="nil"/>
              <w:bottom w:val="nil"/>
              <w:right w:val="nil"/>
            </w:tcBorders>
            <w:shd w:val="clear" w:color="auto" w:fill="auto"/>
            <w:noWrap/>
            <w:vAlign w:val="bottom"/>
            <w:hideMark/>
          </w:tcPr>
          <w:p w14:paraId="55C5197E" w14:textId="77777777" w:rsidR="00712D7C" w:rsidRPr="00425662" w:rsidRDefault="00712D7C">
            <w:pPr>
              <w:rPr>
                <w:color w:val="000000"/>
                <w:lang w:val="en-GB"/>
              </w:rPr>
            </w:pPr>
            <w:r w:rsidRPr="00425662">
              <w:rPr>
                <w:color w:val="000000"/>
                <w:lang w:val="en-GB"/>
              </w:rPr>
              <w:t>Ctx_PGi_L</w:t>
            </w:r>
          </w:p>
        </w:tc>
        <w:tc>
          <w:tcPr>
            <w:tcW w:w="1168" w:type="dxa"/>
            <w:tcBorders>
              <w:top w:val="nil"/>
              <w:left w:val="nil"/>
              <w:bottom w:val="nil"/>
              <w:right w:val="nil"/>
            </w:tcBorders>
            <w:shd w:val="clear" w:color="auto" w:fill="auto"/>
            <w:noWrap/>
            <w:vAlign w:val="bottom"/>
            <w:hideMark/>
          </w:tcPr>
          <w:p w14:paraId="056FDF9A" w14:textId="77777777" w:rsidR="00712D7C" w:rsidRPr="00425662" w:rsidRDefault="00712D7C" w:rsidP="005E31CD">
            <w:pPr>
              <w:jc w:val="center"/>
              <w:rPr>
                <w:color w:val="000000"/>
                <w:lang w:val="en-GB"/>
              </w:rPr>
            </w:pPr>
            <w:r w:rsidRPr="00425662">
              <w:rPr>
                <w:color w:val="000000"/>
                <w:lang w:val="en-GB"/>
              </w:rPr>
              <w:t>176</w:t>
            </w:r>
          </w:p>
        </w:tc>
        <w:tc>
          <w:tcPr>
            <w:tcW w:w="1168" w:type="dxa"/>
            <w:tcBorders>
              <w:top w:val="nil"/>
              <w:left w:val="nil"/>
              <w:bottom w:val="nil"/>
              <w:right w:val="nil"/>
            </w:tcBorders>
            <w:shd w:val="clear" w:color="auto" w:fill="auto"/>
            <w:noWrap/>
            <w:vAlign w:val="bottom"/>
            <w:hideMark/>
          </w:tcPr>
          <w:p w14:paraId="2FE1CED8" w14:textId="77777777" w:rsidR="00712D7C" w:rsidRPr="00425662" w:rsidRDefault="00712D7C" w:rsidP="005E31CD">
            <w:pPr>
              <w:jc w:val="center"/>
              <w:rPr>
                <w:color w:val="000000"/>
                <w:lang w:val="en-GB"/>
              </w:rPr>
            </w:pPr>
            <w:r w:rsidRPr="00425662">
              <w:rPr>
                <w:color w:val="000000"/>
                <w:lang w:val="en-GB"/>
              </w:rPr>
              <w:t>-50</w:t>
            </w:r>
          </w:p>
        </w:tc>
        <w:tc>
          <w:tcPr>
            <w:tcW w:w="1168" w:type="dxa"/>
            <w:tcBorders>
              <w:top w:val="nil"/>
              <w:left w:val="nil"/>
              <w:bottom w:val="nil"/>
              <w:right w:val="nil"/>
            </w:tcBorders>
            <w:shd w:val="clear" w:color="auto" w:fill="auto"/>
            <w:noWrap/>
            <w:vAlign w:val="bottom"/>
            <w:hideMark/>
          </w:tcPr>
          <w:p w14:paraId="04C8FB48" w14:textId="77777777" w:rsidR="00712D7C" w:rsidRPr="00425662" w:rsidRDefault="00712D7C" w:rsidP="005E31CD">
            <w:pPr>
              <w:jc w:val="center"/>
              <w:rPr>
                <w:color w:val="000000"/>
                <w:lang w:val="en-GB"/>
              </w:rPr>
            </w:pPr>
            <w:r w:rsidRPr="00425662">
              <w:rPr>
                <w:color w:val="000000"/>
                <w:lang w:val="en-GB"/>
              </w:rPr>
              <w:t>-68</w:t>
            </w:r>
          </w:p>
        </w:tc>
        <w:tc>
          <w:tcPr>
            <w:tcW w:w="1168" w:type="dxa"/>
            <w:tcBorders>
              <w:top w:val="nil"/>
              <w:left w:val="nil"/>
              <w:bottom w:val="nil"/>
              <w:right w:val="nil"/>
            </w:tcBorders>
            <w:shd w:val="clear" w:color="auto" w:fill="auto"/>
            <w:noWrap/>
            <w:vAlign w:val="bottom"/>
            <w:hideMark/>
          </w:tcPr>
          <w:p w14:paraId="2D5C9F39"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55550BAC" w14:textId="77777777" w:rsidR="00712D7C" w:rsidRPr="00425662" w:rsidRDefault="00712D7C" w:rsidP="005E31CD">
            <w:pPr>
              <w:jc w:val="center"/>
              <w:rPr>
                <w:color w:val="000000"/>
                <w:lang w:val="en-GB"/>
              </w:rPr>
            </w:pPr>
            <w:r w:rsidRPr="00425662">
              <w:rPr>
                <w:color w:val="000000"/>
                <w:lang w:val="en-GB"/>
              </w:rPr>
              <w:t>0.59054</w:t>
            </w:r>
          </w:p>
        </w:tc>
      </w:tr>
      <w:tr w:rsidR="00712D7C" w:rsidRPr="00425662" w14:paraId="54CCA32E" w14:textId="77777777" w:rsidTr="005E31CD">
        <w:trPr>
          <w:trHeight w:val="319"/>
        </w:trPr>
        <w:tc>
          <w:tcPr>
            <w:tcW w:w="2554" w:type="dxa"/>
            <w:tcBorders>
              <w:top w:val="nil"/>
              <w:left w:val="nil"/>
              <w:bottom w:val="nil"/>
              <w:right w:val="nil"/>
            </w:tcBorders>
            <w:shd w:val="clear" w:color="auto" w:fill="auto"/>
            <w:noWrap/>
            <w:vAlign w:val="bottom"/>
            <w:hideMark/>
          </w:tcPr>
          <w:p w14:paraId="33051678"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653BD5E7" w14:textId="77777777" w:rsidR="00712D7C" w:rsidRPr="00425662" w:rsidRDefault="00712D7C">
            <w:pPr>
              <w:rPr>
                <w:color w:val="000000"/>
                <w:lang w:val="en-GB"/>
              </w:rPr>
            </w:pPr>
            <w:r w:rsidRPr="00425662">
              <w:rPr>
                <w:color w:val="000000"/>
                <w:lang w:val="en-GB"/>
              </w:rPr>
              <w:t>Ctx_p9_46v_R</w:t>
            </w:r>
          </w:p>
        </w:tc>
        <w:tc>
          <w:tcPr>
            <w:tcW w:w="1168" w:type="dxa"/>
            <w:tcBorders>
              <w:top w:val="nil"/>
              <w:left w:val="nil"/>
              <w:bottom w:val="nil"/>
              <w:right w:val="nil"/>
            </w:tcBorders>
            <w:shd w:val="clear" w:color="auto" w:fill="auto"/>
            <w:noWrap/>
            <w:vAlign w:val="bottom"/>
            <w:hideMark/>
          </w:tcPr>
          <w:p w14:paraId="4389F6BA" w14:textId="77777777" w:rsidR="00712D7C" w:rsidRPr="00425662" w:rsidRDefault="00712D7C" w:rsidP="005E31CD">
            <w:pPr>
              <w:jc w:val="center"/>
              <w:rPr>
                <w:color w:val="000000"/>
                <w:lang w:val="en-GB"/>
              </w:rPr>
            </w:pPr>
            <w:r w:rsidRPr="00425662">
              <w:rPr>
                <w:color w:val="000000"/>
                <w:lang w:val="en-GB"/>
              </w:rPr>
              <w:t>320</w:t>
            </w:r>
          </w:p>
        </w:tc>
        <w:tc>
          <w:tcPr>
            <w:tcW w:w="1168" w:type="dxa"/>
            <w:tcBorders>
              <w:top w:val="nil"/>
              <w:left w:val="nil"/>
              <w:bottom w:val="nil"/>
              <w:right w:val="nil"/>
            </w:tcBorders>
            <w:shd w:val="clear" w:color="auto" w:fill="auto"/>
            <w:noWrap/>
            <w:vAlign w:val="bottom"/>
            <w:hideMark/>
          </w:tcPr>
          <w:p w14:paraId="1ECB286C"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72DA6B75"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4059587F"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3EA4D6AE" w14:textId="77777777" w:rsidR="00712D7C" w:rsidRPr="00425662" w:rsidRDefault="00712D7C" w:rsidP="005E31CD">
            <w:pPr>
              <w:jc w:val="center"/>
              <w:rPr>
                <w:color w:val="000000"/>
                <w:lang w:val="en-GB"/>
              </w:rPr>
            </w:pPr>
            <w:r w:rsidRPr="00425662">
              <w:rPr>
                <w:color w:val="000000"/>
                <w:lang w:val="en-GB"/>
              </w:rPr>
              <w:t>0.51373</w:t>
            </w:r>
          </w:p>
        </w:tc>
      </w:tr>
      <w:tr w:rsidR="00712D7C" w:rsidRPr="00425662" w14:paraId="7F800EE6" w14:textId="77777777" w:rsidTr="005E31CD">
        <w:trPr>
          <w:trHeight w:val="319"/>
        </w:trPr>
        <w:tc>
          <w:tcPr>
            <w:tcW w:w="2554" w:type="dxa"/>
            <w:tcBorders>
              <w:top w:val="nil"/>
              <w:left w:val="nil"/>
              <w:bottom w:val="nil"/>
              <w:right w:val="nil"/>
            </w:tcBorders>
            <w:shd w:val="clear" w:color="auto" w:fill="auto"/>
            <w:noWrap/>
            <w:vAlign w:val="bottom"/>
            <w:hideMark/>
          </w:tcPr>
          <w:p w14:paraId="499D10F9" w14:textId="77777777" w:rsidR="00712D7C" w:rsidRPr="00425662" w:rsidRDefault="00712D7C">
            <w:pPr>
              <w:rPr>
                <w:color w:val="000000"/>
                <w:lang w:val="en-GB"/>
              </w:rPr>
            </w:pPr>
            <w:r w:rsidRPr="00425662">
              <w:rPr>
                <w:color w:val="000000"/>
                <w:lang w:val="en-GB"/>
              </w:rPr>
              <w:t>Occipital fusiform gyrus</w:t>
            </w:r>
          </w:p>
        </w:tc>
        <w:tc>
          <w:tcPr>
            <w:tcW w:w="1780" w:type="dxa"/>
            <w:tcBorders>
              <w:top w:val="nil"/>
              <w:left w:val="nil"/>
              <w:bottom w:val="nil"/>
              <w:right w:val="nil"/>
            </w:tcBorders>
            <w:shd w:val="clear" w:color="auto" w:fill="auto"/>
            <w:noWrap/>
            <w:vAlign w:val="bottom"/>
            <w:hideMark/>
          </w:tcPr>
          <w:p w14:paraId="29A10490" w14:textId="77777777" w:rsidR="00712D7C" w:rsidRPr="00425662" w:rsidRDefault="00712D7C">
            <w:pPr>
              <w:rPr>
                <w:color w:val="000000"/>
                <w:lang w:val="en-GB"/>
              </w:rPr>
            </w:pPr>
            <w:r w:rsidRPr="00425662">
              <w:rPr>
                <w:color w:val="000000"/>
                <w:lang w:val="en-GB"/>
              </w:rPr>
              <w:t>Ctx_V4_R</w:t>
            </w:r>
          </w:p>
        </w:tc>
        <w:tc>
          <w:tcPr>
            <w:tcW w:w="1168" w:type="dxa"/>
            <w:tcBorders>
              <w:top w:val="nil"/>
              <w:left w:val="nil"/>
              <w:bottom w:val="nil"/>
              <w:right w:val="nil"/>
            </w:tcBorders>
            <w:shd w:val="clear" w:color="auto" w:fill="auto"/>
            <w:noWrap/>
            <w:vAlign w:val="bottom"/>
            <w:hideMark/>
          </w:tcPr>
          <w:p w14:paraId="2138D591" w14:textId="77777777" w:rsidR="00712D7C" w:rsidRPr="00425662" w:rsidRDefault="00712D7C" w:rsidP="005E31CD">
            <w:pPr>
              <w:jc w:val="center"/>
              <w:rPr>
                <w:color w:val="000000"/>
                <w:lang w:val="en-GB"/>
              </w:rPr>
            </w:pPr>
            <w:r w:rsidRPr="00425662">
              <w:rPr>
                <w:color w:val="000000"/>
                <w:lang w:val="en-GB"/>
              </w:rPr>
              <w:t>256</w:t>
            </w:r>
          </w:p>
        </w:tc>
        <w:tc>
          <w:tcPr>
            <w:tcW w:w="1168" w:type="dxa"/>
            <w:tcBorders>
              <w:top w:val="nil"/>
              <w:left w:val="nil"/>
              <w:bottom w:val="nil"/>
              <w:right w:val="nil"/>
            </w:tcBorders>
            <w:shd w:val="clear" w:color="auto" w:fill="auto"/>
            <w:noWrap/>
            <w:vAlign w:val="bottom"/>
            <w:hideMark/>
          </w:tcPr>
          <w:p w14:paraId="1C65D992" w14:textId="77777777" w:rsidR="00712D7C" w:rsidRPr="00425662" w:rsidRDefault="00712D7C" w:rsidP="005E31CD">
            <w:pPr>
              <w:jc w:val="center"/>
              <w:rPr>
                <w:color w:val="000000"/>
                <w:lang w:val="en-GB"/>
              </w:rPr>
            </w:pPr>
            <w:r w:rsidRPr="00425662">
              <w:rPr>
                <w:color w:val="000000"/>
                <w:lang w:val="en-GB"/>
              </w:rPr>
              <w:t>27</w:t>
            </w:r>
          </w:p>
        </w:tc>
        <w:tc>
          <w:tcPr>
            <w:tcW w:w="1168" w:type="dxa"/>
            <w:tcBorders>
              <w:top w:val="nil"/>
              <w:left w:val="nil"/>
              <w:bottom w:val="nil"/>
              <w:right w:val="nil"/>
            </w:tcBorders>
            <w:shd w:val="clear" w:color="auto" w:fill="auto"/>
            <w:noWrap/>
            <w:vAlign w:val="bottom"/>
            <w:hideMark/>
          </w:tcPr>
          <w:p w14:paraId="0A586ADE" w14:textId="77777777" w:rsidR="00712D7C" w:rsidRPr="00425662" w:rsidRDefault="00712D7C" w:rsidP="005E31CD">
            <w:pPr>
              <w:jc w:val="center"/>
              <w:rPr>
                <w:color w:val="000000"/>
                <w:lang w:val="en-GB"/>
              </w:rPr>
            </w:pPr>
            <w:r w:rsidRPr="00425662">
              <w:rPr>
                <w:color w:val="000000"/>
                <w:lang w:val="en-GB"/>
              </w:rPr>
              <w:t>-86</w:t>
            </w:r>
          </w:p>
        </w:tc>
        <w:tc>
          <w:tcPr>
            <w:tcW w:w="1168" w:type="dxa"/>
            <w:tcBorders>
              <w:top w:val="nil"/>
              <w:left w:val="nil"/>
              <w:bottom w:val="nil"/>
              <w:right w:val="nil"/>
            </w:tcBorders>
            <w:shd w:val="clear" w:color="auto" w:fill="auto"/>
            <w:noWrap/>
            <w:vAlign w:val="bottom"/>
            <w:hideMark/>
          </w:tcPr>
          <w:p w14:paraId="7D087C4B" w14:textId="77777777" w:rsidR="00712D7C" w:rsidRPr="00425662" w:rsidRDefault="00712D7C" w:rsidP="005E31CD">
            <w:pPr>
              <w:jc w:val="center"/>
              <w:rPr>
                <w:color w:val="000000"/>
                <w:lang w:val="en-GB"/>
              </w:rPr>
            </w:pPr>
            <w:r w:rsidRPr="00425662">
              <w:rPr>
                <w:color w:val="000000"/>
                <w:lang w:val="en-GB"/>
              </w:rPr>
              <w:t>-15</w:t>
            </w:r>
          </w:p>
        </w:tc>
        <w:tc>
          <w:tcPr>
            <w:tcW w:w="1168" w:type="dxa"/>
            <w:tcBorders>
              <w:top w:val="nil"/>
              <w:left w:val="nil"/>
              <w:bottom w:val="nil"/>
              <w:right w:val="nil"/>
            </w:tcBorders>
            <w:shd w:val="clear" w:color="auto" w:fill="auto"/>
            <w:noWrap/>
            <w:vAlign w:val="bottom"/>
            <w:hideMark/>
          </w:tcPr>
          <w:p w14:paraId="49954B8C" w14:textId="77777777" w:rsidR="00712D7C" w:rsidRPr="00425662" w:rsidRDefault="00712D7C" w:rsidP="005E31CD">
            <w:pPr>
              <w:jc w:val="center"/>
              <w:rPr>
                <w:color w:val="000000"/>
                <w:lang w:val="en-GB"/>
              </w:rPr>
            </w:pPr>
            <w:r w:rsidRPr="00425662">
              <w:rPr>
                <w:color w:val="000000"/>
                <w:lang w:val="en-GB"/>
              </w:rPr>
              <w:t>0.51198</w:t>
            </w:r>
          </w:p>
        </w:tc>
      </w:tr>
      <w:tr w:rsidR="00712D7C" w:rsidRPr="00425662" w14:paraId="5BC78027" w14:textId="77777777" w:rsidTr="005E31CD">
        <w:trPr>
          <w:trHeight w:val="319"/>
        </w:trPr>
        <w:tc>
          <w:tcPr>
            <w:tcW w:w="2554" w:type="dxa"/>
            <w:tcBorders>
              <w:top w:val="nil"/>
              <w:left w:val="nil"/>
              <w:bottom w:val="nil"/>
              <w:right w:val="nil"/>
            </w:tcBorders>
            <w:shd w:val="clear" w:color="auto" w:fill="auto"/>
            <w:noWrap/>
            <w:vAlign w:val="bottom"/>
            <w:hideMark/>
          </w:tcPr>
          <w:p w14:paraId="6EC893F9" w14:textId="77777777" w:rsidR="00712D7C" w:rsidRPr="00425662" w:rsidRDefault="00712D7C">
            <w:pPr>
              <w:rPr>
                <w:color w:val="000000"/>
                <w:lang w:val="en-GB"/>
              </w:rPr>
            </w:pPr>
            <w:r w:rsidRPr="00425662">
              <w:rPr>
                <w:color w:val="000000"/>
                <w:lang w:val="en-GB"/>
              </w:rPr>
              <w:t>Cuneal cortex</w:t>
            </w:r>
          </w:p>
        </w:tc>
        <w:tc>
          <w:tcPr>
            <w:tcW w:w="1780" w:type="dxa"/>
            <w:tcBorders>
              <w:top w:val="nil"/>
              <w:left w:val="nil"/>
              <w:bottom w:val="nil"/>
              <w:right w:val="nil"/>
            </w:tcBorders>
            <w:shd w:val="clear" w:color="auto" w:fill="auto"/>
            <w:noWrap/>
            <w:vAlign w:val="bottom"/>
            <w:hideMark/>
          </w:tcPr>
          <w:p w14:paraId="1FE1B291" w14:textId="77777777" w:rsidR="00712D7C" w:rsidRPr="00425662" w:rsidRDefault="00712D7C">
            <w:pPr>
              <w:rPr>
                <w:color w:val="000000"/>
                <w:lang w:val="en-GB"/>
              </w:rPr>
            </w:pPr>
            <w:r w:rsidRPr="00425662">
              <w:rPr>
                <w:color w:val="000000"/>
                <w:lang w:val="en-GB"/>
              </w:rPr>
              <w:t>Ctx_V2_R</w:t>
            </w:r>
          </w:p>
        </w:tc>
        <w:tc>
          <w:tcPr>
            <w:tcW w:w="1168" w:type="dxa"/>
            <w:tcBorders>
              <w:top w:val="nil"/>
              <w:left w:val="nil"/>
              <w:bottom w:val="nil"/>
              <w:right w:val="nil"/>
            </w:tcBorders>
            <w:shd w:val="clear" w:color="auto" w:fill="auto"/>
            <w:noWrap/>
            <w:vAlign w:val="bottom"/>
            <w:hideMark/>
          </w:tcPr>
          <w:p w14:paraId="308C28F0"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0C0B44E0"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275DF601" w14:textId="77777777" w:rsidR="00712D7C" w:rsidRPr="00425662" w:rsidRDefault="00712D7C" w:rsidP="005E31CD">
            <w:pPr>
              <w:jc w:val="center"/>
              <w:rPr>
                <w:color w:val="000000"/>
                <w:lang w:val="en-GB"/>
              </w:rPr>
            </w:pPr>
            <w:r w:rsidRPr="00425662">
              <w:rPr>
                <w:color w:val="000000"/>
                <w:lang w:val="en-GB"/>
              </w:rPr>
              <w:t>-71</w:t>
            </w:r>
          </w:p>
        </w:tc>
        <w:tc>
          <w:tcPr>
            <w:tcW w:w="1168" w:type="dxa"/>
            <w:tcBorders>
              <w:top w:val="nil"/>
              <w:left w:val="nil"/>
              <w:bottom w:val="nil"/>
              <w:right w:val="nil"/>
            </w:tcBorders>
            <w:shd w:val="clear" w:color="auto" w:fill="auto"/>
            <w:noWrap/>
            <w:vAlign w:val="bottom"/>
            <w:hideMark/>
          </w:tcPr>
          <w:p w14:paraId="5AB359C8"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2D882A32" w14:textId="77777777" w:rsidR="00712D7C" w:rsidRPr="00425662" w:rsidRDefault="00712D7C" w:rsidP="005E31CD">
            <w:pPr>
              <w:jc w:val="center"/>
              <w:rPr>
                <w:color w:val="000000"/>
                <w:lang w:val="en-GB"/>
              </w:rPr>
            </w:pPr>
            <w:r w:rsidRPr="00425662">
              <w:rPr>
                <w:color w:val="000000"/>
                <w:lang w:val="en-GB"/>
              </w:rPr>
              <w:t>0.51169</w:t>
            </w:r>
          </w:p>
        </w:tc>
      </w:tr>
      <w:tr w:rsidR="00712D7C" w:rsidRPr="00425662" w14:paraId="64AAC6CD" w14:textId="77777777" w:rsidTr="005E31CD">
        <w:trPr>
          <w:trHeight w:val="319"/>
        </w:trPr>
        <w:tc>
          <w:tcPr>
            <w:tcW w:w="2554" w:type="dxa"/>
            <w:tcBorders>
              <w:top w:val="nil"/>
              <w:left w:val="nil"/>
              <w:bottom w:val="nil"/>
              <w:right w:val="nil"/>
            </w:tcBorders>
            <w:shd w:val="clear" w:color="auto" w:fill="auto"/>
            <w:noWrap/>
            <w:vAlign w:val="bottom"/>
            <w:hideMark/>
          </w:tcPr>
          <w:p w14:paraId="0F8C36A8" w14:textId="77777777" w:rsidR="00712D7C" w:rsidRPr="00425662" w:rsidRDefault="00712D7C">
            <w:pPr>
              <w:rPr>
                <w:color w:val="000000"/>
                <w:lang w:val="en-GB"/>
              </w:rPr>
            </w:pPr>
            <w:r w:rsidRPr="00425662">
              <w:rPr>
                <w:color w:val="000000"/>
                <w:lang w:val="en-GB"/>
              </w:rPr>
              <w:t>Frontal pole</w:t>
            </w:r>
          </w:p>
        </w:tc>
        <w:tc>
          <w:tcPr>
            <w:tcW w:w="1780" w:type="dxa"/>
            <w:tcBorders>
              <w:top w:val="nil"/>
              <w:left w:val="nil"/>
              <w:bottom w:val="nil"/>
              <w:right w:val="nil"/>
            </w:tcBorders>
            <w:shd w:val="clear" w:color="auto" w:fill="auto"/>
            <w:noWrap/>
            <w:vAlign w:val="bottom"/>
            <w:hideMark/>
          </w:tcPr>
          <w:p w14:paraId="11198062" w14:textId="77777777" w:rsidR="00712D7C" w:rsidRPr="00425662" w:rsidRDefault="00712D7C">
            <w:pPr>
              <w:rPr>
                <w:color w:val="000000"/>
                <w:lang w:val="en-GB"/>
              </w:rPr>
            </w:pPr>
            <w:r w:rsidRPr="00425662">
              <w:rPr>
                <w:color w:val="000000"/>
                <w:lang w:val="en-GB"/>
              </w:rPr>
              <w:t>Ctx_8Ad_L</w:t>
            </w:r>
          </w:p>
        </w:tc>
        <w:tc>
          <w:tcPr>
            <w:tcW w:w="1168" w:type="dxa"/>
            <w:tcBorders>
              <w:top w:val="nil"/>
              <w:left w:val="nil"/>
              <w:bottom w:val="nil"/>
              <w:right w:val="nil"/>
            </w:tcBorders>
            <w:shd w:val="clear" w:color="auto" w:fill="auto"/>
            <w:noWrap/>
            <w:vAlign w:val="bottom"/>
            <w:hideMark/>
          </w:tcPr>
          <w:p w14:paraId="1A5EEFAB" w14:textId="77777777" w:rsidR="00712D7C" w:rsidRPr="00425662" w:rsidRDefault="00712D7C" w:rsidP="005E31CD">
            <w:pPr>
              <w:jc w:val="center"/>
              <w:rPr>
                <w:color w:val="000000"/>
                <w:lang w:val="en-GB"/>
              </w:rPr>
            </w:pPr>
            <w:r w:rsidRPr="00425662">
              <w:rPr>
                <w:color w:val="000000"/>
                <w:lang w:val="en-GB"/>
              </w:rPr>
              <w:t>152</w:t>
            </w:r>
          </w:p>
        </w:tc>
        <w:tc>
          <w:tcPr>
            <w:tcW w:w="1168" w:type="dxa"/>
            <w:tcBorders>
              <w:top w:val="nil"/>
              <w:left w:val="nil"/>
              <w:bottom w:val="nil"/>
              <w:right w:val="nil"/>
            </w:tcBorders>
            <w:shd w:val="clear" w:color="auto" w:fill="auto"/>
            <w:noWrap/>
            <w:vAlign w:val="bottom"/>
            <w:hideMark/>
          </w:tcPr>
          <w:p w14:paraId="471D3236"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461C1935" w14:textId="77777777" w:rsidR="00712D7C" w:rsidRPr="00425662" w:rsidRDefault="00712D7C" w:rsidP="005E31CD">
            <w:pPr>
              <w:jc w:val="center"/>
              <w:rPr>
                <w:color w:val="000000"/>
                <w:lang w:val="en-GB"/>
              </w:rPr>
            </w:pPr>
            <w:r w:rsidRPr="00425662">
              <w:rPr>
                <w:color w:val="000000"/>
                <w:lang w:val="en-GB"/>
              </w:rPr>
              <w:t>36</w:t>
            </w:r>
          </w:p>
        </w:tc>
        <w:tc>
          <w:tcPr>
            <w:tcW w:w="1168" w:type="dxa"/>
            <w:tcBorders>
              <w:top w:val="nil"/>
              <w:left w:val="nil"/>
              <w:bottom w:val="nil"/>
              <w:right w:val="nil"/>
            </w:tcBorders>
            <w:shd w:val="clear" w:color="auto" w:fill="auto"/>
            <w:noWrap/>
            <w:vAlign w:val="bottom"/>
            <w:hideMark/>
          </w:tcPr>
          <w:p w14:paraId="3EFFED0E" w14:textId="77777777" w:rsidR="00712D7C" w:rsidRPr="00425662" w:rsidRDefault="00712D7C" w:rsidP="005E31CD">
            <w:pPr>
              <w:jc w:val="center"/>
              <w:rPr>
                <w:color w:val="000000"/>
                <w:lang w:val="en-GB"/>
              </w:rPr>
            </w:pPr>
            <w:r w:rsidRPr="00425662">
              <w:rPr>
                <w:color w:val="000000"/>
                <w:lang w:val="en-GB"/>
              </w:rPr>
              <w:t>42</w:t>
            </w:r>
          </w:p>
        </w:tc>
        <w:tc>
          <w:tcPr>
            <w:tcW w:w="1168" w:type="dxa"/>
            <w:tcBorders>
              <w:top w:val="nil"/>
              <w:left w:val="nil"/>
              <w:bottom w:val="nil"/>
              <w:right w:val="nil"/>
            </w:tcBorders>
            <w:shd w:val="clear" w:color="auto" w:fill="auto"/>
            <w:noWrap/>
            <w:vAlign w:val="bottom"/>
            <w:hideMark/>
          </w:tcPr>
          <w:p w14:paraId="7B361404" w14:textId="77777777" w:rsidR="00712D7C" w:rsidRPr="00425662" w:rsidRDefault="00712D7C" w:rsidP="005E31CD">
            <w:pPr>
              <w:jc w:val="center"/>
              <w:rPr>
                <w:color w:val="000000"/>
                <w:lang w:val="en-GB"/>
              </w:rPr>
            </w:pPr>
            <w:r w:rsidRPr="00425662">
              <w:rPr>
                <w:color w:val="000000"/>
                <w:lang w:val="en-GB"/>
              </w:rPr>
              <w:t>0.50529</w:t>
            </w:r>
          </w:p>
        </w:tc>
      </w:tr>
      <w:tr w:rsidR="00712D7C" w:rsidRPr="00425662" w14:paraId="4DA5E67B" w14:textId="77777777" w:rsidTr="005E31CD">
        <w:trPr>
          <w:trHeight w:val="319"/>
        </w:trPr>
        <w:tc>
          <w:tcPr>
            <w:tcW w:w="2554" w:type="dxa"/>
            <w:tcBorders>
              <w:top w:val="nil"/>
              <w:left w:val="nil"/>
              <w:bottom w:val="nil"/>
              <w:right w:val="nil"/>
            </w:tcBorders>
            <w:shd w:val="clear" w:color="auto" w:fill="auto"/>
            <w:noWrap/>
            <w:vAlign w:val="bottom"/>
            <w:hideMark/>
          </w:tcPr>
          <w:p w14:paraId="06998F4D" w14:textId="77777777" w:rsidR="00712D7C" w:rsidRPr="00425662" w:rsidRDefault="00712D7C">
            <w:pPr>
              <w:rPr>
                <w:color w:val="000000"/>
                <w:lang w:val="en-GB"/>
              </w:rPr>
            </w:pPr>
            <w:r w:rsidRPr="00425662">
              <w:rPr>
                <w:color w:val="000000"/>
                <w:lang w:val="en-GB"/>
              </w:rPr>
              <w:t>Temporal pole</w:t>
            </w:r>
          </w:p>
        </w:tc>
        <w:tc>
          <w:tcPr>
            <w:tcW w:w="1780" w:type="dxa"/>
            <w:tcBorders>
              <w:top w:val="nil"/>
              <w:left w:val="nil"/>
              <w:bottom w:val="nil"/>
              <w:right w:val="nil"/>
            </w:tcBorders>
            <w:shd w:val="clear" w:color="auto" w:fill="auto"/>
            <w:noWrap/>
            <w:vAlign w:val="bottom"/>
            <w:hideMark/>
          </w:tcPr>
          <w:p w14:paraId="4C1B34DE" w14:textId="77777777" w:rsidR="00712D7C" w:rsidRPr="00425662" w:rsidRDefault="00712D7C">
            <w:pPr>
              <w:rPr>
                <w:color w:val="000000"/>
                <w:lang w:val="en-GB"/>
              </w:rPr>
            </w:pPr>
            <w:r w:rsidRPr="00425662">
              <w:rPr>
                <w:color w:val="000000"/>
                <w:lang w:val="en-GB"/>
              </w:rPr>
              <w:t>Ctx_TGv_L</w:t>
            </w:r>
          </w:p>
        </w:tc>
        <w:tc>
          <w:tcPr>
            <w:tcW w:w="1168" w:type="dxa"/>
            <w:tcBorders>
              <w:top w:val="nil"/>
              <w:left w:val="nil"/>
              <w:bottom w:val="nil"/>
              <w:right w:val="nil"/>
            </w:tcBorders>
            <w:shd w:val="clear" w:color="auto" w:fill="auto"/>
            <w:noWrap/>
            <w:vAlign w:val="bottom"/>
            <w:hideMark/>
          </w:tcPr>
          <w:p w14:paraId="4AC815D2" w14:textId="77777777" w:rsidR="00712D7C" w:rsidRPr="00425662" w:rsidRDefault="00712D7C" w:rsidP="005E31CD">
            <w:pPr>
              <w:jc w:val="center"/>
              <w:rPr>
                <w:color w:val="000000"/>
                <w:lang w:val="en-GB"/>
              </w:rPr>
            </w:pPr>
            <w:r w:rsidRPr="00425662">
              <w:rPr>
                <w:color w:val="000000"/>
                <w:lang w:val="en-GB"/>
              </w:rPr>
              <w:t>64</w:t>
            </w:r>
          </w:p>
        </w:tc>
        <w:tc>
          <w:tcPr>
            <w:tcW w:w="1168" w:type="dxa"/>
            <w:tcBorders>
              <w:top w:val="nil"/>
              <w:left w:val="nil"/>
              <w:bottom w:val="nil"/>
              <w:right w:val="nil"/>
            </w:tcBorders>
            <w:shd w:val="clear" w:color="auto" w:fill="auto"/>
            <w:noWrap/>
            <w:vAlign w:val="bottom"/>
            <w:hideMark/>
          </w:tcPr>
          <w:p w14:paraId="78F9E5B6"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25EE81D0"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49F6C46E"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1ADA8ED3" w14:textId="77777777" w:rsidR="00712D7C" w:rsidRPr="00425662" w:rsidRDefault="00712D7C" w:rsidP="005E31CD">
            <w:pPr>
              <w:jc w:val="center"/>
              <w:rPr>
                <w:color w:val="000000"/>
                <w:lang w:val="en-GB"/>
              </w:rPr>
            </w:pPr>
            <w:r w:rsidRPr="00425662">
              <w:rPr>
                <w:color w:val="000000"/>
                <w:lang w:val="en-GB"/>
              </w:rPr>
              <w:t>0.49609</w:t>
            </w:r>
          </w:p>
        </w:tc>
      </w:tr>
      <w:tr w:rsidR="00712D7C" w:rsidRPr="00425662" w14:paraId="22211C89" w14:textId="77777777" w:rsidTr="005E31CD">
        <w:trPr>
          <w:trHeight w:val="319"/>
        </w:trPr>
        <w:tc>
          <w:tcPr>
            <w:tcW w:w="2554" w:type="dxa"/>
            <w:tcBorders>
              <w:top w:val="nil"/>
              <w:left w:val="nil"/>
              <w:bottom w:val="nil"/>
              <w:right w:val="nil"/>
            </w:tcBorders>
            <w:shd w:val="clear" w:color="auto" w:fill="auto"/>
            <w:noWrap/>
            <w:vAlign w:val="bottom"/>
            <w:hideMark/>
          </w:tcPr>
          <w:p w14:paraId="7087CE81" w14:textId="77777777" w:rsidR="00712D7C" w:rsidRPr="00425662" w:rsidRDefault="00712D7C">
            <w:pPr>
              <w:rPr>
                <w:color w:val="000000"/>
                <w:lang w:val="en-GB"/>
              </w:rPr>
            </w:pPr>
            <w:r w:rsidRPr="00425662">
              <w:rPr>
                <w:color w:val="000000"/>
                <w:lang w:val="en-GB"/>
              </w:rPr>
              <w:lastRenderedPageBreak/>
              <w:t>Temporal fusiform cortex</w:t>
            </w:r>
          </w:p>
        </w:tc>
        <w:tc>
          <w:tcPr>
            <w:tcW w:w="1780" w:type="dxa"/>
            <w:tcBorders>
              <w:top w:val="nil"/>
              <w:left w:val="nil"/>
              <w:bottom w:val="nil"/>
              <w:right w:val="nil"/>
            </w:tcBorders>
            <w:shd w:val="clear" w:color="auto" w:fill="auto"/>
            <w:noWrap/>
            <w:vAlign w:val="bottom"/>
            <w:hideMark/>
          </w:tcPr>
          <w:p w14:paraId="250A1231" w14:textId="77777777" w:rsidR="00712D7C" w:rsidRPr="00425662" w:rsidRDefault="00712D7C">
            <w:pPr>
              <w:rPr>
                <w:color w:val="000000"/>
                <w:lang w:val="en-GB"/>
              </w:rPr>
            </w:pPr>
            <w:r w:rsidRPr="00425662">
              <w:rPr>
                <w:color w:val="000000"/>
                <w:lang w:val="en-GB"/>
              </w:rPr>
              <w:t>Ctx_PeEc_L</w:t>
            </w:r>
          </w:p>
        </w:tc>
        <w:tc>
          <w:tcPr>
            <w:tcW w:w="1168" w:type="dxa"/>
            <w:tcBorders>
              <w:top w:val="nil"/>
              <w:left w:val="nil"/>
              <w:bottom w:val="nil"/>
              <w:right w:val="nil"/>
            </w:tcBorders>
            <w:shd w:val="clear" w:color="auto" w:fill="auto"/>
            <w:noWrap/>
            <w:vAlign w:val="bottom"/>
            <w:hideMark/>
          </w:tcPr>
          <w:p w14:paraId="0E68A7DD" w14:textId="77777777" w:rsidR="00712D7C" w:rsidRPr="00425662" w:rsidRDefault="00712D7C" w:rsidP="005E31CD">
            <w:pPr>
              <w:jc w:val="center"/>
              <w:rPr>
                <w:color w:val="000000"/>
                <w:lang w:val="en-GB"/>
              </w:rPr>
            </w:pPr>
            <w:r w:rsidRPr="00425662">
              <w:rPr>
                <w:color w:val="000000"/>
                <w:lang w:val="en-GB"/>
              </w:rPr>
              <w:t>296</w:t>
            </w:r>
          </w:p>
        </w:tc>
        <w:tc>
          <w:tcPr>
            <w:tcW w:w="1168" w:type="dxa"/>
            <w:tcBorders>
              <w:top w:val="nil"/>
              <w:left w:val="nil"/>
              <w:bottom w:val="nil"/>
              <w:right w:val="nil"/>
            </w:tcBorders>
            <w:shd w:val="clear" w:color="auto" w:fill="auto"/>
            <w:noWrap/>
            <w:vAlign w:val="bottom"/>
            <w:hideMark/>
          </w:tcPr>
          <w:p w14:paraId="5FFC7664" w14:textId="77777777" w:rsidR="00712D7C" w:rsidRPr="00425662" w:rsidRDefault="00712D7C" w:rsidP="005E31CD">
            <w:pPr>
              <w:jc w:val="center"/>
              <w:rPr>
                <w:color w:val="000000"/>
                <w:lang w:val="en-GB"/>
              </w:rPr>
            </w:pPr>
            <w:r w:rsidRPr="00425662">
              <w:rPr>
                <w:color w:val="000000"/>
                <w:lang w:val="en-GB"/>
              </w:rPr>
              <w:t>-27</w:t>
            </w:r>
          </w:p>
        </w:tc>
        <w:tc>
          <w:tcPr>
            <w:tcW w:w="1168" w:type="dxa"/>
            <w:tcBorders>
              <w:top w:val="nil"/>
              <w:left w:val="nil"/>
              <w:bottom w:val="nil"/>
              <w:right w:val="nil"/>
            </w:tcBorders>
            <w:shd w:val="clear" w:color="auto" w:fill="auto"/>
            <w:noWrap/>
            <w:vAlign w:val="bottom"/>
            <w:hideMark/>
          </w:tcPr>
          <w:p w14:paraId="7356C180" w14:textId="77777777" w:rsidR="00712D7C" w:rsidRPr="00425662" w:rsidRDefault="00712D7C" w:rsidP="005E31CD">
            <w:pPr>
              <w:jc w:val="center"/>
              <w:rPr>
                <w:color w:val="000000"/>
                <w:lang w:val="en-GB"/>
              </w:rPr>
            </w:pPr>
            <w:r w:rsidRPr="00425662">
              <w:rPr>
                <w:color w:val="000000"/>
                <w:lang w:val="en-GB"/>
              </w:rPr>
              <w:t>-9</w:t>
            </w:r>
          </w:p>
        </w:tc>
        <w:tc>
          <w:tcPr>
            <w:tcW w:w="1168" w:type="dxa"/>
            <w:tcBorders>
              <w:top w:val="nil"/>
              <w:left w:val="nil"/>
              <w:bottom w:val="nil"/>
              <w:right w:val="nil"/>
            </w:tcBorders>
            <w:shd w:val="clear" w:color="auto" w:fill="auto"/>
            <w:noWrap/>
            <w:vAlign w:val="bottom"/>
            <w:hideMark/>
          </w:tcPr>
          <w:p w14:paraId="624A5045" w14:textId="77777777" w:rsidR="00712D7C" w:rsidRPr="00425662" w:rsidRDefault="00712D7C" w:rsidP="005E31CD">
            <w:pPr>
              <w:jc w:val="center"/>
              <w:rPr>
                <w:color w:val="000000"/>
                <w:lang w:val="en-GB"/>
              </w:rPr>
            </w:pPr>
            <w:r w:rsidRPr="00425662">
              <w:rPr>
                <w:color w:val="000000"/>
                <w:lang w:val="en-GB"/>
              </w:rPr>
              <w:t>-44</w:t>
            </w:r>
          </w:p>
        </w:tc>
        <w:tc>
          <w:tcPr>
            <w:tcW w:w="1168" w:type="dxa"/>
            <w:tcBorders>
              <w:top w:val="nil"/>
              <w:left w:val="nil"/>
              <w:bottom w:val="nil"/>
              <w:right w:val="nil"/>
            </w:tcBorders>
            <w:shd w:val="clear" w:color="auto" w:fill="auto"/>
            <w:noWrap/>
            <w:vAlign w:val="bottom"/>
            <w:hideMark/>
          </w:tcPr>
          <w:p w14:paraId="57F6622C" w14:textId="77777777" w:rsidR="00712D7C" w:rsidRPr="00425662" w:rsidRDefault="00712D7C" w:rsidP="005E31CD">
            <w:pPr>
              <w:jc w:val="center"/>
              <w:rPr>
                <w:color w:val="000000"/>
                <w:lang w:val="en-GB"/>
              </w:rPr>
            </w:pPr>
            <w:r w:rsidRPr="00425662">
              <w:rPr>
                <w:color w:val="000000"/>
                <w:lang w:val="en-GB"/>
              </w:rPr>
              <w:t>0.49153</w:t>
            </w:r>
          </w:p>
        </w:tc>
      </w:tr>
      <w:tr w:rsidR="00712D7C" w:rsidRPr="00425662" w14:paraId="2914690B" w14:textId="77777777" w:rsidTr="005E31CD">
        <w:trPr>
          <w:trHeight w:val="319"/>
        </w:trPr>
        <w:tc>
          <w:tcPr>
            <w:tcW w:w="2554" w:type="dxa"/>
            <w:tcBorders>
              <w:top w:val="nil"/>
              <w:left w:val="nil"/>
              <w:bottom w:val="nil"/>
              <w:right w:val="nil"/>
            </w:tcBorders>
            <w:shd w:val="clear" w:color="auto" w:fill="auto"/>
            <w:noWrap/>
            <w:vAlign w:val="bottom"/>
            <w:hideMark/>
          </w:tcPr>
          <w:p w14:paraId="6B50727B" w14:textId="77777777" w:rsidR="00712D7C" w:rsidRPr="00425662" w:rsidRDefault="00712D7C">
            <w:pPr>
              <w:rPr>
                <w:b/>
                <w:bCs/>
                <w:color w:val="000000"/>
                <w:lang w:val="en-GB"/>
              </w:rPr>
            </w:pPr>
            <w:r w:rsidRPr="00425662">
              <w:rPr>
                <w:b/>
                <w:bCs/>
                <w:color w:val="000000"/>
                <w:lang w:val="en-GB"/>
              </w:rPr>
              <w:t>Anterior cingulate gyrus</w:t>
            </w:r>
          </w:p>
        </w:tc>
        <w:tc>
          <w:tcPr>
            <w:tcW w:w="1780" w:type="dxa"/>
            <w:tcBorders>
              <w:top w:val="nil"/>
              <w:left w:val="nil"/>
              <w:bottom w:val="nil"/>
              <w:right w:val="nil"/>
            </w:tcBorders>
            <w:shd w:val="clear" w:color="auto" w:fill="auto"/>
            <w:noWrap/>
            <w:vAlign w:val="bottom"/>
            <w:hideMark/>
          </w:tcPr>
          <w:p w14:paraId="0844DA2A" w14:textId="77777777" w:rsidR="00712D7C" w:rsidRPr="00425662" w:rsidRDefault="00712D7C">
            <w:pPr>
              <w:rPr>
                <w:b/>
                <w:bCs/>
                <w:color w:val="000000"/>
                <w:lang w:val="en-GB"/>
              </w:rPr>
            </w:pPr>
            <w:r w:rsidRPr="00425662">
              <w:rPr>
                <w:b/>
                <w:bCs/>
                <w:color w:val="000000"/>
                <w:lang w:val="en-GB"/>
              </w:rPr>
              <w:t>Ctx_p24_L</w:t>
            </w:r>
          </w:p>
        </w:tc>
        <w:tc>
          <w:tcPr>
            <w:tcW w:w="1168" w:type="dxa"/>
            <w:tcBorders>
              <w:top w:val="nil"/>
              <w:left w:val="nil"/>
              <w:bottom w:val="nil"/>
              <w:right w:val="nil"/>
            </w:tcBorders>
            <w:shd w:val="clear" w:color="auto" w:fill="auto"/>
            <w:noWrap/>
            <w:vAlign w:val="bottom"/>
            <w:hideMark/>
          </w:tcPr>
          <w:p w14:paraId="54722BF0" w14:textId="77777777" w:rsidR="00712D7C" w:rsidRPr="00425662" w:rsidRDefault="00712D7C" w:rsidP="005E31CD">
            <w:pPr>
              <w:jc w:val="center"/>
              <w:rPr>
                <w:b/>
                <w:bCs/>
                <w:color w:val="000000"/>
                <w:lang w:val="en-GB"/>
              </w:rPr>
            </w:pPr>
            <w:r w:rsidRPr="00425662">
              <w:rPr>
                <w:b/>
                <w:bCs/>
                <w:color w:val="000000"/>
                <w:lang w:val="en-GB"/>
              </w:rPr>
              <w:t>760</w:t>
            </w:r>
          </w:p>
        </w:tc>
        <w:tc>
          <w:tcPr>
            <w:tcW w:w="1168" w:type="dxa"/>
            <w:tcBorders>
              <w:top w:val="nil"/>
              <w:left w:val="nil"/>
              <w:bottom w:val="nil"/>
              <w:right w:val="nil"/>
            </w:tcBorders>
            <w:shd w:val="clear" w:color="auto" w:fill="auto"/>
            <w:noWrap/>
            <w:vAlign w:val="bottom"/>
            <w:hideMark/>
          </w:tcPr>
          <w:p w14:paraId="3B0C763F" w14:textId="77777777" w:rsidR="00712D7C" w:rsidRPr="00425662" w:rsidRDefault="00712D7C" w:rsidP="005E31CD">
            <w:pPr>
              <w:jc w:val="center"/>
              <w:rPr>
                <w:b/>
                <w:bCs/>
                <w:color w:val="000000"/>
                <w:lang w:val="en-GB"/>
              </w:rPr>
            </w:pPr>
            <w:r w:rsidRPr="00425662">
              <w:rPr>
                <w:b/>
                <w:bCs/>
                <w:color w:val="000000"/>
                <w:lang w:val="en-GB"/>
              </w:rPr>
              <w:t>-6</w:t>
            </w:r>
          </w:p>
        </w:tc>
        <w:tc>
          <w:tcPr>
            <w:tcW w:w="1168" w:type="dxa"/>
            <w:tcBorders>
              <w:top w:val="nil"/>
              <w:left w:val="nil"/>
              <w:bottom w:val="nil"/>
              <w:right w:val="nil"/>
            </w:tcBorders>
            <w:shd w:val="clear" w:color="auto" w:fill="auto"/>
            <w:noWrap/>
            <w:vAlign w:val="bottom"/>
            <w:hideMark/>
          </w:tcPr>
          <w:p w14:paraId="6821237B" w14:textId="77777777" w:rsidR="00712D7C" w:rsidRPr="00425662" w:rsidRDefault="00712D7C" w:rsidP="005E31CD">
            <w:pPr>
              <w:jc w:val="center"/>
              <w:rPr>
                <w:b/>
                <w:bCs/>
                <w:color w:val="000000"/>
                <w:lang w:val="en-GB"/>
              </w:rPr>
            </w:pPr>
            <w:r w:rsidRPr="00425662">
              <w:rPr>
                <w:b/>
                <w:bCs/>
                <w:color w:val="000000"/>
                <w:lang w:val="en-GB"/>
              </w:rPr>
              <w:t>32</w:t>
            </w:r>
          </w:p>
        </w:tc>
        <w:tc>
          <w:tcPr>
            <w:tcW w:w="1168" w:type="dxa"/>
            <w:tcBorders>
              <w:top w:val="nil"/>
              <w:left w:val="nil"/>
              <w:bottom w:val="nil"/>
              <w:right w:val="nil"/>
            </w:tcBorders>
            <w:shd w:val="clear" w:color="auto" w:fill="auto"/>
            <w:noWrap/>
            <w:vAlign w:val="bottom"/>
            <w:hideMark/>
          </w:tcPr>
          <w:p w14:paraId="5A5B024B" w14:textId="77777777" w:rsidR="00712D7C" w:rsidRPr="00425662" w:rsidRDefault="00712D7C" w:rsidP="005E31CD">
            <w:pPr>
              <w:jc w:val="center"/>
              <w:rPr>
                <w:b/>
                <w:bCs/>
                <w:color w:val="000000"/>
                <w:lang w:val="en-GB"/>
              </w:rPr>
            </w:pPr>
            <w:r w:rsidRPr="00425662">
              <w:rPr>
                <w:b/>
                <w:bCs/>
                <w:color w:val="000000"/>
                <w:lang w:val="en-GB"/>
              </w:rPr>
              <w:t>23</w:t>
            </w:r>
          </w:p>
        </w:tc>
        <w:tc>
          <w:tcPr>
            <w:tcW w:w="1168" w:type="dxa"/>
            <w:tcBorders>
              <w:top w:val="nil"/>
              <w:left w:val="nil"/>
              <w:bottom w:val="nil"/>
              <w:right w:val="nil"/>
            </w:tcBorders>
            <w:shd w:val="clear" w:color="auto" w:fill="auto"/>
            <w:noWrap/>
            <w:vAlign w:val="bottom"/>
            <w:hideMark/>
          </w:tcPr>
          <w:p w14:paraId="7073E490" w14:textId="77777777" w:rsidR="00712D7C" w:rsidRPr="00425662" w:rsidRDefault="00712D7C" w:rsidP="005E31CD">
            <w:pPr>
              <w:jc w:val="center"/>
              <w:rPr>
                <w:b/>
                <w:bCs/>
                <w:color w:val="000000"/>
                <w:lang w:val="en-GB"/>
              </w:rPr>
            </w:pPr>
            <w:r w:rsidRPr="00425662">
              <w:rPr>
                <w:b/>
                <w:bCs/>
                <w:color w:val="000000"/>
                <w:lang w:val="en-GB"/>
              </w:rPr>
              <w:t>0.48956</w:t>
            </w:r>
          </w:p>
        </w:tc>
      </w:tr>
      <w:tr w:rsidR="00712D7C" w:rsidRPr="00425662" w14:paraId="0EA3419E" w14:textId="77777777" w:rsidTr="005E31CD">
        <w:trPr>
          <w:trHeight w:val="319"/>
        </w:trPr>
        <w:tc>
          <w:tcPr>
            <w:tcW w:w="2554" w:type="dxa"/>
            <w:tcBorders>
              <w:top w:val="nil"/>
              <w:left w:val="nil"/>
              <w:bottom w:val="nil"/>
              <w:right w:val="nil"/>
            </w:tcBorders>
            <w:shd w:val="clear" w:color="auto" w:fill="auto"/>
            <w:noWrap/>
            <w:vAlign w:val="bottom"/>
            <w:hideMark/>
          </w:tcPr>
          <w:p w14:paraId="0F0E80DF" w14:textId="77777777" w:rsidR="00712D7C" w:rsidRPr="00425662" w:rsidRDefault="00712D7C">
            <w:pPr>
              <w:rPr>
                <w:color w:val="000000"/>
                <w:lang w:val="en-GB"/>
              </w:rPr>
            </w:pPr>
            <w:r w:rsidRPr="00425662">
              <w:rPr>
                <w:color w:val="000000"/>
                <w:lang w:val="en-GB"/>
              </w:rPr>
              <w:t>Middle temporal gyrus</w:t>
            </w:r>
          </w:p>
        </w:tc>
        <w:tc>
          <w:tcPr>
            <w:tcW w:w="1780" w:type="dxa"/>
            <w:tcBorders>
              <w:top w:val="nil"/>
              <w:left w:val="nil"/>
              <w:bottom w:val="nil"/>
              <w:right w:val="nil"/>
            </w:tcBorders>
            <w:shd w:val="clear" w:color="auto" w:fill="auto"/>
            <w:noWrap/>
            <w:vAlign w:val="bottom"/>
            <w:hideMark/>
          </w:tcPr>
          <w:p w14:paraId="3A72B57E" w14:textId="77777777" w:rsidR="00712D7C" w:rsidRPr="00425662" w:rsidRDefault="00712D7C">
            <w:pPr>
              <w:rPr>
                <w:color w:val="000000"/>
                <w:lang w:val="en-GB"/>
              </w:rPr>
            </w:pPr>
            <w:r w:rsidRPr="00425662">
              <w:rPr>
                <w:color w:val="000000"/>
                <w:lang w:val="en-GB"/>
              </w:rPr>
              <w:t>Ctx_A5_R</w:t>
            </w:r>
          </w:p>
        </w:tc>
        <w:tc>
          <w:tcPr>
            <w:tcW w:w="1168" w:type="dxa"/>
            <w:tcBorders>
              <w:top w:val="nil"/>
              <w:left w:val="nil"/>
              <w:bottom w:val="nil"/>
              <w:right w:val="nil"/>
            </w:tcBorders>
            <w:shd w:val="clear" w:color="auto" w:fill="auto"/>
            <w:noWrap/>
            <w:vAlign w:val="bottom"/>
            <w:hideMark/>
          </w:tcPr>
          <w:p w14:paraId="5DA96B61" w14:textId="77777777" w:rsidR="00712D7C" w:rsidRPr="00425662" w:rsidRDefault="00712D7C" w:rsidP="005E31CD">
            <w:pPr>
              <w:jc w:val="center"/>
              <w:rPr>
                <w:color w:val="000000"/>
                <w:lang w:val="en-GB"/>
              </w:rPr>
            </w:pPr>
            <w:r w:rsidRPr="00425662">
              <w:rPr>
                <w:color w:val="000000"/>
                <w:lang w:val="en-GB"/>
              </w:rPr>
              <w:t>216</w:t>
            </w:r>
          </w:p>
        </w:tc>
        <w:tc>
          <w:tcPr>
            <w:tcW w:w="1168" w:type="dxa"/>
            <w:tcBorders>
              <w:top w:val="nil"/>
              <w:left w:val="nil"/>
              <w:bottom w:val="nil"/>
              <w:right w:val="nil"/>
            </w:tcBorders>
            <w:shd w:val="clear" w:color="auto" w:fill="auto"/>
            <w:noWrap/>
            <w:vAlign w:val="bottom"/>
            <w:hideMark/>
          </w:tcPr>
          <w:p w14:paraId="47894274" w14:textId="77777777" w:rsidR="00712D7C" w:rsidRPr="00425662" w:rsidRDefault="00712D7C" w:rsidP="005E31CD">
            <w:pPr>
              <w:jc w:val="center"/>
              <w:rPr>
                <w:color w:val="000000"/>
                <w:lang w:val="en-GB"/>
              </w:rPr>
            </w:pPr>
            <w:r w:rsidRPr="00425662">
              <w:rPr>
                <w:color w:val="000000"/>
                <w:lang w:val="en-GB"/>
              </w:rPr>
              <w:t>68</w:t>
            </w:r>
          </w:p>
        </w:tc>
        <w:tc>
          <w:tcPr>
            <w:tcW w:w="1168" w:type="dxa"/>
            <w:tcBorders>
              <w:top w:val="nil"/>
              <w:left w:val="nil"/>
              <w:bottom w:val="nil"/>
              <w:right w:val="nil"/>
            </w:tcBorders>
            <w:shd w:val="clear" w:color="auto" w:fill="auto"/>
            <w:noWrap/>
            <w:vAlign w:val="bottom"/>
            <w:hideMark/>
          </w:tcPr>
          <w:p w14:paraId="77C72A4A" w14:textId="77777777" w:rsidR="00712D7C" w:rsidRPr="00425662" w:rsidRDefault="00712D7C" w:rsidP="005E31CD">
            <w:pPr>
              <w:jc w:val="center"/>
              <w:rPr>
                <w:color w:val="000000"/>
                <w:lang w:val="en-GB"/>
              </w:rPr>
            </w:pPr>
            <w:r w:rsidRPr="00425662">
              <w:rPr>
                <w:color w:val="000000"/>
                <w:lang w:val="en-GB"/>
              </w:rPr>
              <w:t>-27</w:t>
            </w:r>
          </w:p>
        </w:tc>
        <w:tc>
          <w:tcPr>
            <w:tcW w:w="1168" w:type="dxa"/>
            <w:tcBorders>
              <w:top w:val="nil"/>
              <w:left w:val="nil"/>
              <w:bottom w:val="nil"/>
              <w:right w:val="nil"/>
            </w:tcBorders>
            <w:shd w:val="clear" w:color="auto" w:fill="auto"/>
            <w:noWrap/>
            <w:vAlign w:val="bottom"/>
            <w:hideMark/>
          </w:tcPr>
          <w:p w14:paraId="2EAE4408"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6E74B727" w14:textId="77777777" w:rsidR="00712D7C" w:rsidRPr="00425662" w:rsidRDefault="00712D7C" w:rsidP="005E31CD">
            <w:pPr>
              <w:jc w:val="center"/>
              <w:rPr>
                <w:color w:val="000000"/>
                <w:lang w:val="en-GB"/>
              </w:rPr>
            </w:pPr>
            <w:r w:rsidRPr="00425662">
              <w:rPr>
                <w:color w:val="000000"/>
                <w:lang w:val="en-GB"/>
              </w:rPr>
              <w:t>0.48693</w:t>
            </w:r>
          </w:p>
        </w:tc>
      </w:tr>
      <w:tr w:rsidR="00712D7C" w:rsidRPr="00425662" w14:paraId="763FF701" w14:textId="77777777" w:rsidTr="005E31CD">
        <w:trPr>
          <w:trHeight w:val="319"/>
        </w:trPr>
        <w:tc>
          <w:tcPr>
            <w:tcW w:w="2554" w:type="dxa"/>
            <w:tcBorders>
              <w:top w:val="nil"/>
              <w:left w:val="nil"/>
              <w:bottom w:val="nil"/>
              <w:right w:val="nil"/>
            </w:tcBorders>
            <w:shd w:val="clear" w:color="auto" w:fill="auto"/>
            <w:noWrap/>
            <w:vAlign w:val="bottom"/>
            <w:hideMark/>
          </w:tcPr>
          <w:p w14:paraId="2818F3FC"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6054DD1E" w14:textId="77777777" w:rsidR="00712D7C" w:rsidRPr="00425662" w:rsidRDefault="00712D7C">
            <w:pPr>
              <w:rPr>
                <w:color w:val="000000"/>
                <w:lang w:val="en-GB"/>
              </w:rPr>
            </w:pPr>
            <w:r w:rsidRPr="00425662">
              <w:rPr>
                <w:color w:val="000000"/>
                <w:lang w:val="en-GB"/>
              </w:rPr>
              <w:t>Ctx_8C_L</w:t>
            </w:r>
          </w:p>
        </w:tc>
        <w:tc>
          <w:tcPr>
            <w:tcW w:w="1168" w:type="dxa"/>
            <w:tcBorders>
              <w:top w:val="nil"/>
              <w:left w:val="nil"/>
              <w:bottom w:val="nil"/>
              <w:right w:val="nil"/>
            </w:tcBorders>
            <w:shd w:val="clear" w:color="auto" w:fill="auto"/>
            <w:noWrap/>
            <w:vAlign w:val="bottom"/>
            <w:hideMark/>
          </w:tcPr>
          <w:p w14:paraId="32B3A82F" w14:textId="77777777" w:rsidR="00712D7C" w:rsidRPr="00425662" w:rsidRDefault="00712D7C" w:rsidP="005E31CD">
            <w:pPr>
              <w:jc w:val="center"/>
              <w:rPr>
                <w:color w:val="000000"/>
                <w:lang w:val="en-GB"/>
              </w:rPr>
            </w:pPr>
            <w:r w:rsidRPr="00425662">
              <w:rPr>
                <w:color w:val="000000"/>
                <w:lang w:val="en-GB"/>
              </w:rPr>
              <w:t>136</w:t>
            </w:r>
          </w:p>
        </w:tc>
        <w:tc>
          <w:tcPr>
            <w:tcW w:w="1168" w:type="dxa"/>
            <w:tcBorders>
              <w:top w:val="nil"/>
              <w:left w:val="nil"/>
              <w:bottom w:val="nil"/>
              <w:right w:val="nil"/>
            </w:tcBorders>
            <w:shd w:val="clear" w:color="auto" w:fill="auto"/>
            <w:noWrap/>
            <w:vAlign w:val="bottom"/>
            <w:hideMark/>
          </w:tcPr>
          <w:p w14:paraId="3147D636"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2BF1A5DE"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7074FDBA" w14:textId="77777777" w:rsidR="00712D7C" w:rsidRPr="00425662" w:rsidRDefault="00712D7C" w:rsidP="005E31CD">
            <w:pPr>
              <w:jc w:val="center"/>
              <w:rPr>
                <w:color w:val="000000"/>
                <w:lang w:val="en-GB"/>
              </w:rPr>
            </w:pPr>
            <w:r w:rsidRPr="00425662">
              <w:rPr>
                <w:color w:val="000000"/>
                <w:lang w:val="en-GB"/>
              </w:rPr>
              <w:t>41</w:t>
            </w:r>
          </w:p>
        </w:tc>
        <w:tc>
          <w:tcPr>
            <w:tcW w:w="1168" w:type="dxa"/>
            <w:tcBorders>
              <w:top w:val="nil"/>
              <w:left w:val="nil"/>
              <w:bottom w:val="nil"/>
              <w:right w:val="nil"/>
            </w:tcBorders>
            <w:shd w:val="clear" w:color="auto" w:fill="auto"/>
            <w:noWrap/>
            <w:vAlign w:val="bottom"/>
            <w:hideMark/>
          </w:tcPr>
          <w:p w14:paraId="5336BEBB" w14:textId="77777777" w:rsidR="00712D7C" w:rsidRPr="00425662" w:rsidRDefault="00712D7C" w:rsidP="005E31CD">
            <w:pPr>
              <w:jc w:val="center"/>
              <w:rPr>
                <w:color w:val="000000"/>
                <w:lang w:val="en-GB"/>
              </w:rPr>
            </w:pPr>
            <w:r w:rsidRPr="00425662">
              <w:rPr>
                <w:color w:val="000000"/>
                <w:lang w:val="en-GB"/>
              </w:rPr>
              <w:t>0.48295</w:t>
            </w:r>
          </w:p>
        </w:tc>
      </w:tr>
      <w:tr w:rsidR="00712D7C" w:rsidRPr="00425662" w14:paraId="778DB29D" w14:textId="77777777" w:rsidTr="005E31CD">
        <w:trPr>
          <w:trHeight w:val="319"/>
        </w:trPr>
        <w:tc>
          <w:tcPr>
            <w:tcW w:w="2554" w:type="dxa"/>
            <w:tcBorders>
              <w:top w:val="nil"/>
              <w:left w:val="nil"/>
              <w:bottom w:val="nil"/>
              <w:right w:val="nil"/>
            </w:tcBorders>
            <w:shd w:val="clear" w:color="auto" w:fill="auto"/>
            <w:noWrap/>
            <w:vAlign w:val="bottom"/>
            <w:hideMark/>
          </w:tcPr>
          <w:p w14:paraId="0EF3D0DC" w14:textId="77777777" w:rsidR="00712D7C" w:rsidRPr="00425662" w:rsidRDefault="00712D7C">
            <w:pPr>
              <w:rPr>
                <w:b/>
                <w:bCs/>
                <w:color w:val="000000"/>
                <w:lang w:val="en-GB"/>
              </w:rPr>
            </w:pPr>
            <w:r w:rsidRPr="00425662">
              <w:rPr>
                <w:b/>
                <w:bCs/>
                <w:color w:val="000000"/>
                <w:lang w:val="en-GB"/>
              </w:rPr>
              <w:t>Lateral occipital cortex</w:t>
            </w:r>
          </w:p>
        </w:tc>
        <w:tc>
          <w:tcPr>
            <w:tcW w:w="1780" w:type="dxa"/>
            <w:tcBorders>
              <w:top w:val="nil"/>
              <w:left w:val="nil"/>
              <w:bottom w:val="nil"/>
              <w:right w:val="nil"/>
            </w:tcBorders>
            <w:shd w:val="clear" w:color="auto" w:fill="auto"/>
            <w:noWrap/>
            <w:vAlign w:val="bottom"/>
            <w:hideMark/>
          </w:tcPr>
          <w:p w14:paraId="3AA04630" w14:textId="77777777" w:rsidR="00712D7C" w:rsidRPr="00425662" w:rsidRDefault="00712D7C">
            <w:pPr>
              <w:rPr>
                <w:b/>
                <w:bCs/>
                <w:color w:val="000000"/>
                <w:lang w:val="en-GB"/>
              </w:rPr>
            </w:pPr>
            <w:r w:rsidRPr="00425662">
              <w:rPr>
                <w:b/>
                <w:bCs/>
                <w:color w:val="000000"/>
                <w:lang w:val="en-GB"/>
              </w:rPr>
              <w:t>Ctx_TPOJ3_L</w:t>
            </w:r>
          </w:p>
        </w:tc>
        <w:tc>
          <w:tcPr>
            <w:tcW w:w="1168" w:type="dxa"/>
            <w:tcBorders>
              <w:top w:val="nil"/>
              <w:left w:val="nil"/>
              <w:bottom w:val="nil"/>
              <w:right w:val="nil"/>
            </w:tcBorders>
            <w:shd w:val="clear" w:color="auto" w:fill="auto"/>
            <w:noWrap/>
            <w:vAlign w:val="bottom"/>
            <w:hideMark/>
          </w:tcPr>
          <w:p w14:paraId="31B1771B" w14:textId="77777777" w:rsidR="00712D7C" w:rsidRPr="00425662" w:rsidRDefault="00712D7C" w:rsidP="005E31CD">
            <w:pPr>
              <w:jc w:val="center"/>
              <w:rPr>
                <w:b/>
                <w:bCs/>
                <w:color w:val="000000"/>
                <w:lang w:val="en-GB"/>
              </w:rPr>
            </w:pPr>
            <w:r w:rsidRPr="00425662">
              <w:rPr>
                <w:b/>
                <w:bCs/>
                <w:color w:val="000000"/>
                <w:lang w:val="en-GB"/>
              </w:rPr>
              <w:t>264</w:t>
            </w:r>
          </w:p>
        </w:tc>
        <w:tc>
          <w:tcPr>
            <w:tcW w:w="1168" w:type="dxa"/>
            <w:tcBorders>
              <w:top w:val="nil"/>
              <w:left w:val="nil"/>
              <w:bottom w:val="nil"/>
              <w:right w:val="nil"/>
            </w:tcBorders>
            <w:shd w:val="clear" w:color="auto" w:fill="auto"/>
            <w:noWrap/>
            <w:vAlign w:val="bottom"/>
            <w:hideMark/>
          </w:tcPr>
          <w:p w14:paraId="00330E38" w14:textId="77777777" w:rsidR="00712D7C" w:rsidRPr="00425662" w:rsidRDefault="00712D7C" w:rsidP="005E31CD">
            <w:pPr>
              <w:jc w:val="center"/>
              <w:rPr>
                <w:b/>
                <w:bCs/>
                <w:color w:val="000000"/>
                <w:lang w:val="en-GB"/>
              </w:rPr>
            </w:pPr>
            <w:r w:rsidRPr="00425662">
              <w:rPr>
                <w:b/>
                <w:bCs/>
                <w:color w:val="000000"/>
                <w:lang w:val="en-GB"/>
              </w:rPr>
              <w:t>-53</w:t>
            </w:r>
          </w:p>
        </w:tc>
        <w:tc>
          <w:tcPr>
            <w:tcW w:w="1168" w:type="dxa"/>
            <w:tcBorders>
              <w:top w:val="nil"/>
              <w:left w:val="nil"/>
              <w:bottom w:val="nil"/>
              <w:right w:val="nil"/>
            </w:tcBorders>
            <w:shd w:val="clear" w:color="auto" w:fill="auto"/>
            <w:noWrap/>
            <w:vAlign w:val="bottom"/>
            <w:hideMark/>
          </w:tcPr>
          <w:p w14:paraId="41B531CA" w14:textId="77777777" w:rsidR="00712D7C" w:rsidRPr="00425662" w:rsidRDefault="00712D7C" w:rsidP="005E31CD">
            <w:pPr>
              <w:jc w:val="center"/>
              <w:rPr>
                <w:b/>
                <w:bCs/>
                <w:color w:val="000000"/>
                <w:lang w:val="en-GB"/>
              </w:rPr>
            </w:pPr>
            <w:r w:rsidRPr="00425662">
              <w:rPr>
                <w:b/>
                <w:bCs/>
                <w:color w:val="000000"/>
                <w:lang w:val="en-GB"/>
              </w:rPr>
              <w:t>-72</w:t>
            </w:r>
          </w:p>
        </w:tc>
        <w:tc>
          <w:tcPr>
            <w:tcW w:w="1168" w:type="dxa"/>
            <w:tcBorders>
              <w:top w:val="nil"/>
              <w:left w:val="nil"/>
              <w:bottom w:val="nil"/>
              <w:right w:val="nil"/>
            </w:tcBorders>
            <w:shd w:val="clear" w:color="auto" w:fill="auto"/>
            <w:noWrap/>
            <w:vAlign w:val="bottom"/>
            <w:hideMark/>
          </w:tcPr>
          <w:p w14:paraId="5F43FC1B" w14:textId="77777777" w:rsidR="00712D7C" w:rsidRPr="00425662" w:rsidRDefault="00712D7C" w:rsidP="005E31CD">
            <w:pPr>
              <w:jc w:val="center"/>
              <w:rPr>
                <w:b/>
                <w:bCs/>
                <w:color w:val="000000"/>
                <w:lang w:val="en-GB"/>
              </w:rPr>
            </w:pPr>
            <w:r w:rsidRPr="00425662">
              <w:rPr>
                <w:b/>
                <w:bCs/>
                <w:color w:val="000000"/>
                <w:lang w:val="en-GB"/>
              </w:rPr>
              <w:t>18</w:t>
            </w:r>
          </w:p>
        </w:tc>
        <w:tc>
          <w:tcPr>
            <w:tcW w:w="1168" w:type="dxa"/>
            <w:tcBorders>
              <w:top w:val="nil"/>
              <w:left w:val="nil"/>
              <w:bottom w:val="nil"/>
              <w:right w:val="nil"/>
            </w:tcBorders>
            <w:shd w:val="clear" w:color="auto" w:fill="auto"/>
            <w:noWrap/>
            <w:vAlign w:val="bottom"/>
            <w:hideMark/>
          </w:tcPr>
          <w:p w14:paraId="4E2B8B59" w14:textId="77777777" w:rsidR="00712D7C" w:rsidRPr="00425662" w:rsidRDefault="00712D7C" w:rsidP="005E31CD">
            <w:pPr>
              <w:jc w:val="center"/>
              <w:rPr>
                <w:b/>
                <w:bCs/>
                <w:color w:val="000000"/>
                <w:lang w:val="en-GB"/>
              </w:rPr>
            </w:pPr>
            <w:r w:rsidRPr="00425662">
              <w:rPr>
                <w:b/>
                <w:bCs/>
                <w:color w:val="000000"/>
                <w:lang w:val="en-GB"/>
              </w:rPr>
              <w:t>0.48015</w:t>
            </w:r>
          </w:p>
        </w:tc>
      </w:tr>
      <w:tr w:rsidR="00712D7C" w:rsidRPr="00425662" w14:paraId="44F059CC" w14:textId="77777777" w:rsidTr="005E31CD">
        <w:trPr>
          <w:trHeight w:val="319"/>
        </w:trPr>
        <w:tc>
          <w:tcPr>
            <w:tcW w:w="2554" w:type="dxa"/>
            <w:tcBorders>
              <w:top w:val="nil"/>
              <w:left w:val="nil"/>
              <w:bottom w:val="nil"/>
              <w:right w:val="nil"/>
            </w:tcBorders>
            <w:shd w:val="clear" w:color="auto" w:fill="auto"/>
            <w:noWrap/>
            <w:vAlign w:val="bottom"/>
            <w:hideMark/>
          </w:tcPr>
          <w:p w14:paraId="120A36B6" w14:textId="77777777" w:rsidR="00712D7C" w:rsidRPr="00425662" w:rsidRDefault="00712D7C">
            <w:pPr>
              <w:rPr>
                <w:color w:val="000000"/>
                <w:lang w:val="en-GB"/>
              </w:rPr>
            </w:pPr>
            <w:r w:rsidRPr="00425662">
              <w:rPr>
                <w:color w:val="000000"/>
                <w:lang w:val="en-GB"/>
              </w:rPr>
              <w:t>Anterior cingulate gyrus</w:t>
            </w:r>
          </w:p>
        </w:tc>
        <w:tc>
          <w:tcPr>
            <w:tcW w:w="1780" w:type="dxa"/>
            <w:tcBorders>
              <w:top w:val="nil"/>
              <w:left w:val="nil"/>
              <w:bottom w:val="nil"/>
              <w:right w:val="nil"/>
            </w:tcBorders>
            <w:shd w:val="clear" w:color="auto" w:fill="auto"/>
            <w:noWrap/>
            <w:vAlign w:val="bottom"/>
            <w:hideMark/>
          </w:tcPr>
          <w:p w14:paraId="2CE19965" w14:textId="77777777" w:rsidR="00712D7C" w:rsidRPr="00425662" w:rsidRDefault="00712D7C">
            <w:pPr>
              <w:rPr>
                <w:color w:val="000000"/>
                <w:lang w:val="en-GB"/>
              </w:rPr>
            </w:pPr>
            <w:r w:rsidRPr="00425662">
              <w:rPr>
                <w:color w:val="000000"/>
                <w:lang w:val="en-GB"/>
              </w:rPr>
              <w:t>Ctx_p24_R</w:t>
            </w:r>
          </w:p>
        </w:tc>
        <w:tc>
          <w:tcPr>
            <w:tcW w:w="1168" w:type="dxa"/>
            <w:tcBorders>
              <w:top w:val="nil"/>
              <w:left w:val="nil"/>
              <w:bottom w:val="nil"/>
              <w:right w:val="nil"/>
            </w:tcBorders>
            <w:shd w:val="clear" w:color="auto" w:fill="auto"/>
            <w:noWrap/>
            <w:vAlign w:val="bottom"/>
            <w:hideMark/>
          </w:tcPr>
          <w:p w14:paraId="65C670C9" w14:textId="77777777" w:rsidR="00712D7C" w:rsidRPr="00425662" w:rsidRDefault="00712D7C" w:rsidP="005E31CD">
            <w:pPr>
              <w:jc w:val="center"/>
              <w:rPr>
                <w:color w:val="000000"/>
                <w:lang w:val="en-GB"/>
              </w:rPr>
            </w:pPr>
            <w:r w:rsidRPr="00425662">
              <w:rPr>
                <w:color w:val="000000"/>
                <w:lang w:val="en-GB"/>
              </w:rPr>
              <w:t>144</w:t>
            </w:r>
          </w:p>
        </w:tc>
        <w:tc>
          <w:tcPr>
            <w:tcW w:w="1168" w:type="dxa"/>
            <w:tcBorders>
              <w:top w:val="nil"/>
              <w:left w:val="nil"/>
              <w:bottom w:val="nil"/>
              <w:right w:val="nil"/>
            </w:tcBorders>
            <w:shd w:val="clear" w:color="auto" w:fill="auto"/>
            <w:noWrap/>
            <w:vAlign w:val="bottom"/>
            <w:hideMark/>
          </w:tcPr>
          <w:p w14:paraId="08E1B899"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5673766F"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26936AA6"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006F327B" w14:textId="77777777" w:rsidR="00712D7C" w:rsidRPr="00425662" w:rsidRDefault="00712D7C" w:rsidP="005E31CD">
            <w:pPr>
              <w:jc w:val="center"/>
              <w:rPr>
                <w:color w:val="000000"/>
                <w:lang w:val="en-GB"/>
              </w:rPr>
            </w:pPr>
            <w:r w:rsidRPr="00425662">
              <w:rPr>
                <w:color w:val="000000"/>
                <w:lang w:val="en-GB"/>
              </w:rPr>
              <w:t>0.47965</w:t>
            </w:r>
          </w:p>
        </w:tc>
      </w:tr>
      <w:tr w:rsidR="00712D7C" w:rsidRPr="00425662" w14:paraId="62B91973" w14:textId="77777777" w:rsidTr="005E31CD">
        <w:trPr>
          <w:trHeight w:val="319"/>
        </w:trPr>
        <w:tc>
          <w:tcPr>
            <w:tcW w:w="2554" w:type="dxa"/>
            <w:tcBorders>
              <w:top w:val="nil"/>
              <w:left w:val="nil"/>
              <w:bottom w:val="nil"/>
              <w:right w:val="nil"/>
            </w:tcBorders>
            <w:shd w:val="clear" w:color="auto" w:fill="auto"/>
            <w:noWrap/>
            <w:vAlign w:val="bottom"/>
            <w:hideMark/>
          </w:tcPr>
          <w:p w14:paraId="53B1BB08" w14:textId="77777777" w:rsidR="00712D7C" w:rsidRPr="00425662" w:rsidRDefault="00712D7C">
            <w:pPr>
              <w:rPr>
                <w:color w:val="000000"/>
                <w:lang w:val="en-GB"/>
              </w:rPr>
            </w:pPr>
            <w:r w:rsidRPr="00425662">
              <w:rPr>
                <w:color w:val="000000"/>
                <w:lang w:val="en-GB"/>
              </w:rPr>
              <w:t>Lateral occipital cortex</w:t>
            </w:r>
          </w:p>
        </w:tc>
        <w:tc>
          <w:tcPr>
            <w:tcW w:w="1780" w:type="dxa"/>
            <w:tcBorders>
              <w:top w:val="nil"/>
              <w:left w:val="nil"/>
              <w:bottom w:val="nil"/>
              <w:right w:val="nil"/>
            </w:tcBorders>
            <w:shd w:val="clear" w:color="auto" w:fill="auto"/>
            <w:noWrap/>
            <w:vAlign w:val="bottom"/>
            <w:hideMark/>
          </w:tcPr>
          <w:p w14:paraId="6460F1A1" w14:textId="77777777" w:rsidR="00712D7C" w:rsidRPr="00425662" w:rsidRDefault="00712D7C">
            <w:pPr>
              <w:rPr>
                <w:color w:val="000000"/>
                <w:lang w:val="en-GB"/>
              </w:rPr>
            </w:pPr>
            <w:r w:rsidRPr="00425662">
              <w:rPr>
                <w:color w:val="000000"/>
                <w:lang w:val="en-GB"/>
              </w:rPr>
              <w:t>Ctx_PH_R</w:t>
            </w:r>
          </w:p>
        </w:tc>
        <w:tc>
          <w:tcPr>
            <w:tcW w:w="1168" w:type="dxa"/>
            <w:tcBorders>
              <w:top w:val="nil"/>
              <w:left w:val="nil"/>
              <w:bottom w:val="nil"/>
              <w:right w:val="nil"/>
            </w:tcBorders>
            <w:shd w:val="clear" w:color="auto" w:fill="auto"/>
            <w:noWrap/>
            <w:vAlign w:val="bottom"/>
            <w:hideMark/>
          </w:tcPr>
          <w:p w14:paraId="76229184" w14:textId="77777777" w:rsidR="00712D7C" w:rsidRPr="00425662" w:rsidRDefault="00712D7C" w:rsidP="005E31CD">
            <w:pPr>
              <w:jc w:val="center"/>
              <w:rPr>
                <w:color w:val="000000"/>
                <w:lang w:val="en-GB"/>
              </w:rPr>
            </w:pPr>
            <w:r w:rsidRPr="00425662">
              <w:rPr>
                <w:color w:val="000000"/>
                <w:lang w:val="en-GB"/>
              </w:rPr>
              <w:t>112</w:t>
            </w:r>
          </w:p>
        </w:tc>
        <w:tc>
          <w:tcPr>
            <w:tcW w:w="1168" w:type="dxa"/>
            <w:tcBorders>
              <w:top w:val="nil"/>
              <w:left w:val="nil"/>
              <w:bottom w:val="nil"/>
              <w:right w:val="nil"/>
            </w:tcBorders>
            <w:shd w:val="clear" w:color="auto" w:fill="auto"/>
            <w:noWrap/>
            <w:vAlign w:val="bottom"/>
            <w:hideMark/>
          </w:tcPr>
          <w:p w14:paraId="2735619A"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45EE131B" w14:textId="77777777" w:rsidR="00712D7C" w:rsidRPr="00425662" w:rsidRDefault="00712D7C" w:rsidP="005E31CD">
            <w:pPr>
              <w:jc w:val="center"/>
              <w:rPr>
                <w:color w:val="000000"/>
                <w:lang w:val="en-GB"/>
              </w:rPr>
            </w:pPr>
            <w:r w:rsidRPr="00425662">
              <w:rPr>
                <w:color w:val="000000"/>
                <w:lang w:val="en-GB"/>
              </w:rPr>
              <w:t>-63</w:t>
            </w:r>
          </w:p>
        </w:tc>
        <w:tc>
          <w:tcPr>
            <w:tcW w:w="1168" w:type="dxa"/>
            <w:tcBorders>
              <w:top w:val="nil"/>
              <w:left w:val="nil"/>
              <w:bottom w:val="nil"/>
              <w:right w:val="nil"/>
            </w:tcBorders>
            <w:shd w:val="clear" w:color="auto" w:fill="auto"/>
            <w:noWrap/>
            <w:vAlign w:val="bottom"/>
            <w:hideMark/>
          </w:tcPr>
          <w:p w14:paraId="595FDB8F" w14:textId="77777777" w:rsidR="00712D7C" w:rsidRPr="00425662" w:rsidRDefault="00712D7C" w:rsidP="005E31CD">
            <w:pPr>
              <w:jc w:val="center"/>
              <w:rPr>
                <w:color w:val="000000"/>
                <w:lang w:val="en-GB"/>
              </w:rPr>
            </w:pPr>
            <w:r w:rsidRPr="00425662">
              <w:rPr>
                <w:color w:val="000000"/>
                <w:lang w:val="en-GB"/>
              </w:rPr>
              <w:t>-18</w:t>
            </w:r>
          </w:p>
        </w:tc>
        <w:tc>
          <w:tcPr>
            <w:tcW w:w="1168" w:type="dxa"/>
            <w:tcBorders>
              <w:top w:val="nil"/>
              <w:left w:val="nil"/>
              <w:bottom w:val="nil"/>
              <w:right w:val="nil"/>
            </w:tcBorders>
            <w:shd w:val="clear" w:color="auto" w:fill="auto"/>
            <w:noWrap/>
            <w:vAlign w:val="bottom"/>
            <w:hideMark/>
          </w:tcPr>
          <w:p w14:paraId="4D76D43D" w14:textId="77777777" w:rsidR="00712D7C" w:rsidRPr="00425662" w:rsidRDefault="00712D7C" w:rsidP="005E31CD">
            <w:pPr>
              <w:jc w:val="center"/>
              <w:rPr>
                <w:color w:val="000000"/>
                <w:lang w:val="en-GB"/>
              </w:rPr>
            </w:pPr>
            <w:r w:rsidRPr="00425662">
              <w:rPr>
                <w:color w:val="000000"/>
                <w:lang w:val="en-GB"/>
              </w:rPr>
              <w:t>0.47708</w:t>
            </w:r>
          </w:p>
        </w:tc>
      </w:tr>
      <w:tr w:rsidR="00712D7C" w:rsidRPr="00425662" w14:paraId="310F235D" w14:textId="77777777" w:rsidTr="005E31CD">
        <w:trPr>
          <w:trHeight w:val="319"/>
        </w:trPr>
        <w:tc>
          <w:tcPr>
            <w:tcW w:w="2554" w:type="dxa"/>
            <w:tcBorders>
              <w:top w:val="nil"/>
              <w:left w:val="nil"/>
              <w:bottom w:val="nil"/>
              <w:right w:val="nil"/>
            </w:tcBorders>
            <w:shd w:val="clear" w:color="auto" w:fill="auto"/>
            <w:noWrap/>
            <w:vAlign w:val="bottom"/>
            <w:hideMark/>
          </w:tcPr>
          <w:p w14:paraId="72124331"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41A896A7" w14:textId="77777777" w:rsidR="00712D7C" w:rsidRPr="00425662" w:rsidRDefault="00712D7C">
            <w:pPr>
              <w:rPr>
                <w:color w:val="000000"/>
                <w:lang w:val="en-GB"/>
              </w:rPr>
            </w:pPr>
            <w:r w:rsidRPr="00425662">
              <w:rPr>
                <w:color w:val="000000"/>
                <w:lang w:val="en-GB"/>
              </w:rPr>
              <w:t>Ctx_4_L</w:t>
            </w:r>
          </w:p>
        </w:tc>
        <w:tc>
          <w:tcPr>
            <w:tcW w:w="1168" w:type="dxa"/>
            <w:tcBorders>
              <w:top w:val="nil"/>
              <w:left w:val="nil"/>
              <w:bottom w:val="nil"/>
              <w:right w:val="nil"/>
            </w:tcBorders>
            <w:shd w:val="clear" w:color="auto" w:fill="auto"/>
            <w:noWrap/>
            <w:vAlign w:val="bottom"/>
            <w:hideMark/>
          </w:tcPr>
          <w:p w14:paraId="7BA85536" w14:textId="77777777" w:rsidR="00712D7C" w:rsidRPr="00425662" w:rsidRDefault="00712D7C" w:rsidP="005E31CD">
            <w:pPr>
              <w:jc w:val="center"/>
              <w:rPr>
                <w:color w:val="000000"/>
                <w:lang w:val="en-GB"/>
              </w:rPr>
            </w:pPr>
            <w:r w:rsidRPr="00425662">
              <w:rPr>
                <w:color w:val="000000"/>
                <w:lang w:val="en-GB"/>
              </w:rPr>
              <w:t>312</w:t>
            </w:r>
          </w:p>
        </w:tc>
        <w:tc>
          <w:tcPr>
            <w:tcW w:w="1168" w:type="dxa"/>
            <w:tcBorders>
              <w:top w:val="nil"/>
              <w:left w:val="nil"/>
              <w:bottom w:val="nil"/>
              <w:right w:val="nil"/>
            </w:tcBorders>
            <w:shd w:val="clear" w:color="auto" w:fill="auto"/>
            <w:noWrap/>
            <w:vAlign w:val="bottom"/>
            <w:hideMark/>
          </w:tcPr>
          <w:p w14:paraId="03DA02F0"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5DAF70A6"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2E818ABD" w14:textId="77777777" w:rsidR="00712D7C" w:rsidRPr="00425662" w:rsidRDefault="00712D7C" w:rsidP="005E31CD">
            <w:pPr>
              <w:jc w:val="center"/>
              <w:rPr>
                <w:color w:val="000000"/>
                <w:lang w:val="en-GB"/>
              </w:rPr>
            </w:pPr>
            <w:r w:rsidRPr="00425662">
              <w:rPr>
                <w:color w:val="000000"/>
                <w:lang w:val="en-GB"/>
              </w:rPr>
              <w:t>71</w:t>
            </w:r>
          </w:p>
        </w:tc>
        <w:tc>
          <w:tcPr>
            <w:tcW w:w="1168" w:type="dxa"/>
            <w:tcBorders>
              <w:top w:val="nil"/>
              <w:left w:val="nil"/>
              <w:bottom w:val="nil"/>
              <w:right w:val="nil"/>
            </w:tcBorders>
            <w:shd w:val="clear" w:color="auto" w:fill="auto"/>
            <w:noWrap/>
            <w:vAlign w:val="bottom"/>
            <w:hideMark/>
          </w:tcPr>
          <w:p w14:paraId="3AB446DB" w14:textId="77777777" w:rsidR="00712D7C" w:rsidRPr="00425662" w:rsidRDefault="00712D7C" w:rsidP="005E31CD">
            <w:pPr>
              <w:jc w:val="center"/>
              <w:rPr>
                <w:color w:val="000000"/>
                <w:lang w:val="en-GB"/>
              </w:rPr>
            </w:pPr>
            <w:r w:rsidRPr="00425662">
              <w:rPr>
                <w:color w:val="000000"/>
                <w:lang w:val="en-GB"/>
              </w:rPr>
              <w:t>0.47068</w:t>
            </w:r>
          </w:p>
        </w:tc>
      </w:tr>
      <w:tr w:rsidR="00712D7C" w:rsidRPr="00425662" w14:paraId="5CB130AF" w14:textId="77777777" w:rsidTr="005E31CD">
        <w:trPr>
          <w:trHeight w:val="319"/>
        </w:trPr>
        <w:tc>
          <w:tcPr>
            <w:tcW w:w="2554" w:type="dxa"/>
            <w:tcBorders>
              <w:top w:val="nil"/>
              <w:left w:val="nil"/>
              <w:bottom w:val="nil"/>
              <w:right w:val="nil"/>
            </w:tcBorders>
            <w:shd w:val="clear" w:color="auto" w:fill="auto"/>
            <w:noWrap/>
            <w:vAlign w:val="bottom"/>
            <w:hideMark/>
          </w:tcPr>
          <w:p w14:paraId="2CCC7E87" w14:textId="77777777" w:rsidR="00712D7C" w:rsidRPr="00425662" w:rsidRDefault="00712D7C">
            <w:pPr>
              <w:rPr>
                <w:color w:val="000000"/>
                <w:lang w:val="en-GB"/>
              </w:rPr>
            </w:pPr>
            <w:r w:rsidRPr="00425662">
              <w:rPr>
                <w:color w:val="000000"/>
                <w:lang w:val="en-GB"/>
              </w:rPr>
              <w:t>Cerebellum</w:t>
            </w:r>
          </w:p>
        </w:tc>
        <w:tc>
          <w:tcPr>
            <w:tcW w:w="1780" w:type="dxa"/>
            <w:tcBorders>
              <w:top w:val="nil"/>
              <w:left w:val="nil"/>
              <w:bottom w:val="nil"/>
              <w:right w:val="nil"/>
            </w:tcBorders>
            <w:shd w:val="clear" w:color="auto" w:fill="auto"/>
            <w:noWrap/>
            <w:vAlign w:val="bottom"/>
            <w:hideMark/>
          </w:tcPr>
          <w:p w14:paraId="3C1ECF6B" w14:textId="77777777" w:rsidR="00712D7C" w:rsidRPr="00425662" w:rsidRDefault="00712D7C">
            <w:pPr>
              <w:rPr>
                <w:color w:val="000000"/>
                <w:lang w:val="en-GB"/>
              </w:rPr>
            </w:pPr>
            <w:r w:rsidRPr="00425662">
              <w:rPr>
                <w:color w:val="000000"/>
                <w:lang w:val="en-GB"/>
              </w:rPr>
              <w:t>Cblm_CrusI_L</w:t>
            </w:r>
          </w:p>
        </w:tc>
        <w:tc>
          <w:tcPr>
            <w:tcW w:w="1168" w:type="dxa"/>
            <w:tcBorders>
              <w:top w:val="nil"/>
              <w:left w:val="nil"/>
              <w:bottom w:val="nil"/>
              <w:right w:val="nil"/>
            </w:tcBorders>
            <w:shd w:val="clear" w:color="auto" w:fill="auto"/>
            <w:noWrap/>
            <w:vAlign w:val="bottom"/>
            <w:hideMark/>
          </w:tcPr>
          <w:p w14:paraId="05081590" w14:textId="77777777" w:rsidR="00712D7C" w:rsidRPr="00425662" w:rsidRDefault="00712D7C" w:rsidP="005E31CD">
            <w:pPr>
              <w:jc w:val="center"/>
              <w:rPr>
                <w:color w:val="000000"/>
                <w:lang w:val="en-GB"/>
              </w:rPr>
            </w:pPr>
            <w:r w:rsidRPr="00425662">
              <w:rPr>
                <w:color w:val="000000"/>
                <w:lang w:val="en-GB"/>
              </w:rPr>
              <w:t>96</w:t>
            </w:r>
          </w:p>
        </w:tc>
        <w:tc>
          <w:tcPr>
            <w:tcW w:w="1168" w:type="dxa"/>
            <w:tcBorders>
              <w:top w:val="nil"/>
              <w:left w:val="nil"/>
              <w:bottom w:val="nil"/>
              <w:right w:val="nil"/>
            </w:tcBorders>
            <w:shd w:val="clear" w:color="auto" w:fill="auto"/>
            <w:noWrap/>
            <w:vAlign w:val="bottom"/>
            <w:hideMark/>
          </w:tcPr>
          <w:p w14:paraId="222FF90D" w14:textId="77777777" w:rsidR="00712D7C" w:rsidRPr="00425662" w:rsidRDefault="00712D7C" w:rsidP="005E31CD">
            <w:pPr>
              <w:jc w:val="center"/>
              <w:rPr>
                <w:color w:val="000000"/>
                <w:lang w:val="en-GB"/>
              </w:rPr>
            </w:pPr>
            <w:r w:rsidRPr="00425662">
              <w:rPr>
                <w:color w:val="000000"/>
                <w:lang w:val="en-GB"/>
              </w:rPr>
              <w:t>-14</w:t>
            </w:r>
          </w:p>
        </w:tc>
        <w:tc>
          <w:tcPr>
            <w:tcW w:w="1168" w:type="dxa"/>
            <w:tcBorders>
              <w:top w:val="nil"/>
              <w:left w:val="nil"/>
              <w:bottom w:val="nil"/>
              <w:right w:val="nil"/>
            </w:tcBorders>
            <w:shd w:val="clear" w:color="auto" w:fill="auto"/>
            <w:noWrap/>
            <w:vAlign w:val="bottom"/>
            <w:hideMark/>
          </w:tcPr>
          <w:p w14:paraId="257222FE" w14:textId="77777777" w:rsidR="00712D7C" w:rsidRPr="00425662" w:rsidRDefault="00712D7C" w:rsidP="005E31CD">
            <w:pPr>
              <w:jc w:val="center"/>
              <w:rPr>
                <w:color w:val="000000"/>
                <w:lang w:val="en-GB"/>
              </w:rPr>
            </w:pPr>
            <w:r w:rsidRPr="00425662">
              <w:rPr>
                <w:color w:val="000000"/>
                <w:lang w:val="en-GB"/>
              </w:rPr>
              <w:t>-87</w:t>
            </w:r>
          </w:p>
        </w:tc>
        <w:tc>
          <w:tcPr>
            <w:tcW w:w="1168" w:type="dxa"/>
            <w:tcBorders>
              <w:top w:val="nil"/>
              <w:left w:val="nil"/>
              <w:bottom w:val="nil"/>
              <w:right w:val="nil"/>
            </w:tcBorders>
            <w:shd w:val="clear" w:color="auto" w:fill="auto"/>
            <w:noWrap/>
            <w:vAlign w:val="bottom"/>
            <w:hideMark/>
          </w:tcPr>
          <w:p w14:paraId="26B537C0" w14:textId="77777777" w:rsidR="00712D7C" w:rsidRPr="00425662" w:rsidRDefault="00712D7C" w:rsidP="005E31CD">
            <w:pPr>
              <w:jc w:val="center"/>
              <w:rPr>
                <w:color w:val="000000"/>
                <w:lang w:val="en-GB"/>
              </w:rPr>
            </w:pPr>
            <w:r w:rsidRPr="00425662">
              <w:rPr>
                <w:color w:val="000000"/>
                <w:lang w:val="en-GB"/>
              </w:rPr>
              <w:t>-20</w:t>
            </w:r>
          </w:p>
        </w:tc>
        <w:tc>
          <w:tcPr>
            <w:tcW w:w="1168" w:type="dxa"/>
            <w:tcBorders>
              <w:top w:val="nil"/>
              <w:left w:val="nil"/>
              <w:bottom w:val="nil"/>
              <w:right w:val="nil"/>
            </w:tcBorders>
            <w:shd w:val="clear" w:color="auto" w:fill="auto"/>
            <w:noWrap/>
            <w:vAlign w:val="bottom"/>
            <w:hideMark/>
          </w:tcPr>
          <w:p w14:paraId="1128938D" w14:textId="77777777" w:rsidR="00712D7C" w:rsidRPr="00425662" w:rsidRDefault="00712D7C" w:rsidP="005E31CD">
            <w:pPr>
              <w:jc w:val="center"/>
              <w:rPr>
                <w:color w:val="000000"/>
                <w:lang w:val="en-GB"/>
              </w:rPr>
            </w:pPr>
            <w:r w:rsidRPr="00425662">
              <w:rPr>
                <w:color w:val="000000"/>
                <w:lang w:val="en-GB"/>
              </w:rPr>
              <w:t>0.45977</w:t>
            </w:r>
          </w:p>
        </w:tc>
      </w:tr>
      <w:tr w:rsidR="00712D7C" w:rsidRPr="00425662" w14:paraId="34C363B8" w14:textId="77777777" w:rsidTr="005E31CD">
        <w:trPr>
          <w:trHeight w:val="319"/>
        </w:trPr>
        <w:tc>
          <w:tcPr>
            <w:tcW w:w="2554" w:type="dxa"/>
            <w:tcBorders>
              <w:top w:val="nil"/>
              <w:left w:val="nil"/>
              <w:bottom w:val="nil"/>
              <w:right w:val="nil"/>
            </w:tcBorders>
            <w:shd w:val="clear" w:color="auto" w:fill="auto"/>
            <w:noWrap/>
            <w:vAlign w:val="bottom"/>
            <w:hideMark/>
          </w:tcPr>
          <w:p w14:paraId="14A586B7" w14:textId="77777777" w:rsidR="00712D7C" w:rsidRPr="00425662" w:rsidRDefault="00712D7C">
            <w:pPr>
              <w:rPr>
                <w:color w:val="000000"/>
                <w:lang w:val="en-GB"/>
              </w:rPr>
            </w:pPr>
            <w:r w:rsidRPr="00425662">
              <w:rPr>
                <w:color w:val="000000"/>
                <w:lang w:val="en-GB"/>
              </w:rPr>
              <w:t>Temporal fusiform cortex</w:t>
            </w:r>
          </w:p>
        </w:tc>
        <w:tc>
          <w:tcPr>
            <w:tcW w:w="1780" w:type="dxa"/>
            <w:tcBorders>
              <w:top w:val="nil"/>
              <w:left w:val="nil"/>
              <w:bottom w:val="nil"/>
              <w:right w:val="nil"/>
            </w:tcBorders>
            <w:shd w:val="clear" w:color="auto" w:fill="auto"/>
            <w:noWrap/>
            <w:vAlign w:val="bottom"/>
            <w:hideMark/>
          </w:tcPr>
          <w:p w14:paraId="2D2DC57E" w14:textId="77777777" w:rsidR="00712D7C" w:rsidRPr="00425662" w:rsidRDefault="00712D7C">
            <w:pPr>
              <w:rPr>
                <w:color w:val="000000"/>
                <w:lang w:val="en-GB"/>
              </w:rPr>
            </w:pPr>
            <w:r w:rsidRPr="00425662">
              <w:rPr>
                <w:color w:val="000000"/>
                <w:lang w:val="en-GB"/>
              </w:rPr>
              <w:t>Ctx_FFC_L</w:t>
            </w:r>
          </w:p>
        </w:tc>
        <w:tc>
          <w:tcPr>
            <w:tcW w:w="1168" w:type="dxa"/>
            <w:tcBorders>
              <w:top w:val="nil"/>
              <w:left w:val="nil"/>
              <w:bottom w:val="nil"/>
              <w:right w:val="nil"/>
            </w:tcBorders>
            <w:shd w:val="clear" w:color="auto" w:fill="auto"/>
            <w:noWrap/>
            <w:vAlign w:val="bottom"/>
            <w:hideMark/>
          </w:tcPr>
          <w:p w14:paraId="4FFE304A" w14:textId="77777777" w:rsidR="00712D7C" w:rsidRPr="00425662" w:rsidRDefault="00712D7C" w:rsidP="005E31CD">
            <w:pPr>
              <w:jc w:val="center"/>
              <w:rPr>
                <w:color w:val="000000"/>
                <w:lang w:val="en-GB"/>
              </w:rPr>
            </w:pPr>
            <w:r w:rsidRPr="00425662">
              <w:rPr>
                <w:color w:val="000000"/>
                <w:lang w:val="en-GB"/>
              </w:rPr>
              <w:t>64</w:t>
            </w:r>
          </w:p>
        </w:tc>
        <w:tc>
          <w:tcPr>
            <w:tcW w:w="1168" w:type="dxa"/>
            <w:tcBorders>
              <w:top w:val="nil"/>
              <w:left w:val="nil"/>
              <w:bottom w:val="nil"/>
              <w:right w:val="nil"/>
            </w:tcBorders>
            <w:shd w:val="clear" w:color="auto" w:fill="auto"/>
            <w:noWrap/>
            <w:vAlign w:val="bottom"/>
            <w:hideMark/>
          </w:tcPr>
          <w:p w14:paraId="658F6597" w14:textId="77777777" w:rsidR="00712D7C" w:rsidRPr="00425662" w:rsidRDefault="00712D7C" w:rsidP="005E31CD">
            <w:pPr>
              <w:jc w:val="center"/>
              <w:rPr>
                <w:color w:val="000000"/>
                <w:lang w:val="en-GB"/>
              </w:rPr>
            </w:pPr>
            <w:r w:rsidRPr="00425662">
              <w:rPr>
                <w:color w:val="000000"/>
                <w:lang w:val="en-GB"/>
              </w:rPr>
              <w:t>-41</w:t>
            </w:r>
          </w:p>
        </w:tc>
        <w:tc>
          <w:tcPr>
            <w:tcW w:w="1168" w:type="dxa"/>
            <w:tcBorders>
              <w:top w:val="nil"/>
              <w:left w:val="nil"/>
              <w:bottom w:val="nil"/>
              <w:right w:val="nil"/>
            </w:tcBorders>
            <w:shd w:val="clear" w:color="auto" w:fill="auto"/>
            <w:noWrap/>
            <w:vAlign w:val="bottom"/>
            <w:hideMark/>
          </w:tcPr>
          <w:p w14:paraId="49394279" w14:textId="77777777" w:rsidR="00712D7C" w:rsidRPr="00425662" w:rsidRDefault="00712D7C" w:rsidP="005E31CD">
            <w:pPr>
              <w:jc w:val="center"/>
              <w:rPr>
                <w:color w:val="000000"/>
                <w:lang w:val="en-GB"/>
              </w:rPr>
            </w:pPr>
            <w:r w:rsidRPr="00425662">
              <w:rPr>
                <w:color w:val="000000"/>
                <w:lang w:val="en-GB"/>
              </w:rPr>
              <w:t>-44</w:t>
            </w:r>
          </w:p>
        </w:tc>
        <w:tc>
          <w:tcPr>
            <w:tcW w:w="1168" w:type="dxa"/>
            <w:tcBorders>
              <w:top w:val="nil"/>
              <w:left w:val="nil"/>
              <w:bottom w:val="nil"/>
              <w:right w:val="nil"/>
            </w:tcBorders>
            <w:shd w:val="clear" w:color="auto" w:fill="auto"/>
            <w:noWrap/>
            <w:vAlign w:val="bottom"/>
            <w:hideMark/>
          </w:tcPr>
          <w:p w14:paraId="34B7F606" w14:textId="77777777" w:rsidR="00712D7C" w:rsidRPr="00425662" w:rsidRDefault="00712D7C" w:rsidP="005E31CD">
            <w:pPr>
              <w:jc w:val="center"/>
              <w:rPr>
                <w:color w:val="000000"/>
                <w:lang w:val="en-GB"/>
              </w:rPr>
            </w:pPr>
            <w:r w:rsidRPr="00425662">
              <w:rPr>
                <w:color w:val="000000"/>
                <w:lang w:val="en-GB"/>
              </w:rPr>
              <w:t>-18</w:t>
            </w:r>
          </w:p>
        </w:tc>
        <w:tc>
          <w:tcPr>
            <w:tcW w:w="1168" w:type="dxa"/>
            <w:tcBorders>
              <w:top w:val="nil"/>
              <w:left w:val="nil"/>
              <w:bottom w:val="nil"/>
              <w:right w:val="nil"/>
            </w:tcBorders>
            <w:shd w:val="clear" w:color="auto" w:fill="auto"/>
            <w:noWrap/>
            <w:vAlign w:val="bottom"/>
            <w:hideMark/>
          </w:tcPr>
          <w:p w14:paraId="10660465" w14:textId="77777777" w:rsidR="00712D7C" w:rsidRPr="00425662" w:rsidRDefault="00712D7C" w:rsidP="005E31CD">
            <w:pPr>
              <w:jc w:val="center"/>
              <w:rPr>
                <w:color w:val="000000"/>
                <w:lang w:val="en-GB"/>
              </w:rPr>
            </w:pPr>
            <w:r w:rsidRPr="00425662">
              <w:rPr>
                <w:color w:val="000000"/>
                <w:lang w:val="en-GB"/>
              </w:rPr>
              <w:t>0.45682</w:t>
            </w:r>
          </w:p>
        </w:tc>
      </w:tr>
      <w:tr w:rsidR="00712D7C" w:rsidRPr="00425662" w14:paraId="3B38B2DF" w14:textId="77777777" w:rsidTr="005E31CD">
        <w:trPr>
          <w:trHeight w:val="319"/>
        </w:trPr>
        <w:tc>
          <w:tcPr>
            <w:tcW w:w="2554" w:type="dxa"/>
            <w:tcBorders>
              <w:top w:val="nil"/>
              <w:left w:val="nil"/>
              <w:bottom w:val="nil"/>
              <w:right w:val="nil"/>
            </w:tcBorders>
            <w:shd w:val="clear" w:color="auto" w:fill="auto"/>
            <w:noWrap/>
            <w:vAlign w:val="bottom"/>
            <w:hideMark/>
          </w:tcPr>
          <w:p w14:paraId="46D55931" w14:textId="77777777" w:rsidR="00712D7C" w:rsidRPr="00425662" w:rsidRDefault="00712D7C">
            <w:pPr>
              <w:rPr>
                <w:color w:val="000000"/>
                <w:lang w:val="en-GB"/>
              </w:rPr>
            </w:pPr>
            <w:r w:rsidRPr="00425662">
              <w:rPr>
                <w:color w:val="000000"/>
                <w:lang w:val="en-GB"/>
              </w:rPr>
              <w:t>Middle temporal gyrus</w:t>
            </w:r>
          </w:p>
        </w:tc>
        <w:tc>
          <w:tcPr>
            <w:tcW w:w="1780" w:type="dxa"/>
            <w:tcBorders>
              <w:top w:val="nil"/>
              <w:left w:val="nil"/>
              <w:bottom w:val="nil"/>
              <w:right w:val="nil"/>
            </w:tcBorders>
            <w:shd w:val="clear" w:color="auto" w:fill="auto"/>
            <w:noWrap/>
            <w:vAlign w:val="bottom"/>
            <w:hideMark/>
          </w:tcPr>
          <w:p w14:paraId="01CB945B" w14:textId="77777777" w:rsidR="00712D7C" w:rsidRPr="00425662" w:rsidRDefault="00712D7C">
            <w:pPr>
              <w:rPr>
                <w:color w:val="000000"/>
                <w:lang w:val="en-GB"/>
              </w:rPr>
            </w:pPr>
            <w:r w:rsidRPr="00425662">
              <w:rPr>
                <w:color w:val="000000"/>
                <w:lang w:val="en-GB"/>
              </w:rPr>
              <w:t>Ctx_TE1a_R</w:t>
            </w:r>
          </w:p>
        </w:tc>
        <w:tc>
          <w:tcPr>
            <w:tcW w:w="1168" w:type="dxa"/>
            <w:tcBorders>
              <w:top w:val="nil"/>
              <w:left w:val="nil"/>
              <w:bottom w:val="nil"/>
              <w:right w:val="nil"/>
            </w:tcBorders>
            <w:shd w:val="clear" w:color="auto" w:fill="auto"/>
            <w:noWrap/>
            <w:vAlign w:val="bottom"/>
            <w:hideMark/>
          </w:tcPr>
          <w:p w14:paraId="7A071B95" w14:textId="77777777" w:rsidR="00712D7C" w:rsidRPr="00425662" w:rsidRDefault="00712D7C" w:rsidP="005E31CD">
            <w:pPr>
              <w:jc w:val="center"/>
              <w:rPr>
                <w:color w:val="000000"/>
                <w:lang w:val="en-GB"/>
              </w:rPr>
            </w:pPr>
            <w:r w:rsidRPr="00425662">
              <w:rPr>
                <w:color w:val="000000"/>
                <w:lang w:val="en-GB"/>
              </w:rPr>
              <w:t>96</w:t>
            </w:r>
          </w:p>
        </w:tc>
        <w:tc>
          <w:tcPr>
            <w:tcW w:w="1168" w:type="dxa"/>
            <w:tcBorders>
              <w:top w:val="nil"/>
              <w:left w:val="nil"/>
              <w:bottom w:val="nil"/>
              <w:right w:val="nil"/>
            </w:tcBorders>
            <w:shd w:val="clear" w:color="auto" w:fill="auto"/>
            <w:noWrap/>
            <w:vAlign w:val="bottom"/>
            <w:hideMark/>
          </w:tcPr>
          <w:p w14:paraId="7DBA09A1" w14:textId="77777777" w:rsidR="00712D7C" w:rsidRPr="00425662" w:rsidRDefault="00712D7C" w:rsidP="005E31CD">
            <w:pPr>
              <w:jc w:val="center"/>
              <w:rPr>
                <w:color w:val="000000"/>
                <w:lang w:val="en-GB"/>
              </w:rPr>
            </w:pPr>
            <w:r w:rsidRPr="00425662">
              <w:rPr>
                <w:color w:val="000000"/>
                <w:lang w:val="en-GB"/>
              </w:rPr>
              <w:t>63</w:t>
            </w:r>
          </w:p>
        </w:tc>
        <w:tc>
          <w:tcPr>
            <w:tcW w:w="1168" w:type="dxa"/>
            <w:tcBorders>
              <w:top w:val="nil"/>
              <w:left w:val="nil"/>
              <w:bottom w:val="nil"/>
              <w:right w:val="nil"/>
            </w:tcBorders>
            <w:shd w:val="clear" w:color="auto" w:fill="auto"/>
            <w:noWrap/>
            <w:vAlign w:val="bottom"/>
            <w:hideMark/>
          </w:tcPr>
          <w:p w14:paraId="651068FC" w14:textId="77777777" w:rsidR="00712D7C" w:rsidRPr="00425662" w:rsidRDefault="00712D7C" w:rsidP="005E31CD">
            <w:pPr>
              <w:jc w:val="center"/>
              <w:rPr>
                <w:color w:val="000000"/>
                <w:lang w:val="en-GB"/>
              </w:rPr>
            </w:pPr>
            <w:r w:rsidRPr="00425662">
              <w:rPr>
                <w:color w:val="000000"/>
                <w:lang w:val="en-GB"/>
              </w:rPr>
              <w:t>-8</w:t>
            </w:r>
          </w:p>
        </w:tc>
        <w:tc>
          <w:tcPr>
            <w:tcW w:w="1168" w:type="dxa"/>
            <w:tcBorders>
              <w:top w:val="nil"/>
              <w:left w:val="nil"/>
              <w:bottom w:val="nil"/>
              <w:right w:val="nil"/>
            </w:tcBorders>
            <w:shd w:val="clear" w:color="auto" w:fill="auto"/>
            <w:noWrap/>
            <w:vAlign w:val="bottom"/>
            <w:hideMark/>
          </w:tcPr>
          <w:p w14:paraId="4198835C" w14:textId="77777777" w:rsidR="00712D7C" w:rsidRPr="00425662" w:rsidRDefault="00712D7C" w:rsidP="005E31CD">
            <w:pPr>
              <w:jc w:val="center"/>
              <w:rPr>
                <w:color w:val="000000"/>
                <w:lang w:val="en-GB"/>
              </w:rPr>
            </w:pPr>
            <w:r w:rsidRPr="00425662">
              <w:rPr>
                <w:color w:val="000000"/>
                <w:lang w:val="en-GB"/>
              </w:rPr>
              <w:t>-14</w:t>
            </w:r>
          </w:p>
        </w:tc>
        <w:tc>
          <w:tcPr>
            <w:tcW w:w="1168" w:type="dxa"/>
            <w:tcBorders>
              <w:top w:val="nil"/>
              <w:left w:val="nil"/>
              <w:bottom w:val="nil"/>
              <w:right w:val="nil"/>
            </w:tcBorders>
            <w:shd w:val="clear" w:color="auto" w:fill="auto"/>
            <w:noWrap/>
            <w:vAlign w:val="bottom"/>
            <w:hideMark/>
          </w:tcPr>
          <w:p w14:paraId="12F424E9" w14:textId="77777777" w:rsidR="00712D7C" w:rsidRPr="00425662" w:rsidRDefault="00712D7C" w:rsidP="005E31CD">
            <w:pPr>
              <w:jc w:val="center"/>
              <w:rPr>
                <w:color w:val="000000"/>
                <w:lang w:val="en-GB"/>
              </w:rPr>
            </w:pPr>
            <w:r w:rsidRPr="00425662">
              <w:rPr>
                <w:color w:val="000000"/>
                <w:lang w:val="en-GB"/>
              </w:rPr>
              <w:t>0.45362</w:t>
            </w:r>
          </w:p>
        </w:tc>
      </w:tr>
      <w:tr w:rsidR="00712D7C" w:rsidRPr="00425662" w14:paraId="31A69AA3" w14:textId="77777777" w:rsidTr="005E31CD">
        <w:trPr>
          <w:trHeight w:val="319"/>
        </w:trPr>
        <w:tc>
          <w:tcPr>
            <w:tcW w:w="2554" w:type="dxa"/>
            <w:tcBorders>
              <w:top w:val="nil"/>
              <w:left w:val="nil"/>
              <w:bottom w:val="nil"/>
              <w:right w:val="nil"/>
            </w:tcBorders>
            <w:shd w:val="clear" w:color="auto" w:fill="auto"/>
            <w:noWrap/>
            <w:vAlign w:val="bottom"/>
            <w:hideMark/>
          </w:tcPr>
          <w:p w14:paraId="0932DFA5" w14:textId="77777777" w:rsidR="00712D7C" w:rsidRPr="00425662" w:rsidRDefault="00712D7C">
            <w:pPr>
              <w:rPr>
                <w:color w:val="000000"/>
                <w:lang w:val="en-GB"/>
              </w:rPr>
            </w:pPr>
            <w:r w:rsidRPr="00425662">
              <w:rPr>
                <w:color w:val="000000"/>
                <w:lang w:val="en-GB"/>
              </w:rPr>
              <w:t>Frontal pole</w:t>
            </w:r>
          </w:p>
        </w:tc>
        <w:tc>
          <w:tcPr>
            <w:tcW w:w="1780" w:type="dxa"/>
            <w:tcBorders>
              <w:top w:val="nil"/>
              <w:left w:val="nil"/>
              <w:bottom w:val="nil"/>
              <w:right w:val="nil"/>
            </w:tcBorders>
            <w:shd w:val="clear" w:color="auto" w:fill="auto"/>
            <w:noWrap/>
            <w:vAlign w:val="bottom"/>
            <w:hideMark/>
          </w:tcPr>
          <w:p w14:paraId="7FBA6D1E" w14:textId="77777777" w:rsidR="00712D7C" w:rsidRPr="00425662" w:rsidRDefault="00712D7C">
            <w:pPr>
              <w:rPr>
                <w:color w:val="000000"/>
                <w:lang w:val="en-GB"/>
              </w:rPr>
            </w:pPr>
            <w:r w:rsidRPr="00425662">
              <w:rPr>
                <w:color w:val="000000"/>
                <w:lang w:val="en-GB"/>
              </w:rPr>
              <w:t>Ctx_9a_R</w:t>
            </w:r>
          </w:p>
        </w:tc>
        <w:tc>
          <w:tcPr>
            <w:tcW w:w="1168" w:type="dxa"/>
            <w:tcBorders>
              <w:top w:val="nil"/>
              <w:left w:val="nil"/>
              <w:bottom w:val="nil"/>
              <w:right w:val="nil"/>
            </w:tcBorders>
            <w:shd w:val="clear" w:color="auto" w:fill="auto"/>
            <w:noWrap/>
            <w:vAlign w:val="bottom"/>
            <w:hideMark/>
          </w:tcPr>
          <w:p w14:paraId="2DF9103C"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46F09CD9"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17BDFC83" w14:textId="77777777" w:rsidR="00712D7C" w:rsidRPr="00425662" w:rsidRDefault="00712D7C" w:rsidP="005E31CD">
            <w:pPr>
              <w:jc w:val="center"/>
              <w:rPr>
                <w:color w:val="000000"/>
                <w:lang w:val="en-GB"/>
              </w:rPr>
            </w:pPr>
            <w:r w:rsidRPr="00425662">
              <w:rPr>
                <w:color w:val="000000"/>
                <w:lang w:val="en-GB"/>
              </w:rPr>
              <w:t>62</w:t>
            </w:r>
          </w:p>
        </w:tc>
        <w:tc>
          <w:tcPr>
            <w:tcW w:w="1168" w:type="dxa"/>
            <w:tcBorders>
              <w:top w:val="nil"/>
              <w:left w:val="nil"/>
              <w:bottom w:val="nil"/>
              <w:right w:val="nil"/>
            </w:tcBorders>
            <w:shd w:val="clear" w:color="auto" w:fill="auto"/>
            <w:noWrap/>
            <w:vAlign w:val="bottom"/>
            <w:hideMark/>
          </w:tcPr>
          <w:p w14:paraId="6E8CF299"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3043BC96" w14:textId="77777777" w:rsidR="00712D7C" w:rsidRPr="00425662" w:rsidRDefault="00712D7C" w:rsidP="005E31CD">
            <w:pPr>
              <w:jc w:val="center"/>
              <w:rPr>
                <w:color w:val="000000"/>
                <w:lang w:val="en-GB"/>
              </w:rPr>
            </w:pPr>
            <w:r w:rsidRPr="00425662">
              <w:rPr>
                <w:color w:val="000000"/>
                <w:lang w:val="en-GB"/>
              </w:rPr>
              <w:t>0.45017</w:t>
            </w:r>
          </w:p>
        </w:tc>
      </w:tr>
      <w:tr w:rsidR="00712D7C" w:rsidRPr="00425662" w14:paraId="0C161940" w14:textId="77777777" w:rsidTr="005E31CD">
        <w:trPr>
          <w:trHeight w:val="319"/>
        </w:trPr>
        <w:tc>
          <w:tcPr>
            <w:tcW w:w="2554" w:type="dxa"/>
            <w:tcBorders>
              <w:top w:val="nil"/>
              <w:left w:val="nil"/>
              <w:bottom w:val="nil"/>
              <w:right w:val="nil"/>
            </w:tcBorders>
            <w:shd w:val="clear" w:color="auto" w:fill="auto"/>
            <w:noWrap/>
            <w:vAlign w:val="bottom"/>
            <w:hideMark/>
          </w:tcPr>
          <w:p w14:paraId="5F873861" w14:textId="77777777" w:rsidR="00712D7C" w:rsidRPr="00425662" w:rsidRDefault="00712D7C">
            <w:pPr>
              <w:rPr>
                <w:color w:val="000000"/>
                <w:lang w:val="en-GB"/>
              </w:rPr>
            </w:pPr>
            <w:r w:rsidRPr="00425662">
              <w:rPr>
                <w:color w:val="000000"/>
                <w:lang w:val="en-GB"/>
              </w:rPr>
              <w:t>Frontal pole</w:t>
            </w:r>
          </w:p>
        </w:tc>
        <w:tc>
          <w:tcPr>
            <w:tcW w:w="1780" w:type="dxa"/>
            <w:tcBorders>
              <w:top w:val="nil"/>
              <w:left w:val="nil"/>
              <w:bottom w:val="nil"/>
              <w:right w:val="nil"/>
            </w:tcBorders>
            <w:shd w:val="clear" w:color="auto" w:fill="auto"/>
            <w:noWrap/>
            <w:vAlign w:val="bottom"/>
            <w:hideMark/>
          </w:tcPr>
          <w:p w14:paraId="618AC0EC" w14:textId="77777777" w:rsidR="00712D7C" w:rsidRPr="00425662" w:rsidRDefault="00712D7C">
            <w:pPr>
              <w:rPr>
                <w:color w:val="000000"/>
                <w:lang w:val="en-GB"/>
              </w:rPr>
            </w:pPr>
            <w:r w:rsidRPr="00425662">
              <w:rPr>
                <w:color w:val="000000"/>
                <w:lang w:val="en-GB"/>
              </w:rPr>
              <w:t>Ctx_9_46d_R</w:t>
            </w:r>
          </w:p>
        </w:tc>
        <w:tc>
          <w:tcPr>
            <w:tcW w:w="1168" w:type="dxa"/>
            <w:tcBorders>
              <w:top w:val="nil"/>
              <w:left w:val="nil"/>
              <w:bottom w:val="nil"/>
              <w:right w:val="nil"/>
            </w:tcBorders>
            <w:shd w:val="clear" w:color="auto" w:fill="auto"/>
            <w:noWrap/>
            <w:vAlign w:val="bottom"/>
            <w:hideMark/>
          </w:tcPr>
          <w:p w14:paraId="2317F5DA" w14:textId="77777777" w:rsidR="00712D7C" w:rsidRPr="00425662" w:rsidRDefault="00712D7C" w:rsidP="005E31CD">
            <w:pPr>
              <w:jc w:val="center"/>
              <w:rPr>
                <w:color w:val="000000"/>
                <w:lang w:val="en-GB"/>
              </w:rPr>
            </w:pPr>
            <w:r w:rsidRPr="00425662">
              <w:rPr>
                <w:color w:val="000000"/>
                <w:lang w:val="en-GB"/>
              </w:rPr>
              <w:t>72</w:t>
            </w:r>
          </w:p>
        </w:tc>
        <w:tc>
          <w:tcPr>
            <w:tcW w:w="1168" w:type="dxa"/>
            <w:tcBorders>
              <w:top w:val="nil"/>
              <w:left w:val="nil"/>
              <w:bottom w:val="nil"/>
              <w:right w:val="nil"/>
            </w:tcBorders>
            <w:shd w:val="clear" w:color="auto" w:fill="auto"/>
            <w:noWrap/>
            <w:vAlign w:val="bottom"/>
            <w:hideMark/>
          </w:tcPr>
          <w:p w14:paraId="693F770C" w14:textId="77777777" w:rsidR="00712D7C" w:rsidRPr="00425662" w:rsidRDefault="00712D7C" w:rsidP="005E31CD">
            <w:pPr>
              <w:jc w:val="center"/>
              <w:rPr>
                <w:color w:val="000000"/>
                <w:lang w:val="en-GB"/>
              </w:rPr>
            </w:pPr>
            <w:r w:rsidRPr="00425662">
              <w:rPr>
                <w:color w:val="000000"/>
                <w:lang w:val="en-GB"/>
              </w:rPr>
              <w:t>26</w:t>
            </w:r>
          </w:p>
        </w:tc>
        <w:tc>
          <w:tcPr>
            <w:tcW w:w="1168" w:type="dxa"/>
            <w:tcBorders>
              <w:top w:val="nil"/>
              <w:left w:val="nil"/>
              <w:bottom w:val="nil"/>
              <w:right w:val="nil"/>
            </w:tcBorders>
            <w:shd w:val="clear" w:color="auto" w:fill="auto"/>
            <w:noWrap/>
            <w:vAlign w:val="bottom"/>
            <w:hideMark/>
          </w:tcPr>
          <w:p w14:paraId="42C6F2CF" w14:textId="77777777" w:rsidR="00712D7C" w:rsidRPr="00425662" w:rsidRDefault="00712D7C" w:rsidP="005E31CD">
            <w:pPr>
              <w:jc w:val="center"/>
              <w:rPr>
                <w:color w:val="000000"/>
                <w:lang w:val="en-GB"/>
              </w:rPr>
            </w:pPr>
            <w:r w:rsidRPr="00425662">
              <w:rPr>
                <w:color w:val="000000"/>
                <w:lang w:val="en-GB"/>
              </w:rPr>
              <w:t>50</w:t>
            </w:r>
          </w:p>
        </w:tc>
        <w:tc>
          <w:tcPr>
            <w:tcW w:w="1168" w:type="dxa"/>
            <w:tcBorders>
              <w:top w:val="nil"/>
              <w:left w:val="nil"/>
              <w:bottom w:val="nil"/>
              <w:right w:val="nil"/>
            </w:tcBorders>
            <w:shd w:val="clear" w:color="auto" w:fill="auto"/>
            <w:noWrap/>
            <w:vAlign w:val="bottom"/>
            <w:hideMark/>
          </w:tcPr>
          <w:p w14:paraId="655DB4CE"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56EE3939" w14:textId="77777777" w:rsidR="00712D7C" w:rsidRPr="00425662" w:rsidRDefault="00712D7C" w:rsidP="005E31CD">
            <w:pPr>
              <w:jc w:val="center"/>
              <w:rPr>
                <w:color w:val="000000"/>
                <w:lang w:val="en-GB"/>
              </w:rPr>
            </w:pPr>
            <w:r w:rsidRPr="00425662">
              <w:rPr>
                <w:color w:val="000000"/>
                <w:lang w:val="en-GB"/>
              </w:rPr>
              <w:t>0.44951</w:t>
            </w:r>
          </w:p>
        </w:tc>
      </w:tr>
      <w:tr w:rsidR="00712D7C" w:rsidRPr="00425662" w14:paraId="21B75E48" w14:textId="77777777" w:rsidTr="005E31CD">
        <w:trPr>
          <w:trHeight w:val="319"/>
        </w:trPr>
        <w:tc>
          <w:tcPr>
            <w:tcW w:w="2554" w:type="dxa"/>
            <w:tcBorders>
              <w:top w:val="nil"/>
              <w:left w:val="nil"/>
              <w:bottom w:val="nil"/>
              <w:right w:val="nil"/>
            </w:tcBorders>
            <w:shd w:val="clear" w:color="auto" w:fill="auto"/>
            <w:noWrap/>
            <w:vAlign w:val="bottom"/>
            <w:hideMark/>
          </w:tcPr>
          <w:p w14:paraId="46D3620C" w14:textId="77777777" w:rsidR="00712D7C" w:rsidRPr="00425662" w:rsidRDefault="00712D7C">
            <w:pPr>
              <w:rPr>
                <w:color w:val="000000"/>
                <w:lang w:val="en-GB"/>
              </w:rPr>
            </w:pPr>
            <w:r w:rsidRPr="00425662">
              <w:rPr>
                <w:color w:val="000000"/>
                <w:lang w:val="en-GB"/>
              </w:rPr>
              <w:t xml:space="preserve">Putamen </w:t>
            </w:r>
          </w:p>
        </w:tc>
        <w:tc>
          <w:tcPr>
            <w:tcW w:w="1780" w:type="dxa"/>
            <w:tcBorders>
              <w:top w:val="nil"/>
              <w:left w:val="nil"/>
              <w:bottom w:val="nil"/>
              <w:right w:val="nil"/>
            </w:tcBorders>
            <w:shd w:val="clear" w:color="auto" w:fill="auto"/>
            <w:noWrap/>
            <w:vAlign w:val="bottom"/>
            <w:hideMark/>
          </w:tcPr>
          <w:p w14:paraId="3665503C" w14:textId="77777777" w:rsidR="00712D7C" w:rsidRPr="00425662" w:rsidRDefault="00712D7C">
            <w:pPr>
              <w:rPr>
                <w:color w:val="000000"/>
                <w:lang w:val="en-GB"/>
              </w:rPr>
            </w:pPr>
            <w:r w:rsidRPr="00425662">
              <w:rPr>
                <w:color w:val="000000"/>
                <w:lang w:val="en-GB"/>
              </w:rPr>
              <w:t>Putamen_Pa_R</w:t>
            </w:r>
          </w:p>
        </w:tc>
        <w:tc>
          <w:tcPr>
            <w:tcW w:w="1168" w:type="dxa"/>
            <w:tcBorders>
              <w:top w:val="nil"/>
              <w:left w:val="nil"/>
              <w:bottom w:val="nil"/>
              <w:right w:val="nil"/>
            </w:tcBorders>
            <w:shd w:val="clear" w:color="auto" w:fill="auto"/>
            <w:noWrap/>
            <w:vAlign w:val="bottom"/>
            <w:hideMark/>
          </w:tcPr>
          <w:p w14:paraId="67C3DA85" w14:textId="77777777" w:rsidR="00712D7C" w:rsidRPr="00425662" w:rsidRDefault="00712D7C" w:rsidP="005E31CD">
            <w:pPr>
              <w:jc w:val="center"/>
              <w:rPr>
                <w:color w:val="000000"/>
                <w:lang w:val="en-GB"/>
              </w:rPr>
            </w:pPr>
            <w:r w:rsidRPr="00425662">
              <w:rPr>
                <w:color w:val="000000"/>
                <w:lang w:val="en-GB"/>
              </w:rPr>
              <w:t>136</w:t>
            </w:r>
          </w:p>
        </w:tc>
        <w:tc>
          <w:tcPr>
            <w:tcW w:w="1168" w:type="dxa"/>
            <w:tcBorders>
              <w:top w:val="nil"/>
              <w:left w:val="nil"/>
              <w:bottom w:val="nil"/>
              <w:right w:val="nil"/>
            </w:tcBorders>
            <w:shd w:val="clear" w:color="auto" w:fill="auto"/>
            <w:noWrap/>
            <w:vAlign w:val="bottom"/>
            <w:hideMark/>
          </w:tcPr>
          <w:p w14:paraId="5FA32084"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10235FFE" w14:textId="77777777" w:rsidR="00712D7C" w:rsidRPr="00425662" w:rsidRDefault="00712D7C" w:rsidP="005E31CD">
            <w:pPr>
              <w:jc w:val="center"/>
              <w:rPr>
                <w:color w:val="000000"/>
                <w:lang w:val="en-GB"/>
              </w:rPr>
            </w:pPr>
            <w:r w:rsidRPr="00425662">
              <w:rPr>
                <w:color w:val="000000"/>
                <w:lang w:val="en-GB"/>
              </w:rPr>
              <w:t>14</w:t>
            </w:r>
          </w:p>
        </w:tc>
        <w:tc>
          <w:tcPr>
            <w:tcW w:w="1168" w:type="dxa"/>
            <w:tcBorders>
              <w:top w:val="nil"/>
              <w:left w:val="nil"/>
              <w:bottom w:val="nil"/>
              <w:right w:val="nil"/>
            </w:tcBorders>
            <w:shd w:val="clear" w:color="auto" w:fill="auto"/>
            <w:noWrap/>
            <w:vAlign w:val="bottom"/>
            <w:hideMark/>
          </w:tcPr>
          <w:p w14:paraId="3826464D" w14:textId="77777777" w:rsidR="00712D7C" w:rsidRPr="00425662" w:rsidRDefault="00712D7C" w:rsidP="005E31CD">
            <w:pPr>
              <w:jc w:val="center"/>
              <w:rPr>
                <w:color w:val="000000"/>
                <w:lang w:val="en-GB"/>
              </w:rPr>
            </w:pPr>
            <w:r w:rsidRPr="00425662">
              <w:rPr>
                <w:color w:val="000000"/>
                <w:lang w:val="en-GB"/>
              </w:rPr>
              <w:t>3</w:t>
            </w:r>
          </w:p>
        </w:tc>
        <w:tc>
          <w:tcPr>
            <w:tcW w:w="1168" w:type="dxa"/>
            <w:tcBorders>
              <w:top w:val="nil"/>
              <w:left w:val="nil"/>
              <w:bottom w:val="nil"/>
              <w:right w:val="nil"/>
            </w:tcBorders>
            <w:shd w:val="clear" w:color="auto" w:fill="auto"/>
            <w:noWrap/>
            <w:vAlign w:val="bottom"/>
            <w:hideMark/>
          </w:tcPr>
          <w:p w14:paraId="2F63C633" w14:textId="77777777" w:rsidR="00712D7C" w:rsidRPr="00425662" w:rsidRDefault="00712D7C" w:rsidP="005E31CD">
            <w:pPr>
              <w:jc w:val="center"/>
              <w:rPr>
                <w:color w:val="000000"/>
                <w:lang w:val="en-GB"/>
              </w:rPr>
            </w:pPr>
            <w:r w:rsidRPr="00425662">
              <w:rPr>
                <w:color w:val="000000"/>
                <w:lang w:val="en-GB"/>
              </w:rPr>
              <w:t>0.44714</w:t>
            </w:r>
          </w:p>
        </w:tc>
      </w:tr>
      <w:tr w:rsidR="00712D7C" w:rsidRPr="00425662" w14:paraId="104A798E" w14:textId="77777777" w:rsidTr="005E31CD">
        <w:trPr>
          <w:trHeight w:val="319"/>
        </w:trPr>
        <w:tc>
          <w:tcPr>
            <w:tcW w:w="2554" w:type="dxa"/>
            <w:tcBorders>
              <w:top w:val="nil"/>
              <w:left w:val="nil"/>
              <w:bottom w:val="nil"/>
              <w:right w:val="nil"/>
            </w:tcBorders>
            <w:shd w:val="clear" w:color="auto" w:fill="auto"/>
            <w:noWrap/>
            <w:vAlign w:val="bottom"/>
            <w:hideMark/>
          </w:tcPr>
          <w:p w14:paraId="12A8BC23" w14:textId="77777777" w:rsidR="00712D7C" w:rsidRPr="00425662" w:rsidRDefault="00712D7C">
            <w:pPr>
              <w:rPr>
                <w:color w:val="000000"/>
                <w:lang w:val="en-GB"/>
              </w:rPr>
            </w:pPr>
            <w:r w:rsidRPr="00425662">
              <w:rPr>
                <w:color w:val="000000"/>
                <w:lang w:val="en-GB"/>
              </w:rPr>
              <w:t>Lingual gyrus</w:t>
            </w:r>
          </w:p>
        </w:tc>
        <w:tc>
          <w:tcPr>
            <w:tcW w:w="1780" w:type="dxa"/>
            <w:tcBorders>
              <w:top w:val="nil"/>
              <w:left w:val="nil"/>
              <w:bottom w:val="nil"/>
              <w:right w:val="nil"/>
            </w:tcBorders>
            <w:shd w:val="clear" w:color="auto" w:fill="auto"/>
            <w:noWrap/>
            <w:vAlign w:val="bottom"/>
            <w:hideMark/>
          </w:tcPr>
          <w:p w14:paraId="6E46453B" w14:textId="77777777" w:rsidR="00712D7C" w:rsidRPr="00425662" w:rsidRDefault="00712D7C">
            <w:pPr>
              <w:rPr>
                <w:color w:val="000000"/>
                <w:lang w:val="en-GB"/>
              </w:rPr>
            </w:pPr>
            <w:r w:rsidRPr="00425662">
              <w:rPr>
                <w:color w:val="000000"/>
                <w:lang w:val="en-GB"/>
              </w:rPr>
              <w:t>Ctx_V2_R</w:t>
            </w:r>
          </w:p>
        </w:tc>
        <w:tc>
          <w:tcPr>
            <w:tcW w:w="1168" w:type="dxa"/>
            <w:tcBorders>
              <w:top w:val="nil"/>
              <w:left w:val="nil"/>
              <w:bottom w:val="nil"/>
              <w:right w:val="nil"/>
            </w:tcBorders>
            <w:shd w:val="clear" w:color="auto" w:fill="auto"/>
            <w:noWrap/>
            <w:vAlign w:val="bottom"/>
            <w:hideMark/>
          </w:tcPr>
          <w:p w14:paraId="18DAE352" w14:textId="77777777" w:rsidR="00712D7C" w:rsidRPr="00425662" w:rsidRDefault="00712D7C" w:rsidP="005E31CD">
            <w:pPr>
              <w:jc w:val="center"/>
              <w:rPr>
                <w:color w:val="000000"/>
                <w:lang w:val="en-GB"/>
              </w:rPr>
            </w:pPr>
            <w:r w:rsidRPr="00425662">
              <w:rPr>
                <w:color w:val="000000"/>
                <w:lang w:val="en-GB"/>
              </w:rPr>
              <w:t>144</w:t>
            </w:r>
          </w:p>
        </w:tc>
        <w:tc>
          <w:tcPr>
            <w:tcW w:w="1168" w:type="dxa"/>
            <w:tcBorders>
              <w:top w:val="nil"/>
              <w:left w:val="nil"/>
              <w:bottom w:val="nil"/>
              <w:right w:val="nil"/>
            </w:tcBorders>
            <w:shd w:val="clear" w:color="auto" w:fill="auto"/>
            <w:noWrap/>
            <w:vAlign w:val="bottom"/>
            <w:hideMark/>
          </w:tcPr>
          <w:p w14:paraId="204F7012"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228B2D9F" w14:textId="77777777" w:rsidR="00712D7C" w:rsidRPr="00425662" w:rsidRDefault="00712D7C" w:rsidP="005E31CD">
            <w:pPr>
              <w:jc w:val="center"/>
              <w:rPr>
                <w:color w:val="000000"/>
                <w:lang w:val="en-GB"/>
              </w:rPr>
            </w:pPr>
            <w:r w:rsidRPr="00425662">
              <w:rPr>
                <w:color w:val="000000"/>
                <w:lang w:val="en-GB"/>
              </w:rPr>
              <w:t>-77</w:t>
            </w:r>
          </w:p>
        </w:tc>
        <w:tc>
          <w:tcPr>
            <w:tcW w:w="1168" w:type="dxa"/>
            <w:tcBorders>
              <w:top w:val="nil"/>
              <w:left w:val="nil"/>
              <w:bottom w:val="nil"/>
              <w:right w:val="nil"/>
            </w:tcBorders>
            <w:shd w:val="clear" w:color="auto" w:fill="auto"/>
            <w:noWrap/>
            <w:vAlign w:val="bottom"/>
            <w:hideMark/>
          </w:tcPr>
          <w:p w14:paraId="5061E063" w14:textId="77777777" w:rsidR="00712D7C" w:rsidRPr="00425662" w:rsidRDefault="00712D7C" w:rsidP="005E31CD">
            <w:pPr>
              <w:jc w:val="center"/>
              <w:rPr>
                <w:color w:val="000000"/>
                <w:lang w:val="en-GB"/>
              </w:rPr>
            </w:pPr>
            <w:r w:rsidRPr="00425662">
              <w:rPr>
                <w:color w:val="000000"/>
                <w:lang w:val="en-GB"/>
              </w:rPr>
              <w:t>-8</w:t>
            </w:r>
          </w:p>
        </w:tc>
        <w:tc>
          <w:tcPr>
            <w:tcW w:w="1168" w:type="dxa"/>
            <w:tcBorders>
              <w:top w:val="nil"/>
              <w:left w:val="nil"/>
              <w:bottom w:val="nil"/>
              <w:right w:val="nil"/>
            </w:tcBorders>
            <w:shd w:val="clear" w:color="auto" w:fill="auto"/>
            <w:noWrap/>
            <w:vAlign w:val="bottom"/>
            <w:hideMark/>
          </w:tcPr>
          <w:p w14:paraId="55EA1593" w14:textId="77777777" w:rsidR="00712D7C" w:rsidRPr="00425662" w:rsidRDefault="00712D7C" w:rsidP="005E31CD">
            <w:pPr>
              <w:jc w:val="center"/>
              <w:rPr>
                <w:color w:val="000000"/>
                <w:lang w:val="en-GB"/>
              </w:rPr>
            </w:pPr>
            <w:r w:rsidRPr="00425662">
              <w:rPr>
                <w:color w:val="000000"/>
                <w:lang w:val="en-GB"/>
              </w:rPr>
              <w:t>0.44418</w:t>
            </w:r>
          </w:p>
        </w:tc>
      </w:tr>
      <w:tr w:rsidR="00712D7C" w:rsidRPr="00425662" w14:paraId="4A40DCDE" w14:textId="77777777" w:rsidTr="005E31CD">
        <w:trPr>
          <w:trHeight w:val="319"/>
        </w:trPr>
        <w:tc>
          <w:tcPr>
            <w:tcW w:w="2554" w:type="dxa"/>
            <w:tcBorders>
              <w:top w:val="nil"/>
              <w:left w:val="nil"/>
              <w:bottom w:val="nil"/>
              <w:right w:val="nil"/>
            </w:tcBorders>
            <w:shd w:val="clear" w:color="auto" w:fill="auto"/>
            <w:noWrap/>
            <w:vAlign w:val="bottom"/>
            <w:hideMark/>
          </w:tcPr>
          <w:p w14:paraId="1425E533" w14:textId="77777777" w:rsidR="00712D7C" w:rsidRPr="00425662" w:rsidRDefault="00712D7C">
            <w:pPr>
              <w:rPr>
                <w:color w:val="000000"/>
                <w:lang w:val="en-GB"/>
              </w:rPr>
            </w:pPr>
            <w:r w:rsidRPr="00425662">
              <w:rPr>
                <w:color w:val="000000"/>
                <w:lang w:val="en-GB"/>
              </w:rPr>
              <w:t>Superior frontal gyrus</w:t>
            </w:r>
          </w:p>
        </w:tc>
        <w:tc>
          <w:tcPr>
            <w:tcW w:w="1780" w:type="dxa"/>
            <w:tcBorders>
              <w:top w:val="nil"/>
              <w:left w:val="nil"/>
              <w:bottom w:val="nil"/>
              <w:right w:val="nil"/>
            </w:tcBorders>
            <w:shd w:val="clear" w:color="auto" w:fill="auto"/>
            <w:noWrap/>
            <w:vAlign w:val="bottom"/>
            <w:hideMark/>
          </w:tcPr>
          <w:p w14:paraId="0CD69A3D" w14:textId="77777777" w:rsidR="00712D7C" w:rsidRPr="00425662" w:rsidRDefault="00712D7C">
            <w:pPr>
              <w:rPr>
                <w:color w:val="000000"/>
                <w:lang w:val="en-GB"/>
              </w:rPr>
            </w:pPr>
            <w:r w:rsidRPr="00425662">
              <w:rPr>
                <w:color w:val="000000"/>
                <w:lang w:val="en-GB"/>
              </w:rPr>
              <w:t>Ctx_9m_R</w:t>
            </w:r>
          </w:p>
        </w:tc>
        <w:tc>
          <w:tcPr>
            <w:tcW w:w="1168" w:type="dxa"/>
            <w:tcBorders>
              <w:top w:val="nil"/>
              <w:left w:val="nil"/>
              <w:bottom w:val="nil"/>
              <w:right w:val="nil"/>
            </w:tcBorders>
            <w:shd w:val="clear" w:color="auto" w:fill="auto"/>
            <w:noWrap/>
            <w:vAlign w:val="bottom"/>
            <w:hideMark/>
          </w:tcPr>
          <w:p w14:paraId="1FE7DF4B" w14:textId="77777777" w:rsidR="00712D7C" w:rsidRPr="00425662" w:rsidRDefault="00712D7C" w:rsidP="005E31CD">
            <w:pPr>
              <w:jc w:val="center"/>
              <w:rPr>
                <w:color w:val="000000"/>
                <w:lang w:val="en-GB"/>
              </w:rPr>
            </w:pPr>
            <w:r w:rsidRPr="00425662">
              <w:rPr>
                <w:color w:val="000000"/>
                <w:lang w:val="en-GB"/>
              </w:rPr>
              <w:t>120</w:t>
            </w:r>
          </w:p>
        </w:tc>
        <w:tc>
          <w:tcPr>
            <w:tcW w:w="1168" w:type="dxa"/>
            <w:tcBorders>
              <w:top w:val="nil"/>
              <w:left w:val="nil"/>
              <w:bottom w:val="nil"/>
              <w:right w:val="nil"/>
            </w:tcBorders>
            <w:shd w:val="clear" w:color="auto" w:fill="auto"/>
            <w:noWrap/>
            <w:vAlign w:val="bottom"/>
            <w:hideMark/>
          </w:tcPr>
          <w:p w14:paraId="1D6DFE84"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1FC9BF42"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19BB0E63" w14:textId="77777777" w:rsidR="00712D7C" w:rsidRPr="00425662" w:rsidRDefault="00712D7C" w:rsidP="005E31CD">
            <w:pPr>
              <w:jc w:val="center"/>
              <w:rPr>
                <w:color w:val="000000"/>
                <w:lang w:val="en-GB"/>
              </w:rPr>
            </w:pPr>
            <w:r w:rsidRPr="00425662">
              <w:rPr>
                <w:color w:val="000000"/>
                <w:lang w:val="en-GB"/>
              </w:rPr>
              <w:t>33</w:t>
            </w:r>
          </w:p>
        </w:tc>
        <w:tc>
          <w:tcPr>
            <w:tcW w:w="1168" w:type="dxa"/>
            <w:tcBorders>
              <w:top w:val="nil"/>
              <w:left w:val="nil"/>
              <w:bottom w:val="nil"/>
              <w:right w:val="nil"/>
            </w:tcBorders>
            <w:shd w:val="clear" w:color="auto" w:fill="auto"/>
            <w:noWrap/>
            <w:vAlign w:val="bottom"/>
            <w:hideMark/>
          </w:tcPr>
          <w:p w14:paraId="3823A36A" w14:textId="77777777" w:rsidR="00712D7C" w:rsidRPr="00425662" w:rsidRDefault="00712D7C" w:rsidP="005E31CD">
            <w:pPr>
              <w:jc w:val="center"/>
              <w:rPr>
                <w:color w:val="000000"/>
                <w:lang w:val="en-GB"/>
              </w:rPr>
            </w:pPr>
            <w:r w:rsidRPr="00425662">
              <w:rPr>
                <w:color w:val="000000"/>
                <w:lang w:val="en-GB"/>
              </w:rPr>
              <w:t>0.41998</w:t>
            </w:r>
          </w:p>
        </w:tc>
      </w:tr>
      <w:tr w:rsidR="00712D7C" w:rsidRPr="00425662" w14:paraId="424D7BEB" w14:textId="77777777" w:rsidTr="005E31CD">
        <w:trPr>
          <w:trHeight w:val="319"/>
        </w:trPr>
        <w:tc>
          <w:tcPr>
            <w:tcW w:w="2554" w:type="dxa"/>
            <w:tcBorders>
              <w:top w:val="nil"/>
              <w:left w:val="nil"/>
              <w:bottom w:val="nil"/>
              <w:right w:val="nil"/>
            </w:tcBorders>
            <w:shd w:val="clear" w:color="auto" w:fill="auto"/>
            <w:noWrap/>
            <w:vAlign w:val="bottom"/>
            <w:hideMark/>
          </w:tcPr>
          <w:p w14:paraId="356615CD" w14:textId="77777777" w:rsidR="00712D7C" w:rsidRPr="00425662" w:rsidRDefault="00712D7C">
            <w:pPr>
              <w:rPr>
                <w:color w:val="000000"/>
                <w:lang w:val="en-GB"/>
              </w:rPr>
            </w:pPr>
            <w:r w:rsidRPr="00425662">
              <w:rPr>
                <w:color w:val="000000"/>
                <w:lang w:val="en-GB"/>
              </w:rPr>
              <w:t>Inferior frontal gyrus</w:t>
            </w:r>
          </w:p>
        </w:tc>
        <w:tc>
          <w:tcPr>
            <w:tcW w:w="1780" w:type="dxa"/>
            <w:tcBorders>
              <w:top w:val="nil"/>
              <w:left w:val="nil"/>
              <w:bottom w:val="nil"/>
              <w:right w:val="nil"/>
            </w:tcBorders>
            <w:shd w:val="clear" w:color="auto" w:fill="auto"/>
            <w:noWrap/>
            <w:vAlign w:val="bottom"/>
            <w:hideMark/>
          </w:tcPr>
          <w:p w14:paraId="285F3B8E" w14:textId="77777777" w:rsidR="00712D7C" w:rsidRPr="00425662" w:rsidRDefault="00712D7C">
            <w:pPr>
              <w:rPr>
                <w:color w:val="000000"/>
                <w:lang w:val="en-GB"/>
              </w:rPr>
            </w:pPr>
            <w:r w:rsidRPr="00425662">
              <w:rPr>
                <w:color w:val="000000"/>
                <w:lang w:val="en-GB"/>
              </w:rPr>
              <w:t>Ctx_44_L</w:t>
            </w:r>
          </w:p>
        </w:tc>
        <w:tc>
          <w:tcPr>
            <w:tcW w:w="1168" w:type="dxa"/>
            <w:tcBorders>
              <w:top w:val="nil"/>
              <w:left w:val="nil"/>
              <w:bottom w:val="nil"/>
              <w:right w:val="nil"/>
            </w:tcBorders>
            <w:shd w:val="clear" w:color="auto" w:fill="auto"/>
            <w:noWrap/>
            <w:vAlign w:val="bottom"/>
            <w:hideMark/>
          </w:tcPr>
          <w:p w14:paraId="687C8782" w14:textId="77777777" w:rsidR="00712D7C" w:rsidRPr="00425662" w:rsidRDefault="00712D7C" w:rsidP="005E31CD">
            <w:pPr>
              <w:jc w:val="center"/>
              <w:rPr>
                <w:color w:val="000000"/>
                <w:lang w:val="en-GB"/>
              </w:rPr>
            </w:pPr>
            <w:r w:rsidRPr="00425662">
              <w:rPr>
                <w:color w:val="000000"/>
                <w:lang w:val="en-GB"/>
              </w:rPr>
              <w:t>128</w:t>
            </w:r>
          </w:p>
        </w:tc>
        <w:tc>
          <w:tcPr>
            <w:tcW w:w="1168" w:type="dxa"/>
            <w:tcBorders>
              <w:top w:val="nil"/>
              <w:left w:val="nil"/>
              <w:bottom w:val="nil"/>
              <w:right w:val="nil"/>
            </w:tcBorders>
            <w:shd w:val="clear" w:color="auto" w:fill="auto"/>
            <w:noWrap/>
            <w:vAlign w:val="bottom"/>
            <w:hideMark/>
          </w:tcPr>
          <w:p w14:paraId="0C6766AA" w14:textId="77777777" w:rsidR="00712D7C" w:rsidRPr="00425662" w:rsidRDefault="00712D7C" w:rsidP="005E31CD">
            <w:pPr>
              <w:jc w:val="center"/>
              <w:rPr>
                <w:color w:val="000000"/>
                <w:lang w:val="en-GB"/>
              </w:rPr>
            </w:pPr>
            <w:r w:rsidRPr="00425662">
              <w:rPr>
                <w:color w:val="000000"/>
                <w:lang w:val="en-GB"/>
              </w:rPr>
              <w:t>-56</w:t>
            </w:r>
          </w:p>
        </w:tc>
        <w:tc>
          <w:tcPr>
            <w:tcW w:w="1168" w:type="dxa"/>
            <w:tcBorders>
              <w:top w:val="nil"/>
              <w:left w:val="nil"/>
              <w:bottom w:val="nil"/>
              <w:right w:val="nil"/>
            </w:tcBorders>
            <w:shd w:val="clear" w:color="auto" w:fill="auto"/>
            <w:noWrap/>
            <w:vAlign w:val="bottom"/>
            <w:hideMark/>
          </w:tcPr>
          <w:p w14:paraId="75DA3277" w14:textId="77777777" w:rsidR="00712D7C" w:rsidRPr="00425662" w:rsidRDefault="00712D7C" w:rsidP="005E31CD">
            <w:pPr>
              <w:jc w:val="center"/>
              <w:rPr>
                <w:color w:val="000000"/>
                <w:lang w:val="en-GB"/>
              </w:rPr>
            </w:pPr>
            <w:r w:rsidRPr="00425662">
              <w:rPr>
                <w:color w:val="000000"/>
                <w:lang w:val="en-GB"/>
              </w:rPr>
              <w:t>12</w:t>
            </w:r>
          </w:p>
        </w:tc>
        <w:tc>
          <w:tcPr>
            <w:tcW w:w="1168" w:type="dxa"/>
            <w:tcBorders>
              <w:top w:val="nil"/>
              <w:left w:val="nil"/>
              <w:bottom w:val="nil"/>
              <w:right w:val="nil"/>
            </w:tcBorders>
            <w:shd w:val="clear" w:color="auto" w:fill="auto"/>
            <w:noWrap/>
            <w:vAlign w:val="bottom"/>
            <w:hideMark/>
          </w:tcPr>
          <w:p w14:paraId="4ECEED99"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737DF5D9" w14:textId="77777777" w:rsidR="00712D7C" w:rsidRPr="00425662" w:rsidRDefault="00712D7C" w:rsidP="005E31CD">
            <w:pPr>
              <w:jc w:val="center"/>
              <w:rPr>
                <w:color w:val="000000"/>
                <w:lang w:val="en-GB"/>
              </w:rPr>
            </w:pPr>
            <w:r w:rsidRPr="00425662">
              <w:rPr>
                <w:color w:val="000000"/>
                <w:lang w:val="en-GB"/>
              </w:rPr>
              <w:t>0.41882</w:t>
            </w:r>
          </w:p>
        </w:tc>
      </w:tr>
      <w:tr w:rsidR="00712D7C" w:rsidRPr="00425662" w14:paraId="61077960" w14:textId="77777777" w:rsidTr="005E31CD">
        <w:trPr>
          <w:trHeight w:val="319"/>
        </w:trPr>
        <w:tc>
          <w:tcPr>
            <w:tcW w:w="2554" w:type="dxa"/>
            <w:tcBorders>
              <w:top w:val="nil"/>
              <w:left w:val="nil"/>
              <w:bottom w:val="nil"/>
              <w:right w:val="nil"/>
            </w:tcBorders>
            <w:shd w:val="clear" w:color="auto" w:fill="auto"/>
            <w:noWrap/>
            <w:vAlign w:val="bottom"/>
            <w:hideMark/>
          </w:tcPr>
          <w:p w14:paraId="3197CA67" w14:textId="77777777" w:rsidR="00712D7C" w:rsidRPr="00425662" w:rsidRDefault="00712D7C">
            <w:pPr>
              <w:rPr>
                <w:color w:val="000000"/>
                <w:lang w:val="en-GB"/>
              </w:rPr>
            </w:pPr>
            <w:r w:rsidRPr="00425662">
              <w:rPr>
                <w:color w:val="000000"/>
                <w:lang w:val="en-GB"/>
              </w:rPr>
              <w:t>Inferior frontal gyrus</w:t>
            </w:r>
          </w:p>
        </w:tc>
        <w:tc>
          <w:tcPr>
            <w:tcW w:w="1780" w:type="dxa"/>
            <w:tcBorders>
              <w:top w:val="nil"/>
              <w:left w:val="nil"/>
              <w:bottom w:val="nil"/>
              <w:right w:val="nil"/>
            </w:tcBorders>
            <w:shd w:val="clear" w:color="auto" w:fill="auto"/>
            <w:noWrap/>
            <w:vAlign w:val="bottom"/>
            <w:hideMark/>
          </w:tcPr>
          <w:p w14:paraId="273C97B4" w14:textId="77777777" w:rsidR="00712D7C" w:rsidRPr="00425662" w:rsidRDefault="00712D7C">
            <w:pPr>
              <w:rPr>
                <w:color w:val="000000"/>
                <w:lang w:val="en-GB"/>
              </w:rPr>
            </w:pPr>
            <w:r w:rsidRPr="00425662">
              <w:rPr>
                <w:color w:val="000000"/>
                <w:lang w:val="en-GB"/>
              </w:rPr>
              <w:t>Ctx_45_R</w:t>
            </w:r>
          </w:p>
        </w:tc>
        <w:tc>
          <w:tcPr>
            <w:tcW w:w="1168" w:type="dxa"/>
            <w:tcBorders>
              <w:top w:val="nil"/>
              <w:left w:val="nil"/>
              <w:bottom w:val="nil"/>
              <w:right w:val="nil"/>
            </w:tcBorders>
            <w:shd w:val="clear" w:color="auto" w:fill="auto"/>
            <w:noWrap/>
            <w:vAlign w:val="bottom"/>
            <w:hideMark/>
          </w:tcPr>
          <w:p w14:paraId="5A949667" w14:textId="77777777" w:rsidR="00712D7C" w:rsidRPr="00425662" w:rsidRDefault="00712D7C" w:rsidP="005E31CD">
            <w:pPr>
              <w:jc w:val="center"/>
              <w:rPr>
                <w:color w:val="000000"/>
                <w:lang w:val="en-GB"/>
              </w:rPr>
            </w:pPr>
            <w:r w:rsidRPr="00425662">
              <w:rPr>
                <w:color w:val="000000"/>
                <w:lang w:val="en-GB"/>
              </w:rPr>
              <w:t>136</w:t>
            </w:r>
          </w:p>
        </w:tc>
        <w:tc>
          <w:tcPr>
            <w:tcW w:w="1168" w:type="dxa"/>
            <w:tcBorders>
              <w:top w:val="nil"/>
              <w:left w:val="nil"/>
              <w:bottom w:val="nil"/>
              <w:right w:val="nil"/>
            </w:tcBorders>
            <w:shd w:val="clear" w:color="auto" w:fill="auto"/>
            <w:noWrap/>
            <w:vAlign w:val="bottom"/>
            <w:hideMark/>
          </w:tcPr>
          <w:p w14:paraId="115AC83C"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62C05EF7" w14:textId="77777777" w:rsidR="00712D7C" w:rsidRPr="00425662" w:rsidRDefault="00712D7C" w:rsidP="005E31CD">
            <w:pPr>
              <w:jc w:val="center"/>
              <w:rPr>
                <w:color w:val="000000"/>
                <w:lang w:val="en-GB"/>
              </w:rPr>
            </w:pPr>
            <w:r w:rsidRPr="00425662">
              <w:rPr>
                <w:color w:val="000000"/>
                <w:lang w:val="en-GB"/>
              </w:rPr>
              <w:t>29</w:t>
            </w:r>
          </w:p>
        </w:tc>
        <w:tc>
          <w:tcPr>
            <w:tcW w:w="1168" w:type="dxa"/>
            <w:tcBorders>
              <w:top w:val="nil"/>
              <w:left w:val="nil"/>
              <w:bottom w:val="nil"/>
              <w:right w:val="nil"/>
            </w:tcBorders>
            <w:shd w:val="clear" w:color="auto" w:fill="auto"/>
            <w:noWrap/>
            <w:vAlign w:val="bottom"/>
            <w:hideMark/>
          </w:tcPr>
          <w:p w14:paraId="09081A47"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16E4C287" w14:textId="77777777" w:rsidR="00712D7C" w:rsidRPr="00425662" w:rsidRDefault="00712D7C" w:rsidP="005E31CD">
            <w:pPr>
              <w:jc w:val="center"/>
              <w:rPr>
                <w:color w:val="000000"/>
                <w:lang w:val="en-GB"/>
              </w:rPr>
            </w:pPr>
            <w:r w:rsidRPr="00425662">
              <w:rPr>
                <w:color w:val="000000"/>
                <w:lang w:val="en-GB"/>
              </w:rPr>
              <w:t>0.40799</w:t>
            </w:r>
          </w:p>
        </w:tc>
      </w:tr>
      <w:tr w:rsidR="00712D7C" w:rsidRPr="00425662" w14:paraId="02C3C16B" w14:textId="77777777" w:rsidTr="005E31CD">
        <w:trPr>
          <w:trHeight w:val="319"/>
        </w:trPr>
        <w:tc>
          <w:tcPr>
            <w:tcW w:w="2554" w:type="dxa"/>
            <w:tcBorders>
              <w:top w:val="nil"/>
              <w:left w:val="nil"/>
              <w:bottom w:val="nil"/>
              <w:right w:val="nil"/>
            </w:tcBorders>
            <w:shd w:val="clear" w:color="auto" w:fill="auto"/>
            <w:noWrap/>
            <w:vAlign w:val="bottom"/>
            <w:hideMark/>
          </w:tcPr>
          <w:p w14:paraId="76C84AE3" w14:textId="77777777" w:rsidR="00712D7C" w:rsidRPr="00425662" w:rsidRDefault="00712D7C">
            <w:pPr>
              <w:rPr>
                <w:color w:val="000000"/>
                <w:lang w:val="en-GB"/>
              </w:rPr>
            </w:pPr>
            <w:r w:rsidRPr="00425662">
              <w:rPr>
                <w:color w:val="000000"/>
                <w:lang w:val="en-GB"/>
              </w:rPr>
              <w:t>Subcallosal cortex</w:t>
            </w:r>
          </w:p>
        </w:tc>
        <w:tc>
          <w:tcPr>
            <w:tcW w:w="1780" w:type="dxa"/>
            <w:tcBorders>
              <w:top w:val="nil"/>
              <w:left w:val="nil"/>
              <w:bottom w:val="nil"/>
              <w:right w:val="nil"/>
            </w:tcBorders>
            <w:shd w:val="clear" w:color="auto" w:fill="auto"/>
            <w:noWrap/>
            <w:vAlign w:val="bottom"/>
            <w:hideMark/>
          </w:tcPr>
          <w:p w14:paraId="7CEDDFB2" w14:textId="77777777" w:rsidR="00712D7C" w:rsidRPr="00425662" w:rsidRDefault="00712D7C">
            <w:pPr>
              <w:rPr>
                <w:color w:val="000000"/>
                <w:lang w:val="en-GB"/>
              </w:rPr>
            </w:pPr>
            <w:r w:rsidRPr="00425662">
              <w:rPr>
                <w:color w:val="000000"/>
                <w:lang w:val="en-GB"/>
              </w:rPr>
              <w:t>Ctx_25_R</w:t>
            </w:r>
          </w:p>
        </w:tc>
        <w:tc>
          <w:tcPr>
            <w:tcW w:w="1168" w:type="dxa"/>
            <w:tcBorders>
              <w:top w:val="nil"/>
              <w:left w:val="nil"/>
              <w:bottom w:val="nil"/>
              <w:right w:val="nil"/>
            </w:tcBorders>
            <w:shd w:val="clear" w:color="auto" w:fill="auto"/>
            <w:noWrap/>
            <w:vAlign w:val="bottom"/>
            <w:hideMark/>
          </w:tcPr>
          <w:p w14:paraId="4CABABF8" w14:textId="77777777" w:rsidR="00712D7C" w:rsidRPr="00425662" w:rsidRDefault="00712D7C" w:rsidP="005E31CD">
            <w:pPr>
              <w:jc w:val="center"/>
              <w:rPr>
                <w:color w:val="000000"/>
                <w:lang w:val="en-GB"/>
              </w:rPr>
            </w:pPr>
            <w:r w:rsidRPr="00425662">
              <w:rPr>
                <w:color w:val="000000"/>
                <w:lang w:val="en-GB"/>
              </w:rPr>
              <w:t>24</w:t>
            </w:r>
          </w:p>
        </w:tc>
        <w:tc>
          <w:tcPr>
            <w:tcW w:w="1168" w:type="dxa"/>
            <w:tcBorders>
              <w:top w:val="nil"/>
              <w:left w:val="nil"/>
              <w:bottom w:val="nil"/>
              <w:right w:val="nil"/>
            </w:tcBorders>
            <w:shd w:val="clear" w:color="auto" w:fill="auto"/>
            <w:noWrap/>
            <w:vAlign w:val="bottom"/>
            <w:hideMark/>
          </w:tcPr>
          <w:p w14:paraId="70F1301E"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6FCFE5BB" w14:textId="77777777" w:rsidR="00712D7C" w:rsidRPr="00425662" w:rsidRDefault="00712D7C" w:rsidP="005E31CD">
            <w:pPr>
              <w:jc w:val="center"/>
              <w:rPr>
                <w:color w:val="000000"/>
                <w:lang w:val="en-GB"/>
              </w:rPr>
            </w:pPr>
            <w:r w:rsidRPr="00425662">
              <w:rPr>
                <w:color w:val="000000"/>
                <w:lang w:val="en-GB"/>
              </w:rPr>
              <w:t>20</w:t>
            </w:r>
          </w:p>
        </w:tc>
        <w:tc>
          <w:tcPr>
            <w:tcW w:w="1168" w:type="dxa"/>
            <w:tcBorders>
              <w:top w:val="nil"/>
              <w:left w:val="nil"/>
              <w:bottom w:val="nil"/>
              <w:right w:val="nil"/>
            </w:tcBorders>
            <w:shd w:val="clear" w:color="auto" w:fill="auto"/>
            <w:noWrap/>
            <w:vAlign w:val="bottom"/>
            <w:hideMark/>
          </w:tcPr>
          <w:p w14:paraId="15AD3A70" w14:textId="77777777" w:rsidR="00712D7C" w:rsidRPr="00425662" w:rsidRDefault="00712D7C" w:rsidP="005E31CD">
            <w:pPr>
              <w:jc w:val="center"/>
              <w:rPr>
                <w:color w:val="000000"/>
                <w:lang w:val="en-GB"/>
              </w:rPr>
            </w:pPr>
            <w:r w:rsidRPr="00425662">
              <w:rPr>
                <w:color w:val="000000"/>
                <w:lang w:val="en-GB"/>
              </w:rPr>
              <w:t>-11</w:t>
            </w:r>
          </w:p>
        </w:tc>
        <w:tc>
          <w:tcPr>
            <w:tcW w:w="1168" w:type="dxa"/>
            <w:tcBorders>
              <w:top w:val="nil"/>
              <w:left w:val="nil"/>
              <w:bottom w:val="nil"/>
              <w:right w:val="nil"/>
            </w:tcBorders>
            <w:shd w:val="clear" w:color="auto" w:fill="auto"/>
            <w:noWrap/>
            <w:vAlign w:val="bottom"/>
            <w:hideMark/>
          </w:tcPr>
          <w:p w14:paraId="31A785C6" w14:textId="77777777" w:rsidR="00712D7C" w:rsidRPr="00425662" w:rsidRDefault="00712D7C" w:rsidP="005E31CD">
            <w:pPr>
              <w:jc w:val="center"/>
              <w:rPr>
                <w:color w:val="000000"/>
                <w:lang w:val="en-GB"/>
              </w:rPr>
            </w:pPr>
            <w:r w:rsidRPr="00425662">
              <w:rPr>
                <w:color w:val="000000"/>
                <w:lang w:val="en-GB"/>
              </w:rPr>
              <w:t>0.40237</w:t>
            </w:r>
          </w:p>
        </w:tc>
      </w:tr>
      <w:tr w:rsidR="00712D7C" w:rsidRPr="00425662" w14:paraId="27DD3EB7" w14:textId="77777777" w:rsidTr="005E31CD">
        <w:trPr>
          <w:trHeight w:val="319"/>
        </w:trPr>
        <w:tc>
          <w:tcPr>
            <w:tcW w:w="2554" w:type="dxa"/>
            <w:tcBorders>
              <w:top w:val="nil"/>
              <w:left w:val="nil"/>
              <w:bottom w:val="nil"/>
              <w:right w:val="nil"/>
            </w:tcBorders>
            <w:shd w:val="clear" w:color="auto" w:fill="auto"/>
            <w:noWrap/>
            <w:vAlign w:val="bottom"/>
            <w:hideMark/>
          </w:tcPr>
          <w:p w14:paraId="2ADFDA19"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68BEBBB6" w14:textId="77777777" w:rsidR="00712D7C" w:rsidRPr="00425662" w:rsidRDefault="00712D7C">
            <w:pPr>
              <w:rPr>
                <w:color w:val="000000"/>
                <w:lang w:val="en-GB"/>
              </w:rPr>
            </w:pPr>
            <w:r w:rsidRPr="00425662">
              <w:rPr>
                <w:color w:val="000000"/>
                <w:lang w:val="en-GB"/>
              </w:rPr>
              <w:t>Ctx_8Av_R</w:t>
            </w:r>
          </w:p>
        </w:tc>
        <w:tc>
          <w:tcPr>
            <w:tcW w:w="1168" w:type="dxa"/>
            <w:tcBorders>
              <w:top w:val="nil"/>
              <w:left w:val="nil"/>
              <w:bottom w:val="nil"/>
              <w:right w:val="nil"/>
            </w:tcBorders>
            <w:shd w:val="clear" w:color="auto" w:fill="auto"/>
            <w:noWrap/>
            <w:vAlign w:val="bottom"/>
            <w:hideMark/>
          </w:tcPr>
          <w:p w14:paraId="783422A9" w14:textId="77777777" w:rsidR="00712D7C" w:rsidRPr="00425662" w:rsidRDefault="00712D7C" w:rsidP="005E31CD">
            <w:pPr>
              <w:jc w:val="center"/>
              <w:rPr>
                <w:color w:val="000000"/>
                <w:lang w:val="en-GB"/>
              </w:rPr>
            </w:pPr>
            <w:r w:rsidRPr="00425662">
              <w:rPr>
                <w:color w:val="000000"/>
                <w:lang w:val="en-GB"/>
              </w:rPr>
              <w:t>168</w:t>
            </w:r>
          </w:p>
        </w:tc>
        <w:tc>
          <w:tcPr>
            <w:tcW w:w="1168" w:type="dxa"/>
            <w:tcBorders>
              <w:top w:val="nil"/>
              <w:left w:val="nil"/>
              <w:bottom w:val="nil"/>
              <w:right w:val="nil"/>
            </w:tcBorders>
            <w:shd w:val="clear" w:color="auto" w:fill="auto"/>
            <w:noWrap/>
            <w:vAlign w:val="bottom"/>
            <w:hideMark/>
          </w:tcPr>
          <w:p w14:paraId="03229CAB" w14:textId="77777777" w:rsidR="00712D7C" w:rsidRPr="00425662" w:rsidRDefault="00712D7C" w:rsidP="005E31CD">
            <w:pPr>
              <w:jc w:val="center"/>
              <w:rPr>
                <w:color w:val="000000"/>
                <w:lang w:val="en-GB"/>
              </w:rPr>
            </w:pPr>
            <w:r w:rsidRPr="00425662">
              <w:rPr>
                <w:color w:val="000000"/>
                <w:lang w:val="en-GB"/>
              </w:rPr>
              <w:t>33</w:t>
            </w:r>
          </w:p>
        </w:tc>
        <w:tc>
          <w:tcPr>
            <w:tcW w:w="1168" w:type="dxa"/>
            <w:tcBorders>
              <w:top w:val="nil"/>
              <w:left w:val="nil"/>
              <w:bottom w:val="nil"/>
              <w:right w:val="nil"/>
            </w:tcBorders>
            <w:shd w:val="clear" w:color="auto" w:fill="auto"/>
            <w:noWrap/>
            <w:vAlign w:val="bottom"/>
            <w:hideMark/>
          </w:tcPr>
          <w:p w14:paraId="61E0F58E" w14:textId="77777777" w:rsidR="00712D7C" w:rsidRPr="00425662" w:rsidRDefault="00712D7C" w:rsidP="005E31CD">
            <w:pPr>
              <w:jc w:val="center"/>
              <w:rPr>
                <w:color w:val="000000"/>
                <w:lang w:val="en-GB"/>
              </w:rPr>
            </w:pPr>
            <w:r w:rsidRPr="00425662">
              <w:rPr>
                <w:color w:val="000000"/>
                <w:lang w:val="en-GB"/>
              </w:rPr>
              <w:t>30</w:t>
            </w:r>
          </w:p>
        </w:tc>
        <w:tc>
          <w:tcPr>
            <w:tcW w:w="1168" w:type="dxa"/>
            <w:tcBorders>
              <w:top w:val="nil"/>
              <w:left w:val="nil"/>
              <w:bottom w:val="nil"/>
              <w:right w:val="nil"/>
            </w:tcBorders>
            <w:shd w:val="clear" w:color="auto" w:fill="auto"/>
            <w:noWrap/>
            <w:vAlign w:val="bottom"/>
            <w:hideMark/>
          </w:tcPr>
          <w:p w14:paraId="0E393397" w14:textId="77777777" w:rsidR="00712D7C" w:rsidRPr="00425662" w:rsidRDefault="00712D7C" w:rsidP="005E31CD">
            <w:pPr>
              <w:jc w:val="center"/>
              <w:rPr>
                <w:color w:val="000000"/>
                <w:lang w:val="en-GB"/>
              </w:rPr>
            </w:pPr>
            <w:r w:rsidRPr="00425662">
              <w:rPr>
                <w:color w:val="000000"/>
                <w:lang w:val="en-GB"/>
              </w:rPr>
              <w:t>47</w:t>
            </w:r>
          </w:p>
        </w:tc>
        <w:tc>
          <w:tcPr>
            <w:tcW w:w="1168" w:type="dxa"/>
            <w:tcBorders>
              <w:top w:val="nil"/>
              <w:left w:val="nil"/>
              <w:bottom w:val="nil"/>
              <w:right w:val="nil"/>
            </w:tcBorders>
            <w:shd w:val="clear" w:color="auto" w:fill="auto"/>
            <w:noWrap/>
            <w:vAlign w:val="bottom"/>
            <w:hideMark/>
          </w:tcPr>
          <w:p w14:paraId="437CDAA8" w14:textId="77777777" w:rsidR="00712D7C" w:rsidRPr="00425662" w:rsidRDefault="00712D7C" w:rsidP="005E31CD">
            <w:pPr>
              <w:jc w:val="center"/>
              <w:rPr>
                <w:color w:val="000000"/>
                <w:lang w:val="en-GB"/>
              </w:rPr>
            </w:pPr>
            <w:r w:rsidRPr="00425662">
              <w:rPr>
                <w:color w:val="000000"/>
                <w:lang w:val="en-GB"/>
              </w:rPr>
              <w:t>0.40166</w:t>
            </w:r>
          </w:p>
        </w:tc>
      </w:tr>
      <w:tr w:rsidR="00712D7C" w:rsidRPr="00425662" w14:paraId="2362F7CF" w14:textId="77777777" w:rsidTr="005E31CD">
        <w:trPr>
          <w:trHeight w:val="319"/>
        </w:trPr>
        <w:tc>
          <w:tcPr>
            <w:tcW w:w="2554" w:type="dxa"/>
            <w:tcBorders>
              <w:top w:val="nil"/>
              <w:left w:val="nil"/>
              <w:bottom w:val="nil"/>
              <w:right w:val="nil"/>
            </w:tcBorders>
            <w:shd w:val="clear" w:color="auto" w:fill="auto"/>
            <w:noWrap/>
            <w:vAlign w:val="bottom"/>
            <w:hideMark/>
          </w:tcPr>
          <w:p w14:paraId="6DBBCA98" w14:textId="77777777" w:rsidR="00712D7C" w:rsidRPr="00425662" w:rsidRDefault="00712D7C">
            <w:pPr>
              <w:rPr>
                <w:color w:val="000000"/>
                <w:lang w:val="en-GB"/>
              </w:rPr>
            </w:pPr>
            <w:r w:rsidRPr="00425662">
              <w:rPr>
                <w:color w:val="000000"/>
                <w:lang w:val="en-GB"/>
              </w:rPr>
              <w:t>Caudate</w:t>
            </w:r>
          </w:p>
        </w:tc>
        <w:tc>
          <w:tcPr>
            <w:tcW w:w="1780" w:type="dxa"/>
            <w:tcBorders>
              <w:top w:val="nil"/>
              <w:left w:val="nil"/>
              <w:bottom w:val="nil"/>
              <w:right w:val="nil"/>
            </w:tcBorders>
            <w:shd w:val="clear" w:color="auto" w:fill="auto"/>
            <w:noWrap/>
            <w:vAlign w:val="bottom"/>
            <w:hideMark/>
          </w:tcPr>
          <w:p w14:paraId="58581A6F" w14:textId="77777777" w:rsidR="00712D7C" w:rsidRPr="00425662" w:rsidRDefault="00712D7C">
            <w:pPr>
              <w:rPr>
                <w:color w:val="000000"/>
                <w:lang w:val="en-GB"/>
              </w:rPr>
            </w:pPr>
            <w:r w:rsidRPr="00425662">
              <w:rPr>
                <w:color w:val="000000"/>
                <w:lang w:val="en-GB"/>
              </w:rPr>
              <w:t>Cau_R</w:t>
            </w:r>
          </w:p>
        </w:tc>
        <w:tc>
          <w:tcPr>
            <w:tcW w:w="1168" w:type="dxa"/>
            <w:tcBorders>
              <w:top w:val="nil"/>
              <w:left w:val="nil"/>
              <w:bottom w:val="nil"/>
              <w:right w:val="nil"/>
            </w:tcBorders>
            <w:shd w:val="clear" w:color="auto" w:fill="auto"/>
            <w:noWrap/>
            <w:vAlign w:val="bottom"/>
            <w:hideMark/>
          </w:tcPr>
          <w:p w14:paraId="46FAFFD9" w14:textId="77777777" w:rsidR="00712D7C" w:rsidRPr="00425662" w:rsidRDefault="00712D7C" w:rsidP="005E31CD">
            <w:pPr>
              <w:jc w:val="center"/>
              <w:rPr>
                <w:color w:val="000000"/>
                <w:lang w:val="en-GB"/>
              </w:rPr>
            </w:pPr>
            <w:r w:rsidRPr="00425662">
              <w:rPr>
                <w:color w:val="000000"/>
                <w:lang w:val="en-GB"/>
              </w:rPr>
              <w:t>80</w:t>
            </w:r>
          </w:p>
        </w:tc>
        <w:tc>
          <w:tcPr>
            <w:tcW w:w="1168" w:type="dxa"/>
            <w:tcBorders>
              <w:top w:val="nil"/>
              <w:left w:val="nil"/>
              <w:bottom w:val="nil"/>
              <w:right w:val="nil"/>
            </w:tcBorders>
            <w:shd w:val="clear" w:color="auto" w:fill="auto"/>
            <w:noWrap/>
            <w:vAlign w:val="bottom"/>
            <w:hideMark/>
          </w:tcPr>
          <w:p w14:paraId="2635F469"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7EEE2C0B" w14:textId="77777777" w:rsidR="00712D7C" w:rsidRPr="00425662" w:rsidRDefault="00712D7C" w:rsidP="005E31CD">
            <w:pPr>
              <w:jc w:val="center"/>
              <w:rPr>
                <w:color w:val="000000"/>
                <w:lang w:val="en-GB"/>
              </w:rPr>
            </w:pPr>
            <w:r w:rsidRPr="00425662">
              <w:rPr>
                <w:color w:val="000000"/>
                <w:lang w:val="en-GB"/>
              </w:rPr>
              <w:t>18</w:t>
            </w:r>
          </w:p>
        </w:tc>
        <w:tc>
          <w:tcPr>
            <w:tcW w:w="1168" w:type="dxa"/>
            <w:tcBorders>
              <w:top w:val="nil"/>
              <w:left w:val="nil"/>
              <w:bottom w:val="nil"/>
              <w:right w:val="nil"/>
            </w:tcBorders>
            <w:shd w:val="clear" w:color="auto" w:fill="auto"/>
            <w:noWrap/>
            <w:vAlign w:val="bottom"/>
            <w:hideMark/>
          </w:tcPr>
          <w:p w14:paraId="121CA247"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6F8A3011" w14:textId="77777777" w:rsidR="00712D7C" w:rsidRPr="00425662" w:rsidRDefault="00712D7C" w:rsidP="005E31CD">
            <w:pPr>
              <w:jc w:val="center"/>
              <w:rPr>
                <w:color w:val="000000"/>
                <w:lang w:val="en-GB"/>
              </w:rPr>
            </w:pPr>
            <w:r w:rsidRPr="00425662">
              <w:rPr>
                <w:color w:val="000000"/>
                <w:lang w:val="en-GB"/>
              </w:rPr>
              <w:t>0.38119</w:t>
            </w:r>
          </w:p>
        </w:tc>
      </w:tr>
      <w:tr w:rsidR="00712D7C" w:rsidRPr="00425662" w14:paraId="78F2ED9B" w14:textId="77777777" w:rsidTr="005E31CD">
        <w:trPr>
          <w:trHeight w:val="319"/>
        </w:trPr>
        <w:tc>
          <w:tcPr>
            <w:tcW w:w="2554" w:type="dxa"/>
            <w:tcBorders>
              <w:top w:val="nil"/>
              <w:left w:val="nil"/>
              <w:bottom w:val="nil"/>
              <w:right w:val="nil"/>
            </w:tcBorders>
            <w:shd w:val="clear" w:color="auto" w:fill="auto"/>
            <w:noWrap/>
            <w:vAlign w:val="bottom"/>
            <w:hideMark/>
          </w:tcPr>
          <w:p w14:paraId="26C98EF3"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1D7DD673" w14:textId="77777777" w:rsidR="00712D7C" w:rsidRPr="00425662" w:rsidRDefault="00712D7C">
            <w:pPr>
              <w:rPr>
                <w:color w:val="000000"/>
                <w:lang w:val="en-GB"/>
              </w:rPr>
            </w:pPr>
            <w:r w:rsidRPr="00425662">
              <w:rPr>
                <w:color w:val="000000"/>
                <w:lang w:val="en-GB"/>
              </w:rPr>
              <w:t>Ctx_p9_46v_R</w:t>
            </w:r>
          </w:p>
        </w:tc>
        <w:tc>
          <w:tcPr>
            <w:tcW w:w="1168" w:type="dxa"/>
            <w:tcBorders>
              <w:top w:val="nil"/>
              <w:left w:val="nil"/>
              <w:bottom w:val="nil"/>
              <w:right w:val="nil"/>
            </w:tcBorders>
            <w:shd w:val="clear" w:color="auto" w:fill="auto"/>
            <w:noWrap/>
            <w:vAlign w:val="bottom"/>
            <w:hideMark/>
          </w:tcPr>
          <w:p w14:paraId="7F98A8E7" w14:textId="77777777" w:rsidR="00712D7C" w:rsidRPr="00425662" w:rsidRDefault="00712D7C" w:rsidP="005E31CD">
            <w:pPr>
              <w:jc w:val="center"/>
              <w:rPr>
                <w:color w:val="000000"/>
                <w:lang w:val="en-GB"/>
              </w:rPr>
            </w:pPr>
            <w:r w:rsidRPr="00425662">
              <w:rPr>
                <w:color w:val="000000"/>
                <w:lang w:val="en-GB"/>
              </w:rPr>
              <w:t>112</w:t>
            </w:r>
          </w:p>
        </w:tc>
        <w:tc>
          <w:tcPr>
            <w:tcW w:w="1168" w:type="dxa"/>
            <w:tcBorders>
              <w:top w:val="nil"/>
              <w:left w:val="nil"/>
              <w:bottom w:val="nil"/>
              <w:right w:val="nil"/>
            </w:tcBorders>
            <w:shd w:val="clear" w:color="auto" w:fill="auto"/>
            <w:noWrap/>
            <w:vAlign w:val="bottom"/>
            <w:hideMark/>
          </w:tcPr>
          <w:p w14:paraId="1E94AFCA" w14:textId="77777777" w:rsidR="00712D7C" w:rsidRPr="00425662" w:rsidRDefault="00712D7C" w:rsidP="005E31CD">
            <w:pPr>
              <w:jc w:val="center"/>
              <w:rPr>
                <w:color w:val="000000"/>
                <w:lang w:val="en-GB"/>
              </w:rPr>
            </w:pPr>
            <w:r w:rsidRPr="00425662">
              <w:rPr>
                <w:color w:val="000000"/>
                <w:lang w:val="en-GB"/>
              </w:rPr>
              <w:t>39</w:t>
            </w:r>
          </w:p>
        </w:tc>
        <w:tc>
          <w:tcPr>
            <w:tcW w:w="1168" w:type="dxa"/>
            <w:tcBorders>
              <w:top w:val="nil"/>
              <w:left w:val="nil"/>
              <w:bottom w:val="nil"/>
              <w:right w:val="nil"/>
            </w:tcBorders>
            <w:shd w:val="clear" w:color="auto" w:fill="auto"/>
            <w:noWrap/>
            <w:vAlign w:val="bottom"/>
            <w:hideMark/>
          </w:tcPr>
          <w:p w14:paraId="49289440" w14:textId="77777777" w:rsidR="00712D7C" w:rsidRPr="00425662" w:rsidRDefault="00712D7C" w:rsidP="005E31CD">
            <w:pPr>
              <w:jc w:val="center"/>
              <w:rPr>
                <w:color w:val="000000"/>
                <w:lang w:val="en-GB"/>
              </w:rPr>
            </w:pPr>
            <w:r w:rsidRPr="00425662">
              <w:rPr>
                <w:color w:val="000000"/>
                <w:lang w:val="en-GB"/>
              </w:rPr>
              <w:t>35</w:t>
            </w:r>
          </w:p>
        </w:tc>
        <w:tc>
          <w:tcPr>
            <w:tcW w:w="1168" w:type="dxa"/>
            <w:tcBorders>
              <w:top w:val="nil"/>
              <w:left w:val="nil"/>
              <w:bottom w:val="nil"/>
              <w:right w:val="nil"/>
            </w:tcBorders>
            <w:shd w:val="clear" w:color="auto" w:fill="auto"/>
            <w:noWrap/>
            <w:vAlign w:val="bottom"/>
            <w:hideMark/>
          </w:tcPr>
          <w:p w14:paraId="34CC3A1C" w14:textId="77777777" w:rsidR="00712D7C" w:rsidRPr="00425662" w:rsidRDefault="00712D7C" w:rsidP="005E31CD">
            <w:pPr>
              <w:jc w:val="center"/>
              <w:rPr>
                <w:color w:val="000000"/>
                <w:lang w:val="en-GB"/>
              </w:rPr>
            </w:pPr>
            <w:r w:rsidRPr="00425662">
              <w:rPr>
                <w:color w:val="000000"/>
                <w:lang w:val="en-GB"/>
              </w:rPr>
              <w:t>36</w:t>
            </w:r>
          </w:p>
        </w:tc>
        <w:tc>
          <w:tcPr>
            <w:tcW w:w="1168" w:type="dxa"/>
            <w:tcBorders>
              <w:top w:val="nil"/>
              <w:left w:val="nil"/>
              <w:bottom w:val="nil"/>
              <w:right w:val="nil"/>
            </w:tcBorders>
            <w:shd w:val="clear" w:color="auto" w:fill="auto"/>
            <w:noWrap/>
            <w:vAlign w:val="bottom"/>
            <w:hideMark/>
          </w:tcPr>
          <w:p w14:paraId="19DE1C5D" w14:textId="77777777" w:rsidR="00712D7C" w:rsidRPr="00425662" w:rsidRDefault="00712D7C" w:rsidP="005E31CD">
            <w:pPr>
              <w:jc w:val="center"/>
              <w:rPr>
                <w:color w:val="000000"/>
                <w:lang w:val="en-GB"/>
              </w:rPr>
            </w:pPr>
            <w:r w:rsidRPr="00425662">
              <w:rPr>
                <w:color w:val="000000"/>
                <w:lang w:val="en-GB"/>
              </w:rPr>
              <w:t>0.37304</w:t>
            </w:r>
          </w:p>
        </w:tc>
      </w:tr>
      <w:tr w:rsidR="00712D7C" w:rsidRPr="00425662" w14:paraId="1C38A094" w14:textId="77777777" w:rsidTr="005E31CD">
        <w:trPr>
          <w:trHeight w:val="319"/>
        </w:trPr>
        <w:tc>
          <w:tcPr>
            <w:tcW w:w="2554" w:type="dxa"/>
            <w:tcBorders>
              <w:top w:val="nil"/>
              <w:left w:val="nil"/>
              <w:bottom w:val="nil"/>
              <w:right w:val="nil"/>
            </w:tcBorders>
            <w:shd w:val="clear" w:color="auto" w:fill="auto"/>
            <w:noWrap/>
            <w:vAlign w:val="bottom"/>
            <w:hideMark/>
          </w:tcPr>
          <w:p w14:paraId="1A923AA3"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76E04545" w14:textId="77777777" w:rsidR="00712D7C" w:rsidRPr="00425662" w:rsidRDefault="00712D7C">
            <w:pPr>
              <w:rPr>
                <w:color w:val="000000"/>
                <w:lang w:val="en-GB"/>
              </w:rPr>
            </w:pPr>
            <w:r w:rsidRPr="00425662">
              <w:rPr>
                <w:color w:val="000000"/>
                <w:lang w:val="en-GB"/>
              </w:rPr>
              <w:t>Ctx_6v_R</w:t>
            </w:r>
          </w:p>
        </w:tc>
        <w:tc>
          <w:tcPr>
            <w:tcW w:w="1168" w:type="dxa"/>
            <w:tcBorders>
              <w:top w:val="nil"/>
              <w:left w:val="nil"/>
              <w:bottom w:val="nil"/>
              <w:right w:val="nil"/>
            </w:tcBorders>
            <w:shd w:val="clear" w:color="auto" w:fill="auto"/>
            <w:noWrap/>
            <w:vAlign w:val="bottom"/>
            <w:hideMark/>
          </w:tcPr>
          <w:p w14:paraId="14CE61E7" w14:textId="77777777" w:rsidR="00712D7C" w:rsidRPr="00425662" w:rsidRDefault="00712D7C" w:rsidP="005E31CD">
            <w:pPr>
              <w:jc w:val="center"/>
              <w:rPr>
                <w:color w:val="000000"/>
                <w:lang w:val="en-GB"/>
              </w:rPr>
            </w:pPr>
            <w:r w:rsidRPr="00425662">
              <w:rPr>
                <w:color w:val="000000"/>
                <w:lang w:val="en-GB"/>
              </w:rPr>
              <w:t>472</w:t>
            </w:r>
          </w:p>
        </w:tc>
        <w:tc>
          <w:tcPr>
            <w:tcW w:w="1168" w:type="dxa"/>
            <w:tcBorders>
              <w:top w:val="nil"/>
              <w:left w:val="nil"/>
              <w:bottom w:val="nil"/>
              <w:right w:val="nil"/>
            </w:tcBorders>
            <w:shd w:val="clear" w:color="auto" w:fill="auto"/>
            <w:noWrap/>
            <w:vAlign w:val="bottom"/>
            <w:hideMark/>
          </w:tcPr>
          <w:p w14:paraId="4C8E9BE1" w14:textId="77777777" w:rsidR="00712D7C" w:rsidRPr="00425662" w:rsidRDefault="00712D7C" w:rsidP="005E31CD">
            <w:pPr>
              <w:jc w:val="center"/>
              <w:rPr>
                <w:color w:val="000000"/>
                <w:lang w:val="en-GB"/>
              </w:rPr>
            </w:pPr>
            <w:r w:rsidRPr="00425662">
              <w:rPr>
                <w:color w:val="000000"/>
                <w:lang w:val="en-GB"/>
              </w:rPr>
              <w:t>59</w:t>
            </w:r>
          </w:p>
        </w:tc>
        <w:tc>
          <w:tcPr>
            <w:tcW w:w="1168" w:type="dxa"/>
            <w:tcBorders>
              <w:top w:val="nil"/>
              <w:left w:val="nil"/>
              <w:bottom w:val="nil"/>
              <w:right w:val="nil"/>
            </w:tcBorders>
            <w:shd w:val="clear" w:color="auto" w:fill="auto"/>
            <w:noWrap/>
            <w:vAlign w:val="bottom"/>
            <w:hideMark/>
          </w:tcPr>
          <w:p w14:paraId="15FEF316" w14:textId="77777777" w:rsidR="00712D7C" w:rsidRPr="00425662" w:rsidRDefault="00712D7C" w:rsidP="005E31CD">
            <w:pPr>
              <w:jc w:val="center"/>
              <w:rPr>
                <w:color w:val="000000"/>
                <w:lang w:val="en-GB"/>
              </w:rPr>
            </w:pPr>
            <w:r w:rsidRPr="00425662">
              <w:rPr>
                <w:color w:val="000000"/>
                <w:lang w:val="en-GB"/>
              </w:rPr>
              <w:t>2</w:t>
            </w:r>
          </w:p>
        </w:tc>
        <w:tc>
          <w:tcPr>
            <w:tcW w:w="1168" w:type="dxa"/>
            <w:tcBorders>
              <w:top w:val="nil"/>
              <w:left w:val="nil"/>
              <w:bottom w:val="nil"/>
              <w:right w:val="nil"/>
            </w:tcBorders>
            <w:shd w:val="clear" w:color="auto" w:fill="auto"/>
            <w:noWrap/>
            <w:vAlign w:val="bottom"/>
            <w:hideMark/>
          </w:tcPr>
          <w:p w14:paraId="70C05F7E" w14:textId="77777777" w:rsidR="00712D7C" w:rsidRPr="00425662" w:rsidRDefault="00712D7C" w:rsidP="005E31CD">
            <w:pPr>
              <w:jc w:val="center"/>
              <w:rPr>
                <w:color w:val="000000"/>
                <w:lang w:val="en-GB"/>
              </w:rPr>
            </w:pPr>
            <w:r w:rsidRPr="00425662">
              <w:rPr>
                <w:color w:val="000000"/>
                <w:lang w:val="en-GB"/>
              </w:rPr>
              <w:t>38</w:t>
            </w:r>
          </w:p>
        </w:tc>
        <w:tc>
          <w:tcPr>
            <w:tcW w:w="1168" w:type="dxa"/>
            <w:tcBorders>
              <w:top w:val="nil"/>
              <w:left w:val="nil"/>
              <w:bottom w:val="nil"/>
              <w:right w:val="nil"/>
            </w:tcBorders>
            <w:shd w:val="clear" w:color="auto" w:fill="auto"/>
            <w:noWrap/>
            <w:vAlign w:val="bottom"/>
            <w:hideMark/>
          </w:tcPr>
          <w:p w14:paraId="1F1C5013" w14:textId="77777777" w:rsidR="00712D7C" w:rsidRPr="00425662" w:rsidRDefault="00712D7C" w:rsidP="005E31CD">
            <w:pPr>
              <w:jc w:val="center"/>
              <w:rPr>
                <w:color w:val="000000"/>
                <w:lang w:val="en-GB"/>
              </w:rPr>
            </w:pPr>
            <w:r w:rsidRPr="00425662">
              <w:rPr>
                <w:color w:val="000000"/>
                <w:lang w:val="en-GB"/>
              </w:rPr>
              <w:t>0.3672</w:t>
            </w:r>
          </w:p>
        </w:tc>
      </w:tr>
      <w:tr w:rsidR="00712D7C" w:rsidRPr="00425662" w14:paraId="62A23A1B" w14:textId="77777777" w:rsidTr="005E31CD">
        <w:trPr>
          <w:trHeight w:val="319"/>
        </w:trPr>
        <w:tc>
          <w:tcPr>
            <w:tcW w:w="2554" w:type="dxa"/>
            <w:tcBorders>
              <w:top w:val="nil"/>
              <w:left w:val="nil"/>
              <w:bottom w:val="nil"/>
              <w:right w:val="nil"/>
            </w:tcBorders>
            <w:shd w:val="clear" w:color="auto" w:fill="auto"/>
            <w:noWrap/>
            <w:vAlign w:val="bottom"/>
            <w:hideMark/>
          </w:tcPr>
          <w:p w14:paraId="4374FFAB" w14:textId="77777777" w:rsidR="00712D7C" w:rsidRPr="00425662" w:rsidRDefault="00712D7C">
            <w:pPr>
              <w:rPr>
                <w:color w:val="000000"/>
                <w:lang w:val="en-GB"/>
              </w:rPr>
            </w:pPr>
            <w:r w:rsidRPr="00425662">
              <w:rPr>
                <w:color w:val="000000"/>
                <w:lang w:val="en-GB"/>
              </w:rPr>
              <w:t>Frontal orbital cortex</w:t>
            </w:r>
          </w:p>
        </w:tc>
        <w:tc>
          <w:tcPr>
            <w:tcW w:w="1780" w:type="dxa"/>
            <w:tcBorders>
              <w:top w:val="nil"/>
              <w:left w:val="nil"/>
              <w:bottom w:val="nil"/>
              <w:right w:val="nil"/>
            </w:tcBorders>
            <w:shd w:val="clear" w:color="auto" w:fill="auto"/>
            <w:noWrap/>
            <w:vAlign w:val="bottom"/>
            <w:hideMark/>
          </w:tcPr>
          <w:p w14:paraId="7A811BE8" w14:textId="77777777" w:rsidR="00712D7C" w:rsidRPr="00425662" w:rsidRDefault="00712D7C">
            <w:pPr>
              <w:rPr>
                <w:color w:val="000000"/>
                <w:lang w:val="en-GB"/>
              </w:rPr>
            </w:pPr>
            <w:r w:rsidRPr="00425662">
              <w:rPr>
                <w:color w:val="000000"/>
                <w:lang w:val="en-GB"/>
              </w:rPr>
              <w:t>Ctx_47s_L</w:t>
            </w:r>
          </w:p>
        </w:tc>
        <w:tc>
          <w:tcPr>
            <w:tcW w:w="1168" w:type="dxa"/>
            <w:tcBorders>
              <w:top w:val="nil"/>
              <w:left w:val="nil"/>
              <w:bottom w:val="nil"/>
              <w:right w:val="nil"/>
            </w:tcBorders>
            <w:shd w:val="clear" w:color="auto" w:fill="auto"/>
            <w:noWrap/>
            <w:vAlign w:val="bottom"/>
            <w:hideMark/>
          </w:tcPr>
          <w:p w14:paraId="46189CD9" w14:textId="77777777" w:rsidR="00712D7C" w:rsidRPr="00425662" w:rsidRDefault="00712D7C" w:rsidP="005E31CD">
            <w:pPr>
              <w:jc w:val="center"/>
              <w:rPr>
                <w:color w:val="000000"/>
                <w:lang w:val="en-GB"/>
              </w:rPr>
            </w:pPr>
            <w:r w:rsidRPr="00425662">
              <w:rPr>
                <w:color w:val="000000"/>
                <w:lang w:val="en-GB"/>
              </w:rPr>
              <w:t>272</w:t>
            </w:r>
          </w:p>
        </w:tc>
        <w:tc>
          <w:tcPr>
            <w:tcW w:w="1168" w:type="dxa"/>
            <w:tcBorders>
              <w:top w:val="nil"/>
              <w:left w:val="nil"/>
              <w:bottom w:val="nil"/>
              <w:right w:val="nil"/>
            </w:tcBorders>
            <w:shd w:val="clear" w:color="auto" w:fill="auto"/>
            <w:noWrap/>
            <w:vAlign w:val="bottom"/>
            <w:hideMark/>
          </w:tcPr>
          <w:p w14:paraId="39461D8E" w14:textId="77777777" w:rsidR="00712D7C" w:rsidRPr="00425662" w:rsidRDefault="00712D7C" w:rsidP="005E31CD">
            <w:pPr>
              <w:jc w:val="center"/>
              <w:rPr>
                <w:color w:val="000000"/>
                <w:lang w:val="en-GB"/>
              </w:rPr>
            </w:pPr>
            <w:r w:rsidRPr="00425662">
              <w:rPr>
                <w:color w:val="000000"/>
                <w:lang w:val="en-GB"/>
              </w:rPr>
              <w:t>-33</w:t>
            </w:r>
          </w:p>
        </w:tc>
        <w:tc>
          <w:tcPr>
            <w:tcW w:w="1168" w:type="dxa"/>
            <w:tcBorders>
              <w:top w:val="nil"/>
              <w:left w:val="nil"/>
              <w:bottom w:val="nil"/>
              <w:right w:val="nil"/>
            </w:tcBorders>
            <w:shd w:val="clear" w:color="auto" w:fill="auto"/>
            <w:noWrap/>
            <w:vAlign w:val="bottom"/>
            <w:hideMark/>
          </w:tcPr>
          <w:p w14:paraId="51E89991" w14:textId="77777777" w:rsidR="00712D7C" w:rsidRPr="00425662" w:rsidRDefault="00712D7C" w:rsidP="005E31CD">
            <w:pPr>
              <w:jc w:val="center"/>
              <w:rPr>
                <w:color w:val="000000"/>
                <w:lang w:val="en-GB"/>
              </w:rPr>
            </w:pPr>
            <w:r w:rsidRPr="00425662">
              <w:rPr>
                <w:color w:val="000000"/>
                <w:lang w:val="en-GB"/>
              </w:rPr>
              <w:t>23</w:t>
            </w:r>
          </w:p>
        </w:tc>
        <w:tc>
          <w:tcPr>
            <w:tcW w:w="1168" w:type="dxa"/>
            <w:tcBorders>
              <w:top w:val="nil"/>
              <w:left w:val="nil"/>
              <w:bottom w:val="nil"/>
              <w:right w:val="nil"/>
            </w:tcBorders>
            <w:shd w:val="clear" w:color="auto" w:fill="auto"/>
            <w:noWrap/>
            <w:vAlign w:val="bottom"/>
            <w:hideMark/>
          </w:tcPr>
          <w:p w14:paraId="6358265E"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47C4C40E" w14:textId="77777777" w:rsidR="00712D7C" w:rsidRPr="00425662" w:rsidRDefault="00712D7C" w:rsidP="005E31CD">
            <w:pPr>
              <w:jc w:val="center"/>
              <w:rPr>
                <w:color w:val="000000"/>
                <w:lang w:val="en-GB"/>
              </w:rPr>
            </w:pPr>
            <w:r w:rsidRPr="00425662">
              <w:rPr>
                <w:color w:val="000000"/>
                <w:lang w:val="en-GB"/>
              </w:rPr>
              <w:t>0.34951</w:t>
            </w:r>
          </w:p>
        </w:tc>
      </w:tr>
      <w:tr w:rsidR="00712D7C" w:rsidRPr="00425662" w14:paraId="627453EC" w14:textId="77777777" w:rsidTr="005E31CD">
        <w:trPr>
          <w:trHeight w:val="319"/>
        </w:trPr>
        <w:tc>
          <w:tcPr>
            <w:tcW w:w="2554" w:type="dxa"/>
            <w:tcBorders>
              <w:top w:val="nil"/>
              <w:left w:val="nil"/>
              <w:bottom w:val="nil"/>
              <w:right w:val="nil"/>
            </w:tcBorders>
            <w:shd w:val="clear" w:color="auto" w:fill="auto"/>
            <w:noWrap/>
            <w:vAlign w:val="bottom"/>
            <w:hideMark/>
          </w:tcPr>
          <w:p w14:paraId="049C02AB" w14:textId="77777777" w:rsidR="00712D7C" w:rsidRPr="00425662" w:rsidRDefault="00712D7C">
            <w:pPr>
              <w:rPr>
                <w:color w:val="000000"/>
                <w:lang w:val="en-GB"/>
              </w:rPr>
            </w:pPr>
            <w:r w:rsidRPr="00425662">
              <w:rPr>
                <w:color w:val="000000"/>
                <w:lang w:val="en-GB"/>
              </w:rPr>
              <w:t>Precentral gyrus</w:t>
            </w:r>
          </w:p>
        </w:tc>
        <w:tc>
          <w:tcPr>
            <w:tcW w:w="1780" w:type="dxa"/>
            <w:tcBorders>
              <w:top w:val="nil"/>
              <w:left w:val="nil"/>
              <w:bottom w:val="nil"/>
              <w:right w:val="nil"/>
            </w:tcBorders>
            <w:shd w:val="clear" w:color="auto" w:fill="auto"/>
            <w:noWrap/>
            <w:vAlign w:val="bottom"/>
            <w:hideMark/>
          </w:tcPr>
          <w:p w14:paraId="701EF9F7" w14:textId="77777777" w:rsidR="00712D7C" w:rsidRPr="00425662" w:rsidRDefault="00712D7C">
            <w:pPr>
              <w:rPr>
                <w:color w:val="000000"/>
                <w:lang w:val="en-GB"/>
              </w:rPr>
            </w:pPr>
            <w:r w:rsidRPr="00425662">
              <w:rPr>
                <w:color w:val="000000"/>
                <w:lang w:val="en-GB"/>
              </w:rPr>
              <w:t>Ctx_6v_R</w:t>
            </w:r>
          </w:p>
        </w:tc>
        <w:tc>
          <w:tcPr>
            <w:tcW w:w="1168" w:type="dxa"/>
            <w:tcBorders>
              <w:top w:val="nil"/>
              <w:left w:val="nil"/>
              <w:bottom w:val="nil"/>
              <w:right w:val="nil"/>
            </w:tcBorders>
            <w:shd w:val="clear" w:color="auto" w:fill="auto"/>
            <w:noWrap/>
            <w:vAlign w:val="bottom"/>
            <w:hideMark/>
          </w:tcPr>
          <w:p w14:paraId="6F685A22" w14:textId="77777777" w:rsidR="00712D7C" w:rsidRPr="00425662" w:rsidRDefault="00712D7C" w:rsidP="005E31CD">
            <w:pPr>
              <w:jc w:val="center"/>
              <w:rPr>
                <w:color w:val="000000"/>
                <w:lang w:val="en-GB"/>
              </w:rPr>
            </w:pPr>
            <w:r w:rsidRPr="00425662">
              <w:rPr>
                <w:color w:val="000000"/>
                <w:lang w:val="en-GB"/>
              </w:rPr>
              <w:t>64</w:t>
            </w:r>
          </w:p>
        </w:tc>
        <w:tc>
          <w:tcPr>
            <w:tcW w:w="1168" w:type="dxa"/>
            <w:tcBorders>
              <w:top w:val="nil"/>
              <w:left w:val="nil"/>
              <w:bottom w:val="nil"/>
              <w:right w:val="nil"/>
            </w:tcBorders>
            <w:shd w:val="clear" w:color="auto" w:fill="auto"/>
            <w:noWrap/>
            <w:vAlign w:val="bottom"/>
            <w:hideMark/>
          </w:tcPr>
          <w:p w14:paraId="1156CFA7" w14:textId="77777777" w:rsidR="00712D7C" w:rsidRPr="00425662" w:rsidRDefault="00712D7C" w:rsidP="005E31CD">
            <w:pPr>
              <w:jc w:val="center"/>
              <w:rPr>
                <w:color w:val="000000"/>
                <w:lang w:val="en-GB"/>
              </w:rPr>
            </w:pPr>
            <w:r w:rsidRPr="00425662">
              <w:rPr>
                <w:color w:val="000000"/>
                <w:lang w:val="en-GB"/>
              </w:rPr>
              <w:t>60</w:t>
            </w:r>
          </w:p>
        </w:tc>
        <w:tc>
          <w:tcPr>
            <w:tcW w:w="1168" w:type="dxa"/>
            <w:tcBorders>
              <w:top w:val="nil"/>
              <w:left w:val="nil"/>
              <w:bottom w:val="nil"/>
              <w:right w:val="nil"/>
            </w:tcBorders>
            <w:shd w:val="clear" w:color="auto" w:fill="auto"/>
            <w:noWrap/>
            <w:vAlign w:val="bottom"/>
            <w:hideMark/>
          </w:tcPr>
          <w:p w14:paraId="4A68F28A"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372D6CCD" w14:textId="77777777" w:rsidR="00712D7C" w:rsidRPr="00425662" w:rsidRDefault="00712D7C" w:rsidP="005E31CD">
            <w:pPr>
              <w:jc w:val="center"/>
              <w:rPr>
                <w:color w:val="000000"/>
                <w:lang w:val="en-GB"/>
              </w:rPr>
            </w:pPr>
            <w:r w:rsidRPr="00425662">
              <w:rPr>
                <w:color w:val="000000"/>
                <w:lang w:val="en-GB"/>
              </w:rPr>
              <w:t>27</w:t>
            </w:r>
          </w:p>
        </w:tc>
        <w:tc>
          <w:tcPr>
            <w:tcW w:w="1168" w:type="dxa"/>
            <w:tcBorders>
              <w:top w:val="nil"/>
              <w:left w:val="nil"/>
              <w:bottom w:val="nil"/>
              <w:right w:val="nil"/>
            </w:tcBorders>
            <w:shd w:val="clear" w:color="auto" w:fill="auto"/>
            <w:noWrap/>
            <w:vAlign w:val="bottom"/>
            <w:hideMark/>
          </w:tcPr>
          <w:p w14:paraId="64B3D80D" w14:textId="77777777" w:rsidR="00712D7C" w:rsidRPr="00425662" w:rsidRDefault="00712D7C" w:rsidP="005E31CD">
            <w:pPr>
              <w:jc w:val="center"/>
              <w:rPr>
                <w:color w:val="000000"/>
                <w:lang w:val="en-GB"/>
              </w:rPr>
            </w:pPr>
            <w:r w:rsidRPr="00425662">
              <w:rPr>
                <w:color w:val="000000"/>
                <w:lang w:val="en-GB"/>
              </w:rPr>
              <w:t>0.30382</w:t>
            </w:r>
          </w:p>
        </w:tc>
      </w:tr>
      <w:tr w:rsidR="00712D7C" w:rsidRPr="00425662" w14:paraId="29BDD16F" w14:textId="77777777" w:rsidTr="005E31CD">
        <w:trPr>
          <w:trHeight w:val="319"/>
        </w:trPr>
        <w:tc>
          <w:tcPr>
            <w:tcW w:w="2554" w:type="dxa"/>
            <w:tcBorders>
              <w:top w:val="nil"/>
              <w:left w:val="nil"/>
              <w:bottom w:val="nil"/>
              <w:right w:val="nil"/>
            </w:tcBorders>
            <w:shd w:val="clear" w:color="auto" w:fill="auto"/>
            <w:noWrap/>
            <w:vAlign w:val="bottom"/>
            <w:hideMark/>
          </w:tcPr>
          <w:p w14:paraId="23C45F79" w14:textId="77777777" w:rsidR="00712D7C" w:rsidRPr="00425662" w:rsidRDefault="00712D7C">
            <w:pPr>
              <w:rPr>
                <w:color w:val="000000"/>
                <w:lang w:val="en-GB"/>
              </w:rPr>
            </w:pPr>
            <w:r w:rsidRPr="00425662">
              <w:rPr>
                <w:color w:val="000000"/>
                <w:lang w:val="en-GB"/>
              </w:rPr>
              <w:t>Superior frontal gyrus</w:t>
            </w:r>
          </w:p>
        </w:tc>
        <w:tc>
          <w:tcPr>
            <w:tcW w:w="1780" w:type="dxa"/>
            <w:tcBorders>
              <w:top w:val="nil"/>
              <w:left w:val="nil"/>
              <w:bottom w:val="nil"/>
              <w:right w:val="nil"/>
            </w:tcBorders>
            <w:shd w:val="clear" w:color="auto" w:fill="auto"/>
            <w:noWrap/>
            <w:vAlign w:val="bottom"/>
            <w:hideMark/>
          </w:tcPr>
          <w:p w14:paraId="3F8F7D86" w14:textId="77777777" w:rsidR="00712D7C" w:rsidRPr="00425662" w:rsidRDefault="00712D7C">
            <w:pPr>
              <w:rPr>
                <w:color w:val="000000"/>
                <w:lang w:val="en-GB"/>
              </w:rPr>
            </w:pPr>
            <w:r w:rsidRPr="00425662">
              <w:rPr>
                <w:color w:val="000000"/>
                <w:lang w:val="en-GB"/>
              </w:rPr>
              <w:t>Ctx_8BM_L</w:t>
            </w:r>
          </w:p>
        </w:tc>
        <w:tc>
          <w:tcPr>
            <w:tcW w:w="1168" w:type="dxa"/>
            <w:tcBorders>
              <w:top w:val="nil"/>
              <w:left w:val="nil"/>
              <w:bottom w:val="nil"/>
              <w:right w:val="nil"/>
            </w:tcBorders>
            <w:shd w:val="clear" w:color="auto" w:fill="auto"/>
            <w:noWrap/>
            <w:vAlign w:val="bottom"/>
            <w:hideMark/>
          </w:tcPr>
          <w:p w14:paraId="7ECF4BFA" w14:textId="77777777" w:rsidR="00712D7C" w:rsidRPr="00425662" w:rsidRDefault="00712D7C" w:rsidP="005E31CD">
            <w:pPr>
              <w:jc w:val="center"/>
              <w:rPr>
                <w:color w:val="000000"/>
                <w:lang w:val="en-GB"/>
              </w:rPr>
            </w:pPr>
            <w:r w:rsidRPr="00425662">
              <w:rPr>
                <w:color w:val="000000"/>
                <w:lang w:val="en-GB"/>
              </w:rPr>
              <w:t>208</w:t>
            </w:r>
          </w:p>
        </w:tc>
        <w:tc>
          <w:tcPr>
            <w:tcW w:w="1168" w:type="dxa"/>
            <w:tcBorders>
              <w:top w:val="nil"/>
              <w:left w:val="nil"/>
              <w:bottom w:val="nil"/>
              <w:right w:val="nil"/>
            </w:tcBorders>
            <w:shd w:val="clear" w:color="auto" w:fill="auto"/>
            <w:noWrap/>
            <w:vAlign w:val="bottom"/>
            <w:hideMark/>
          </w:tcPr>
          <w:p w14:paraId="71A2AEE7" w14:textId="77777777" w:rsidR="00712D7C" w:rsidRPr="00425662" w:rsidRDefault="00712D7C" w:rsidP="005E31CD">
            <w:pPr>
              <w:jc w:val="center"/>
              <w:rPr>
                <w:color w:val="000000"/>
                <w:lang w:val="en-GB"/>
              </w:rPr>
            </w:pPr>
            <w:r w:rsidRPr="00425662">
              <w:rPr>
                <w:color w:val="000000"/>
                <w:lang w:val="en-GB"/>
              </w:rPr>
              <w:t>-5</w:t>
            </w:r>
          </w:p>
        </w:tc>
        <w:tc>
          <w:tcPr>
            <w:tcW w:w="1168" w:type="dxa"/>
            <w:tcBorders>
              <w:top w:val="nil"/>
              <w:left w:val="nil"/>
              <w:bottom w:val="nil"/>
              <w:right w:val="nil"/>
            </w:tcBorders>
            <w:shd w:val="clear" w:color="auto" w:fill="auto"/>
            <w:noWrap/>
            <w:vAlign w:val="bottom"/>
            <w:hideMark/>
          </w:tcPr>
          <w:p w14:paraId="091CC224" w14:textId="77777777" w:rsidR="00712D7C" w:rsidRPr="00425662" w:rsidRDefault="00712D7C" w:rsidP="005E31CD">
            <w:pPr>
              <w:jc w:val="center"/>
              <w:rPr>
                <w:color w:val="000000"/>
                <w:lang w:val="en-GB"/>
              </w:rPr>
            </w:pPr>
            <w:r w:rsidRPr="00425662">
              <w:rPr>
                <w:color w:val="000000"/>
                <w:lang w:val="en-GB"/>
              </w:rPr>
              <w:t>21</w:t>
            </w:r>
          </w:p>
        </w:tc>
        <w:tc>
          <w:tcPr>
            <w:tcW w:w="1168" w:type="dxa"/>
            <w:tcBorders>
              <w:top w:val="nil"/>
              <w:left w:val="nil"/>
              <w:bottom w:val="nil"/>
              <w:right w:val="nil"/>
            </w:tcBorders>
            <w:shd w:val="clear" w:color="auto" w:fill="auto"/>
            <w:noWrap/>
            <w:vAlign w:val="bottom"/>
            <w:hideMark/>
          </w:tcPr>
          <w:p w14:paraId="2F509A0C" w14:textId="77777777" w:rsidR="00712D7C" w:rsidRPr="00425662" w:rsidRDefault="00712D7C" w:rsidP="005E31CD">
            <w:pPr>
              <w:jc w:val="center"/>
              <w:rPr>
                <w:color w:val="000000"/>
                <w:lang w:val="en-GB"/>
              </w:rPr>
            </w:pPr>
            <w:r w:rsidRPr="00425662">
              <w:rPr>
                <w:color w:val="000000"/>
                <w:lang w:val="en-GB"/>
              </w:rPr>
              <w:t>51</w:t>
            </w:r>
          </w:p>
        </w:tc>
        <w:tc>
          <w:tcPr>
            <w:tcW w:w="1168" w:type="dxa"/>
            <w:tcBorders>
              <w:top w:val="nil"/>
              <w:left w:val="nil"/>
              <w:bottom w:val="nil"/>
              <w:right w:val="nil"/>
            </w:tcBorders>
            <w:shd w:val="clear" w:color="auto" w:fill="auto"/>
            <w:noWrap/>
            <w:vAlign w:val="bottom"/>
            <w:hideMark/>
          </w:tcPr>
          <w:p w14:paraId="42329653" w14:textId="77777777" w:rsidR="00712D7C" w:rsidRPr="00425662" w:rsidRDefault="00712D7C" w:rsidP="005E31CD">
            <w:pPr>
              <w:jc w:val="center"/>
              <w:rPr>
                <w:color w:val="000000"/>
                <w:lang w:val="en-GB"/>
              </w:rPr>
            </w:pPr>
            <w:r w:rsidRPr="00425662">
              <w:rPr>
                <w:color w:val="000000"/>
                <w:lang w:val="en-GB"/>
              </w:rPr>
              <w:t>0.30002</w:t>
            </w:r>
          </w:p>
        </w:tc>
      </w:tr>
      <w:tr w:rsidR="00712D7C" w:rsidRPr="00425662" w14:paraId="5E913899" w14:textId="77777777" w:rsidTr="005E31CD">
        <w:trPr>
          <w:trHeight w:val="319"/>
        </w:trPr>
        <w:tc>
          <w:tcPr>
            <w:tcW w:w="2554" w:type="dxa"/>
            <w:tcBorders>
              <w:top w:val="nil"/>
              <w:left w:val="nil"/>
              <w:bottom w:val="nil"/>
              <w:right w:val="nil"/>
            </w:tcBorders>
            <w:shd w:val="clear" w:color="auto" w:fill="auto"/>
            <w:noWrap/>
            <w:vAlign w:val="bottom"/>
            <w:hideMark/>
          </w:tcPr>
          <w:p w14:paraId="72185CA6" w14:textId="77777777" w:rsidR="00712D7C" w:rsidRPr="00425662" w:rsidRDefault="00712D7C">
            <w:pPr>
              <w:rPr>
                <w:color w:val="000000"/>
                <w:lang w:val="en-GB"/>
              </w:rPr>
            </w:pPr>
            <w:r w:rsidRPr="00425662">
              <w:rPr>
                <w:color w:val="000000"/>
                <w:lang w:val="en-GB"/>
              </w:rPr>
              <w:t>Middle frontal gyrus</w:t>
            </w:r>
          </w:p>
        </w:tc>
        <w:tc>
          <w:tcPr>
            <w:tcW w:w="1780" w:type="dxa"/>
            <w:tcBorders>
              <w:top w:val="nil"/>
              <w:left w:val="nil"/>
              <w:bottom w:val="nil"/>
              <w:right w:val="nil"/>
            </w:tcBorders>
            <w:shd w:val="clear" w:color="auto" w:fill="auto"/>
            <w:noWrap/>
            <w:vAlign w:val="bottom"/>
            <w:hideMark/>
          </w:tcPr>
          <w:p w14:paraId="2BA73787" w14:textId="77777777" w:rsidR="00712D7C" w:rsidRPr="00425662" w:rsidRDefault="00712D7C">
            <w:pPr>
              <w:rPr>
                <w:color w:val="000000"/>
                <w:lang w:val="en-GB"/>
              </w:rPr>
            </w:pPr>
            <w:r w:rsidRPr="00425662">
              <w:rPr>
                <w:color w:val="000000"/>
                <w:lang w:val="en-GB"/>
              </w:rPr>
              <w:t>Ctx_IFJa_L</w:t>
            </w:r>
          </w:p>
        </w:tc>
        <w:tc>
          <w:tcPr>
            <w:tcW w:w="1168" w:type="dxa"/>
            <w:tcBorders>
              <w:top w:val="nil"/>
              <w:left w:val="nil"/>
              <w:bottom w:val="nil"/>
              <w:right w:val="nil"/>
            </w:tcBorders>
            <w:shd w:val="clear" w:color="auto" w:fill="auto"/>
            <w:noWrap/>
            <w:vAlign w:val="bottom"/>
            <w:hideMark/>
          </w:tcPr>
          <w:p w14:paraId="490A0D2F" w14:textId="77777777" w:rsidR="00712D7C" w:rsidRPr="00425662" w:rsidRDefault="00712D7C" w:rsidP="005E31CD">
            <w:pPr>
              <w:jc w:val="center"/>
              <w:rPr>
                <w:color w:val="000000"/>
                <w:lang w:val="en-GB"/>
              </w:rPr>
            </w:pPr>
            <w:r w:rsidRPr="00425662">
              <w:rPr>
                <w:color w:val="000000"/>
                <w:lang w:val="en-GB"/>
              </w:rPr>
              <w:t>40</w:t>
            </w:r>
          </w:p>
        </w:tc>
        <w:tc>
          <w:tcPr>
            <w:tcW w:w="1168" w:type="dxa"/>
            <w:tcBorders>
              <w:top w:val="nil"/>
              <w:left w:val="nil"/>
              <w:bottom w:val="nil"/>
              <w:right w:val="nil"/>
            </w:tcBorders>
            <w:shd w:val="clear" w:color="auto" w:fill="auto"/>
            <w:noWrap/>
            <w:vAlign w:val="bottom"/>
            <w:hideMark/>
          </w:tcPr>
          <w:p w14:paraId="21A8A76E"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5E2BFB41" w14:textId="77777777" w:rsidR="00712D7C" w:rsidRPr="00425662" w:rsidRDefault="00712D7C" w:rsidP="005E31CD">
            <w:pPr>
              <w:jc w:val="center"/>
              <w:rPr>
                <w:color w:val="000000"/>
                <w:lang w:val="en-GB"/>
              </w:rPr>
            </w:pPr>
            <w:r w:rsidRPr="00425662">
              <w:rPr>
                <w:color w:val="000000"/>
                <w:lang w:val="en-GB"/>
              </w:rPr>
              <w:t>17</w:t>
            </w:r>
          </w:p>
        </w:tc>
        <w:tc>
          <w:tcPr>
            <w:tcW w:w="1168" w:type="dxa"/>
            <w:tcBorders>
              <w:top w:val="nil"/>
              <w:left w:val="nil"/>
              <w:bottom w:val="nil"/>
              <w:right w:val="nil"/>
            </w:tcBorders>
            <w:shd w:val="clear" w:color="auto" w:fill="auto"/>
            <w:noWrap/>
            <w:vAlign w:val="bottom"/>
            <w:hideMark/>
          </w:tcPr>
          <w:p w14:paraId="5852D3B7" w14:textId="77777777" w:rsidR="00712D7C" w:rsidRPr="00425662" w:rsidRDefault="00712D7C" w:rsidP="005E31CD">
            <w:pPr>
              <w:jc w:val="center"/>
              <w:rPr>
                <w:color w:val="000000"/>
                <w:lang w:val="en-GB"/>
              </w:rPr>
            </w:pPr>
            <w:r w:rsidRPr="00425662">
              <w:rPr>
                <w:color w:val="000000"/>
                <w:lang w:val="en-GB"/>
              </w:rPr>
              <w:t>30</w:t>
            </w:r>
          </w:p>
        </w:tc>
        <w:tc>
          <w:tcPr>
            <w:tcW w:w="1168" w:type="dxa"/>
            <w:tcBorders>
              <w:top w:val="nil"/>
              <w:left w:val="nil"/>
              <w:bottom w:val="nil"/>
              <w:right w:val="nil"/>
            </w:tcBorders>
            <w:shd w:val="clear" w:color="auto" w:fill="auto"/>
            <w:noWrap/>
            <w:vAlign w:val="bottom"/>
            <w:hideMark/>
          </w:tcPr>
          <w:p w14:paraId="7C90EAEB" w14:textId="77777777" w:rsidR="00712D7C" w:rsidRPr="00425662" w:rsidRDefault="00712D7C" w:rsidP="005E31CD">
            <w:pPr>
              <w:jc w:val="center"/>
              <w:rPr>
                <w:color w:val="000000"/>
                <w:lang w:val="en-GB"/>
              </w:rPr>
            </w:pPr>
            <w:r w:rsidRPr="00425662">
              <w:rPr>
                <w:color w:val="000000"/>
                <w:lang w:val="en-GB"/>
              </w:rPr>
              <w:t>0.29962</w:t>
            </w:r>
          </w:p>
        </w:tc>
      </w:tr>
      <w:tr w:rsidR="00712D7C" w:rsidRPr="00425662" w14:paraId="1A76B05A" w14:textId="77777777" w:rsidTr="005E31CD">
        <w:trPr>
          <w:trHeight w:val="319"/>
        </w:trPr>
        <w:tc>
          <w:tcPr>
            <w:tcW w:w="2554" w:type="dxa"/>
            <w:tcBorders>
              <w:top w:val="nil"/>
              <w:left w:val="nil"/>
              <w:bottom w:val="nil"/>
              <w:right w:val="nil"/>
            </w:tcBorders>
            <w:shd w:val="clear" w:color="auto" w:fill="auto"/>
            <w:noWrap/>
            <w:vAlign w:val="bottom"/>
            <w:hideMark/>
          </w:tcPr>
          <w:p w14:paraId="04352FE9" w14:textId="77777777" w:rsidR="00712D7C" w:rsidRPr="00425662" w:rsidRDefault="00712D7C">
            <w:pPr>
              <w:rPr>
                <w:color w:val="000000"/>
                <w:lang w:val="en-GB"/>
              </w:rPr>
            </w:pPr>
            <w:r w:rsidRPr="00425662">
              <w:rPr>
                <w:color w:val="000000"/>
                <w:lang w:val="en-GB"/>
              </w:rPr>
              <w:t>Superior parietal lobule</w:t>
            </w:r>
          </w:p>
        </w:tc>
        <w:tc>
          <w:tcPr>
            <w:tcW w:w="1780" w:type="dxa"/>
            <w:tcBorders>
              <w:top w:val="nil"/>
              <w:left w:val="nil"/>
              <w:bottom w:val="nil"/>
              <w:right w:val="nil"/>
            </w:tcBorders>
            <w:shd w:val="clear" w:color="auto" w:fill="auto"/>
            <w:noWrap/>
            <w:vAlign w:val="bottom"/>
            <w:hideMark/>
          </w:tcPr>
          <w:p w14:paraId="077BA775" w14:textId="77777777" w:rsidR="00712D7C" w:rsidRPr="00425662" w:rsidRDefault="00712D7C">
            <w:pPr>
              <w:rPr>
                <w:color w:val="000000"/>
                <w:lang w:val="en-GB"/>
              </w:rPr>
            </w:pPr>
            <w:r w:rsidRPr="00425662">
              <w:rPr>
                <w:color w:val="000000"/>
                <w:lang w:val="en-GB"/>
              </w:rPr>
              <w:t>No label</w:t>
            </w:r>
          </w:p>
        </w:tc>
        <w:tc>
          <w:tcPr>
            <w:tcW w:w="1168" w:type="dxa"/>
            <w:tcBorders>
              <w:top w:val="nil"/>
              <w:left w:val="nil"/>
              <w:bottom w:val="nil"/>
              <w:right w:val="nil"/>
            </w:tcBorders>
            <w:shd w:val="clear" w:color="auto" w:fill="auto"/>
            <w:noWrap/>
            <w:vAlign w:val="bottom"/>
            <w:hideMark/>
          </w:tcPr>
          <w:p w14:paraId="2DD3F49E" w14:textId="77777777" w:rsidR="00712D7C" w:rsidRPr="00425662" w:rsidRDefault="00712D7C" w:rsidP="005E31CD">
            <w:pPr>
              <w:jc w:val="center"/>
              <w:rPr>
                <w:color w:val="000000"/>
                <w:lang w:val="en-GB"/>
              </w:rPr>
            </w:pPr>
            <w:r w:rsidRPr="00425662">
              <w:rPr>
                <w:color w:val="000000"/>
                <w:lang w:val="en-GB"/>
              </w:rPr>
              <w:t>32</w:t>
            </w:r>
          </w:p>
        </w:tc>
        <w:tc>
          <w:tcPr>
            <w:tcW w:w="1168" w:type="dxa"/>
            <w:tcBorders>
              <w:top w:val="nil"/>
              <w:left w:val="nil"/>
              <w:bottom w:val="nil"/>
              <w:right w:val="nil"/>
            </w:tcBorders>
            <w:shd w:val="clear" w:color="auto" w:fill="auto"/>
            <w:noWrap/>
            <w:vAlign w:val="bottom"/>
            <w:hideMark/>
          </w:tcPr>
          <w:p w14:paraId="375C2552" w14:textId="77777777" w:rsidR="00712D7C" w:rsidRPr="00425662" w:rsidRDefault="00712D7C" w:rsidP="005E31CD">
            <w:pPr>
              <w:jc w:val="center"/>
              <w:rPr>
                <w:color w:val="000000"/>
                <w:lang w:val="en-GB"/>
              </w:rPr>
            </w:pPr>
            <w:r w:rsidRPr="00425662">
              <w:rPr>
                <w:color w:val="000000"/>
                <w:lang w:val="en-GB"/>
              </w:rPr>
              <w:t>41</w:t>
            </w:r>
          </w:p>
        </w:tc>
        <w:tc>
          <w:tcPr>
            <w:tcW w:w="1168" w:type="dxa"/>
            <w:tcBorders>
              <w:top w:val="nil"/>
              <w:left w:val="nil"/>
              <w:bottom w:val="nil"/>
              <w:right w:val="nil"/>
            </w:tcBorders>
            <w:shd w:val="clear" w:color="auto" w:fill="auto"/>
            <w:noWrap/>
            <w:vAlign w:val="bottom"/>
            <w:hideMark/>
          </w:tcPr>
          <w:p w14:paraId="65107F0C" w14:textId="77777777" w:rsidR="00712D7C" w:rsidRPr="00425662" w:rsidRDefault="00712D7C" w:rsidP="005E31CD">
            <w:pPr>
              <w:jc w:val="center"/>
              <w:rPr>
                <w:color w:val="000000"/>
                <w:lang w:val="en-GB"/>
              </w:rPr>
            </w:pPr>
            <w:r w:rsidRPr="00425662">
              <w:rPr>
                <w:color w:val="000000"/>
                <w:lang w:val="en-GB"/>
              </w:rPr>
              <w:t>-45</w:t>
            </w:r>
          </w:p>
        </w:tc>
        <w:tc>
          <w:tcPr>
            <w:tcW w:w="1168" w:type="dxa"/>
            <w:tcBorders>
              <w:top w:val="nil"/>
              <w:left w:val="nil"/>
              <w:bottom w:val="nil"/>
              <w:right w:val="nil"/>
            </w:tcBorders>
            <w:shd w:val="clear" w:color="auto" w:fill="auto"/>
            <w:noWrap/>
            <w:vAlign w:val="bottom"/>
            <w:hideMark/>
          </w:tcPr>
          <w:p w14:paraId="44E6DB68" w14:textId="77777777" w:rsidR="00712D7C" w:rsidRPr="00425662" w:rsidRDefault="00712D7C" w:rsidP="005E31CD">
            <w:pPr>
              <w:jc w:val="center"/>
              <w:rPr>
                <w:color w:val="000000"/>
                <w:lang w:val="en-GB"/>
              </w:rPr>
            </w:pPr>
            <w:r w:rsidRPr="00425662">
              <w:rPr>
                <w:color w:val="000000"/>
                <w:lang w:val="en-GB"/>
              </w:rPr>
              <w:t>48</w:t>
            </w:r>
          </w:p>
        </w:tc>
        <w:tc>
          <w:tcPr>
            <w:tcW w:w="1168" w:type="dxa"/>
            <w:tcBorders>
              <w:top w:val="nil"/>
              <w:left w:val="nil"/>
              <w:bottom w:val="nil"/>
              <w:right w:val="nil"/>
            </w:tcBorders>
            <w:shd w:val="clear" w:color="auto" w:fill="auto"/>
            <w:noWrap/>
            <w:vAlign w:val="bottom"/>
            <w:hideMark/>
          </w:tcPr>
          <w:p w14:paraId="677BFBC5" w14:textId="77777777" w:rsidR="00712D7C" w:rsidRPr="00425662" w:rsidRDefault="00712D7C" w:rsidP="005E31CD">
            <w:pPr>
              <w:jc w:val="center"/>
              <w:rPr>
                <w:color w:val="000000"/>
                <w:lang w:val="en-GB"/>
              </w:rPr>
            </w:pPr>
            <w:r w:rsidRPr="00425662">
              <w:rPr>
                <w:color w:val="000000"/>
                <w:lang w:val="en-GB"/>
              </w:rPr>
              <w:t>0.27238</w:t>
            </w:r>
          </w:p>
        </w:tc>
      </w:tr>
    </w:tbl>
    <w:p w14:paraId="74C8F8D4" w14:textId="77777777" w:rsidR="00712D7C" w:rsidRPr="00425662" w:rsidRDefault="00712D7C" w:rsidP="00DE4067">
      <w:pPr>
        <w:jc w:val="both"/>
        <w:rPr>
          <w:lang w:val="en-GB"/>
        </w:rPr>
      </w:pPr>
    </w:p>
    <w:p w14:paraId="3EE75750" w14:textId="77777777" w:rsidR="00D61D30" w:rsidRPr="00425662" w:rsidRDefault="00D61D30" w:rsidP="00DE4067">
      <w:pPr>
        <w:jc w:val="both"/>
        <w:rPr>
          <w:i/>
          <w:iCs/>
          <w:lang w:val="en-GB"/>
        </w:rPr>
      </w:pPr>
    </w:p>
    <w:p w14:paraId="679E5B18" w14:textId="77777777" w:rsidR="00DE4067" w:rsidRPr="00425662" w:rsidRDefault="00DE4067" w:rsidP="00DE4067">
      <w:pPr>
        <w:jc w:val="both"/>
        <w:rPr>
          <w:b/>
          <w:bCs/>
          <w:i/>
          <w:iCs/>
          <w:lang w:val="en-GB"/>
        </w:rPr>
      </w:pPr>
    </w:p>
    <w:p w14:paraId="41199065" w14:textId="77777777" w:rsidR="00DE4067" w:rsidRPr="00425662" w:rsidRDefault="00DE4067" w:rsidP="00DE4067">
      <w:pPr>
        <w:jc w:val="both"/>
        <w:rPr>
          <w:i/>
          <w:iCs/>
          <w:lang w:val="en-GB"/>
        </w:rPr>
      </w:pPr>
      <w:r w:rsidRPr="00425662">
        <w:rPr>
          <w:i/>
          <w:iCs/>
          <w:lang w:val="en-GB"/>
        </w:rPr>
        <w:t>Negative effects</w:t>
      </w:r>
    </w:p>
    <w:p w14:paraId="5EE12305" w14:textId="77777777" w:rsidR="0096748D" w:rsidRPr="00425662" w:rsidRDefault="0096748D" w:rsidP="002E3A8E">
      <w:pPr>
        <w:jc w:val="both"/>
        <w:rPr>
          <w:b/>
          <w:bCs/>
          <w:i/>
          <w:iCs/>
          <w:lang w:val="en-GB"/>
        </w:rPr>
      </w:pPr>
    </w:p>
    <w:tbl>
      <w:tblPr>
        <w:tblW w:w="10213" w:type="dxa"/>
        <w:tblCellMar>
          <w:left w:w="70" w:type="dxa"/>
          <w:right w:w="70" w:type="dxa"/>
        </w:tblCellMar>
        <w:tblLook w:val="04A0" w:firstRow="1" w:lastRow="0" w:firstColumn="1" w:lastColumn="0" w:noHBand="0" w:noVBand="1"/>
      </w:tblPr>
      <w:tblGrid>
        <w:gridCol w:w="2198"/>
        <w:gridCol w:w="1915"/>
        <w:gridCol w:w="1220"/>
        <w:gridCol w:w="1220"/>
        <w:gridCol w:w="1220"/>
        <w:gridCol w:w="1220"/>
        <w:gridCol w:w="1220"/>
      </w:tblGrid>
      <w:tr w:rsidR="00055597" w:rsidRPr="00425662" w14:paraId="2325465B" w14:textId="77777777" w:rsidTr="00055597">
        <w:trPr>
          <w:trHeight w:val="330"/>
        </w:trPr>
        <w:tc>
          <w:tcPr>
            <w:tcW w:w="2198" w:type="dxa"/>
            <w:tcBorders>
              <w:top w:val="nil"/>
              <w:left w:val="nil"/>
              <w:bottom w:val="single" w:sz="4" w:space="0" w:color="auto"/>
              <w:right w:val="nil"/>
            </w:tcBorders>
            <w:shd w:val="clear" w:color="auto" w:fill="auto"/>
            <w:noWrap/>
            <w:vAlign w:val="bottom"/>
            <w:hideMark/>
          </w:tcPr>
          <w:p w14:paraId="1B5F8079" w14:textId="77777777" w:rsidR="008729FC" w:rsidRPr="00425662" w:rsidRDefault="008729FC">
            <w:pPr>
              <w:rPr>
                <w:b/>
                <w:bCs/>
                <w:color w:val="000000"/>
                <w:lang w:val="en-GB"/>
              </w:rPr>
            </w:pPr>
            <w:r w:rsidRPr="00425662">
              <w:rPr>
                <w:b/>
                <w:bCs/>
                <w:color w:val="000000"/>
                <w:lang w:val="en-GB"/>
              </w:rPr>
              <w:t>Name</w:t>
            </w:r>
          </w:p>
        </w:tc>
        <w:tc>
          <w:tcPr>
            <w:tcW w:w="1915" w:type="dxa"/>
            <w:tcBorders>
              <w:top w:val="nil"/>
              <w:left w:val="nil"/>
              <w:bottom w:val="single" w:sz="4" w:space="0" w:color="auto"/>
              <w:right w:val="nil"/>
            </w:tcBorders>
            <w:shd w:val="clear" w:color="auto" w:fill="auto"/>
            <w:noWrap/>
            <w:vAlign w:val="bottom"/>
            <w:hideMark/>
          </w:tcPr>
          <w:p w14:paraId="39D050B7" w14:textId="77777777" w:rsidR="008729FC" w:rsidRPr="00425662" w:rsidRDefault="008729FC">
            <w:pPr>
              <w:rPr>
                <w:b/>
                <w:bCs/>
                <w:color w:val="000000"/>
                <w:lang w:val="en-GB"/>
              </w:rPr>
            </w:pPr>
            <w:r w:rsidRPr="00425662">
              <w:rPr>
                <w:b/>
                <w:bCs/>
                <w:color w:val="000000"/>
                <w:lang w:val="en-GB"/>
              </w:rPr>
              <w:t>Atlas label</w:t>
            </w:r>
          </w:p>
        </w:tc>
        <w:tc>
          <w:tcPr>
            <w:tcW w:w="1220" w:type="dxa"/>
            <w:tcBorders>
              <w:top w:val="nil"/>
              <w:left w:val="nil"/>
              <w:bottom w:val="single" w:sz="4" w:space="0" w:color="auto"/>
              <w:right w:val="nil"/>
            </w:tcBorders>
            <w:shd w:val="clear" w:color="auto" w:fill="auto"/>
            <w:noWrap/>
            <w:vAlign w:val="bottom"/>
            <w:hideMark/>
          </w:tcPr>
          <w:p w14:paraId="07B53D26" w14:textId="77777777" w:rsidR="008729FC" w:rsidRPr="00425662" w:rsidRDefault="008729FC" w:rsidP="008729FC">
            <w:pPr>
              <w:jc w:val="center"/>
              <w:rPr>
                <w:b/>
                <w:bCs/>
                <w:color w:val="000000"/>
                <w:lang w:val="en-GB"/>
              </w:rPr>
            </w:pPr>
            <w:r w:rsidRPr="00425662">
              <w:rPr>
                <w:b/>
                <w:bCs/>
                <w:color w:val="000000"/>
                <w:lang w:val="en-GB"/>
              </w:rPr>
              <w:t>Volume</w:t>
            </w:r>
          </w:p>
        </w:tc>
        <w:tc>
          <w:tcPr>
            <w:tcW w:w="1220" w:type="dxa"/>
            <w:tcBorders>
              <w:top w:val="nil"/>
              <w:left w:val="nil"/>
              <w:bottom w:val="single" w:sz="4" w:space="0" w:color="auto"/>
              <w:right w:val="nil"/>
            </w:tcBorders>
            <w:shd w:val="clear" w:color="auto" w:fill="auto"/>
            <w:noWrap/>
            <w:vAlign w:val="bottom"/>
            <w:hideMark/>
          </w:tcPr>
          <w:p w14:paraId="4EF784EA" w14:textId="77777777" w:rsidR="008729FC" w:rsidRPr="00425662" w:rsidRDefault="008729FC" w:rsidP="008729FC">
            <w:pPr>
              <w:jc w:val="center"/>
              <w:rPr>
                <w:b/>
                <w:bCs/>
                <w:color w:val="000000"/>
                <w:lang w:val="en-GB"/>
              </w:rPr>
            </w:pPr>
            <w:r w:rsidRPr="00425662">
              <w:rPr>
                <w:b/>
                <w:bCs/>
                <w:color w:val="000000"/>
                <w:lang w:val="en-GB"/>
              </w:rPr>
              <w:t>X</w:t>
            </w:r>
          </w:p>
        </w:tc>
        <w:tc>
          <w:tcPr>
            <w:tcW w:w="1220" w:type="dxa"/>
            <w:tcBorders>
              <w:top w:val="nil"/>
              <w:left w:val="nil"/>
              <w:bottom w:val="single" w:sz="4" w:space="0" w:color="auto"/>
              <w:right w:val="nil"/>
            </w:tcBorders>
            <w:shd w:val="clear" w:color="auto" w:fill="auto"/>
            <w:noWrap/>
            <w:vAlign w:val="bottom"/>
            <w:hideMark/>
          </w:tcPr>
          <w:p w14:paraId="08B2E1FF" w14:textId="77777777" w:rsidR="008729FC" w:rsidRPr="00425662" w:rsidRDefault="008729FC" w:rsidP="008729FC">
            <w:pPr>
              <w:jc w:val="center"/>
              <w:rPr>
                <w:b/>
                <w:bCs/>
                <w:color w:val="000000"/>
                <w:lang w:val="en-GB"/>
              </w:rPr>
            </w:pPr>
            <w:r w:rsidRPr="00425662">
              <w:rPr>
                <w:b/>
                <w:bCs/>
                <w:color w:val="000000"/>
                <w:lang w:val="en-GB"/>
              </w:rPr>
              <w:t>Y</w:t>
            </w:r>
          </w:p>
        </w:tc>
        <w:tc>
          <w:tcPr>
            <w:tcW w:w="1220" w:type="dxa"/>
            <w:tcBorders>
              <w:top w:val="nil"/>
              <w:left w:val="nil"/>
              <w:bottom w:val="single" w:sz="4" w:space="0" w:color="auto"/>
              <w:right w:val="nil"/>
            </w:tcBorders>
            <w:shd w:val="clear" w:color="auto" w:fill="auto"/>
            <w:noWrap/>
            <w:vAlign w:val="bottom"/>
            <w:hideMark/>
          </w:tcPr>
          <w:p w14:paraId="5194B712" w14:textId="77777777" w:rsidR="008729FC" w:rsidRPr="00425662" w:rsidRDefault="008729FC" w:rsidP="008729FC">
            <w:pPr>
              <w:jc w:val="center"/>
              <w:rPr>
                <w:b/>
                <w:bCs/>
                <w:color w:val="000000"/>
                <w:lang w:val="en-GB"/>
              </w:rPr>
            </w:pPr>
            <w:r w:rsidRPr="00425662">
              <w:rPr>
                <w:b/>
                <w:bCs/>
                <w:color w:val="000000"/>
                <w:lang w:val="en-GB"/>
              </w:rPr>
              <w:t>Z</w:t>
            </w:r>
          </w:p>
        </w:tc>
        <w:tc>
          <w:tcPr>
            <w:tcW w:w="1220" w:type="dxa"/>
            <w:tcBorders>
              <w:top w:val="nil"/>
              <w:left w:val="nil"/>
              <w:bottom w:val="single" w:sz="4" w:space="0" w:color="auto"/>
              <w:right w:val="nil"/>
            </w:tcBorders>
            <w:shd w:val="clear" w:color="auto" w:fill="auto"/>
            <w:noWrap/>
            <w:vAlign w:val="bottom"/>
            <w:hideMark/>
          </w:tcPr>
          <w:p w14:paraId="514019A9" w14:textId="77777777" w:rsidR="008729FC" w:rsidRPr="00425662" w:rsidRDefault="008729FC" w:rsidP="008729FC">
            <w:pPr>
              <w:jc w:val="center"/>
              <w:rPr>
                <w:b/>
                <w:bCs/>
                <w:color w:val="000000"/>
                <w:lang w:val="en-GB"/>
              </w:rPr>
            </w:pPr>
            <w:r w:rsidRPr="00425662">
              <w:rPr>
                <w:b/>
                <w:bCs/>
                <w:color w:val="000000"/>
                <w:lang w:val="en-GB"/>
              </w:rPr>
              <w:t>max(z)</w:t>
            </w:r>
          </w:p>
        </w:tc>
      </w:tr>
      <w:tr w:rsidR="00055597" w:rsidRPr="00425662" w14:paraId="7F2D6B09" w14:textId="77777777" w:rsidTr="00055597">
        <w:trPr>
          <w:trHeight w:val="330"/>
        </w:trPr>
        <w:tc>
          <w:tcPr>
            <w:tcW w:w="2198" w:type="dxa"/>
            <w:tcBorders>
              <w:top w:val="single" w:sz="4" w:space="0" w:color="auto"/>
              <w:left w:val="nil"/>
              <w:bottom w:val="nil"/>
              <w:right w:val="nil"/>
            </w:tcBorders>
            <w:shd w:val="clear" w:color="auto" w:fill="auto"/>
            <w:noWrap/>
            <w:vAlign w:val="bottom"/>
            <w:hideMark/>
          </w:tcPr>
          <w:p w14:paraId="6808E25B" w14:textId="77777777" w:rsidR="008729FC" w:rsidRPr="00425662" w:rsidRDefault="008729FC">
            <w:pPr>
              <w:rPr>
                <w:color w:val="000000"/>
                <w:lang w:val="en-GB"/>
              </w:rPr>
            </w:pPr>
            <w:r w:rsidRPr="00425662">
              <w:rPr>
                <w:color w:val="000000"/>
                <w:lang w:val="en-GB"/>
              </w:rPr>
              <w:t>Frontal pole</w:t>
            </w:r>
          </w:p>
        </w:tc>
        <w:tc>
          <w:tcPr>
            <w:tcW w:w="1915" w:type="dxa"/>
            <w:tcBorders>
              <w:top w:val="single" w:sz="4" w:space="0" w:color="auto"/>
              <w:left w:val="nil"/>
              <w:bottom w:val="nil"/>
              <w:right w:val="nil"/>
            </w:tcBorders>
            <w:shd w:val="clear" w:color="auto" w:fill="auto"/>
            <w:noWrap/>
            <w:vAlign w:val="bottom"/>
            <w:hideMark/>
          </w:tcPr>
          <w:p w14:paraId="37E099F8" w14:textId="77777777" w:rsidR="008729FC" w:rsidRPr="00425662" w:rsidRDefault="008729FC">
            <w:pPr>
              <w:rPr>
                <w:color w:val="000000"/>
                <w:lang w:val="en-GB"/>
              </w:rPr>
            </w:pPr>
            <w:r w:rsidRPr="00425662">
              <w:rPr>
                <w:color w:val="000000"/>
                <w:lang w:val="en-GB"/>
              </w:rPr>
              <w:t>Ctx_9_46d_R</w:t>
            </w:r>
          </w:p>
        </w:tc>
        <w:tc>
          <w:tcPr>
            <w:tcW w:w="1220" w:type="dxa"/>
            <w:tcBorders>
              <w:top w:val="single" w:sz="4" w:space="0" w:color="auto"/>
              <w:left w:val="nil"/>
              <w:bottom w:val="nil"/>
              <w:right w:val="nil"/>
            </w:tcBorders>
            <w:shd w:val="clear" w:color="auto" w:fill="auto"/>
            <w:noWrap/>
            <w:vAlign w:val="bottom"/>
            <w:hideMark/>
          </w:tcPr>
          <w:p w14:paraId="3E7FA1ED" w14:textId="77777777" w:rsidR="008729FC" w:rsidRPr="00425662" w:rsidRDefault="008729FC" w:rsidP="008729FC">
            <w:pPr>
              <w:jc w:val="center"/>
              <w:rPr>
                <w:color w:val="000000"/>
                <w:lang w:val="en-GB"/>
              </w:rPr>
            </w:pPr>
            <w:r w:rsidRPr="00425662">
              <w:rPr>
                <w:color w:val="000000"/>
                <w:lang w:val="en-GB"/>
              </w:rPr>
              <w:t>64</w:t>
            </w:r>
          </w:p>
        </w:tc>
        <w:tc>
          <w:tcPr>
            <w:tcW w:w="1220" w:type="dxa"/>
            <w:tcBorders>
              <w:top w:val="single" w:sz="4" w:space="0" w:color="auto"/>
              <w:left w:val="nil"/>
              <w:bottom w:val="nil"/>
              <w:right w:val="nil"/>
            </w:tcBorders>
            <w:shd w:val="clear" w:color="auto" w:fill="auto"/>
            <w:noWrap/>
            <w:vAlign w:val="bottom"/>
            <w:hideMark/>
          </w:tcPr>
          <w:p w14:paraId="4173CAFA" w14:textId="77777777" w:rsidR="008729FC" w:rsidRPr="00425662" w:rsidRDefault="008729FC" w:rsidP="008729FC">
            <w:pPr>
              <w:jc w:val="center"/>
              <w:rPr>
                <w:color w:val="000000"/>
                <w:lang w:val="en-GB"/>
              </w:rPr>
            </w:pPr>
            <w:r w:rsidRPr="00425662">
              <w:rPr>
                <w:color w:val="000000"/>
                <w:lang w:val="en-GB"/>
              </w:rPr>
              <w:t>27</w:t>
            </w:r>
          </w:p>
        </w:tc>
        <w:tc>
          <w:tcPr>
            <w:tcW w:w="1220" w:type="dxa"/>
            <w:tcBorders>
              <w:top w:val="single" w:sz="4" w:space="0" w:color="auto"/>
              <w:left w:val="nil"/>
              <w:bottom w:val="nil"/>
              <w:right w:val="nil"/>
            </w:tcBorders>
            <w:shd w:val="clear" w:color="auto" w:fill="auto"/>
            <w:noWrap/>
            <w:vAlign w:val="bottom"/>
            <w:hideMark/>
          </w:tcPr>
          <w:p w14:paraId="123EB669" w14:textId="77777777" w:rsidR="008729FC" w:rsidRPr="00425662" w:rsidRDefault="008729FC" w:rsidP="008729FC">
            <w:pPr>
              <w:jc w:val="center"/>
              <w:rPr>
                <w:color w:val="000000"/>
                <w:lang w:val="en-GB"/>
              </w:rPr>
            </w:pPr>
            <w:r w:rsidRPr="00425662">
              <w:rPr>
                <w:color w:val="000000"/>
                <w:lang w:val="en-GB"/>
              </w:rPr>
              <w:t>47</w:t>
            </w:r>
          </w:p>
        </w:tc>
        <w:tc>
          <w:tcPr>
            <w:tcW w:w="1220" w:type="dxa"/>
            <w:tcBorders>
              <w:top w:val="single" w:sz="4" w:space="0" w:color="auto"/>
              <w:left w:val="nil"/>
              <w:bottom w:val="nil"/>
              <w:right w:val="nil"/>
            </w:tcBorders>
            <w:shd w:val="clear" w:color="auto" w:fill="auto"/>
            <w:noWrap/>
            <w:vAlign w:val="bottom"/>
            <w:hideMark/>
          </w:tcPr>
          <w:p w14:paraId="0AE8889B" w14:textId="77777777" w:rsidR="008729FC" w:rsidRPr="00425662" w:rsidRDefault="008729FC" w:rsidP="008729FC">
            <w:pPr>
              <w:jc w:val="center"/>
              <w:rPr>
                <w:color w:val="000000"/>
                <w:lang w:val="en-GB"/>
              </w:rPr>
            </w:pPr>
            <w:r w:rsidRPr="00425662">
              <w:rPr>
                <w:color w:val="000000"/>
                <w:lang w:val="en-GB"/>
              </w:rPr>
              <w:t>12</w:t>
            </w:r>
          </w:p>
        </w:tc>
        <w:tc>
          <w:tcPr>
            <w:tcW w:w="1220" w:type="dxa"/>
            <w:tcBorders>
              <w:top w:val="single" w:sz="4" w:space="0" w:color="auto"/>
              <w:left w:val="nil"/>
              <w:bottom w:val="nil"/>
              <w:right w:val="nil"/>
            </w:tcBorders>
            <w:shd w:val="clear" w:color="auto" w:fill="auto"/>
            <w:noWrap/>
            <w:vAlign w:val="bottom"/>
            <w:hideMark/>
          </w:tcPr>
          <w:p w14:paraId="15CD471A" w14:textId="77777777" w:rsidR="008729FC" w:rsidRPr="00425662" w:rsidRDefault="008729FC" w:rsidP="008729FC">
            <w:pPr>
              <w:jc w:val="center"/>
              <w:rPr>
                <w:color w:val="000000"/>
                <w:lang w:val="en-GB"/>
              </w:rPr>
            </w:pPr>
            <w:r w:rsidRPr="00425662">
              <w:rPr>
                <w:color w:val="000000"/>
                <w:lang w:val="en-GB"/>
              </w:rPr>
              <w:t>-0.61739</w:t>
            </w:r>
          </w:p>
        </w:tc>
      </w:tr>
      <w:tr w:rsidR="00055597" w:rsidRPr="00425662" w14:paraId="0FCC1300" w14:textId="77777777" w:rsidTr="00055597">
        <w:trPr>
          <w:trHeight w:val="330"/>
        </w:trPr>
        <w:tc>
          <w:tcPr>
            <w:tcW w:w="2198" w:type="dxa"/>
            <w:tcBorders>
              <w:top w:val="nil"/>
              <w:left w:val="nil"/>
              <w:bottom w:val="nil"/>
              <w:right w:val="nil"/>
            </w:tcBorders>
            <w:shd w:val="clear" w:color="auto" w:fill="auto"/>
            <w:noWrap/>
            <w:vAlign w:val="bottom"/>
            <w:hideMark/>
          </w:tcPr>
          <w:p w14:paraId="0C703A20" w14:textId="77777777" w:rsidR="008729FC" w:rsidRPr="00425662" w:rsidRDefault="008729FC">
            <w:pPr>
              <w:rPr>
                <w:color w:val="000000"/>
                <w:lang w:val="en-GB"/>
              </w:rPr>
            </w:pPr>
            <w:r w:rsidRPr="00425662">
              <w:rPr>
                <w:color w:val="000000"/>
                <w:lang w:val="en-GB"/>
              </w:rPr>
              <w:t>Cerebellum</w:t>
            </w:r>
          </w:p>
        </w:tc>
        <w:tc>
          <w:tcPr>
            <w:tcW w:w="1915" w:type="dxa"/>
            <w:tcBorders>
              <w:top w:val="nil"/>
              <w:left w:val="nil"/>
              <w:bottom w:val="nil"/>
              <w:right w:val="nil"/>
            </w:tcBorders>
            <w:shd w:val="clear" w:color="auto" w:fill="auto"/>
            <w:noWrap/>
            <w:vAlign w:val="bottom"/>
            <w:hideMark/>
          </w:tcPr>
          <w:p w14:paraId="487288DC" w14:textId="77777777" w:rsidR="008729FC" w:rsidRPr="00425662" w:rsidRDefault="008729FC">
            <w:pPr>
              <w:rPr>
                <w:color w:val="000000"/>
                <w:lang w:val="en-GB"/>
              </w:rPr>
            </w:pPr>
            <w:r w:rsidRPr="00425662">
              <w:rPr>
                <w:color w:val="000000"/>
                <w:lang w:val="en-GB"/>
              </w:rPr>
              <w:t>Cblm_I_IV_L</w:t>
            </w:r>
          </w:p>
        </w:tc>
        <w:tc>
          <w:tcPr>
            <w:tcW w:w="1220" w:type="dxa"/>
            <w:tcBorders>
              <w:top w:val="nil"/>
              <w:left w:val="nil"/>
              <w:bottom w:val="nil"/>
              <w:right w:val="nil"/>
            </w:tcBorders>
            <w:shd w:val="clear" w:color="auto" w:fill="auto"/>
            <w:noWrap/>
            <w:vAlign w:val="bottom"/>
            <w:hideMark/>
          </w:tcPr>
          <w:p w14:paraId="6CF93257" w14:textId="77777777" w:rsidR="008729FC" w:rsidRPr="00425662" w:rsidRDefault="008729FC" w:rsidP="008729FC">
            <w:pPr>
              <w:jc w:val="center"/>
              <w:rPr>
                <w:color w:val="000000"/>
                <w:lang w:val="en-GB"/>
              </w:rPr>
            </w:pPr>
            <w:r w:rsidRPr="00425662">
              <w:rPr>
                <w:color w:val="000000"/>
                <w:lang w:val="en-GB"/>
              </w:rPr>
              <w:t>128</w:t>
            </w:r>
          </w:p>
        </w:tc>
        <w:tc>
          <w:tcPr>
            <w:tcW w:w="1220" w:type="dxa"/>
            <w:tcBorders>
              <w:top w:val="nil"/>
              <w:left w:val="nil"/>
              <w:bottom w:val="nil"/>
              <w:right w:val="nil"/>
            </w:tcBorders>
            <w:shd w:val="clear" w:color="auto" w:fill="auto"/>
            <w:noWrap/>
            <w:vAlign w:val="bottom"/>
            <w:hideMark/>
          </w:tcPr>
          <w:p w14:paraId="2F0D2C51" w14:textId="77777777" w:rsidR="008729FC" w:rsidRPr="00425662" w:rsidRDefault="008729FC" w:rsidP="008729FC">
            <w:pPr>
              <w:jc w:val="center"/>
              <w:rPr>
                <w:color w:val="000000"/>
                <w:lang w:val="en-GB"/>
              </w:rPr>
            </w:pPr>
            <w:r w:rsidRPr="00425662">
              <w:rPr>
                <w:color w:val="000000"/>
                <w:lang w:val="en-GB"/>
              </w:rPr>
              <w:t>-3</w:t>
            </w:r>
          </w:p>
        </w:tc>
        <w:tc>
          <w:tcPr>
            <w:tcW w:w="1220" w:type="dxa"/>
            <w:tcBorders>
              <w:top w:val="nil"/>
              <w:left w:val="nil"/>
              <w:bottom w:val="nil"/>
              <w:right w:val="nil"/>
            </w:tcBorders>
            <w:shd w:val="clear" w:color="auto" w:fill="auto"/>
            <w:noWrap/>
            <w:vAlign w:val="bottom"/>
            <w:hideMark/>
          </w:tcPr>
          <w:p w14:paraId="2769EAE1" w14:textId="77777777" w:rsidR="008729FC" w:rsidRPr="00425662" w:rsidRDefault="008729FC" w:rsidP="008729FC">
            <w:pPr>
              <w:jc w:val="center"/>
              <w:rPr>
                <w:color w:val="000000"/>
                <w:lang w:val="en-GB"/>
              </w:rPr>
            </w:pPr>
            <w:r w:rsidRPr="00425662">
              <w:rPr>
                <w:color w:val="000000"/>
                <w:lang w:val="en-GB"/>
              </w:rPr>
              <w:t>-44</w:t>
            </w:r>
          </w:p>
        </w:tc>
        <w:tc>
          <w:tcPr>
            <w:tcW w:w="1220" w:type="dxa"/>
            <w:tcBorders>
              <w:top w:val="nil"/>
              <w:left w:val="nil"/>
              <w:bottom w:val="nil"/>
              <w:right w:val="nil"/>
            </w:tcBorders>
            <w:shd w:val="clear" w:color="auto" w:fill="auto"/>
            <w:noWrap/>
            <w:vAlign w:val="bottom"/>
            <w:hideMark/>
          </w:tcPr>
          <w:p w14:paraId="25649035" w14:textId="77777777" w:rsidR="008729FC" w:rsidRPr="00425662" w:rsidRDefault="008729FC" w:rsidP="008729FC">
            <w:pPr>
              <w:jc w:val="center"/>
              <w:rPr>
                <w:color w:val="000000"/>
                <w:lang w:val="en-GB"/>
              </w:rPr>
            </w:pPr>
            <w:r w:rsidRPr="00425662">
              <w:rPr>
                <w:color w:val="000000"/>
                <w:lang w:val="en-GB"/>
              </w:rPr>
              <w:t>-8</w:t>
            </w:r>
          </w:p>
        </w:tc>
        <w:tc>
          <w:tcPr>
            <w:tcW w:w="1220" w:type="dxa"/>
            <w:tcBorders>
              <w:top w:val="nil"/>
              <w:left w:val="nil"/>
              <w:bottom w:val="nil"/>
              <w:right w:val="nil"/>
            </w:tcBorders>
            <w:shd w:val="clear" w:color="auto" w:fill="auto"/>
            <w:noWrap/>
            <w:vAlign w:val="bottom"/>
            <w:hideMark/>
          </w:tcPr>
          <w:p w14:paraId="1DFD0C42" w14:textId="77777777" w:rsidR="008729FC" w:rsidRPr="00425662" w:rsidRDefault="008729FC" w:rsidP="008729FC">
            <w:pPr>
              <w:jc w:val="center"/>
              <w:rPr>
                <w:color w:val="000000"/>
                <w:lang w:val="en-GB"/>
              </w:rPr>
            </w:pPr>
            <w:r w:rsidRPr="00425662">
              <w:rPr>
                <w:color w:val="000000"/>
                <w:lang w:val="en-GB"/>
              </w:rPr>
              <w:t>-0.56971</w:t>
            </w:r>
          </w:p>
        </w:tc>
      </w:tr>
      <w:tr w:rsidR="00055597" w:rsidRPr="00425662" w14:paraId="4B27A6D2" w14:textId="77777777" w:rsidTr="00055597">
        <w:trPr>
          <w:trHeight w:val="330"/>
        </w:trPr>
        <w:tc>
          <w:tcPr>
            <w:tcW w:w="2198" w:type="dxa"/>
            <w:tcBorders>
              <w:top w:val="nil"/>
              <w:left w:val="nil"/>
              <w:bottom w:val="nil"/>
              <w:right w:val="nil"/>
            </w:tcBorders>
            <w:shd w:val="clear" w:color="auto" w:fill="auto"/>
            <w:noWrap/>
            <w:vAlign w:val="bottom"/>
            <w:hideMark/>
          </w:tcPr>
          <w:p w14:paraId="2301A45E" w14:textId="77777777" w:rsidR="008729FC" w:rsidRPr="00425662" w:rsidRDefault="008729FC">
            <w:pPr>
              <w:rPr>
                <w:color w:val="000000"/>
                <w:lang w:val="en-GB"/>
              </w:rPr>
            </w:pPr>
            <w:r w:rsidRPr="00425662">
              <w:rPr>
                <w:color w:val="000000"/>
                <w:lang w:val="en-GB"/>
              </w:rPr>
              <w:t>Supramarginal gyrus</w:t>
            </w:r>
          </w:p>
        </w:tc>
        <w:tc>
          <w:tcPr>
            <w:tcW w:w="1915" w:type="dxa"/>
            <w:tcBorders>
              <w:top w:val="nil"/>
              <w:left w:val="nil"/>
              <w:bottom w:val="nil"/>
              <w:right w:val="nil"/>
            </w:tcBorders>
            <w:shd w:val="clear" w:color="auto" w:fill="auto"/>
            <w:noWrap/>
            <w:vAlign w:val="bottom"/>
            <w:hideMark/>
          </w:tcPr>
          <w:p w14:paraId="110B7AED" w14:textId="77777777" w:rsidR="008729FC" w:rsidRPr="00425662" w:rsidRDefault="008729FC">
            <w:pPr>
              <w:rPr>
                <w:color w:val="000000"/>
                <w:lang w:val="en-GB"/>
              </w:rPr>
            </w:pPr>
            <w:r w:rsidRPr="00425662">
              <w:rPr>
                <w:color w:val="000000"/>
                <w:lang w:val="en-GB"/>
              </w:rPr>
              <w:t>Ctx_AIP_R</w:t>
            </w:r>
          </w:p>
        </w:tc>
        <w:tc>
          <w:tcPr>
            <w:tcW w:w="1220" w:type="dxa"/>
            <w:tcBorders>
              <w:top w:val="nil"/>
              <w:left w:val="nil"/>
              <w:bottom w:val="nil"/>
              <w:right w:val="nil"/>
            </w:tcBorders>
            <w:shd w:val="clear" w:color="auto" w:fill="auto"/>
            <w:noWrap/>
            <w:vAlign w:val="bottom"/>
            <w:hideMark/>
          </w:tcPr>
          <w:p w14:paraId="0077823C" w14:textId="77777777" w:rsidR="008729FC" w:rsidRPr="00425662" w:rsidRDefault="008729FC" w:rsidP="008729FC">
            <w:pPr>
              <w:jc w:val="center"/>
              <w:rPr>
                <w:color w:val="000000"/>
                <w:lang w:val="en-GB"/>
              </w:rPr>
            </w:pPr>
            <w:r w:rsidRPr="00425662">
              <w:rPr>
                <w:color w:val="000000"/>
                <w:lang w:val="en-GB"/>
              </w:rPr>
              <w:t>176</w:t>
            </w:r>
          </w:p>
        </w:tc>
        <w:tc>
          <w:tcPr>
            <w:tcW w:w="1220" w:type="dxa"/>
            <w:tcBorders>
              <w:top w:val="nil"/>
              <w:left w:val="nil"/>
              <w:bottom w:val="nil"/>
              <w:right w:val="nil"/>
            </w:tcBorders>
            <w:shd w:val="clear" w:color="auto" w:fill="auto"/>
            <w:noWrap/>
            <w:vAlign w:val="bottom"/>
            <w:hideMark/>
          </w:tcPr>
          <w:p w14:paraId="03CBEAC1" w14:textId="77777777" w:rsidR="008729FC" w:rsidRPr="00425662" w:rsidRDefault="008729FC" w:rsidP="008729FC">
            <w:pPr>
              <w:jc w:val="center"/>
              <w:rPr>
                <w:color w:val="000000"/>
                <w:lang w:val="en-GB"/>
              </w:rPr>
            </w:pPr>
            <w:r w:rsidRPr="00425662">
              <w:rPr>
                <w:color w:val="000000"/>
                <w:lang w:val="en-GB"/>
              </w:rPr>
              <w:t>35</w:t>
            </w:r>
          </w:p>
        </w:tc>
        <w:tc>
          <w:tcPr>
            <w:tcW w:w="1220" w:type="dxa"/>
            <w:tcBorders>
              <w:top w:val="nil"/>
              <w:left w:val="nil"/>
              <w:bottom w:val="nil"/>
              <w:right w:val="nil"/>
            </w:tcBorders>
            <w:shd w:val="clear" w:color="auto" w:fill="auto"/>
            <w:noWrap/>
            <w:vAlign w:val="bottom"/>
            <w:hideMark/>
          </w:tcPr>
          <w:p w14:paraId="40F98F02" w14:textId="77777777" w:rsidR="008729FC" w:rsidRPr="00425662" w:rsidRDefault="008729FC" w:rsidP="008729FC">
            <w:pPr>
              <w:jc w:val="center"/>
              <w:rPr>
                <w:color w:val="000000"/>
                <w:lang w:val="en-GB"/>
              </w:rPr>
            </w:pPr>
            <w:r w:rsidRPr="00425662">
              <w:rPr>
                <w:color w:val="000000"/>
                <w:lang w:val="en-GB"/>
              </w:rPr>
              <w:t>-38</w:t>
            </w:r>
          </w:p>
        </w:tc>
        <w:tc>
          <w:tcPr>
            <w:tcW w:w="1220" w:type="dxa"/>
            <w:tcBorders>
              <w:top w:val="nil"/>
              <w:left w:val="nil"/>
              <w:bottom w:val="nil"/>
              <w:right w:val="nil"/>
            </w:tcBorders>
            <w:shd w:val="clear" w:color="auto" w:fill="auto"/>
            <w:noWrap/>
            <w:vAlign w:val="bottom"/>
            <w:hideMark/>
          </w:tcPr>
          <w:p w14:paraId="40F01B19" w14:textId="77777777" w:rsidR="008729FC" w:rsidRPr="00425662" w:rsidRDefault="008729FC" w:rsidP="008729FC">
            <w:pPr>
              <w:jc w:val="center"/>
              <w:rPr>
                <w:color w:val="000000"/>
                <w:lang w:val="en-GB"/>
              </w:rPr>
            </w:pPr>
            <w:r w:rsidRPr="00425662">
              <w:rPr>
                <w:color w:val="000000"/>
                <w:lang w:val="en-GB"/>
              </w:rPr>
              <w:t>39</w:t>
            </w:r>
          </w:p>
        </w:tc>
        <w:tc>
          <w:tcPr>
            <w:tcW w:w="1220" w:type="dxa"/>
            <w:tcBorders>
              <w:top w:val="nil"/>
              <w:left w:val="nil"/>
              <w:bottom w:val="nil"/>
              <w:right w:val="nil"/>
            </w:tcBorders>
            <w:shd w:val="clear" w:color="auto" w:fill="auto"/>
            <w:noWrap/>
            <w:vAlign w:val="bottom"/>
            <w:hideMark/>
          </w:tcPr>
          <w:p w14:paraId="564C60BA" w14:textId="77777777" w:rsidR="008729FC" w:rsidRPr="00425662" w:rsidRDefault="008729FC" w:rsidP="008729FC">
            <w:pPr>
              <w:jc w:val="center"/>
              <w:rPr>
                <w:color w:val="000000"/>
                <w:lang w:val="en-GB"/>
              </w:rPr>
            </w:pPr>
            <w:r w:rsidRPr="00425662">
              <w:rPr>
                <w:color w:val="000000"/>
                <w:lang w:val="en-GB"/>
              </w:rPr>
              <w:t>-0.41868</w:t>
            </w:r>
          </w:p>
        </w:tc>
      </w:tr>
    </w:tbl>
    <w:p w14:paraId="4D067168" w14:textId="77777777" w:rsidR="000E0CE7" w:rsidRPr="00425662" w:rsidRDefault="000E0CE7" w:rsidP="002E3A8E">
      <w:pPr>
        <w:jc w:val="both"/>
        <w:rPr>
          <w:b/>
          <w:bCs/>
          <w:lang w:val="en-GB"/>
        </w:rPr>
      </w:pPr>
    </w:p>
    <w:sectPr w:rsidR="000E0CE7" w:rsidRPr="00425662">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0E88C" w14:textId="77777777" w:rsidR="00985B38" w:rsidRDefault="00985B38" w:rsidP="00302FA1">
      <w:r>
        <w:separator/>
      </w:r>
    </w:p>
  </w:endnote>
  <w:endnote w:type="continuationSeparator" w:id="0">
    <w:p w14:paraId="2148938C" w14:textId="77777777" w:rsidR="00985B38" w:rsidRDefault="00985B38" w:rsidP="0030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ACF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67758346"/>
      <w:docPartObj>
        <w:docPartGallery w:val="Page Numbers (Bottom of Page)"/>
        <w:docPartUnique/>
      </w:docPartObj>
    </w:sdtPr>
    <w:sdtContent>
      <w:p w14:paraId="0D8786F2" w14:textId="6AF0BBF3" w:rsidR="00302FA1" w:rsidRDefault="00302FA1" w:rsidP="00D417D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AF2BE9E" w14:textId="77777777" w:rsidR="00302FA1" w:rsidRDefault="00302FA1" w:rsidP="00302F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12998127"/>
      <w:docPartObj>
        <w:docPartGallery w:val="Page Numbers (Bottom of Page)"/>
        <w:docPartUnique/>
      </w:docPartObj>
    </w:sdtPr>
    <w:sdtContent>
      <w:p w14:paraId="29693A8D" w14:textId="3ABB38EA" w:rsidR="00302FA1" w:rsidRDefault="00302FA1" w:rsidP="00D417D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68C24B6" w14:textId="77777777" w:rsidR="00302FA1" w:rsidRDefault="00302FA1" w:rsidP="00302FA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A9E2" w14:textId="77777777" w:rsidR="00985B38" w:rsidRDefault="00985B38" w:rsidP="00302FA1">
      <w:r>
        <w:separator/>
      </w:r>
    </w:p>
  </w:footnote>
  <w:footnote w:type="continuationSeparator" w:id="0">
    <w:p w14:paraId="524A62B9" w14:textId="77777777" w:rsidR="00985B38" w:rsidRDefault="00985B38" w:rsidP="00302FA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érie Godefroy">
    <w15:presenceInfo w15:providerId="Windows Live" w15:userId="fbe2e739c7f48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7A"/>
    <w:rsid w:val="0000099C"/>
    <w:rsid w:val="00004F1C"/>
    <w:rsid w:val="00006006"/>
    <w:rsid w:val="00014E76"/>
    <w:rsid w:val="00034F09"/>
    <w:rsid w:val="000431DB"/>
    <w:rsid w:val="00055597"/>
    <w:rsid w:val="0005738C"/>
    <w:rsid w:val="000712F2"/>
    <w:rsid w:val="00080ADD"/>
    <w:rsid w:val="0008466A"/>
    <w:rsid w:val="00096458"/>
    <w:rsid w:val="000A0850"/>
    <w:rsid w:val="000B2EA7"/>
    <w:rsid w:val="000C2BAA"/>
    <w:rsid w:val="000D12EB"/>
    <w:rsid w:val="000D5F64"/>
    <w:rsid w:val="000E0CE7"/>
    <w:rsid w:val="000E65B6"/>
    <w:rsid w:val="000F66B5"/>
    <w:rsid w:val="00100AC4"/>
    <w:rsid w:val="00112B4F"/>
    <w:rsid w:val="0013160F"/>
    <w:rsid w:val="001359BD"/>
    <w:rsid w:val="00136D18"/>
    <w:rsid w:val="001530ED"/>
    <w:rsid w:val="00164BF0"/>
    <w:rsid w:val="00182061"/>
    <w:rsid w:val="001846EE"/>
    <w:rsid w:val="001901EB"/>
    <w:rsid w:val="001A67EE"/>
    <w:rsid w:val="001B3A24"/>
    <w:rsid w:val="001B42A8"/>
    <w:rsid w:val="001C463E"/>
    <w:rsid w:val="001F72CB"/>
    <w:rsid w:val="00200A19"/>
    <w:rsid w:val="002041B5"/>
    <w:rsid w:val="00206431"/>
    <w:rsid w:val="00206836"/>
    <w:rsid w:val="00210E90"/>
    <w:rsid w:val="00216733"/>
    <w:rsid w:val="00233BD4"/>
    <w:rsid w:val="00247935"/>
    <w:rsid w:val="00253636"/>
    <w:rsid w:val="00255AE2"/>
    <w:rsid w:val="002727E9"/>
    <w:rsid w:val="002730D1"/>
    <w:rsid w:val="002970D6"/>
    <w:rsid w:val="002D4A1E"/>
    <w:rsid w:val="002D6B8F"/>
    <w:rsid w:val="002E0F9C"/>
    <w:rsid w:val="002E3A8E"/>
    <w:rsid w:val="002F451E"/>
    <w:rsid w:val="002F7B5C"/>
    <w:rsid w:val="00302FA1"/>
    <w:rsid w:val="00303A54"/>
    <w:rsid w:val="00303C22"/>
    <w:rsid w:val="00316BE2"/>
    <w:rsid w:val="003172BF"/>
    <w:rsid w:val="00335BE0"/>
    <w:rsid w:val="00354361"/>
    <w:rsid w:val="00357770"/>
    <w:rsid w:val="003868E0"/>
    <w:rsid w:val="00390BAF"/>
    <w:rsid w:val="003947B0"/>
    <w:rsid w:val="003A3F24"/>
    <w:rsid w:val="003A4953"/>
    <w:rsid w:val="003B7A45"/>
    <w:rsid w:val="003D4688"/>
    <w:rsid w:val="003D553F"/>
    <w:rsid w:val="003E5CBE"/>
    <w:rsid w:val="003E5FA5"/>
    <w:rsid w:val="0040306E"/>
    <w:rsid w:val="00424705"/>
    <w:rsid w:val="00425662"/>
    <w:rsid w:val="004314E0"/>
    <w:rsid w:val="00433074"/>
    <w:rsid w:val="00453BD7"/>
    <w:rsid w:val="0045764B"/>
    <w:rsid w:val="004840C8"/>
    <w:rsid w:val="00485B85"/>
    <w:rsid w:val="004937FF"/>
    <w:rsid w:val="00494E03"/>
    <w:rsid w:val="00497E01"/>
    <w:rsid w:val="004B732A"/>
    <w:rsid w:val="004C3C96"/>
    <w:rsid w:val="004D01FA"/>
    <w:rsid w:val="004D7456"/>
    <w:rsid w:val="004E044B"/>
    <w:rsid w:val="004F12BF"/>
    <w:rsid w:val="00507F6A"/>
    <w:rsid w:val="00511FD6"/>
    <w:rsid w:val="005215F3"/>
    <w:rsid w:val="00527CF5"/>
    <w:rsid w:val="00531369"/>
    <w:rsid w:val="00535A9F"/>
    <w:rsid w:val="00540942"/>
    <w:rsid w:val="00543D0E"/>
    <w:rsid w:val="0055397D"/>
    <w:rsid w:val="00557FA7"/>
    <w:rsid w:val="005632AF"/>
    <w:rsid w:val="0057571D"/>
    <w:rsid w:val="0058040C"/>
    <w:rsid w:val="0059667D"/>
    <w:rsid w:val="005A5437"/>
    <w:rsid w:val="005A57A2"/>
    <w:rsid w:val="005B201A"/>
    <w:rsid w:val="005B58A3"/>
    <w:rsid w:val="005E31CD"/>
    <w:rsid w:val="005E563A"/>
    <w:rsid w:val="00610832"/>
    <w:rsid w:val="0062011D"/>
    <w:rsid w:val="006217B8"/>
    <w:rsid w:val="006230C3"/>
    <w:rsid w:val="0064351A"/>
    <w:rsid w:val="00645EE2"/>
    <w:rsid w:val="00650EFB"/>
    <w:rsid w:val="006615A7"/>
    <w:rsid w:val="00665265"/>
    <w:rsid w:val="006701B7"/>
    <w:rsid w:val="00676336"/>
    <w:rsid w:val="006849E7"/>
    <w:rsid w:val="006A24BE"/>
    <w:rsid w:val="006B0C75"/>
    <w:rsid w:val="006D59B7"/>
    <w:rsid w:val="006E17CA"/>
    <w:rsid w:val="006E3677"/>
    <w:rsid w:val="006F17D1"/>
    <w:rsid w:val="006F2484"/>
    <w:rsid w:val="00704B93"/>
    <w:rsid w:val="0070674A"/>
    <w:rsid w:val="00712AC3"/>
    <w:rsid w:val="00712D7C"/>
    <w:rsid w:val="00712EF3"/>
    <w:rsid w:val="007417E0"/>
    <w:rsid w:val="00744FED"/>
    <w:rsid w:val="00745001"/>
    <w:rsid w:val="00746771"/>
    <w:rsid w:val="00761B7A"/>
    <w:rsid w:val="00763E51"/>
    <w:rsid w:val="00774E02"/>
    <w:rsid w:val="00781AFF"/>
    <w:rsid w:val="00781FD5"/>
    <w:rsid w:val="00786F4C"/>
    <w:rsid w:val="007921DA"/>
    <w:rsid w:val="007953D8"/>
    <w:rsid w:val="007A7E8A"/>
    <w:rsid w:val="007C174A"/>
    <w:rsid w:val="007C2EB4"/>
    <w:rsid w:val="007E3314"/>
    <w:rsid w:val="007E761B"/>
    <w:rsid w:val="007F0195"/>
    <w:rsid w:val="007F6161"/>
    <w:rsid w:val="0080559C"/>
    <w:rsid w:val="0080638E"/>
    <w:rsid w:val="00827F65"/>
    <w:rsid w:val="008338A9"/>
    <w:rsid w:val="00845972"/>
    <w:rsid w:val="0085170E"/>
    <w:rsid w:val="00860818"/>
    <w:rsid w:val="0086321C"/>
    <w:rsid w:val="008646F4"/>
    <w:rsid w:val="00871C1A"/>
    <w:rsid w:val="008729FC"/>
    <w:rsid w:val="008837C5"/>
    <w:rsid w:val="00883C41"/>
    <w:rsid w:val="00885662"/>
    <w:rsid w:val="0088584B"/>
    <w:rsid w:val="00896675"/>
    <w:rsid w:val="008B29BB"/>
    <w:rsid w:val="008B49A2"/>
    <w:rsid w:val="008B6DB4"/>
    <w:rsid w:val="008B76EA"/>
    <w:rsid w:val="008C30BB"/>
    <w:rsid w:val="008D7623"/>
    <w:rsid w:val="008D78BA"/>
    <w:rsid w:val="008E57FD"/>
    <w:rsid w:val="00904870"/>
    <w:rsid w:val="00906136"/>
    <w:rsid w:val="0090761F"/>
    <w:rsid w:val="009135B8"/>
    <w:rsid w:val="009203EB"/>
    <w:rsid w:val="009231C9"/>
    <w:rsid w:val="00924D34"/>
    <w:rsid w:val="00926DEA"/>
    <w:rsid w:val="0093244F"/>
    <w:rsid w:val="00937BD4"/>
    <w:rsid w:val="00937CB5"/>
    <w:rsid w:val="00950A29"/>
    <w:rsid w:val="0096129D"/>
    <w:rsid w:val="00961B13"/>
    <w:rsid w:val="0096748D"/>
    <w:rsid w:val="00984373"/>
    <w:rsid w:val="00985B38"/>
    <w:rsid w:val="0098636C"/>
    <w:rsid w:val="00987C5C"/>
    <w:rsid w:val="00994FB3"/>
    <w:rsid w:val="009C1729"/>
    <w:rsid w:val="009D0BA7"/>
    <w:rsid w:val="009E27F1"/>
    <w:rsid w:val="009E2BAE"/>
    <w:rsid w:val="009F7B76"/>
    <w:rsid w:val="00A2527A"/>
    <w:rsid w:val="00A341E9"/>
    <w:rsid w:val="00A41B9D"/>
    <w:rsid w:val="00A46611"/>
    <w:rsid w:val="00A50274"/>
    <w:rsid w:val="00A540BA"/>
    <w:rsid w:val="00A54604"/>
    <w:rsid w:val="00A62AAC"/>
    <w:rsid w:val="00A66872"/>
    <w:rsid w:val="00A71124"/>
    <w:rsid w:val="00A825E4"/>
    <w:rsid w:val="00A93164"/>
    <w:rsid w:val="00AC2F6A"/>
    <w:rsid w:val="00AD0148"/>
    <w:rsid w:val="00AD4BD6"/>
    <w:rsid w:val="00AF5D3A"/>
    <w:rsid w:val="00B07177"/>
    <w:rsid w:val="00B11748"/>
    <w:rsid w:val="00B142B9"/>
    <w:rsid w:val="00B16006"/>
    <w:rsid w:val="00B228AB"/>
    <w:rsid w:val="00B24A01"/>
    <w:rsid w:val="00B33174"/>
    <w:rsid w:val="00B3735C"/>
    <w:rsid w:val="00B40617"/>
    <w:rsid w:val="00B437AB"/>
    <w:rsid w:val="00B447A6"/>
    <w:rsid w:val="00B57A1C"/>
    <w:rsid w:val="00B6041B"/>
    <w:rsid w:val="00B63DEC"/>
    <w:rsid w:val="00B73C16"/>
    <w:rsid w:val="00B80141"/>
    <w:rsid w:val="00B85D66"/>
    <w:rsid w:val="00B97126"/>
    <w:rsid w:val="00BA142F"/>
    <w:rsid w:val="00BB2A37"/>
    <w:rsid w:val="00BC1C01"/>
    <w:rsid w:val="00BC7184"/>
    <w:rsid w:val="00BD5C8A"/>
    <w:rsid w:val="00BD7A7B"/>
    <w:rsid w:val="00BE5F04"/>
    <w:rsid w:val="00BF79BA"/>
    <w:rsid w:val="00C121A3"/>
    <w:rsid w:val="00C17BCA"/>
    <w:rsid w:val="00C2304F"/>
    <w:rsid w:val="00C234DC"/>
    <w:rsid w:val="00C24068"/>
    <w:rsid w:val="00C24E52"/>
    <w:rsid w:val="00C424BC"/>
    <w:rsid w:val="00C50822"/>
    <w:rsid w:val="00C633BA"/>
    <w:rsid w:val="00C70D0A"/>
    <w:rsid w:val="00C72BFC"/>
    <w:rsid w:val="00C767A2"/>
    <w:rsid w:val="00C85538"/>
    <w:rsid w:val="00C866E0"/>
    <w:rsid w:val="00C97EE5"/>
    <w:rsid w:val="00CA3B0D"/>
    <w:rsid w:val="00CC4709"/>
    <w:rsid w:val="00CC6BBB"/>
    <w:rsid w:val="00CD556E"/>
    <w:rsid w:val="00CE4D50"/>
    <w:rsid w:val="00CF10FF"/>
    <w:rsid w:val="00CF643F"/>
    <w:rsid w:val="00D030E1"/>
    <w:rsid w:val="00D03524"/>
    <w:rsid w:val="00D079D4"/>
    <w:rsid w:val="00D114B4"/>
    <w:rsid w:val="00D36065"/>
    <w:rsid w:val="00D4636C"/>
    <w:rsid w:val="00D46391"/>
    <w:rsid w:val="00D563B2"/>
    <w:rsid w:val="00D56DC5"/>
    <w:rsid w:val="00D61D30"/>
    <w:rsid w:val="00D67775"/>
    <w:rsid w:val="00D716A7"/>
    <w:rsid w:val="00D7230C"/>
    <w:rsid w:val="00D76904"/>
    <w:rsid w:val="00D8449D"/>
    <w:rsid w:val="00D86998"/>
    <w:rsid w:val="00D97E89"/>
    <w:rsid w:val="00DA414E"/>
    <w:rsid w:val="00DB5C84"/>
    <w:rsid w:val="00DB67DE"/>
    <w:rsid w:val="00DC39E5"/>
    <w:rsid w:val="00DE2C4E"/>
    <w:rsid w:val="00DE4067"/>
    <w:rsid w:val="00DE4BA9"/>
    <w:rsid w:val="00E039C8"/>
    <w:rsid w:val="00E04AF2"/>
    <w:rsid w:val="00E10C94"/>
    <w:rsid w:val="00E34B0C"/>
    <w:rsid w:val="00E438CD"/>
    <w:rsid w:val="00E43905"/>
    <w:rsid w:val="00E447DE"/>
    <w:rsid w:val="00E748A8"/>
    <w:rsid w:val="00E826FE"/>
    <w:rsid w:val="00E8569D"/>
    <w:rsid w:val="00E859D2"/>
    <w:rsid w:val="00E91745"/>
    <w:rsid w:val="00EA463D"/>
    <w:rsid w:val="00EB0773"/>
    <w:rsid w:val="00EB27F6"/>
    <w:rsid w:val="00EB3A2B"/>
    <w:rsid w:val="00EB3BAC"/>
    <w:rsid w:val="00EB5EDB"/>
    <w:rsid w:val="00EC06D6"/>
    <w:rsid w:val="00ED1C10"/>
    <w:rsid w:val="00EF23A2"/>
    <w:rsid w:val="00F043DF"/>
    <w:rsid w:val="00F144D6"/>
    <w:rsid w:val="00F2245A"/>
    <w:rsid w:val="00F24E58"/>
    <w:rsid w:val="00F2526A"/>
    <w:rsid w:val="00F33EC9"/>
    <w:rsid w:val="00F42AE7"/>
    <w:rsid w:val="00F61721"/>
    <w:rsid w:val="00F71190"/>
    <w:rsid w:val="00F71402"/>
    <w:rsid w:val="00F90C90"/>
    <w:rsid w:val="00F90E2E"/>
    <w:rsid w:val="00FA0EAF"/>
    <w:rsid w:val="00FA2B7D"/>
    <w:rsid w:val="00FA68AE"/>
    <w:rsid w:val="00FC2FC5"/>
    <w:rsid w:val="00FC58CF"/>
    <w:rsid w:val="00FC74DB"/>
    <w:rsid w:val="00FD5DC8"/>
    <w:rsid w:val="00FE4FD7"/>
    <w:rsid w:val="00FF3BCD"/>
    <w:rsid w:val="00FF446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1A4E"/>
  <w15:chartTrackingRefBased/>
  <w15:docId w15:val="{4B0DCD2E-FDE7-8A43-A512-32DDD73C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42F"/>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BA14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A14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7571D"/>
    <w:pPr>
      <w:spacing w:before="100" w:beforeAutospacing="1" w:after="100" w:afterAutospacing="1"/>
    </w:pPr>
  </w:style>
  <w:style w:type="character" w:styleId="Marquedecommentaire">
    <w:name w:val="annotation reference"/>
    <w:basedOn w:val="Policepardfaut"/>
    <w:uiPriority w:val="99"/>
    <w:semiHidden/>
    <w:unhideWhenUsed/>
    <w:rsid w:val="006E17CA"/>
    <w:rPr>
      <w:sz w:val="16"/>
      <w:szCs w:val="16"/>
    </w:rPr>
  </w:style>
  <w:style w:type="paragraph" w:styleId="Commentaire">
    <w:name w:val="annotation text"/>
    <w:basedOn w:val="Normal"/>
    <w:link w:val="CommentaireCar"/>
    <w:uiPriority w:val="99"/>
    <w:semiHidden/>
    <w:unhideWhenUsed/>
    <w:rsid w:val="006E17CA"/>
    <w:pPr>
      <w:spacing w:after="160"/>
      <w:jc w:val="both"/>
    </w:pPr>
    <w:rPr>
      <w:rFonts w:eastAsiaTheme="minorHAnsi" w:cstheme="minorBidi"/>
      <w:sz w:val="20"/>
      <w:szCs w:val="20"/>
      <w:lang w:val="en-CA" w:eastAsia="en-US"/>
    </w:rPr>
  </w:style>
  <w:style w:type="character" w:customStyle="1" w:styleId="CommentaireCar">
    <w:name w:val="Commentaire Car"/>
    <w:basedOn w:val="Policepardfaut"/>
    <w:link w:val="Commentaire"/>
    <w:uiPriority w:val="99"/>
    <w:semiHidden/>
    <w:rsid w:val="006E17CA"/>
    <w:rPr>
      <w:rFonts w:ascii="Times New Roman" w:hAnsi="Times New Roman"/>
      <w:kern w:val="0"/>
      <w:sz w:val="20"/>
      <w:szCs w:val="20"/>
      <w:lang w:val="en-CA"/>
      <w14:ligatures w14:val="none"/>
    </w:rPr>
  </w:style>
  <w:style w:type="paragraph" w:styleId="Textedebulles">
    <w:name w:val="Balloon Text"/>
    <w:basedOn w:val="Normal"/>
    <w:link w:val="TextedebullesCar"/>
    <w:uiPriority w:val="99"/>
    <w:semiHidden/>
    <w:unhideWhenUsed/>
    <w:rsid w:val="009C1729"/>
    <w:rPr>
      <w:sz w:val="18"/>
      <w:szCs w:val="18"/>
    </w:rPr>
  </w:style>
  <w:style w:type="character" w:customStyle="1" w:styleId="TextedebullesCar">
    <w:name w:val="Texte de bulles Car"/>
    <w:basedOn w:val="Policepardfaut"/>
    <w:link w:val="Textedebulles"/>
    <w:uiPriority w:val="99"/>
    <w:semiHidden/>
    <w:rsid w:val="009C1729"/>
    <w:rPr>
      <w:rFonts w:ascii="Times New Roman" w:eastAsia="Times New Roman" w:hAnsi="Times New Roman" w:cs="Times New Roman"/>
      <w:kern w:val="0"/>
      <w:sz w:val="18"/>
      <w:szCs w:val="18"/>
      <w:lang w:eastAsia="fr-FR"/>
      <w14:ligatures w14:val="none"/>
    </w:rPr>
  </w:style>
  <w:style w:type="paragraph" w:styleId="Objetducommentaire">
    <w:name w:val="annotation subject"/>
    <w:basedOn w:val="Commentaire"/>
    <w:next w:val="Commentaire"/>
    <w:link w:val="ObjetducommentaireCar"/>
    <w:uiPriority w:val="99"/>
    <w:semiHidden/>
    <w:unhideWhenUsed/>
    <w:rsid w:val="00D7230C"/>
    <w:pPr>
      <w:spacing w:after="0"/>
      <w:jc w:val="left"/>
    </w:pPr>
    <w:rPr>
      <w:rFonts w:eastAsia="Times New Roman" w:cs="Times New Roman"/>
      <w:b/>
      <w:bCs/>
      <w:lang w:val="fr-FR" w:eastAsia="fr-FR"/>
    </w:rPr>
  </w:style>
  <w:style w:type="character" w:customStyle="1" w:styleId="ObjetducommentaireCar">
    <w:name w:val="Objet du commentaire Car"/>
    <w:basedOn w:val="CommentaireCar"/>
    <w:link w:val="Objetducommentaire"/>
    <w:uiPriority w:val="99"/>
    <w:semiHidden/>
    <w:rsid w:val="00D7230C"/>
    <w:rPr>
      <w:rFonts w:ascii="Times New Roman" w:eastAsia="Times New Roman" w:hAnsi="Times New Roman" w:cs="Times New Roman"/>
      <w:b/>
      <w:bCs/>
      <w:kern w:val="0"/>
      <w:sz w:val="20"/>
      <w:szCs w:val="20"/>
      <w:lang w:val="en-CA" w:eastAsia="fr-FR"/>
      <w14:ligatures w14:val="none"/>
    </w:rPr>
  </w:style>
  <w:style w:type="paragraph" w:styleId="Rvision">
    <w:name w:val="Revision"/>
    <w:hidden/>
    <w:uiPriority w:val="99"/>
    <w:semiHidden/>
    <w:rsid w:val="00C866E0"/>
    <w:rPr>
      <w:rFonts w:ascii="Times New Roman" w:eastAsia="Times New Roman" w:hAnsi="Times New Roman" w:cs="Times New Roman"/>
      <w:kern w:val="0"/>
      <w:lang w:eastAsia="fr-FR"/>
      <w14:ligatures w14:val="none"/>
    </w:rPr>
  </w:style>
  <w:style w:type="paragraph" w:styleId="PrformatHTML">
    <w:name w:val="HTML Preformatted"/>
    <w:basedOn w:val="Normal"/>
    <w:link w:val="PrformatHTMLCar"/>
    <w:uiPriority w:val="99"/>
    <w:unhideWhenUsed/>
    <w:rsid w:val="00C86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C866E0"/>
    <w:rPr>
      <w:rFonts w:ascii="Courier New" w:eastAsia="Times New Roman" w:hAnsi="Courier New" w:cs="Courier New"/>
      <w:kern w:val="0"/>
      <w:sz w:val="20"/>
      <w:szCs w:val="20"/>
      <w:lang w:eastAsia="fr-FR"/>
      <w14:ligatures w14:val="none"/>
    </w:rPr>
  </w:style>
  <w:style w:type="paragraph" w:styleId="Pieddepage">
    <w:name w:val="footer"/>
    <w:basedOn w:val="Normal"/>
    <w:link w:val="PieddepageCar"/>
    <w:uiPriority w:val="99"/>
    <w:unhideWhenUsed/>
    <w:rsid w:val="00302FA1"/>
    <w:pPr>
      <w:tabs>
        <w:tab w:val="center" w:pos="4536"/>
        <w:tab w:val="right" w:pos="9072"/>
      </w:tabs>
    </w:pPr>
  </w:style>
  <w:style w:type="character" w:customStyle="1" w:styleId="PieddepageCar">
    <w:name w:val="Pied de page Car"/>
    <w:basedOn w:val="Policepardfaut"/>
    <w:link w:val="Pieddepage"/>
    <w:uiPriority w:val="99"/>
    <w:rsid w:val="00302FA1"/>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302FA1"/>
  </w:style>
  <w:style w:type="paragraph" w:customStyle="1" w:styleId="StyletitreSOM">
    <w:name w:val="Style_titre_SOM"/>
    <w:basedOn w:val="Normal"/>
    <w:qFormat/>
    <w:rsid w:val="00E438CD"/>
    <w:pPr>
      <w:contextualSpacing/>
      <w:jc w:val="both"/>
    </w:pPr>
    <w:rPr>
      <w:rFonts w:ascii="Arial" w:hAnsi="Arial" w:cs="Arial"/>
      <w:b/>
      <w:bCs/>
      <w:sz w:val="22"/>
      <w:szCs w:val="22"/>
      <w:lang w:val="en-US"/>
    </w:rPr>
  </w:style>
  <w:style w:type="paragraph" w:styleId="TM1">
    <w:name w:val="toc 1"/>
    <w:basedOn w:val="Normal"/>
    <w:next w:val="Normal"/>
    <w:autoRedefine/>
    <w:uiPriority w:val="39"/>
    <w:unhideWhenUsed/>
    <w:rsid w:val="00BA142F"/>
    <w:pPr>
      <w:spacing w:after="100"/>
    </w:pPr>
  </w:style>
  <w:style w:type="character" w:customStyle="1" w:styleId="Titre1Car">
    <w:name w:val="Titre 1 Car"/>
    <w:basedOn w:val="Policepardfaut"/>
    <w:link w:val="Titre1"/>
    <w:uiPriority w:val="9"/>
    <w:rsid w:val="00BA142F"/>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2Car">
    <w:name w:val="Titre 2 Car"/>
    <w:basedOn w:val="Policepardfaut"/>
    <w:link w:val="Titre2"/>
    <w:uiPriority w:val="9"/>
    <w:semiHidden/>
    <w:rsid w:val="00BA142F"/>
    <w:rPr>
      <w:rFonts w:asciiTheme="majorHAnsi" w:eastAsiaTheme="majorEastAsia" w:hAnsiTheme="majorHAnsi" w:cstheme="majorBidi"/>
      <w:color w:val="2F5496" w:themeColor="accent1" w:themeShade="BF"/>
      <w:kern w:val="0"/>
      <w:sz w:val="26"/>
      <w:szCs w:val="26"/>
      <w:lang w:eastAsia="fr-FR"/>
      <w14:ligatures w14:val="none"/>
    </w:rPr>
  </w:style>
  <w:style w:type="character" w:styleId="Lienhypertexte">
    <w:name w:val="Hyperlink"/>
    <w:basedOn w:val="Policepardfaut"/>
    <w:uiPriority w:val="99"/>
    <w:unhideWhenUsed/>
    <w:rsid w:val="00BA142F"/>
    <w:rPr>
      <w:color w:val="0563C1" w:themeColor="hyperlink"/>
      <w:u w:val="single"/>
    </w:rPr>
  </w:style>
  <w:style w:type="paragraph" w:styleId="Titre">
    <w:name w:val="Title"/>
    <w:basedOn w:val="Normal"/>
    <w:next w:val="Normal"/>
    <w:link w:val="TitreCar"/>
    <w:uiPriority w:val="10"/>
    <w:qFormat/>
    <w:rsid w:val="008646F4"/>
    <w:pPr>
      <w:spacing w:line="480" w:lineRule="auto"/>
      <w:contextualSpacing/>
      <w:jc w:val="center"/>
    </w:pPr>
    <w:rPr>
      <w:rFonts w:eastAsiaTheme="majorEastAsia" w:cstheme="majorBidi"/>
      <w:b/>
      <w:spacing w:val="-10"/>
      <w:kern w:val="28"/>
      <w:sz w:val="36"/>
      <w:szCs w:val="56"/>
      <w:lang w:val="en-CA" w:eastAsia="en-US"/>
    </w:rPr>
  </w:style>
  <w:style w:type="character" w:customStyle="1" w:styleId="TitreCar">
    <w:name w:val="Titre Car"/>
    <w:basedOn w:val="Policepardfaut"/>
    <w:link w:val="Titre"/>
    <w:uiPriority w:val="10"/>
    <w:rsid w:val="008646F4"/>
    <w:rPr>
      <w:rFonts w:ascii="Times New Roman" w:eastAsiaTheme="majorEastAsia" w:hAnsi="Times New Roman" w:cstheme="majorBidi"/>
      <w:b/>
      <w:spacing w:val="-10"/>
      <w:kern w:val="28"/>
      <w:sz w:val="36"/>
      <w:szCs w:val="56"/>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4602">
      <w:bodyDiv w:val="1"/>
      <w:marLeft w:val="0"/>
      <w:marRight w:val="0"/>
      <w:marTop w:val="0"/>
      <w:marBottom w:val="0"/>
      <w:divBdr>
        <w:top w:val="none" w:sz="0" w:space="0" w:color="auto"/>
        <w:left w:val="none" w:sz="0" w:space="0" w:color="auto"/>
        <w:bottom w:val="none" w:sz="0" w:space="0" w:color="auto"/>
        <w:right w:val="none" w:sz="0" w:space="0" w:color="auto"/>
      </w:divBdr>
    </w:div>
    <w:div w:id="147401951">
      <w:bodyDiv w:val="1"/>
      <w:marLeft w:val="0"/>
      <w:marRight w:val="0"/>
      <w:marTop w:val="0"/>
      <w:marBottom w:val="0"/>
      <w:divBdr>
        <w:top w:val="none" w:sz="0" w:space="0" w:color="auto"/>
        <w:left w:val="none" w:sz="0" w:space="0" w:color="auto"/>
        <w:bottom w:val="none" w:sz="0" w:space="0" w:color="auto"/>
        <w:right w:val="none" w:sz="0" w:space="0" w:color="auto"/>
      </w:divBdr>
    </w:div>
    <w:div w:id="206182972">
      <w:bodyDiv w:val="1"/>
      <w:marLeft w:val="0"/>
      <w:marRight w:val="0"/>
      <w:marTop w:val="0"/>
      <w:marBottom w:val="0"/>
      <w:divBdr>
        <w:top w:val="none" w:sz="0" w:space="0" w:color="auto"/>
        <w:left w:val="none" w:sz="0" w:space="0" w:color="auto"/>
        <w:bottom w:val="none" w:sz="0" w:space="0" w:color="auto"/>
        <w:right w:val="none" w:sz="0" w:space="0" w:color="auto"/>
      </w:divBdr>
    </w:div>
    <w:div w:id="273051168">
      <w:bodyDiv w:val="1"/>
      <w:marLeft w:val="0"/>
      <w:marRight w:val="0"/>
      <w:marTop w:val="0"/>
      <w:marBottom w:val="0"/>
      <w:divBdr>
        <w:top w:val="none" w:sz="0" w:space="0" w:color="auto"/>
        <w:left w:val="none" w:sz="0" w:space="0" w:color="auto"/>
        <w:bottom w:val="none" w:sz="0" w:space="0" w:color="auto"/>
        <w:right w:val="none" w:sz="0" w:space="0" w:color="auto"/>
      </w:divBdr>
    </w:div>
    <w:div w:id="330639779">
      <w:bodyDiv w:val="1"/>
      <w:marLeft w:val="0"/>
      <w:marRight w:val="0"/>
      <w:marTop w:val="0"/>
      <w:marBottom w:val="0"/>
      <w:divBdr>
        <w:top w:val="none" w:sz="0" w:space="0" w:color="auto"/>
        <w:left w:val="none" w:sz="0" w:space="0" w:color="auto"/>
        <w:bottom w:val="none" w:sz="0" w:space="0" w:color="auto"/>
        <w:right w:val="none" w:sz="0" w:space="0" w:color="auto"/>
      </w:divBdr>
    </w:div>
    <w:div w:id="447745941">
      <w:bodyDiv w:val="1"/>
      <w:marLeft w:val="0"/>
      <w:marRight w:val="0"/>
      <w:marTop w:val="0"/>
      <w:marBottom w:val="0"/>
      <w:divBdr>
        <w:top w:val="none" w:sz="0" w:space="0" w:color="auto"/>
        <w:left w:val="none" w:sz="0" w:space="0" w:color="auto"/>
        <w:bottom w:val="none" w:sz="0" w:space="0" w:color="auto"/>
        <w:right w:val="none" w:sz="0" w:space="0" w:color="auto"/>
      </w:divBdr>
    </w:div>
    <w:div w:id="449519889">
      <w:bodyDiv w:val="1"/>
      <w:marLeft w:val="0"/>
      <w:marRight w:val="0"/>
      <w:marTop w:val="0"/>
      <w:marBottom w:val="0"/>
      <w:divBdr>
        <w:top w:val="none" w:sz="0" w:space="0" w:color="auto"/>
        <w:left w:val="none" w:sz="0" w:space="0" w:color="auto"/>
        <w:bottom w:val="none" w:sz="0" w:space="0" w:color="auto"/>
        <w:right w:val="none" w:sz="0" w:space="0" w:color="auto"/>
      </w:divBdr>
    </w:div>
    <w:div w:id="588348584">
      <w:bodyDiv w:val="1"/>
      <w:marLeft w:val="0"/>
      <w:marRight w:val="0"/>
      <w:marTop w:val="0"/>
      <w:marBottom w:val="0"/>
      <w:divBdr>
        <w:top w:val="none" w:sz="0" w:space="0" w:color="auto"/>
        <w:left w:val="none" w:sz="0" w:space="0" w:color="auto"/>
        <w:bottom w:val="none" w:sz="0" w:space="0" w:color="auto"/>
        <w:right w:val="none" w:sz="0" w:space="0" w:color="auto"/>
      </w:divBdr>
    </w:div>
    <w:div w:id="648748934">
      <w:bodyDiv w:val="1"/>
      <w:marLeft w:val="0"/>
      <w:marRight w:val="0"/>
      <w:marTop w:val="0"/>
      <w:marBottom w:val="0"/>
      <w:divBdr>
        <w:top w:val="none" w:sz="0" w:space="0" w:color="auto"/>
        <w:left w:val="none" w:sz="0" w:space="0" w:color="auto"/>
        <w:bottom w:val="none" w:sz="0" w:space="0" w:color="auto"/>
        <w:right w:val="none" w:sz="0" w:space="0" w:color="auto"/>
      </w:divBdr>
    </w:div>
    <w:div w:id="668559643">
      <w:bodyDiv w:val="1"/>
      <w:marLeft w:val="0"/>
      <w:marRight w:val="0"/>
      <w:marTop w:val="0"/>
      <w:marBottom w:val="0"/>
      <w:divBdr>
        <w:top w:val="none" w:sz="0" w:space="0" w:color="auto"/>
        <w:left w:val="none" w:sz="0" w:space="0" w:color="auto"/>
        <w:bottom w:val="none" w:sz="0" w:space="0" w:color="auto"/>
        <w:right w:val="none" w:sz="0" w:space="0" w:color="auto"/>
      </w:divBdr>
    </w:div>
    <w:div w:id="734471153">
      <w:bodyDiv w:val="1"/>
      <w:marLeft w:val="0"/>
      <w:marRight w:val="0"/>
      <w:marTop w:val="0"/>
      <w:marBottom w:val="0"/>
      <w:divBdr>
        <w:top w:val="none" w:sz="0" w:space="0" w:color="auto"/>
        <w:left w:val="none" w:sz="0" w:space="0" w:color="auto"/>
        <w:bottom w:val="none" w:sz="0" w:space="0" w:color="auto"/>
        <w:right w:val="none" w:sz="0" w:space="0" w:color="auto"/>
      </w:divBdr>
    </w:div>
    <w:div w:id="832839951">
      <w:bodyDiv w:val="1"/>
      <w:marLeft w:val="0"/>
      <w:marRight w:val="0"/>
      <w:marTop w:val="0"/>
      <w:marBottom w:val="0"/>
      <w:divBdr>
        <w:top w:val="none" w:sz="0" w:space="0" w:color="auto"/>
        <w:left w:val="none" w:sz="0" w:space="0" w:color="auto"/>
        <w:bottom w:val="none" w:sz="0" w:space="0" w:color="auto"/>
        <w:right w:val="none" w:sz="0" w:space="0" w:color="auto"/>
      </w:divBdr>
    </w:div>
    <w:div w:id="927544282">
      <w:bodyDiv w:val="1"/>
      <w:marLeft w:val="0"/>
      <w:marRight w:val="0"/>
      <w:marTop w:val="0"/>
      <w:marBottom w:val="0"/>
      <w:divBdr>
        <w:top w:val="none" w:sz="0" w:space="0" w:color="auto"/>
        <w:left w:val="none" w:sz="0" w:space="0" w:color="auto"/>
        <w:bottom w:val="none" w:sz="0" w:space="0" w:color="auto"/>
        <w:right w:val="none" w:sz="0" w:space="0" w:color="auto"/>
      </w:divBdr>
    </w:div>
    <w:div w:id="964577524">
      <w:bodyDiv w:val="1"/>
      <w:marLeft w:val="0"/>
      <w:marRight w:val="0"/>
      <w:marTop w:val="0"/>
      <w:marBottom w:val="0"/>
      <w:divBdr>
        <w:top w:val="none" w:sz="0" w:space="0" w:color="auto"/>
        <w:left w:val="none" w:sz="0" w:space="0" w:color="auto"/>
        <w:bottom w:val="none" w:sz="0" w:space="0" w:color="auto"/>
        <w:right w:val="none" w:sz="0" w:space="0" w:color="auto"/>
      </w:divBdr>
    </w:div>
    <w:div w:id="971522852">
      <w:bodyDiv w:val="1"/>
      <w:marLeft w:val="0"/>
      <w:marRight w:val="0"/>
      <w:marTop w:val="0"/>
      <w:marBottom w:val="0"/>
      <w:divBdr>
        <w:top w:val="none" w:sz="0" w:space="0" w:color="auto"/>
        <w:left w:val="none" w:sz="0" w:space="0" w:color="auto"/>
        <w:bottom w:val="none" w:sz="0" w:space="0" w:color="auto"/>
        <w:right w:val="none" w:sz="0" w:space="0" w:color="auto"/>
      </w:divBdr>
    </w:div>
    <w:div w:id="986208632">
      <w:bodyDiv w:val="1"/>
      <w:marLeft w:val="0"/>
      <w:marRight w:val="0"/>
      <w:marTop w:val="0"/>
      <w:marBottom w:val="0"/>
      <w:divBdr>
        <w:top w:val="none" w:sz="0" w:space="0" w:color="auto"/>
        <w:left w:val="none" w:sz="0" w:space="0" w:color="auto"/>
        <w:bottom w:val="none" w:sz="0" w:space="0" w:color="auto"/>
        <w:right w:val="none" w:sz="0" w:space="0" w:color="auto"/>
      </w:divBdr>
    </w:div>
    <w:div w:id="1074544621">
      <w:bodyDiv w:val="1"/>
      <w:marLeft w:val="0"/>
      <w:marRight w:val="0"/>
      <w:marTop w:val="0"/>
      <w:marBottom w:val="0"/>
      <w:divBdr>
        <w:top w:val="none" w:sz="0" w:space="0" w:color="auto"/>
        <w:left w:val="none" w:sz="0" w:space="0" w:color="auto"/>
        <w:bottom w:val="none" w:sz="0" w:space="0" w:color="auto"/>
        <w:right w:val="none" w:sz="0" w:space="0" w:color="auto"/>
      </w:divBdr>
    </w:div>
    <w:div w:id="1224680910">
      <w:bodyDiv w:val="1"/>
      <w:marLeft w:val="0"/>
      <w:marRight w:val="0"/>
      <w:marTop w:val="0"/>
      <w:marBottom w:val="0"/>
      <w:divBdr>
        <w:top w:val="none" w:sz="0" w:space="0" w:color="auto"/>
        <w:left w:val="none" w:sz="0" w:space="0" w:color="auto"/>
        <w:bottom w:val="none" w:sz="0" w:space="0" w:color="auto"/>
        <w:right w:val="none" w:sz="0" w:space="0" w:color="auto"/>
      </w:divBdr>
    </w:div>
    <w:div w:id="1255626548">
      <w:bodyDiv w:val="1"/>
      <w:marLeft w:val="0"/>
      <w:marRight w:val="0"/>
      <w:marTop w:val="0"/>
      <w:marBottom w:val="0"/>
      <w:divBdr>
        <w:top w:val="none" w:sz="0" w:space="0" w:color="auto"/>
        <w:left w:val="none" w:sz="0" w:space="0" w:color="auto"/>
        <w:bottom w:val="none" w:sz="0" w:space="0" w:color="auto"/>
        <w:right w:val="none" w:sz="0" w:space="0" w:color="auto"/>
      </w:divBdr>
    </w:div>
    <w:div w:id="1288392841">
      <w:bodyDiv w:val="1"/>
      <w:marLeft w:val="0"/>
      <w:marRight w:val="0"/>
      <w:marTop w:val="0"/>
      <w:marBottom w:val="0"/>
      <w:divBdr>
        <w:top w:val="none" w:sz="0" w:space="0" w:color="auto"/>
        <w:left w:val="none" w:sz="0" w:space="0" w:color="auto"/>
        <w:bottom w:val="none" w:sz="0" w:space="0" w:color="auto"/>
        <w:right w:val="none" w:sz="0" w:space="0" w:color="auto"/>
      </w:divBdr>
    </w:div>
    <w:div w:id="1436704645">
      <w:bodyDiv w:val="1"/>
      <w:marLeft w:val="0"/>
      <w:marRight w:val="0"/>
      <w:marTop w:val="0"/>
      <w:marBottom w:val="0"/>
      <w:divBdr>
        <w:top w:val="none" w:sz="0" w:space="0" w:color="auto"/>
        <w:left w:val="none" w:sz="0" w:space="0" w:color="auto"/>
        <w:bottom w:val="none" w:sz="0" w:space="0" w:color="auto"/>
        <w:right w:val="none" w:sz="0" w:space="0" w:color="auto"/>
      </w:divBdr>
    </w:div>
    <w:div w:id="1539581237">
      <w:bodyDiv w:val="1"/>
      <w:marLeft w:val="0"/>
      <w:marRight w:val="0"/>
      <w:marTop w:val="0"/>
      <w:marBottom w:val="0"/>
      <w:divBdr>
        <w:top w:val="none" w:sz="0" w:space="0" w:color="auto"/>
        <w:left w:val="none" w:sz="0" w:space="0" w:color="auto"/>
        <w:bottom w:val="none" w:sz="0" w:space="0" w:color="auto"/>
        <w:right w:val="none" w:sz="0" w:space="0" w:color="auto"/>
      </w:divBdr>
    </w:div>
    <w:div w:id="1575823522">
      <w:bodyDiv w:val="1"/>
      <w:marLeft w:val="0"/>
      <w:marRight w:val="0"/>
      <w:marTop w:val="0"/>
      <w:marBottom w:val="0"/>
      <w:divBdr>
        <w:top w:val="none" w:sz="0" w:space="0" w:color="auto"/>
        <w:left w:val="none" w:sz="0" w:space="0" w:color="auto"/>
        <w:bottom w:val="none" w:sz="0" w:space="0" w:color="auto"/>
        <w:right w:val="none" w:sz="0" w:space="0" w:color="auto"/>
      </w:divBdr>
    </w:div>
    <w:div w:id="1602881880">
      <w:bodyDiv w:val="1"/>
      <w:marLeft w:val="0"/>
      <w:marRight w:val="0"/>
      <w:marTop w:val="0"/>
      <w:marBottom w:val="0"/>
      <w:divBdr>
        <w:top w:val="none" w:sz="0" w:space="0" w:color="auto"/>
        <w:left w:val="none" w:sz="0" w:space="0" w:color="auto"/>
        <w:bottom w:val="none" w:sz="0" w:space="0" w:color="auto"/>
        <w:right w:val="none" w:sz="0" w:space="0" w:color="auto"/>
      </w:divBdr>
    </w:div>
    <w:div w:id="1610165267">
      <w:bodyDiv w:val="1"/>
      <w:marLeft w:val="0"/>
      <w:marRight w:val="0"/>
      <w:marTop w:val="0"/>
      <w:marBottom w:val="0"/>
      <w:divBdr>
        <w:top w:val="none" w:sz="0" w:space="0" w:color="auto"/>
        <w:left w:val="none" w:sz="0" w:space="0" w:color="auto"/>
        <w:bottom w:val="none" w:sz="0" w:space="0" w:color="auto"/>
        <w:right w:val="none" w:sz="0" w:space="0" w:color="auto"/>
      </w:divBdr>
    </w:div>
    <w:div w:id="1743914617">
      <w:bodyDiv w:val="1"/>
      <w:marLeft w:val="0"/>
      <w:marRight w:val="0"/>
      <w:marTop w:val="0"/>
      <w:marBottom w:val="0"/>
      <w:divBdr>
        <w:top w:val="none" w:sz="0" w:space="0" w:color="auto"/>
        <w:left w:val="none" w:sz="0" w:space="0" w:color="auto"/>
        <w:bottom w:val="none" w:sz="0" w:space="0" w:color="auto"/>
        <w:right w:val="none" w:sz="0" w:space="0" w:color="auto"/>
      </w:divBdr>
    </w:div>
    <w:div w:id="1886789282">
      <w:bodyDiv w:val="1"/>
      <w:marLeft w:val="0"/>
      <w:marRight w:val="0"/>
      <w:marTop w:val="0"/>
      <w:marBottom w:val="0"/>
      <w:divBdr>
        <w:top w:val="none" w:sz="0" w:space="0" w:color="auto"/>
        <w:left w:val="none" w:sz="0" w:space="0" w:color="auto"/>
        <w:bottom w:val="none" w:sz="0" w:space="0" w:color="auto"/>
        <w:right w:val="none" w:sz="0" w:space="0" w:color="auto"/>
      </w:divBdr>
    </w:div>
    <w:div w:id="195081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3547</Words>
  <Characters>19797</Characters>
  <Application>Microsoft Office Word</Application>
  <DocSecurity>0</DocSecurity>
  <Lines>471</Lines>
  <Paragraphs>201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Godefroy</dc:creator>
  <cp:keywords/>
  <dc:description/>
  <cp:lastModifiedBy>Valérie Godefroy</cp:lastModifiedBy>
  <cp:revision>9</cp:revision>
  <cp:lastPrinted>2024-05-14T10:02:00Z</cp:lastPrinted>
  <dcterms:created xsi:type="dcterms:W3CDTF">2024-05-14T10:02:00Z</dcterms:created>
  <dcterms:modified xsi:type="dcterms:W3CDTF">2025-04-11T10:09:00Z</dcterms:modified>
</cp:coreProperties>
</file>