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31440" w14:textId="77777777" w:rsidR="000D4EC8" w:rsidRPr="00EE53C7" w:rsidRDefault="00EE53C7" w:rsidP="00EE53C7">
      <w:pPr>
        <w:spacing w:line="480" w:lineRule="auto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EE53C7">
        <w:rPr>
          <w:rFonts w:ascii="Times New Roman" w:hAnsi="Times New Roman" w:cs="Times New Roman"/>
          <w:b/>
          <w:kern w:val="0"/>
          <w:sz w:val="28"/>
          <w:szCs w:val="28"/>
        </w:rPr>
        <w:t xml:space="preserve">Comprehensive analysis </w:t>
      </w:r>
      <w:r w:rsidRPr="00EE53C7">
        <w:rPr>
          <w:rFonts w:ascii="Times New Roman" w:hAnsi="Times New Roman" w:cs="Times New Roman" w:hint="eastAsia"/>
          <w:b/>
          <w:kern w:val="0"/>
          <w:sz w:val="28"/>
          <w:szCs w:val="28"/>
        </w:rPr>
        <w:t xml:space="preserve">on </w:t>
      </w:r>
      <w:r w:rsidRPr="00EE53C7">
        <w:rPr>
          <w:rFonts w:ascii="Times New Roman" w:hAnsi="Times New Roman" w:cs="Times New Roman"/>
          <w:b/>
          <w:kern w:val="0"/>
          <w:sz w:val="28"/>
          <w:szCs w:val="28"/>
        </w:rPr>
        <w:t>phenotype and genetic basis of Chinese Fanconi anemia patients: dismal outcomes call for nationwide studies</w:t>
      </w:r>
    </w:p>
    <w:p w14:paraId="6FBCA8B9" w14:textId="77777777" w:rsidR="00EE53C7" w:rsidRPr="00EE53C7" w:rsidRDefault="00EE53C7" w:rsidP="00EE53C7">
      <w:pPr>
        <w:spacing w:line="480" w:lineRule="auto"/>
        <w:rPr>
          <w:rFonts w:ascii="Times New Roman" w:hAnsi="Times New Roman" w:cs="Times New Roman"/>
          <w:bCs/>
          <w:kern w:val="0"/>
          <w:sz w:val="24"/>
        </w:rPr>
      </w:pPr>
      <w:proofErr w:type="spellStart"/>
      <w:r w:rsidRPr="00EE53C7">
        <w:rPr>
          <w:rFonts w:ascii="Times New Roman" w:hAnsi="Times New Roman" w:cs="Times New Roman" w:hint="eastAsia"/>
          <w:bCs/>
          <w:kern w:val="0"/>
          <w:sz w:val="24"/>
        </w:rPr>
        <w:t>N</w:t>
      </w:r>
      <w:r w:rsidRPr="00EE53C7">
        <w:rPr>
          <w:rFonts w:ascii="Times New Roman" w:hAnsi="Times New Roman" w:cs="Times New Roman"/>
          <w:bCs/>
          <w:kern w:val="0"/>
          <w:sz w:val="24"/>
        </w:rPr>
        <w:t>ie</w:t>
      </w:r>
      <w:proofErr w:type="spellEnd"/>
      <w:r w:rsidRPr="00EE53C7">
        <w:rPr>
          <w:rFonts w:ascii="Times New Roman" w:hAnsi="Times New Roman" w:cs="Times New Roman"/>
          <w:bCs/>
          <w:kern w:val="0"/>
          <w:sz w:val="24"/>
        </w:rPr>
        <w:t xml:space="preserve"> et al.</w:t>
      </w:r>
    </w:p>
    <w:p w14:paraId="33A1BA5E" w14:textId="77777777" w:rsidR="00EE53C7" w:rsidRDefault="00EE53C7" w:rsidP="00EE53C7">
      <w:pPr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r w:rsidRPr="00EE53C7">
        <w:rPr>
          <w:rFonts w:ascii="Times New Roman" w:hAnsi="Times New Roman" w:cs="Times New Roman" w:hint="eastAsia"/>
          <w:b/>
          <w:kern w:val="0"/>
          <w:sz w:val="24"/>
        </w:rPr>
        <w:t>Supplementary</w:t>
      </w:r>
      <w:r w:rsidRPr="00EE53C7">
        <w:rPr>
          <w:rFonts w:ascii="Times New Roman" w:hAnsi="Times New Roman" w:cs="Times New Roman"/>
          <w:b/>
          <w:kern w:val="0"/>
          <w:sz w:val="24"/>
        </w:rPr>
        <w:t xml:space="preserve"> methods</w:t>
      </w:r>
      <w:r>
        <w:rPr>
          <w:rFonts w:ascii="Times New Roman" w:hAnsi="Times New Roman" w:cs="Times New Roman"/>
          <w:b/>
          <w:kern w:val="0"/>
          <w:sz w:val="24"/>
        </w:rPr>
        <w:t>:</w:t>
      </w:r>
    </w:p>
    <w:p w14:paraId="5E77770C" w14:textId="77777777" w:rsidR="00DD1656" w:rsidRPr="00DD1656" w:rsidRDefault="00DD1656" w:rsidP="00DD1656">
      <w:pPr>
        <w:spacing w:line="480" w:lineRule="auto"/>
        <w:rPr>
          <w:rFonts w:ascii="Times New Roman" w:hAnsi="Times New Roman" w:cs="Times New Roman"/>
          <w:b/>
          <w:kern w:val="0"/>
          <w:sz w:val="24"/>
        </w:rPr>
      </w:pPr>
      <w:bookmarkStart w:id="0" w:name="OLE_LINK107"/>
      <w:bookmarkStart w:id="1" w:name="OLE_LINK54"/>
      <w:bookmarkStart w:id="2" w:name="OLE_LINK66"/>
      <w:r w:rsidRPr="00DD1656">
        <w:rPr>
          <w:rFonts w:ascii="Times New Roman" w:hAnsi="Times New Roman" w:cs="Times New Roman"/>
          <w:b/>
          <w:kern w:val="0"/>
          <w:sz w:val="24"/>
        </w:rPr>
        <w:t>Chromosome breakage test</w:t>
      </w:r>
      <w:bookmarkEnd w:id="0"/>
    </w:p>
    <w:bookmarkEnd w:id="1"/>
    <w:bookmarkEnd w:id="2"/>
    <w:p w14:paraId="281EEB77" w14:textId="624ADB75" w:rsidR="00EE53C7" w:rsidRPr="007A1512" w:rsidRDefault="00DD1656" w:rsidP="007A151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AE0BC0">
        <w:rPr>
          <w:rFonts w:ascii="Times New Roman" w:hAnsi="Times New Roman" w:cs="Times New Roman" w:hint="eastAsia"/>
          <w:sz w:val="20"/>
          <w:szCs w:val="20"/>
        </w:rPr>
        <w:t>8</w:t>
      </w:r>
      <w:r w:rsidR="005A50DE">
        <w:rPr>
          <w:rFonts w:ascii="Times New Roman" w:hAnsi="Times New Roman" w:cs="Times New Roman"/>
          <w:sz w:val="20"/>
          <w:szCs w:val="20"/>
        </w:rPr>
        <w:t>-10</w:t>
      </w:r>
      <w:r w:rsidRPr="00AE0BC0">
        <w:rPr>
          <w:rFonts w:ascii="Times New Roman" w:hAnsi="Times New Roman" w:cs="Times New Roman"/>
          <w:sz w:val="20"/>
          <w:szCs w:val="20"/>
        </w:rPr>
        <w:t xml:space="preserve"> mL peripheral blood sample from the patient and 20 health</w:t>
      </w:r>
      <w:ins w:id="3" w:author="Lau Star" w:date="2020-01-21T00:10:00Z">
        <w:r w:rsidR="00F6523E">
          <w:rPr>
            <w:rFonts w:ascii="Times New Roman" w:hAnsi="Times New Roman" w:cs="Times New Roman"/>
            <w:sz w:val="20"/>
            <w:szCs w:val="20"/>
          </w:rPr>
          <w:t>y</w:t>
        </w:r>
      </w:ins>
      <w:r w:rsidRPr="00AE0BC0">
        <w:rPr>
          <w:rFonts w:ascii="Times New Roman" w:hAnsi="Times New Roman" w:cs="Times New Roman"/>
          <w:sz w:val="20"/>
          <w:szCs w:val="20"/>
        </w:rPr>
        <w:t xml:space="preserve"> controls were collected and anticoagulated with sodium heparin. Lymphocyte was obtained using </w:t>
      </w:r>
      <w:proofErr w:type="spellStart"/>
      <w:r w:rsidRPr="00AE0BC0">
        <w:rPr>
          <w:rFonts w:ascii="Times New Roman" w:hAnsi="Times New Roman" w:cs="Times New Roman"/>
          <w:sz w:val="20"/>
          <w:szCs w:val="20"/>
        </w:rPr>
        <w:t>Ficoll-Paque</w:t>
      </w:r>
      <w:proofErr w:type="spellEnd"/>
      <w:r w:rsidRPr="00AE0BC0">
        <w:rPr>
          <w:rFonts w:ascii="Times New Roman" w:hAnsi="Times New Roman" w:cs="Times New Roman"/>
          <w:sz w:val="20"/>
          <w:szCs w:val="20"/>
        </w:rPr>
        <w:t xml:space="preserve"> density gradient media and cultured in medium added with </w:t>
      </w:r>
      <w:proofErr w:type="spellStart"/>
      <w:r w:rsidRPr="00AE0BC0">
        <w:rPr>
          <w:rFonts w:ascii="Times New Roman" w:hAnsi="Times New Roman" w:cs="Times New Roman"/>
          <w:sz w:val="20"/>
          <w:szCs w:val="20"/>
        </w:rPr>
        <w:t>phytohaemagglutinin</w:t>
      </w:r>
      <w:proofErr w:type="spellEnd"/>
      <w:r w:rsidRPr="00AE0BC0">
        <w:rPr>
          <w:rFonts w:ascii="Times New Roman" w:hAnsi="Times New Roman" w:cs="Times New Roman"/>
          <w:sz w:val="20"/>
          <w:szCs w:val="20"/>
        </w:rPr>
        <w:t xml:space="preserve"> (PHA) and mitomycin C (MMC) for 72 hours. Concentrations of MMC were 0 ng/ml, 50 ng/mL and 100 ng/ml, respectively. Cultures were exposed to </w:t>
      </w:r>
      <w:proofErr w:type="spellStart"/>
      <w:r w:rsidRPr="00AE0BC0">
        <w:rPr>
          <w:rFonts w:ascii="Times New Roman" w:hAnsi="Times New Roman" w:cs="Times New Roman"/>
          <w:sz w:val="20"/>
          <w:szCs w:val="20"/>
        </w:rPr>
        <w:t>Colcemid</w:t>
      </w:r>
      <w:proofErr w:type="spellEnd"/>
      <w:r w:rsidRPr="00AE0BC0">
        <w:rPr>
          <w:rFonts w:ascii="Times New Roman" w:hAnsi="Times New Roman" w:cs="Times New Roman"/>
          <w:sz w:val="20"/>
          <w:szCs w:val="20"/>
        </w:rPr>
        <w:t xml:space="preserve"> before harvest. In the harvest process, the cells were transferred into </w:t>
      </w:r>
      <w:bookmarkStart w:id="4" w:name="OLE_LINK48"/>
      <w:bookmarkStart w:id="5" w:name="OLE_LINK49"/>
      <w:bookmarkStart w:id="6" w:name="OLE_LINK44"/>
      <w:bookmarkStart w:id="7" w:name="OLE_LINK45"/>
      <w:r w:rsidR="00F6523E">
        <w:rPr>
          <w:rFonts w:ascii="Times New Roman" w:hAnsi="Times New Roman" w:cs="Times New Roman"/>
          <w:sz w:val="20"/>
          <w:szCs w:val="20"/>
        </w:rPr>
        <w:t xml:space="preserve">a </w:t>
      </w:r>
      <w:r w:rsidRPr="00AE0BC0">
        <w:rPr>
          <w:rFonts w:ascii="Times New Roman" w:hAnsi="Times New Roman" w:cs="Times New Roman"/>
          <w:sz w:val="20"/>
          <w:szCs w:val="20"/>
        </w:rPr>
        <w:t>hypotonic</w:t>
      </w:r>
      <w:bookmarkEnd w:id="4"/>
      <w:bookmarkEnd w:id="5"/>
      <w:r w:rsidRPr="00AE0BC0">
        <w:rPr>
          <w:rFonts w:ascii="Times New Roman" w:hAnsi="Times New Roman" w:cs="Times New Roman"/>
          <w:sz w:val="20"/>
          <w:szCs w:val="20"/>
        </w:rPr>
        <w:t xml:space="preserve"> solution</w:t>
      </w:r>
      <w:bookmarkEnd w:id="6"/>
      <w:bookmarkEnd w:id="7"/>
      <w:r w:rsidRPr="00AE0BC0">
        <w:rPr>
          <w:rFonts w:ascii="Times New Roman" w:hAnsi="Times New Roman" w:cs="Times New Roman"/>
          <w:sz w:val="20"/>
          <w:szCs w:val="20"/>
        </w:rPr>
        <w:t xml:space="preserve"> and fixed with glacial acetic acid and methanol. Metaphases were stained with Giemsa’s, </w:t>
      </w:r>
      <w:bookmarkStart w:id="8" w:name="OLE_LINK55"/>
      <w:bookmarkStart w:id="9" w:name="OLE_LINK58"/>
      <w:r w:rsidRPr="00AE0BC0">
        <w:rPr>
          <w:rFonts w:ascii="Times New Roman" w:hAnsi="Times New Roman" w:cs="Times New Roman"/>
          <w:sz w:val="20"/>
          <w:szCs w:val="20"/>
        </w:rPr>
        <w:t>and 100 metaphases of the proband and 20 metaphases of the controls in each culture with different MMC concentration</w:t>
      </w:r>
      <w:r w:rsidR="00F6523E">
        <w:rPr>
          <w:rFonts w:ascii="Times New Roman" w:hAnsi="Times New Roman" w:cs="Times New Roman"/>
          <w:sz w:val="20"/>
          <w:szCs w:val="20"/>
        </w:rPr>
        <w:t>s</w:t>
      </w:r>
      <w:r w:rsidRPr="00AE0BC0">
        <w:rPr>
          <w:rFonts w:ascii="Times New Roman" w:hAnsi="Times New Roman" w:cs="Times New Roman"/>
          <w:sz w:val="20"/>
          <w:szCs w:val="20"/>
        </w:rPr>
        <w:t xml:space="preserve"> were </w:t>
      </w:r>
      <w:bookmarkStart w:id="10" w:name="_GoBack"/>
      <w:bookmarkEnd w:id="10"/>
      <w:r w:rsidRPr="00AE0BC0">
        <w:rPr>
          <w:rFonts w:ascii="Times New Roman" w:hAnsi="Times New Roman" w:cs="Times New Roman"/>
          <w:sz w:val="20"/>
          <w:szCs w:val="20"/>
        </w:rPr>
        <w:t>analyzed</w:t>
      </w:r>
      <w:bookmarkEnd w:id="8"/>
      <w:bookmarkEnd w:id="9"/>
      <w:r w:rsidRPr="00AE0BC0">
        <w:rPr>
          <w:rFonts w:ascii="Times New Roman" w:hAnsi="Times New Roman" w:cs="Times New Roman"/>
          <w:sz w:val="20"/>
          <w:szCs w:val="20"/>
        </w:rPr>
        <w:t>.</w:t>
      </w:r>
    </w:p>
    <w:sectPr w:rsidR="00EE53C7" w:rsidRPr="007A1512" w:rsidSect="00E9522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au Star">
    <w15:presenceInfo w15:providerId="Windows Live" w15:userId="e237b984fca3801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doNotDisplayPageBoundaries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3C7"/>
    <w:rsid w:val="000A0053"/>
    <w:rsid w:val="000D4EC8"/>
    <w:rsid w:val="00115CFE"/>
    <w:rsid w:val="00143307"/>
    <w:rsid w:val="00152D40"/>
    <w:rsid w:val="001646F5"/>
    <w:rsid w:val="001C4557"/>
    <w:rsid w:val="0023529B"/>
    <w:rsid w:val="002B5137"/>
    <w:rsid w:val="00315D18"/>
    <w:rsid w:val="00353877"/>
    <w:rsid w:val="0039144E"/>
    <w:rsid w:val="003A6F6A"/>
    <w:rsid w:val="003C1E37"/>
    <w:rsid w:val="0040665F"/>
    <w:rsid w:val="005244BF"/>
    <w:rsid w:val="00567B95"/>
    <w:rsid w:val="005A50DE"/>
    <w:rsid w:val="005D01BE"/>
    <w:rsid w:val="005D5E8B"/>
    <w:rsid w:val="0073034F"/>
    <w:rsid w:val="007A1512"/>
    <w:rsid w:val="008D579D"/>
    <w:rsid w:val="00900CFB"/>
    <w:rsid w:val="009155D4"/>
    <w:rsid w:val="00995167"/>
    <w:rsid w:val="009C27E5"/>
    <w:rsid w:val="00B52953"/>
    <w:rsid w:val="00C24C3F"/>
    <w:rsid w:val="00C35543"/>
    <w:rsid w:val="00C97036"/>
    <w:rsid w:val="00CF5000"/>
    <w:rsid w:val="00D43A68"/>
    <w:rsid w:val="00DD1656"/>
    <w:rsid w:val="00E67A73"/>
    <w:rsid w:val="00E95228"/>
    <w:rsid w:val="00EC5093"/>
    <w:rsid w:val="00EE35C9"/>
    <w:rsid w:val="00EE53C7"/>
    <w:rsid w:val="00F0662F"/>
    <w:rsid w:val="00F149A3"/>
    <w:rsid w:val="00F44166"/>
    <w:rsid w:val="00F6523E"/>
    <w:rsid w:val="00F9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11AFF0"/>
  <w15:chartTrackingRefBased/>
  <w15:docId w15:val="{D22723DE-08C2-284A-9203-9B72ED7BB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6">
    <w:name w:val="heading 6"/>
    <w:basedOn w:val="a"/>
    <w:next w:val="a"/>
    <w:link w:val="60"/>
    <w:uiPriority w:val="9"/>
    <w:unhideWhenUsed/>
    <w:qFormat/>
    <w:rsid w:val="00DD1656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53C7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E53C7"/>
    <w:rPr>
      <w:rFonts w:ascii="宋体" w:eastAsia="宋体"/>
      <w:sz w:val="18"/>
      <w:szCs w:val="18"/>
    </w:rPr>
  </w:style>
  <w:style w:type="character" w:customStyle="1" w:styleId="60">
    <w:name w:val="标题 6 字符"/>
    <w:basedOn w:val="a0"/>
    <w:link w:val="6"/>
    <w:uiPriority w:val="9"/>
    <w:rsid w:val="00DD1656"/>
    <w:rPr>
      <w:rFonts w:asciiTheme="majorHAnsi" w:eastAsiaTheme="majorEastAsia" w:hAnsiTheme="majorHAnsi" w:cstheme="majorBidi"/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 Daijing</dc:creator>
  <cp:keywords/>
  <dc:description/>
  <cp:lastModifiedBy>Nie Daijing</cp:lastModifiedBy>
  <cp:revision>5</cp:revision>
  <dcterms:created xsi:type="dcterms:W3CDTF">2020-01-19T08:02:00Z</dcterms:created>
  <dcterms:modified xsi:type="dcterms:W3CDTF">2020-01-21T06:21:00Z</dcterms:modified>
</cp:coreProperties>
</file>