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D7F92" w14:textId="1F9B884D" w:rsidR="00662550" w:rsidRDefault="000E2EEE" w:rsidP="000E2EEE">
      <w:pPr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  <w:r w:rsidRPr="001B0496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Table 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1</w:t>
      </w:r>
      <w:r w:rsidRPr="001B0496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: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 Data collection tools used</w:t>
      </w:r>
    </w:p>
    <w:tbl>
      <w:tblPr>
        <w:tblStyle w:val="Tablaconcuadrcula"/>
        <w:tblpPr w:leftFromText="180" w:rightFromText="180" w:vertAnchor="page" w:horzAnchor="margin" w:tblpXSpec="center" w:tblpY="1523"/>
        <w:tblW w:w="5922" w:type="pct"/>
        <w:tblLook w:val="04A0" w:firstRow="1" w:lastRow="0" w:firstColumn="1" w:lastColumn="0" w:noHBand="0" w:noVBand="1"/>
      </w:tblPr>
      <w:tblGrid>
        <w:gridCol w:w="2044"/>
        <w:gridCol w:w="2628"/>
        <w:gridCol w:w="1620"/>
        <w:gridCol w:w="4105"/>
      </w:tblGrid>
      <w:tr w:rsidR="000E2EEE" w14:paraId="1134154F" w14:textId="77777777" w:rsidTr="00540400">
        <w:trPr>
          <w:trHeight w:val="414"/>
        </w:trPr>
        <w:tc>
          <w:tcPr>
            <w:tcW w:w="983" w:type="pct"/>
            <w:shd w:val="clear" w:color="auto" w:fill="153D63" w:themeFill="text2" w:themeFillTint="E6"/>
            <w:vAlign w:val="center"/>
          </w:tcPr>
          <w:p w14:paraId="3A98683B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  <w:t>D</w:t>
            </w:r>
            <w:r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  <w:t>omain</w:t>
            </w:r>
            <w:r w:rsidRPr="00787D13"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  <w:t xml:space="preserve"> studied</w:t>
            </w:r>
          </w:p>
        </w:tc>
        <w:tc>
          <w:tcPr>
            <w:tcW w:w="1264" w:type="pct"/>
            <w:shd w:val="clear" w:color="auto" w:fill="153D63" w:themeFill="text2" w:themeFillTint="E6"/>
            <w:vAlign w:val="center"/>
          </w:tcPr>
          <w:p w14:paraId="03E3778E" w14:textId="77777777" w:rsidR="000E2EEE" w:rsidRDefault="000E2EEE" w:rsidP="00540400">
            <w:pPr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  <w:t>Qualitative Data Collection tools</w:t>
            </w:r>
          </w:p>
          <w:p w14:paraId="486E2713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  <w:t>(supplementary material)</w:t>
            </w:r>
          </w:p>
        </w:tc>
        <w:tc>
          <w:tcPr>
            <w:tcW w:w="2753" w:type="pct"/>
            <w:gridSpan w:val="2"/>
            <w:shd w:val="clear" w:color="auto" w:fill="153D63" w:themeFill="text2" w:themeFillTint="E6"/>
            <w:vAlign w:val="center"/>
          </w:tcPr>
          <w:p w14:paraId="44DDEF59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  <w:t>Quantitative Data Collection tools</w:t>
            </w:r>
          </w:p>
        </w:tc>
      </w:tr>
      <w:tr w:rsidR="000E2EEE" w14:paraId="2BF4BCEC" w14:textId="77777777" w:rsidTr="00540400">
        <w:tc>
          <w:tcPr>
            <w:tcW w:w="983" w:type="pct"/>
            <w:vAlign w:val="center"/>
          </w:tcPr>
          <w:p w14:paraId="1622215D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Demographic, Diagnosis, and Treatment Information</w:t>
            </w:r>
          </w:p>
        </w:tc>
        <w:tc>
          <w:tcPr>
            <w:tcW w:w="1264" w:type="pct"/>
            <w:vAlign w:val="center"/>
          </w:tcPr>
          <w:p w14:paraId="36669FF6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 xml:space="preserve">Semi structured interview: </w:t>
            </w:r>
          </w:p>
          <w:p w14:paraId="1A137C88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Questions 1-10, 11-16 and 17–23 respectively</w:t>
            </w:r>
          </w:p>
        </w:tc>
        <w:tc>
          <w:tcPr>
            <w:tcW w:w="779" w:type="pct"/>
            <w:shd w:val="thinDiagCross" w:color="auto" w:fill="auto"/>
            <w:vAlign w:val="center"/>
          </w:tcPr>
          <w:p w14:paraId="789D30EA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1974" w:type="pct"/>
            <w:shd w:val="thinDiagCross" w:color="auto" w:fill="auto"/>
          </w:tcPr>
          <w:p w14:paraId="416A7419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</w:tr>
      <w:tr w:rsidR="000E2EEE" w14:paraId="4FEEB3E9" w14:textId="77777777" w:rsidTr="00540400">
        <w:tc>
          <w:tcPr>
            <w:tcW w:w="983" w:type="pct"/>
            <w:vMerge w:val="restart"/>
            <w:vAlign w:val="center"/>
          </w:tcPr>
          <w:p w14:paraId="67007B67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bookmarkStart w:id="0" w:name="_Hlk193043648"/>
            <w:r w:rsidRPr="00787D13">
              <w:rPr>
                <w:rFonts w:ascii="Calibri Light" w:hAnsi="Calibri Light" w:cs="Calibri Light"/>
                <w:sz w:val="18"/>
                <w:szCs w:val="18"/>
              </w:rPr>
              <w:t>General Health, Function and Pain</w:t>
            </w:r>
          </w:p>
        </w:tc>
        <w:tc>
          <w:tcPr>
            <w:tcW w:w="1264" w:type="pct"/>
            <w:vMerge w:val="restart"/>
            <w:shd w:val="thinDiagCross" w:color="auto" w:fill="auto"/>
            <w:vAlign w:val="center"/>
          </w:tcPr>
          <w:p w14:paraId="188B1E2C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79" w:type="pct"/>
            <w:vAlign w:val="center"/>
          </w:tcPr>
          <w:p w14:paraId="2C114C36" w14:textId="77777777" w:rsidR="000E2EEE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 xml:space="preserve">SF36 Physical Component Summary </w:t>
            </w:r>
          </w:p>
          <w:p w14:paraId="2EA57F5F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(SF36-PCS)</w:t>
            </w:r>
          </w:p>
        </w:tc>
        <w:tc>
          <w:tcPr>
            <w:tcW w:w="1974" w:type="pct"/>
          </w:tcPr>
          <w:p w14:paraId="1E142B7E" w14:textId="77777777" w:rsidR="000E2EEE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Range: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sz w:val="18"/>
                <w:szCs w:val="18"/>
              </w:rPr>
              <w:t>-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>100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(36 items)</w:t>
            </w:r>
          </w:p>
          <w:p w14:paraId="06D53B4C" w14:textId="77777777" w:rsidR="000E2EEE" w:rsidRDefault="000E2EEE" w:rsidP="00540400">
            <w:pPr>
              <w:jc w:val="both"/>
              <w:rPr>
                <w:rFonts w:ascii="Calibri Light" w:hAnsi="Calibri Light" w:cs="Calibri Light"/>
                <w:i/>
                <w:iCs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i/>
                <w:iCs/>
                <w:sz w:val="18"/>
                <w:szCs w:val="18"/>
              </w:rPr>
              <w:t>PCS and MCS are standardized to a mean of 50</w:t>
            </w:r>
          </w:p>
          <w:p w14:paraId="3D5080C4" w14:textId="77777777" w:rsidR="000E2EEE" w:rsidRPr="00A73A72" w:rsidRDefault="000E2EEE" w:rsidP="00540400">
            <w:pPr>
              <w:jc w:val="both"/>
              <w:rPr>
                <w:rFonts w:ascii="Calibri Light" w:hAnsi="Calibri Light" w:cs="Calibri Light"/>
                <w:i/>
                <w:iCs/>
                <w:sz w:val="16"/>
                <w:szCs w:val="16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</w:t>
            </w:r>
            <w:r w:rsidRPr="00A73A72">
              <w:rPr>
                <w:rFonts w:ascii="Calibri Light" w:hAnsi="Calibri Light" w:cs="Calibri Light"/>
                <w:sz w:val="18"/>
                <w:szCs w:val="18"/>
              </w:rPr>
              <w:t>: &gt;50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=</w:t>
            </w:r>
            <w:r w:rsidRPr="00A73A72">
              <w:rPr>
                <w:rFonts w:ascii="Calibri Light" w:hAnsi="Calibri Light" w:cs="Calibri Light"/>
                <w:sz w:val="18"/>
                <w:szCs w:val="18"/>
              </w:rPr>
              <w:t xml:space="preserve"> better than average</w:t>
            </w:r>
          </w:p>
          <w:p w14:paraId="5468B4D8" w14:textId="77777777" w:rsidR="000E2EEE" w:rsidRPr="000358D1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Direction of the results: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 Higher </w:t>
            </w:r>
            <w:r>
              <w:rPr>
                <w:rFonts w:ascii="Calibri Light" w:hAnsi="Calibri Light" w:cs="Calibri Light"/>
                <w:sz w:val="18"/>
                <w:szCs w:val="18"/>
              </w:rPr>
              <w:t>= B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etter </w:t>
            </w:r>
          </w:p>
        </w:tc>
      </w:tr>
      <w:tr w:rsidR="000E2EEE" w14:paraId="358927AA" w14:textId="77777777" w:rsidTr="00540400">
        <w:tc>
          <w:tcPr>
            <w:tcW w:w="983" w:type="pct"/>
            <w:vMerge/>
            <w:vAlign w:val="center"/>
          </w:tcPr>
          <w:p w14:paraId="1378CBA3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1264" w:type="pct"/>
            <w:vMerge/>
            <w:shd w:val="thinDiagCross" w:color="auto" w:fill="auto"/>
            <w:vAlign w:val="center"/>
          </w:tcPr>
          <w:p w14:paraId="1C28E576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79" w:type="pct"/>
            <w:vAlign w:val="center"/>
          </w:tcPr>
          <w:p w14:paraId="67F7B103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Oswestry Disability Index (ODI)</w:t>
            </w:r>
          </w:p>
        </w:tc>
        <w:tc>
          <w:tcPr>
            <w:tcW w:w="1974" w:type="pct"/>
          </w:tcPr>
          <w:p w14:paraId="244EB56E" w14:textId="77777777" w:rsidR="000E2EEE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Range: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final score (%): 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0–100 </w:t>
            </w:r>
            <w:r>
              <w:rPr>
                <w:rFonts w:ascii="Calibri Light" w:hAnsi="Calibri Light" w:cs="Calibri Light"/>
                <w:sz w:val="18"/>
                <w:szCs w:val="18"/>
              </w:rPr>
              <w:t>(10 items)</w:t>
            </w:r>
          </w:p>
          <w:p w14:paraId="7A9301AB" w14:textId="77777777" w:rsidR="000E2EEE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Values: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Healthy population 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>&lt;10%</w:t>
            </w:r>
          </w:p>
          <w:p w14:paraId="74B3EC9D" w14:textId="77777777" w:rsidR="000E2EEE" w:rsidRPr="00787D13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Direction of Results: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 Higher = Worse</w:t>
            </w:r>
          </w:p>
        </w:tc>
      </w:tr>
      <w:tr w:rsidR="000E2EEE" w14:paraId="11FEB0DE" w14:textId="77777777" w:rsidTr="00540400">
        <w:tc>
          <w:tcPr>
            <w:tcW w:w="983" w:type="pct"/>
            <w:vMerge/>
            <w:vAlign w:val="center"/>
          </w:tcPr>
          <w:p w14:paraId="69C37C7F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1264" w:type="pct"/>
            <w:vMerge/>
            <w:shd w:val="thinDiagCross" w:color="auto" w:fill="auto"/>
            <w:vAlign w:val="center"/>
          </w:tcPr>
          <w:p w14:paraId="0B8C08E1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79" w:type="pct"/>
            <w:vAlign w:val="center"/>
          </w:tcPr>
          <w:p w14:paraId="163D5311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SRS22-Function</w:t>
            </w:r>
          </w:p>
        </w:tc>
        <w:tc>
          <w:tcPr>
            <w:tcW w:w="1974" w:type="pct"/>
          </w:tcPr>
          <w:p w14:paraId="49A876E9" w14:textId="77777777" w:rsidR="000E2EEE" w:rsidRPr="000358D1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Range: 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1–5 </w:t>
            </w:r>
            <w:r>
              <w:rPr>
                <w:rFonts w:ascii="Calibri Light" w:hAnsi="Calibri Light" w:cs="Calibri Light"/>
                <w:sz w:val="18"/>
                <w:szCs w:val="18"/>
              </w:rPr>
              <w:t>(5 items)</w:t>
            </w:r>
          </w:p>
          <w:p w14:paraId="5EE6AA46" w14:textId="77777777" w:rsidR="000E2EEE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</w:t>
            </w:r>
            <w:r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 (women 20-60y)</w:t>
            </w: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: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</w:rPr>
              <w:t>Healthy population &gt;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>4</w:t>
            </w:r>
            <w:r>
              <w:rPr>
                <w:rFonts w:ascii="Calibri Light" w:hAnsi="Calibri Light" w:cs="Calibri Light"/>
                <w:sz w:val="18"/>
                <w:szCs w:val="18"/>
              </w:rPr>
              <w:t>,3</w:t>
            </w:r>
          </w:p>
          <w:p w14:paraId="521F3345" w14:textId="77777777" w:rsidR="000E2EEE" w:rsidRPr="000358D1" w:rsidRDefault="000E2EEE" w:rsidP="00540400">
            <w:pPr>
              <w:jc w:val="both"/>
              <w:rPr>
                <w:rFonts w:ascii="Calibri Light" w:hAnsi="Calibri Light" w:cs="Calibri Light"/>
                <w:b/>
                <w:bCs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Direction of Results: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 Higher = Better</w:t>
            </w:r>
          </w:p>
        </w:tc>
      </w:tr>
      <w:tr w:rsidR="000E2EEE" w14:paraId="0EF2AFA6" w14:textId="77777777" w:rsidTr="00540400">
        <w:tc>
          <w:tcPr>
            <w:tcW w:w="983" w:type="pct"/>
            <w:vMerge/>
            <w:vAlign w:val="center"/>
          </w:tcPr>
          <w:p w14:paraId="72D3DD1B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1264" w:type="pct"/>
            <w:vMerge/>
            <w:shd w:val="thinDiagCross" w:color="auto" w:fill="auto"/>
            <w:vAlign w:val="center"/>
          </w:tcPr>
          <w:p w14:paraId="44D6584F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79" w:type="pct"/>
            <w:vAlign w:val="center"/>
          </w:tcPr>
          <w:p w14:paraId="6E06A025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SRS22-Pain</w:t>
            </w:r>
          </w:p>
        </w:tc>
        <w:tc>
          <w:tcPr>
            <w:tcW w:w="1974" w:type="pct"/>
          </w:tcPr>
          <w:p w14:paraId="0F3A964B" w14:textId="77777777" w:rsidR="000E2EEE" w:rsidRPr="000358D1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Range: 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1–5 </w:t>
            </w:r>
            <w:r>
              <w:rPr>
                <w:rFonts w:ascii="Calibri Light" w:hAnsi="Calibri Light" w:cs="Calibri Light"/>
                <w:sz w:val="18"/>
                <w:szCs w:val="18"/>
              </w:rPr>
              <w:t>(5 items)</w:t>
            </w:r>
          </w:p>
          <w:p w14:paraId="55A46F9F" w14:textId="77777777" w:rsidR="000E2EEE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</w:t>
            </w:r>
            <w:r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 (women 20-40y)</w:t>
            </w: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: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</w:rPr>
              <w:t>Healthy population &gt;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>4</w:t>
            </w:r>
            <w:r>
              <w:rPr>
                <w:rFonts w:ascii="Calibri Light" w:hAnsi="Calibri Light" w:cs="Calibri Light"/>
                <w:sz w:val="18"/>
                <w:szCs w:val="18"/>
              </w:rPr>
              <w:t>,4</w:t>
            </w:r>
          </w:p>
          <w:p w14:paraId="205AFF54" w14:textId="77777777" w:rsidR="000E2EEE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</w:t>
            </w:r>
            <w:r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 (women 41-60y)</w:t>
            </w: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: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</w:rPr>
              <w:t>Healthy population &gt;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>4</w:t>
            </w:r>
            <w:r>
              <w:rPr>
                <w:rFonts w:ascii="Calibri Light" w:hAnsi="Calibri Light" w:cs="Calibri Light"/>
                <w:sz w:val="18"/>
                <w:szCs w:val="18"/>
              </w:rPr>
              <w:t>,3</w:t>
            </w:r>
          </w:p>
          <w:p w14:paraId="5E0207D0" w14:textId="77777777" w:rsidR="000E2EEE" w:rsidRPr="00787D13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Direction of Results: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 Higher = Better</w:t>
            </w:r>
          </w:p>
        </w:tc>
      </w:tr>
      <w:tr w:rsidR="000E2EEE" w14:paraId="5A8FCEE5" w14:textId="77777777" w:rsidTr="00540400">
        <w:tc>
          <w:tcPr>
            <w:tcW w:w="983" w:type="pct"/>
            <w:vMerge w:val="restart"/>
            <w:vAlign w:val="center"/>
          </w:tcPr>
          <w:p w14:paraId="0F493B2A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bookmarkStart w:id="1" w:name="_Hlk193043600"/>
            <w:bookmarkEnd w:id="0"/>
            <w:r w:rsidRPr="00787D13">
              <w:rPr>
                <w:rFonts w:ascii="Calibri Light" w:hAnsi="Calibri Light" w:cs="Calibri Light"/>
                <w:sz w:val="18"/>
                <w:szCs w:val="18"/>
              </w:rPr>
              <w:t>Mental Health, Depression and Anxiety</w:t>
            </w:r>
          </w:p>
        </w:tc>
        <w:tc>
          <w:tcPr>
            <w:tcW w:w="1264" w:type="pct"/>
            <w:vMerge w:val="restart"/>
            <w:shd w:val="thinDiagCross" w:color="auto" w:fill="auto"/>
            <w:vAlign w:val="center"/>
          </w:tcPr>
          <w:p w14:paraId="076F7528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79" w:type="pct"/>
            <w:vAlign w:val="center"/>
          </w:tcPr>
          <w:p w14:paraId="59EE2A2A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SF36 Mental Component Summary (SF36-MCS)</w:t>
            </w:r>
          </w:p>
        </w:tc>
        <w:tc>
          <w:tcPr>
            <w:tcW w:w="1974" w:type="pct"/>
          </w:tcPr>
          <w:p w14:paraId="20D474A9" w14:textId="77777777" w:rsidR="000E2EEE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Range: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>0 to 100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(36 items)</w:t>
            </w:r>
          </w:p>
          <w:p w14:paraId="118C4459" w14:textId="77777777" w:rsidR="000E2EEE" w:rsidRDefault="000E2EEE" w:rsidP="00540400">
            <w:pPr>
              <w:jc w:val="both"/>
              <w:rPr>
                <w:rFonts w:ascii="Calibri Light" w:hAnsi="Calibri Light" w:cs="Calibri Light"/>
                <w:i/>
                <w:iCs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i/>
                <w:iCs/>
                <w:sz w:val="18"/>
                <w:szCs w:val="18"/>
              </w:rPr>
              <w:t>PCS and MCS are standardized to a mean of 50</w:t>
            </w:r>
          </w:p>
          <w:p w14:paraId="4D26D2B6" w14:textId="77777777" w:rsidR="000E2EEE" w:rsidRPr="00A73A72" w:rsidRDefault="000E2EEE" w:rsidP="00540400">
            <w:pPr>
              <w:jc w:val="both"/>
              <w:rPr>
                <w:rFonts w:ascii="Calibri Light" w:hAnsi="Calibri Light" w:cs="Calibri Light"/>
                <w:i/>
                <w:iCs/>
                <w:sz w:val="16"/>
                <w:szCs w:val="16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</w:t>
            </w:r>
            <w:r w:rsidRPr="00A73A72">
              <w:rPr>
                <w:rFonts w:ascii="Calibri Light" w:hAnsi="Calibri Light" w:cs="Calibri Light"/>
                <w:sz w:val="18"/>
                <w:szCs w:val="18"/>
              </w:rPr>
              <w:t>: &gt;50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=</w:t>
            </w:r>
            <w:r w:rsidRPr="00A73A72">
              <w:rPr>
                <w:rFonts w:ascii="Calibri Light" w:hAnsi="Calibri Light" w:cs="Calibri Light"/>
                <w:sz w:val="18"/>
                <w:szCs w:val="18"/>
              </w:rPr>
              <w:t xml:space="preserve"> better than average</w:t>
            </w:r>
          </w:p>
          <w:p w14:paraId="656E7BCA" w14:textId="77777777" w:rsidR="000E2EEE" w:rsidRPr="00787D13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Direction of the results:</w:t>
            </w:r>
            <w:r w:rsidRPr="000358D1">
              <w:rPr>
                <w:rFonts w:ascii="Calibri Light" w:hAnsi="Calibri Light" w:cs="Calibri Light"/>
                <w:i/>
                <w:iCs/>
                <w:sz w:val="18"/>
                <w:szCs w:val="18"/>
              </w:rPr>
              <w:t xml:space="preserve"> 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Higher </w:t>
            </w:r>
            <w:r>
              <w:rPr>
                <w:rFonts w:ascii="Calibri Light" w:hAnsi="Calibri Light" w:cs="Calibri Light"/>
                <w:sz w:val="18"/>
                <w:szCs w:val="18"/>
              </w:rPr>
              <w:t>= B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>etter</w:t>
            </w:r>
          </w:p>
        </w:tc>
      </w:tr>
      <w:tr w:rsidR="000E2EEE" w14:paraId="0CB913AC" w14:textId="77777777" w:rsidTr="00540400">
        <w:tc>
          <w:tcPr>
            <w:tcW w:w="983" w:type="pct"/>
            <w:vMerge/>
            <w:vAlign w:val="center"/>
          </w:tcPr>
          <w:p w14:paraId="5A011137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1264" w:type="pct"/>
            <w:vMerge/>
            <w:shd w:val="thinDiagCross" w:color="auto" w:fill="auto"/>
            <w:vAlign w:val="center"/>
          </w:tcPr>
          <w:p w14:paraId="75FE45A4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79" w:type="pct"/>
            <w:vAlign w:val="center"/>
          </w:tcPr>
          <w:p w14:paraId="36C29C8A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SRS22-Mental Health</w:t>
            </w:r>
          </w:p>
        </w:tc>
        <w:tc>
          <w:tcPr>
            <w:tcW w:w="1974" w:type="pct"/>
          </w:tcPr>
          <w:p w14:paraId="62FC2CA1" w14:textId="77777777" w:rsidR="000E2EEE" w:rsidRPr="000358D1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Range: 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1–5 </w:t>
            </w:r>
            <w:r>
              <w:rPr>
                <w:rFonts w:ascii="Calibri Light" w:hAnsi="Calibri Light" w:cs="Calibri Light"/>
                <w:sz w:val="18"/>
                <w:szCs w:val="18"/>
              </w:rPr>
              <w:t>(5 items)</w:t>
            </w:r>
          </w:p>
          <w:p w14:paraId="7F48F5CD" w14:textId="77777777" w:rsidR="000E2EEE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</w:t>
            </w:r>
            <w:r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 (women 20-60y)</w:t>
            </w: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: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</w:rPr>
              <w:t>Healthy population &gt;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>4.</w:t>
            </w:r>
            <w:r>
              <w:rPr>
                <w:rFonts w:ascii="Calibri Light" w:hAnsi="Calibri Light" w:cs="Calibri Light"/>
                <w:sz w:val="18"/>
                <w:szCs w:val="18"/>
              </w:rPr>
              <w:t>1</w:t>
            </w:r>
          </w:p>
          <w:p w14:paraId="2D0AA718" w14:textId="77777777" w:rsidR="000E2EEE" w:rsidRPr="00787D13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Direction of Results: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 Higher = Better</w:t>
            </w:r>
          </w:p>
        </w:tc>
      </w:tr>
      <w:tr w:rsidR="000E2EEE" w:rsidRPr="004948E6" w14:paraId="7FAF5106" w14:textId="77777777" w:rsidTr="00540400">
        <w:tc>
          <w:tcPr>
            <w:tcW w:w="983" w:type="pct"/>
            <w:vMerge/>
            <w:vAlign w:val="center"/>
          </w:tcPr>
          <w:p w14:paraId="333459B1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1264" w:type="pct"/>
            <w:vMerge/>
            <w:shd w:val="thinDiagCross" w:color="auto" w:fill="auto"/>
            <w:vAlign w:val="center"/>
          </w:tcPr>
          <w:p w14:paraId="7A61BB95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79" w:type="pct"/>
            <w:vAlign w:val="center"/>
          </w:tcPr>
          <w:p w14:paraId="12662CA2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Hospital Anxiety and Depression Scale (HAD)</w:t>
            </w:r>
          </w:p>
        </w:tc>
        <w:tc>
          <w:tcPr>
            <w:tcW w:w="1974" w:type="pct"/>
          </w:tcPr>
          <w:p w14:paraId="74CAECBC" w14:textId="77777777" w:rsidR="000E2EEE" w:rsidRPr="004948E6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Range: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>0–21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per dimension (14 items)</w:t>
            </w:r>
          </w:p>
          <w:p w14:paraId="27E8D6BE" w14:textId="77777777" w:rsidR="000E2EEE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Values: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</w:rPr>
              <w:t>Healthy population &lt;7</w:t>
            </w:r>
          </w:p>
          <w:p w14:paraId="2A8306F9" w14:textId="77777777" w:rsidR="000E2EEE" w:rsidRPr="00787D13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Direction of Results: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Higher = Worse</w:t>
            </w:r>
          </w:p>
        </w:tc>
      </w:tr>
      <w:bookmarkEnd w:id="1"/>
      <w:tr w:rsidR="000E2EEE" w14:paraId="541F19FC" w14:textId="77777777" w:rsidTr="00540400">
        <w:tc>
          <w:tcPr>
            <w:tcW w:w="983" w:type="pct"/>
            <w:vAlign w:val="center"/>
          </w:tcPr>
          <w:p w14:paraId="03C459D4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Self-Concept</w:t>
            </w:r>
          </w:p>
        </w:tc>
        <w:tc>
          <w:tcPr>
            <w:tcW w:w="1264" w:type="pct"/>
            <w:vAlign w:val="center"/>
          </w:tcPr>
          <w:p w14:paraId="1EB6DD3B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 xml:space="preserve">Semi structured interview: </w:t>
            </w:r>
          </w:p>
          <w:p w14:paraId="6851D149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Questions 24-25 (adjectives test list)</w:t>
            </w:r>
          </w:p>
        </w:tc>
        <w:tc>
          <w:tcPr>
            <w:tcW w:w="779" w:type="pct"/>
            <w:vAlign w:val="center"/>
          </w:tcPr>
          <w:p w14:paraId="25D6C7D8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bookmarkStart w:id="2" w:name="_Hlk193043699"/>
            <w:r w:rsidRPr="00787D13">
              <w:rPr>
                <w:rFonts w:ascii="Calibri Light" w:hAnsi="Calibri Light" w:cs="Calibri Light"/>
                <w:sz w:val="18"/>
                <w:szCs w:val="18"/>
              </w:rPr>
              <w:t>Tennessee Self Concept Scale (TSCS)</w:t>
            </w:r>
            <w:bookmarkEnd w:id="2"/>
          </w:p>
        </w:tc>
        <w:tc>
          <w:tcPr>
            <w:tcW w:w="1974" w:type="pct"/>
          </w:tcPr>
          <w:p w14:paraId="3BBD79A5" w14:textId="77777777" w:rsidR="000E2EEE" w:rsidRPr="008F4D45" w:rsidRDefault="000E2EEE" w:rsidP="00540400">
            <w:pPr>
              <w:jc w:val="both"/>
              <w:rPr>
                <w:rFonts w:ascii="Calibri Light" w:hAnsi="Calibri Light" w:cs="Calibri Light"/>
                <w:b/>
                <w:bCs/>
                <w:sz w:val="18"/>
                <w:szCs w:val="18"/>
              </w:rPr>
            </w:pPr>
            <w:r w:rsidRPr="00AC315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Range:</w:t>
            </w:r>
            <w:r w:rsidRPr="00AC3151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 w:rsidRPr="008F4D45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 </w:t>
            </w:r>
            <w:r w:rsidRPr="008F4D45">
              <w:rPr>
                <w:rFonts w:ascii="Calibri Light" w:hAnsi="Calibri Light" w:cs="Calibri Light"/>
                <w:sz w:val="18"/>
                <w:szCs w:val="18"/>
              </w:rPr>
              <w:t>Self-Concept Total: 0-300 (100 items)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;  </w:t>
            </w:r>
            <w:r w:rsidRPr="008F4D45">
              <w:rPr>
                <w:rFonts w:ascii="Calibri Light" w:hAnsi="Calibri Light" w:cs="Calibri Light"/>
                <w:sz w:val="18"/>
                <w:szCs w:val="18"/>
              </w:rPr>
              <w:t>Self-Esteem Total: 0–150 (40–50 items)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; </w:t>
            </w:r>
            <w:r w:rsidRPr="008F4D45">
              <w:rPr>
                <w:rFonts w:ascii="Calibri Light" w:hAnsi="Calibri Light" w:cs="Calibri Light"/>
                <w:sz w:val="18"/>
                <w:szCs w:val="18"/>
              </w:rPr>
              <w:t>Self-Behavior Total: 0–100 (25–30 items)</w:t>
            </w:r>
            <w:r>
              <w:rPr>
                <w:rFonts w:ascii="Calibri Light" w:hAnsi="Calibri Light" w:cs="Calibri Light"/>
                <w:sz w:val="18"/>
                <w:szCs w:val="18"/>
              </w:rPr>
              <w:t>, TOTAL TSCS: sum of scores 0-550</w:t>
            </w:r>
          </w:p>
          <w:p w14:paraId="6EF0700D" w14:textId="77777777" w:rsidR="000E2EEE" w:rsidRPr="008F4D45" w:rsidRDefault="000E2EEE" w:rsidP="00540400">
            <w:pPr>
              <w:jc w:val="both"/>
              <w:rPr>
                <w:rFonts w:ascii="Calibri Light" w:hAnsi="Calibri Light" w:cs="Calibri Light"/>
                <w:b/>
                <w:bCs/>
                <w:sz w:val="18"/>
                <w:szCs w:val="18"/>
              </w:rPr>
            </w:pPr>
            <w:r w:rsidRPr="008F4D45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</w:t>
            </w:r>
            <w:r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 (women)</w:t>
            </w:r>
            <w:r w:rsidRPr="008F4D45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: </w:t>
            </w:r>
            <w:r w:rsidRPr="008F4D45">
              <w:rPr>
                <w:rFonts w:ascii="Calibri Light" w:hAnsi="Calibri Light" w:cs="Calibri Light"/>
                <w:sz w:val="18"/>
                <w:szCs w:val="18"/>
              </w:rPr>
              <w:t>Self-Concept Total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160-210;  </w:t>
            </w:r>
            <w:r w:rsidRPr="008F4D45">
              <w:rPr>
                <w:rFonts w:ascii="Calibri Light" w:hAnsi="Calibri Light" w:cs="Calibri Light"/>
                <w:sz w:val="18"/>
                <w:szCs w:val="18"/>
              </w:rPr>
              <w:t>Self-Esteem Total: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80-115; </w:t>
            </w:r>
            <w:r w:rsidRPr="008F4D45">
              <w:rPr>
                <w:rFonts w:ascii="Calibri Light" w:hAnsi="Calibri Light" w:cs="Calibri Light"/>
                <w:sz w:val="18"/>
                <w:szCs w:val="18"/>
              </w:rPr>
              <w:t>Self-Behavior Total: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50-75; TOTAL TSCS: 300-400</w:t>
            </w:r>
          </w:p>
          <w:p w14:paraId="19079D02" w14:textId="77777777" w:rsidR="000E2EEE" w:rsidRPr="00787D13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8F4D45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Direction of Results:</w:t>
            </w:r>
            <w:r w:rsidRPr="00AC3151">
              <w:rPr>
                <w:rFonts w:ascii="Calibri Light" w:hAnsi="Calibri Light" w:cs="Calibri Light"/>
                <w:sz w:val="18"/>
                <w:szCs w:val="18"/>
              </w:rPr>
              <w:t xml:space="preserve"> Higher = Better</w:t>
            </w:r>
          </w:p>
        </w:tc>
      </w:tr>
      <w:tr w:rsidR="000E2EEE" w14:paraId="55B080D7" w14:textId="77777777" w:rsidTr="00540400">
        <w:tc>
          <w:tcPr>
            <w:tcW w:w="983" w:type="pct"/>
            <w:vAlign w:val="center"/>
          </w:tcPr>
          <w:p w14:paraId="4834C498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 xml:space="preserve">Positive and Negative </w:t>
            </w:r>
            <w:r w:rsidRPr="00787D13">
              <w:rPr>
                <w:rFonts w:ascii="Calibri Light" w:hAnsi="Calibri Light" w:cs="Calibri Light"/>
                <w:sz w:val="18"/>
                <w:szCs w:val="18"/>
              </w:rPr>
              <w:t>Affect</w:t>
            </w:r>
          </w:p>
        </w:tc>
        <w:tc>
          <w:tcPr>
            <w:tcW w:w="1264" w:type="pct"/>
            <w:vAlign w:val="center"/>
          </w:tcPr>
          <w:p w14:paraId="2B66D236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 xml:space="preserve">Semi structured interview: </w:t>
            </w:r>
          </w:p>
          <w:p w14:paraId="229B370A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 xml:space="preserve">Questions </w:t>
            </w:r>
            <w:r>
              <w:rPr>
                <w:rFonts w:ascii="Calibri Light" w:hAnsi="Calibri Light" w:cs="Calibri Light"/>
                <w:sz w:val="18"/>
                <w:szCs w:val="18"/>
              </w:rPr>
              <w:t>26</w:t>
            </w:r>
            <w:r w:rsidRPr="00787D13">
              <w:rPr>
                <w:rFonts w:ascii="Calibri Light" w:hAnsi="Calibri Light" w:cs="Calibri Light"/>
                <w:sz w:val="18"/>
                <w:szCs w:val="18"/>
              </w:rPr>
              <w:t>-</w:t>
            </w:r>
            <w:r>
              <w:rPr>
                <w:rFonts w:ascii="Calibri Light" w:hAnsi="Calibri Light" w:cs="Calibri Light"/>
                <w:sz w:val="18"/>
                <w:szCs w:val="18"/>
              </w:rPr>
              <w:t>30</w:t>
            </w:r>
          </w:p>
        </w:tc>
        <w:tc>
          <w:tcPr>
            <w:tcW w:w="779" w:type="pct"/>
            <w:vAlign w:val="center"/>
          </w:tcPr>
          <w:p w14:paraId="379B30CF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bookmarkStart w:id="3" w:name="_Hlk193044298"/>
            <w:r w:rsidRPr="00787D13">
              <w:rPr>
                <w:rFonts w:ascii="Calibri Light" w:hAnsi="Calibri Light" w:cs="Calibri Light"/>
                <w:sz w:val="18"/>
                <w:szCs w:val="18"/>
              </w:rPr>
              <w:t>Positive and Negative Affect Schedule (PANAS)</w:t>
            </w:r>
            <w:bookmarkEnd w:id="3"/>
          </w:p>
        </w:tc>
        <w:tc>
          <w:tcPr>
            <w:tcW w:w="1974" w:type="pct"/>
          </w:tcPr>
          <w:p w14:paraId="57AC3530" w14:textId="77777777" w:rsidR="000E2EEE" w:rsidRPr="004948E6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Range: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10–50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(10 items)</w:t>
            </w:r>
          </w:p>
          <w:p w14:paraId="048150ED" w14:textId="77777777" w:rsidR="000E2EEE" w:rsidRPr="00E229A0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E229A0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 (women):</w:t>
            </w:r>
            <w:r w:rsidRPr="00E229A0">
              <w:rPr>
                <w:rFonts w:ascii="Calibri Light" w:hAnsi="Calibri Light" w:cs="Calibri Light"/>
                <w:sz w:val="18"/>
                <w:szCs w:val="18"/>
              </w:rPr>
              <w:t xml:space="preserve"> Good PA &gt;30,4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; </w:t>
            </w:r>
            <w:r w:rsidRPr="00E229A0">
              <w:rPr>
                <w:rFonts w:ascii="Calibri Light" w:hAnsi="Calibri Light" w:cs="Calibri Light"/>
                <w:sz w:val="18"/>
                <w:szCs w:val="18"/>
              </w:rPr>
              <w:t xml:space="preserve">Bad NA &lt;22,7 </w:t>
            </w:r>
          </w:p>
          <w:p w14:paraId="700A4972" w14:textId="77777777" w:rsidR="000E2EEE" w:rsidRPr="000358D1" w:rsidRDefault="000E2EEE" w:rsidP="00540400">
            <w:pPr>
              <w:jc w:val="both"/>
              <w:rPr>
                <w:rFonts w:ascii="Calibri Light" w:hAnsi="Calibri Light" w:cs="Calibri Light"/>
                <w:b/>
                <w:bCs/>
                <w:sz w:val="18"/>
                <w:szCs w:val="18"/>
              </w:rPr>
            </w:pPr>
            <w:r w:rsidRPr="00E229A0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Direction of Results:</w:t>
            </w:r>
            <w:r w:rsidRPr="00E229A0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>Higher PA = Better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; 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>Higher NA = Worse</w:t>
            </w: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0E2EEE" w14:paraId="5686BA13" w14:textId="77777777" w:rsidTr="00540400">
        <w:tc>
          <w:tcPr>
            <w:tcW w:w="983" w:type="pct"/>
            <w:vMerge w:val="restart"/>
            <w:vAlign w:val="center"/>
          </w:tcPr>
          <w:p w14:paraId="6F4B9DA1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Self-Image</w:t>
            </w:r>
          </w:p>
        </w:tc>
        <w:tc>
          <w:tcPr>
            <w:tcW w:w="1264" w:type="pct"/>
            <w:vMerge w:val="restart"/>
            <w:vAlign w:val="center"/>
          </w:tcPr>
          <w:p w14:paraId="42EB2E69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 xml:space="preserve">Semi structured interview: </w:t>
            </w:r>
          </w:p>
          <w:p w14:paraId="536054F9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Questions 3</w:t>
            </w:r>
            <w:r>
              <w:rPr>
                <w:rFonts w:ascii="Calibri Light" w:hAnsi="Calibri Light" w:cs="Calibri Light"/>
                <w:sz w:val="18"/>
                <w:szCs w:val="18"/>
              </w:rPr>
              <w:t>1</w:t>
            </w:r>
            <w:r w:rsidRPr="00787D13">
              <w:rPr>
                <w:rFonts w:ascii="Calibri Light" w:hAnsi="Calibri Light" w:cs="Calibri Light"/>
                <w:sz w:val="18"/>
                <w:szCs w:val="18"/>
              </w:rPr>
              <w:t>-3</w:t>
            </w:r>
            <w:r>
              <w:rPr>
                <w:rFonts w:ascii="Calibri Light" w:hAnsi="Calibri Light" w:cs="Calibri Light"/>
                <w:sz w:val="18"/>
                <w:szCs w:val="18"/>
              </w:rPr>
              <w:t>5</w:t>
            </w:r>
          </w:p>
        </w:tc>
        <w:tc>
          <w:tcPr>
            <w:tcW w:w="779" w:type="pct"/>
            <w:vAlign w:val="center"/>
          </w:tcPr>
          <w:p w14:paraId="31A8C4B3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SRS22-Self Image</w:t>
            </w:r>
          </w:p>
        </w:tc>
        <w:tc>
          <w:tcPr>
            <w:tcW w:w="1974" w:type="pct"/>
          </w:tcPr>
          <w:p w14:paraId="328EE49D" w14:textId="77777777" w:rsidR="000E2EEE" w:rsidRPr="000358D1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Range: 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1–5 </w:t>
            </w:r>
            <w:r>
              <w:rPr>
                <w:rFonts w:ascii="Calibri Light" w:hAnsi="Calibri Light" w:cs="Calibri Light"/>
                <w:sz w:val="18"/>
                <w:szCs w:val="18"/>
              </w:rPr>
              <w:t>(5 items)</w:t>
            </w:r>
          </w:p>
          <w:p w14:paraId="2EE52FDB" w14:textId="77777777" w:rsidR="000E2EEE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</w:t>
            </w:r>
            <w:r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 (women 20-60y)</w:t>
            </w: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: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</w:rPr>
              <w:t>Healthy population &gt;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>4.</w:t>
            </w:r>
            <w:r>
              <w:rPr>
                <w:rFonts w:ascii="Calibri Light" w:hAnsi="Calibri Light" w:cs="Calibri Light"/>
                <w:sz w:val="18"/>
                <w:szCs w:val="18"/>
              </w:rPr>
              <w:t>2</w:t>
            </w:r>
          </w:p>
          <w:p w14:paraId="2969AFB7" w14:textId="77777777" w:rsidR="000E2EEE" w:rsidRPr="00787D13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0358D1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Direction of Results:</w:t>
            </w:r>
            <w:r w:rsidRPr="000358D1">
              <w:rPr>
                <w:rFonts w:ascii="Calibri Light" w:hAnsi="Calibri Light" w:cs="Calibri Light"/>
                <w:sz w:val="18"/>
                <w:szCs w:val="18"/>
              </w:rPr>
              <w:t xml:space="preserve"> Higher = Better</w:t>
            </w:r>
          </w:p>
        </w:tc>
      </w:tr>
      <w:tr w:rsidR="000E2EEE" w14:paraId="081A5C4C" w14:textId="77777777" w:rsidTr="00540400">
        <w:tc>
          <w:tcPr>
            <w:tcW w:w="983" w:type="pct"/>
            <w:vMerge/>
            <w:vAlign w:val="center"/>
          </w:tcPr>
          <w:p w14:paraId="099D4665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1264" w:type="pct"/>
            <w:vMerge/>
            <w:vAlign w:val="center"/>
          </w:tcPr>
          <w:p w14:paraId="71A23BD9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79" w:type="pct"/>
            <w:vAlign w:val="center"/>
          </w:tcPr>
          <w:p w14:paraId="77DEE5A5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bookmarkStart w:id="4" w:name="_Hlk193044509"/>
            <w:r w:rsidRPr="00787D13">
              <w:rPr>
                <w:rFonts w:ascii="Calibri Light" w:hAnsi="Calibri Light" w:cs="Calibri Light"/>
                <w:sz w:val="18"/>
                <w:szCs w:val="18"/>
              </w:rPr>
              <w:t>Trunk Appearance Perception Score (TAPS)</w:t>
            </w:r>
            <w:bookmarkEnd w:id="4"/>
          </w:p>
        </w:tc>
        <w:tc>
          <w:tcPr>
            <w:tcW w:w="1974" w:type="pct"/>
          </w:tcPr>
          <w:p w14:paraId="3D1CE7D9" w14:textId="77777777" w:rsidR="000E2EEE" w:rsidRPr="004948E6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Range: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1–5 </w:t>
            </w:r>
            <w:r>
              <w:rPr>
                <w:rFonts w:ascii="Calibri Light" w:hAnsi="Calibri Light" w:cs="Calibri Light"/>
                <w:sz w:val="18"/>
                <w:szCs w:val="18"/>
              </w:rPr>
              <w:t>(5 items)</w:t>
            </w:r>
          </w:p>
          <w:p w14:paraId="18F741E2" w14:textId="77777777" w:rsidR="000E2EEE" w:rsidRPr="004948E6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Values: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Healthy </w:t>
            </w:r>
            <w:r>
              <w:rPr>
                <w:rFonts w:ascii="Calibri Light" w:hAnsi="Calibri Light" w:cs="Calibri Light"/>
                <w:sz w:val="18"/>
                <w:szCs w:val="18"/>
              </w:rPr>
              <w:t>population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</w:rPr>
              <w:t>&gt;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>3</w:t>
            </w:r>
            <w:r>
              <w:rPr>
                <w:rFonts w:ascii="Calibri Light" w:hAnsi="Calibri Light" w:cs="Calibri Light"/>
                <w:sz w:val="18"/>
                <w:szCs w:val="18"/>
              </w:rPr>
              <w:t>,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5 </w:t>
            </w:r>
          </w:p>
          <w:p w14:paraId="60A72A9B" w14:textId="77777777" w:rsidR="000E2EEE" w:rsidRPr="00787D13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Direction of Results: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Higher = Better</w:t>
            </w:r>
          </w:p>
        </w:tc>
      </w:tr>
      <w:tr w:rsidR="000E2EEE" w14:paraId="6949B805" w14:textId="77777777" w:rsidTr="00540400">
        <w:tc>
          <w:tcPr>
            <w:tcW w:w="983" w:type="pct"/>
            <w:vAlign w:val="center"/>
          </w:tcPr>
          <w:p w14:paraId="765376DE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Self-Esteem</w:t>
            </w:r>
          </w:p>
        </w:tc>
        <w:tc>
          <w:tcPr>
            <w:tcW w:w="1264" w:type="pct"/>
            <w:vAlign w:val="center"/>
          </w:tcPr>
          <w:p w14:paraId="7B0429BE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 xml:space="preserve">Semi structured interview: </w:t>
            </w:r>
          </w:p>
          <w:p w14:paraId="69C24B0B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 xml:space="preserve">Questions </w:t>
            </w:r>
            <w:r>
              <w:rPr>
                <w:rFonts w:ascii="Calibri Light" w:hAnsi="Calibri Light" w:cs="Calibri Light"/>
                <w:sz w:val="18"/>
                <w:szCs w:val="18"/>
              </w:rPr>
              <w:t>36</w:t>
            </w:r>
            <w:r w:rsidRPr="00787D13">
              <w:rPr>
                <w:rFonts w:ascii="Calibri Light" w:hAnsi="Calibri Light" w:cs="Calibri Light"/>
                <w:sz w:val="18"/>
                <w:szCs w:val="18"/>
              </w:rPr>
              <w:t>-</w:t>
            </w:r>
            <w:r>
              <w:rPr>
                <w:rFonts w:ascii="Calibri Light" w:hAnsi="Calibri Light" w:cs="Calibri Light"/>
                <w:sz w:val="18"/>
                <w:szCs w:val="18"/>
              </w:rPr>
              <w:t>4</w:t>
            </w:r>
            <w:r w:rsidRPr="00787D13">
              <w:rPr>
                <w:rFonts w:ascii="Calibri Light" w:hAnsi="Calibri Light" w:cs="Calibri Light"/>
                <w:sz w:val="18"/>
                <w:szCs w:val="18"/>
              </w:rPr>
              <w:t>2</w:t>
            </w:r>
          </w:p>
        </w:tc>
        <w:tc>
          <w:tcPr>
            <w:tcW w:w="779" w:type="pct"/>
            <w:vAlign w:val="center"/>
          </w:tcPr>
          <w:p w14:paraId="5DC5C9EC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bookmarkStart w:id="5" w:name="_Hlk193043541"/>
            <w:r w:rsidRPr="000E58AC">
              <w:rPr>
                <w:rFonts w:ascii="Calibri Light" w:hAnsi="Calibri Light" w:cs="Calibri Light"/>
                <w:sz w:val="18"/>
                <w:szCs w:val="18"/>
              </w:rPr>
              <w:t>Rosenberg Self Esteem Scale (RSES)</w:t>
            </w:r>
            <w:bookmarkEnd w:id="5"/>
          </w:p>
        </w:tc>
        <w:tc>
          <w:tcPr>
            <w:tcW w:w="1974" w:type="pct"/>
          </w:tcPr>
          <w:p w14:paraId="07E05647" w14:textId="77777777" w:rsidR="000E2EEE" w:rsidRPr="004948E6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Range: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 w:rsidRPr="000E58AC">
              <w:rPr>
                <w:rFonts w:ascii="Calibri Light" w:hAnsi="Calibri Light" w:cs="Calibri Light"/>
                <w:sz w:val="18"/>
                <w:szCs w:val="18"/>
              </w:rPr>
              <w:t>10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>–</w:t>
            </w:r>
            <w:r w:rsidRPr="000E58AC">
              <w:rPr>
                <w:rFonts w:ascii="Calibri Light" w:hAnsi="Calibri Light" w:cs="Calibri Light"/>
                <w:sz w:val="18"/>
                <w:szCs w:val="18"/>
              </w:rPr>
              <w:t>40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(10 items)</w:t>
            </w:r>
          </w:p>
          <w:p w14:paraId="445A98B7" w14:textId="77777777" w:rsidR="000E2EEE" w:rsidRPr="004948E6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</w:t>
            </w:r>
            <w:r w:rsidRPr="000E58AC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: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2</w:t>
            </w:r>
            <w:r w:rsidRPr="000E58AC">
              <w:rPr>
                <w:rFonts w:ascii="Calibri Light" w:hAnsi="Calibri Light" w:cs="Calibri Light"/>
                <w:sz w:val="18"/>
                <w:szCs w:val="18"/>
              </w:rPr>
              <w:t>6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>–2</w:t>
            </w:r>
            <w:r w:rsidRPr="000E58AC">
              <w:rPr>
                <w:rFonts w:ascii="Calibri Light" w:hAnsi="Calibri Light" w:cs="Calibri Light"/>
                <w:sz w:val="18"/>
                <w:szCs w:val="18"/>
              </w:rPr>
              <w:t>9</w:t>
            </w:r>
          </w:p>
          <w:p w14:paraId="62A183CA" w14:textId="77777777" w:rsidR="000E2EEE" w:rsidRPr="004948E6" w:rsidRDefault="000E2EEE" w:rsidP="00540400">
            <w:pPr>
              <w:jc w:val="both"/>
              <w:rPr>
                <w:rFonts w:ascii="Calibri Light" w:hAnsi="Calibri Light" w:cs="Calibri Light"/>
                <w:b/>
                <w:bCs/>
                <w:sz w:val="18"/>
                <w:szCs w:val="18"/>
              </w:rPr>
            </w:pPr>
            <w:r w:rsidRPr="000E58AC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Direction of Results:</w:t>
            </w:r>
            <w:r w:rsidRPr="000E58AC">
              <w:rPr>
                <w:rFonts w:ascii="Calibri Light" w:hAnsi="Calibri Light" w:cs="Calibri Light"/>
                <w:sz w:val="18"/>
                <w:szCs w:val="18"/>
              </w:rPr>
              <w:t xml:space="preserve"> Higher = Better</w:t>
            </w:r>
          </w:p>
        </w:tc>
      </w:tr>
      <w:tr w:rsidR="000E2EEE" w14:paraId="60AD016B" w14:textId="77777777" w:rsidTr="00540400">
        <w:tc>
          <w:tcPr>
            <w:tcW w:w="983" w:type="pct"/>
            <w:vMerge w:val="restart"/>
            <w:vAlign w:val="center"/>
          </w:tcPr>
          <w:p w14:paraId="4C257746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 xml:space="preserve">Sexual </w:t>
            </w:r>
            <w:r>
              <w:rPr>
                <w:rFonts w:ascii="Calibri Light" w:hAnsi="Calibri Light" w:cs="Calibri Light"/>
                <w:sz w:val="18"/>
                <w:szCs w:val="18"/>
              </w:rPr>
              <w:t>Health</w:t>
            </w:r>
          </w:p>
        </w:tc>
        <w:tc>
          <w:tcPr>
            <w:tcW w:w="1264" w:type="pct"/>
            <w:vMerge w:val="restart"/>
            <w:vAlign w:val="center"/>
          </w:tcPr>
          <w:p w14:paraId="545DA201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 xml:space="preserve">Semi structured interview: </w:t>
            </w:r>
          </w:p>
          <w:p w14:paraId="271CD795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sz w:val="18"/>
                <w:szCs w:val="18"/>
              </w:rPr>
              <w:t>Questions 43-51</w:t>
            </w:r>
          </w:p>
        </w:tc>
        <w:tc>
          <w:tcPr>
            <w:tcW w:w="779" w:type="pct"/>
            <w:vAlign w:val="center"/>
          </w:tcPr>
          <w:p w14:paraId="18873317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bookmarkStart w:id="6" w:name="_Hlk193044627"/>
            <w:r w:rsidRPr="00787D13">
              <w:rPr>
                <w:rFonts w:ascii="Calibri Light" w:hAnsi="Calibri Light" w:cs="Calibri Light"/>
                <w:sz w:val="18"/>
                <w:szCs w:val="18"/>
              </w:rPr>
              <w:t>Female Sexual Function Index (FSFI)</w:t>
            </w:r>
            <w:bookmarkEnd w:id="6"/>
          </w:p>
        </w:tc>
        <w:tc>
          <w:tcPr>
            <w:tcW w:w="1974" w:type="pct"/>
          </w:tcPr>
          <w:p w14:paraId="15BFC988" w14:textId="77777777" w:rsidR="000E2EEE" w:rsidRPr="004948E6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Range: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2–36 </w:t>
            </w:r>
            <w:r>
              <w:rPr>
                <w:rFonts w:ascii="Calibri Light" w:hAnsi="Calibri Light" w:cs="Calibri Light"/>
                <w:sz w:val="18"/>
                <w:szCs w:val="18"/>
              </w:rPr>
              <w:t>(19 items)</w:t>
            </w:r>
          </w:p>
          <w:p w14:paraId="79A32784" w14:textId="77777777" w:rsidR="000E2EEE" w:rsidRPr="004948E6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Values: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</w:rPr>
              <w:t>&lt;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26 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= 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>female sexual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dysfunction </w:t>
            </w:r>
          </w:p>
          <w:p w14:paraId="032FED3D" w14:textId="77777777" w:rsidR="000E2EEE" w:rsidRPr="00787D13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Direction of Results: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Higher = Better</w:t>
            </w:r>
          </w:p>
        </w:tc>
      </w:tr>
      <w:tr w:rsidR="000E2EEE" w14:paraId="133BC2D5" w14:textId="77777777" w:rsidTr="00540400">
        <w:tc>
          <w:tcPr>
            <w:tcW w:w="983" w:type="pct"/>
            <w:vMerge/>
            <w:vAlign w:val="center"/>
          </w:tcPr>
          <w:p w14:paraId="681C51EB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1264" w:type="pct"/>
            <w:vMerge/>
            <w:vAlign w:val="center"/>
          </w:tcPr>
          <w:p w14:paraId="217F925E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79" w:type="pct"/>
            <w:vAlign w:val="center"/>
          </w:tcPr>
          <w:p w14:paraId="361EEC80" w14:textId="77777777" w:rsidR="000E2EEE" w:rsidRPr="00787D13" w:rsidRDefault="000E2EEE" w:rsidP="00540400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bookmarkStart w:id="7" w:name="_Hlk193044637"/>
            <w:r w:rsidRPr="00787D13">
              <w:rPr>
                <w:rFonts w:ascii="Calibri Light" w:hAnsi="Calibri Light" w:cs="Calibri Light"/>
                <w:sz w:val="18"/>
                <w:szCs w:val="18"/>
              </w:rPr>
              <w:t>Female Sexual Distress Scale (FSDS)</w:t>
            </w:r>
            <w:bookmarkEnd w:id="7"/>
          </w:p>
        </w:tc>
        <w:tc>
          <w:tcPr>
            <w:tcW w:w="1974" w:type="pct"/>
          </w:tcPr>
          <w:p w14:paraId="5B63C7DC" w14:textId="77777777" w:rsidR="000E2EEE" w:rsidRPr="004948E6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Range: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0–52 (13 item</w:t>
            </w:r>
            <w:r>
              <w:rPr>
                <w:rFonts w:ascii="Calibri Light" w:hAnsi="Calibri Light" w:cs="Calibri Light"/>
                <w:sz w:val="18"/>
                <w:szCs w:val="18"/>
              </w:rPr>
              <w:t>s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>)</w:t>
            </w:r>
          </w:p>
          <w:p w14:paraId="1DF72934" w14:textId="77777777" w:rsidR="000E2EEE" w:rsidRPr="004948E6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Normative Values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>: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&gt;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>1</w:t>
            </w:r>
            <w:r>
              <w:rPr>
                <w:rFonts w:ascii="Calibri Light" w:hAnsi="Calibri Light" w:cs="Calibri Light"/>
                <w:sz w:val="18"/>
                <w:szCs w:val="18"/>
              </w:rPr>
              <w:t>0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</w:rPr>
              <w:t>=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clinically significant distress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</w:p>
          <w:p w14:paraId="2DF4610C" w14:textId="77777777" w:rsidR="000E2EEE" w:rsidRPr="00787D13" w:rsidRDefault="000E2EEE" w:rsidP="00540400">
            <w:pPr>
              <w:jc w:val="both"/>
              <w:rPr>
                <w:rFonts w:ascii="Calibri Light" w:hAnsi="Calibri Light" w:cs="Calibri Light"/>
                <w:sz w:val="18"/>
                <w:szCs w:val="18"/>
              </w:rPr>
            </w:pP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Direction of Results:</w:t>
            </w:r>
            <w:r w:rsidRPr="004948E6">
              <w:rPr>
                <w:rFonts w:ascii="Calibri Light" w:hAnsi="Calibri Light" w:cs="Calibri Light"/>
                <w:sz w:val="18"/>
                <w:szCs w:val="18"/>
              </w:rPr>
              <w:t xml:space="preserve"> Higher = Worse</w:t>
            </w:r>
            <w:r w:rsidRPr="004948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14:paraId="295D547E" w14:textId="77777777" w:rsidR="000E2EEE" w:rsidRDefault="000E2EEE" w:rsidP="000E2EEE">
      <w:pPr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374DBF59" w14:textId="77777777" w:rsidR="00B6409E" w:rsidRDefault="00B6409E" w:rsidP="00021ACE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795B223E" w14:textId="4DE5B290" w:rsidR="00787D13" w:rsidRDefault="00787D13" w:rsidP="00021ACE">
      <w:pPr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tbl>
      <w:tblPr>
        <w:tblpPr w:leftFromText="180" w:rightFromText="180" w:vertAnchor="page" w:horzAnchor="margin" w:tblpXSpec="center" w:tblpY="2039"/>
        <w:tblW w:w="5926" w:type="pct"/>
        <w:tblLayout w:type="fixed"/>
        <w:tblLook w:val="04A0" w:firstRow="1" w:lastRow="0" w:firstColumn="1" w:lastColumn="0" w:noHBand="0" w:noVBand="1"/>
      </w:tblPr>
      <w:tblGrid>
        <w:gridCol w:w="1468"/>
        <w:gridCol w:w="1299"/>
        <w:gridCol w:w="1319"/>
        <w:gridCol w:w="1307"/>
        <w:gridCol w:w="12"/>
        <w:gridCol w:w="1319"/>
        <w:gridCol w:w="1319"/>
        <w:gridCol w:w="1452"/>
        <w:gridCol w:w="909"/>
      </w:tblGrid>
      <w:tr w:rsidR="00021ACE" w:rsidRPr="001B0496" w14:paraId="56684994" w14:textId="77777777" w:rsidTr="00021ACE">
        <w:trPr>
          <w:trHeight w:val="418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53D63" w:themeFill="text2" w:themeFillTint="E6"/>
          </w:tcPr>
          <w:p w14:paraId="58C0C7A3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8496B0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18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53D63" w:themeFill="text2" w:themeFillTint="E6"/>
            <w:vAlign w:val="center"/>
          </w:tcPr>
          <w:p w14:paraId="76B7ABD4" w14:textId="08F8B640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787D13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1: 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Current Age 25-39 </w:t>
            </w:r>
          </w:p>
          <w:p w14:paraId="7F47C844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(No menopause)</w:t>
            </w:r>
          </w:p>
        </w:tc>
        <w:tc>
          <w:tcPr>
            <w:tcW w:w="197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53D63" w:themeFill="text2" w:themeFillTint="E6"/>
            <w:vAlign w:val="center"/>
          </w:tcPr>
          <w:p w14:paraId="7FDADA67" w14:textId="3CD3070D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787D13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2:</w:t>
            </w:r>
            <w:r w:rsidRPr="00787D13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 xml:space="preserve"> 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Current Age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20"/>
                <w:szCs w:val="18"/>
                <w:lang w:eastAsia="es-ES_tradnl"/>
                <w14:ligatures w14:val="none"/>
              </w:rPr>
              <w:t>≥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40 </w:t>
            </w:r>
          </w:p>
          <w:p w14:paraId="09F98B72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(No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m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enopause)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53D63" w:themeFill="text2" w:themeFillTint="E6"/>
            <w:vAlign w:val="center"/>
          </w:tcPr>
          <w:p w14:paraId="456748CA" w14:textId="77777777" w:rsidR="00021ACE" w:rsidRPr="00787D1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787D13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Total</w:t>
            </w:r>
          </w:p>
          <w:p w14:paraId="266045F3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8496B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787D13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*Average</w:t>
            </w:r>
          </w:p>
        </w:tc>
      </w:tr>
      <w:tr w:rsidR="00021ACE" w:rsidRPr="001B0496" w14:paraId="2FA5B62C" w14:textId="77777777" w:rsidTr="009F121D">
        <w:trPr>
          <w:trHeight w:val="82"/>
        </w:trPr>
        <w:tc>
          <w:tcPr>
            <w:tcW w:w="70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79DB857C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Subgroup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759CD443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Group 1a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1C88160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Group 1b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2BC22F50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Group 1c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539DD3F2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Group 2a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68D8DA7B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Group 2b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62428C4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Group 2c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2E0C79B4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</w:tr>
      <w:tr w:rsidR="00021ACE" w:rsidRPr="00021ACE" w14:paraId="6217966D" w14:textId="77777777" w:rsidTr="00021ACE">
        <w:trPr>
          <w:trHeight w:val="799"/>
        </w:trPr>
        <w:tc>
          <w:tcPr>
            <w:tcW w:w="70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34A9047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5E8DA28C" w14:textId="77777777" w:rsidR="00021ACE" w:rsidRP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21ACE">
              <w:rPr>
                <w:rFonts w:ascii="Calibri Light" w:hAnsi="Calibri Light" w:cs="Calibri Light"/>
                <w:sz w:val="16"/>
                <w:szCs w:val="16"/>
              </w:rPr>
              <w:t>Treated conservatively during adolescence but operated on in adulthood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7AA1BBE3" w14:textId="77777777" w:rsidR="00021ACE" w:rsidRP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21ACE">
              <w:rPr>
                <w:rFonts w:ascii="Calibri Light" w:hAnsi="Calibri Light" w:cs="Calibri Light"/>
                <w:sz w:val="16"/>
                <w:szCs w:val="16"/>
              </w:rPr>
              <w:t>Operated during adolescence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29B1DAF1" w14:textId="77777777" w:rsidR="00021ACE" w:rsidRP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21ACE">
              <w:rPr>
                <w:rFonts w:ascii="Calibri Light" w:eastAsia="Times New Roman" w:hAnsi="Calibri Light" w:cs="Calibri Light"/>
                <w:kern w:val="0"/>
                <w:sz w:val="16"/>
                <w:szCs w:val="16"/>
                <w:lang w:eastAsia="es-ES_tradnl"/>
                <w14:ligatures w14:val="none"/>
              </w:rPr>
              <w:t>Treated only with conservative methods during adolescence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2729238C" w14:textId="77777777" w:rsidR="00021ACE" w:rsidRP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21ACE">
              <w:rPr>
                <w:rFonts w:ascii="Calibri Light" w:hAnsi="Calibri Light" w:cs="Calibri Light"/>
                <w:sz w:val="16"/>
                <w:szCs w:val="16"/>
              </w:rPr>
              <w:t>Treated conservatively during adolescence but operated on in adulthood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70457D16" w14:textId="77777777" w:rsidR="00021ACE" w:rsidRP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21ACE">
              <w:rPr>
                <w:rFonts w:ascii="Calibri Light" w:hAnsi="Calibri Light" w:cs="Calibri Light"/>
                <w:sz w:val="16"/>
                <w:szCs w:val="16"/>
              </w:rPr>
              <w:t>Operated during adolescence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34DC9CEB" w14:textId="77777777" w:rsidR="00021ACE" w:rsidRP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21ACE">
              <w:rPr>
                <w:rFonts w:ascii="Calibri Light" w:eastAsia="Times New Roman" w:hAnsi="Calibri Light" w:cs="Calibri Light"/>
                <w:kern w:val="0"/>
                <w:sz w:val="16"/>
                <w:szCs w:val="16"/>
                <w:lang w:eastAsia="es-ES_tradnl"/>
                <w14:ligatures w14:val="none"/>
              </w:rPr>
              <w:t>Treated only with conservative methods during adolescence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0E7CBAD1" w14:textId="77777777" w:rsidR="00021ACE" w:rsidRP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</w:tr>
      <w:tr w:rsidR="00021ACE" w:rsidRPr="001B0496" w14:paraId="410C07CA" w14:textId="77777777" w:rsidTr="00021ACE">
        <w:trPr>
          <w:trHeight w:val="127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DF2BDC6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Potential participants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7172B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23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095F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41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66AF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39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35D93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15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9BF4B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12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C99D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29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738D4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159</w:t>
            </w:r>
          </w:p>
        </w:tc>
      </w:tr>
      <w:tr w:rsidR="00021ACE" w:rsidRPr="001B0496" w14:paraId="363B690E" w14:textId="77777777" w:rsidTr="00021ACE">
        <w:trPr>
          <w:trHeight w:val="127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593A402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Final participants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7891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7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3F3B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14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915E2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10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9629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6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8B68B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10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FAAF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10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FAA7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57</w:t>
            </w:r>
          </w:p>
        </w:tc>
      </w:tr>
      <w:tr w:rsidR="00021ACE" w:rsidRPr="001B0496" w14:paraId="690D909F" w14:textId="77777777" w:rsidTr="00021ACE">
        <w:trPr>
          <w:cantSplit/>
          <w:trHeight w:val="124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2039FF0D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Qualitative</w:t>
            </w:r>
          </w:p>
          <w:p w14:paraId="6BFA5BB4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Data collected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CFB4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 xml:space="preserve">Focus Group 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FD7F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 xml:space="preserve">Personal Interview 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DC3A0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Personal Interview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6AC3D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Focus Group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A753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Personal Interview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F2BF4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Personal Interview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5DDD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</w:tr>
      <w:tr w:rsidR="00021ACE" w:rsidRPr="001B0496" w14:paraId="7F63A1E9" w14:textId="77777777" w:rsidTr="00021ACE">
        <w:trPr>
          <w:cantSplit/>
          <w:trHeight w:val="90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8721115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Audio Minutes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62CF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168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8E85D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52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</w:t>
            </w:r>
          </w:p>
          <w:p w14:paraId="65F6F453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(22-73)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80B5D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53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</w:t>
            </w:r>
          </w:p>
          <w:p w14:paraId="25A8C840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(34-71)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7147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136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8210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57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</w:t>
            </w:r>
          </w:p>
          <w:p w14:paraId="3A9895B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(31-85)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4447B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54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6</w:t>
            </w:r>
          </w:p>
          <w:p w14:paraId="40B3E29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(38-78)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8DF1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2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,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702</w:t>
            </w:r>
          </w:p>
        </w:tc>
      </w:tr>
      <w:tr w:rsidR="00021ACE" w:rsidRPr="001B0496" w14:paraId="67637CF8" w14:textId="77777777" w:rsidTr="00021ACE">
        <w:trPr>
          <w:cantSplit/>
          <w:trHeight w:val="178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2C477410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Current Age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C4C93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32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</w:t>
            </w:r>
          </w:p>
          <w:p w14:paraId="4052772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(28-39)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2AFA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33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6</w:t>
            </w:r>
          </w:p>
          <w:p w14:paraId="000A276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(25-38)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6BD64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31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7</w:t>
            </w:r>
          </w:p>
          <w:p w14:paraId="51EC5B6D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(26-39)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C519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44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</w:t>
            </w:r>
          </w:p>
          <w:p w14:paraId="0353FF42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(41-49)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426F9" w14:textId="77777777" w:rsidR="00021ACE" w:rsidRPr="006D6E17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44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7</w:t>
            </w:r>
          </w:p>
          <w:p w14:paraId="2B07E77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(40-53)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6A16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45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</w:t>
            </w:r>
          </w:p>
          <w:p w14:paraId="55AA037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(40-51)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2F3E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38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3*</w:t>
            </w:r>
          </w:p>
        </w:tc>
      </w:tr>
      <w:tr w:rsidR="00021ACE" w:rsidRPr="001B0496" w14:paraId="28D2CFB3" w14:textId="77777777" w:rsidTr="00021ACE">
        <w:trPr>
          <w:cantSplit/>
          <w:trHeight w:val="90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6EBE1BC5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Age at Diagnosis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C411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10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7</w:t>
            </w:r>
          </w:p>
          <w:p w14:paraId="3898DD40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(5-15)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CC34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10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8</w:t>
            </w:r>
          </w:p>
          <w:p w14:paraId="768D661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(4-15)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3847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11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</w:t>
            </w:r>
          </w:p>
          <w:p w14:paraId="1B4E5EF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(7-14)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EF6DD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9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50</w:t>
            </w:r>
          </w:p>
          <w:p w14:paraId="757145C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(6-12)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F377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10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2</w:t>
            </w:r>
          </w:p>
          <w:p w14:paraId="32509FD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(6-14)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09E0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10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</w:t>
            </w:r>
          </w:p>
          <w:p w14:paraId="4A8B1862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(5-14)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3370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10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6*</w:t>
            </w:r>
          </w:p>
        </w:tc>
      </w:tr>
      <w:tr w:rsidR="00021ACE" w:rsidRPr="001B0496" w14:paraId="4EFE1168" w14:textId="77777777" w:rsidTr="00021ACE">
        <w:trPr>
          <w:cantSplit/>
          <w:trHeight w:val="110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A76DCCC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color w:val="FFFFFF" w:themeColor="background1"/>
                <w:kern w:val="24"/>
                <w:sz w:val="18"/>
                <w:szCs w:val="18"/>
                <w:lang w:eastAsia="es-ES"/>
                <w14:ligatures w14:val="none"/>
              </w:rPr>
              <w:t>Bracing</w:t>
            </w:r>
            <w:r>
              <w:rPr>
                <w:rFonts w:ascii="Calibri Light" w:eastAsia="Times New Roman" w:hAnsi="Calibri Light" w:cs="Calibri Light"/>
                <w:color w:val="FFFFFF" w:themeColor="background1"/>
                <w:kern w:val="24"/>
                <w:sz w:val="18"/>
                <w:szCs w:val="18"/>
                <w:lang w:eastAsia="es-ES"/>
                <w14:ligatures w14:val="none"/>
              </w:rPr>
              <w:t xml:space="preserve"> </w:t>
            </w:r>
            <w:r w:rsidRPr="00FB0F33">
              <w:rPr>
                <w:rFonts w:ascii="Calibri Light" w:eastAsia="Times New Roman" w:hAnsi="Calibri Light" w:cs="Calibri Light"/>
                <w:color w:val="FFFFFF" w:themeColor="background1"/>
                <w:kern w:val="24"/>
                <w:sz w:val="18"/>
                <w:szCs w:val="18"/>
                <w:lang w:eastAsia="es-ES"/>
                <w14:ligatures w14:val="none"/>
              </w:rPr>
              <w:t>duration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13E9F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NAv</w:t>
            </w:r>
            <w:proofErr w:type="spellEnd"/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C42A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2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9 years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632A0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2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8 years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0E6CF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NAv</w:t>
            </w:r>
            <w:proofErr w:type="spellEnd"/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3865D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5 years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67E9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 years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35AC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</w:p>
        </w:tc>
      </w:tr>
      <w:tr w:rsidR="00021ACE" w:rsidRPr="001B0496" w14:paraId="7F841531" w14:textId="77777777" w:rsidTr="00021ACE">
        <w:trPr>
          <w:cantSplit/>
          <w:trHeight w:val="90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3EE9475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color w:val="FFFFFF" w:themeColor="background1"/>
                <w:kern w:val="24"/>
                <w:sz w:val="18"/>
                <w:szCs w:val="18"/>
                <w:lang w:eastAsia="es-ES"/>
                <w14:ligatures w14:val="none"/>
              </w:rPr>
              <w:t>Types of bracing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1FF8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NAv</w:t>
            </w:r>
            <w:proofErr w:type="spellEnd"/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4D2A2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Cheneau: 9 Milwaukee: 3 Other: 2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15C9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Milwaukee: 4 Cheneau: 3 Other: 3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A724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NAv</w:t>
            </w:r>
            <w:proofErr w:type="spellEnd"/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F3B8D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Milwaukee: 2 Cheneau: 2 Michel: 1</w:t>
            </w:r>
          </w:p>
          <w:p w14:paraId="182C72A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Other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: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 xml:space="preserve"> 5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84A9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Milwaukee: 5 Boston: 1</w:t>
            </w:r>
          </w:p>
          <w:p w14:paraId="169334D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Other: 4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FD53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</w:p>
        </w:tc>
      </w:tr>
      <w:tr w:rsidR="00021ACE" w:rsidRPr="001B0496" w14:paraId="30D226B0" w14:textId="77777777" w:rsidTr="00021ACE">
        <w:trPr>
          <w:cantSplit/>
          <w:trHeight w:val="64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92DF410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Age at Surgery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8B5A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23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7</w:t>
            </w:r>
          </w:p>
          <w:p w14:paraId="5A5D5EBF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(20-30)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89D2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15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8</w:t>
            </w:r>
          </w:p>
          <w:p w14:paraId="2480C95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(13-18)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9CE7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2E20F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32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</w:t>
            </w:r>
          </w:p>
          <w:p w14:paraId="151714B8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(20-45)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2A452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14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8</w:t>
            </w:r>
          </w:p>
          <w:p w14:paraId="7BE6B09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(12-18)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1395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0B590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</w:p>
        </w:tc>
      </w:tr>
      <w:tr w:rsidR="00021ACE" w:rsidRPr="001B0496" w14:paraId="2FDB5329" w14:textId="77777777" w:rsidTr="00021ACE">
        <w:trPr>
          <w:cantSplit/>
          <w:trHeight w:val="451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922EB75" w14:textId="77777777" w:rsidR="00021ACE" w:rsidRPr="00E6679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E6679E">
              <w:rPr>
                <w:rFonts w:ascii="Calibri Light" w:eastAsia="Times New Roman" w:hAnsi="Calibri Light" w:cs="Calibri Light"/>
                <w:color w:val="FFFFFF" w:themeColor="background1"/>
                <w:kern w:val="24"/>
                <w:sz w:val="18"/>
                <w:szCs w:val="18"/>
                <w:lang w:eastAsia="es-ES"/>
                <w14:ligatures w14:val="none"/>
              </w:rPr>
              <w:t>Type of surgery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F9FDA" w14:textId="77777777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Hybrid: 3</w:t>
            </w:r>
          </w:p>
          <w:p w14:paraId="3B943873" w14:textId="77777777" w:rsidR="00021ACE" w:rsidRPr="00374F70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374F70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Screws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 xml:space="preserve"> only: 4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66DD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Hybrid: 14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0B7A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38199" w14:textId="77777777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Hybrid: 3</w:t>
            </w:r>
          </w:p>
          <w:p w14:paraId="684FC04B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374F70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Screws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 xml:space="preserve"> only: 3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0E4DF" w14:textId="77777777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Harrington: 4</w:t>
            </w:r>
          </w:p>
          <w:p w14:paraId="0FA920DF" w14:textId="77777777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Wires only: 4</w:t>
            </w:r>
          </w:p>
          <w:p w14:paraId="665EC70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Hybrid: 2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6445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88D8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</w:p>
        </w:tc>
      </w:tr>
      <w:tr w:rsidR="00021ACE" w:rsidRPr="001B0496" w14:paraId="30FE64B9" w14:textId="77777777" w:rsidTr="00021ACE">
        <w:trPr>
          <w:cantSplit/>
          <w:trHeight w:val="90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C1205D1" w14:textId="77777777" w:rsidR="00021ACE" w:rsidRPr="00E6679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Years</w:t>
            </w:r>
            <w:r w:rsidRPr="00E6679E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 xml:space="preserve"> since surgery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5E610" w14:textId="77777777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 xml:space="preserve">8.97 </w:t>
            </w:r>
          </w:p>
          <w:p w14:paraId="0807C410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(3-20)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961E5" w14:textId="77777777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18.25</w:t>
            </w:r>
          </w:p>
          <w:p w14:paraId="762D5DFD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(8-23)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B9DE8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5B5CF" w14:textId="77777777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14.23</w:t>
            </w:r>
          </w:p>
          <w:p w14:paraId="02FC889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(2-22)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0B9C9" w14:textId="77777777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29.98</w:t>
            </w:r>
          </w:p>
          <w:p w14:paraId="75B41EF2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(22-38)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4335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222D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</w:p>
        </w:tc>
      </w:tr>
      <w:tr w:rsidR="00021ACE" w:rsidRPr="001B0496" w14:paraId="2F014887" w14:textId="77777777" w:rsidTr="00021ACE">
        <w:trPr>
          <w:cantSplit/>
          <w:trHeight w:val="269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2A6ADAE9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Current Weight (kg)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CDDFB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NAv</w:t>
            </w:r>
            <w:proofErr w:type="spellEnd"/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CCF02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60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 xml:space="preserve">4 </w:t>
            </w:r>
          </w:p>
          <w:p w14:paraId="175E5DFD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(SD 5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3)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879B8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55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 xml:space="preserve">7 </w:t>
            </w:r>
          </w:p>
          <w:p w14:paraId="6972544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(SD 10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7BF6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NAv</w:t>
            </w:r>
            <w:proofErr w:type="spellEnd"/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667D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64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 xml:space="preserve">1 </w:t>
            </w:r>
          </w:p>
          <w:p w14:paraId="2A9AC7B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(SD 13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6)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CE08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64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</w:t>
            </w:r>
          </w:p>
          <w:p w14:paraId="306E1FC4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(SD 6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1)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566B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</w:p>
        </w:tc>
      </w:tr>
      <w:tr w:rsidR="00021ACE" w:rsidRPr="001B0496" w14:paraId="6DB4347D" w14:textId="77777777" w:rsidTr="00021ACE">
        <w:trPr>
          <w:cantSplit/>
          <w:trHeight w:val="427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F482DAC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Current Height (cm)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CF60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NAv</w:t>
            </w:r>
            <w:proofErr w:type="spellEnd"/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73C83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165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 xml:space="preserve">6 </w:t>
            </w:r>
          </w:p>
          <w:p w14:paraId="4AE9630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(SD 5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7)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7E90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160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 xml:space="preserve">9 </w:t>
            </w:r>
          </w:p>
          <w:p w14:paraId="5704100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(SD 7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6DB7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NAv</w:t>
            </w:r>
            <w:proofErr w:type="spellEnd"/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D592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161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 xml:space="preserve">6 </w:t>
            </w:r>
          </w:p>
          <w:p w14:paraId="03D2754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(SD 5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0)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AEB08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164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 xml:space="preserve">6 </w:t>
            </w:r>
          </w:p>
          <w:p w14:paraId="3E476680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(SD 7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9)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4191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</w:p>
        </w:tc>
      </w:tr>
      <w:tr w:rsidR="00021ACE" w:rsidRPr="001B0496" w14:paraId="7103B895" w14:textId="77777777" w:rsidTr="00021ACE">
        <w:trPr>
          <w:cantSplit/>
          <w:trHeight w:val="324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54EA023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Marital Status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23AF4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R/M: 2</w:t>
            </w:r>
          </w:p>
          <w:p w14:paraId="677C6D1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S/D: 5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306D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R/M: 12</w:t>
            </w:r>
          </w:p>
          <w:p w14:paraId="76DB4CD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S/D: 2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0886F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R/M: 10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EF58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R/M: 5</w:t>
            </w:r>
          </w:p>
          <w:p w14:paraId="73BED2E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S/D: 1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EAA7B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R/M: 6</w:t>
            </w:r>
          </w:p>
          <w:p w14:paraId="19CF2F8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S/D: 4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F888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R/M: 8</w:t>
            </w:r>
          </w:p>
          <w:p w14:paraId="3805F3F2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S/D: 2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C4E4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</w:p>
        </w:tc>
      </w:tr>
      <w:tr w:rsidR="00021ACE" w:rsidRPr="001B0496" w14:paraId="46CFD08F" w14:textId="77777777" w:rsidTr="00021ACE">
        <w:trPr>
          <w:cantSplit/>
          <w:trHeight w:val="64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6CD0E36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Children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A9AEC" w14:textId="77777777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Yes: 2</w:t>
            </w:r>
          </w:p>
          <w:p w14:paraId="73A6FE9D" w14:textId="32A00773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No: 5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800B5" w14:textId="70694E36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Yes: 6</w:t>
            </w:r>
          </w:p>
          <w:p w14:paraId="6882B46F" w14:textId="12EA518A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No: 8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ED263" w14:textId="77777777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Yes: 5</w:t>
            </w:r>
          </w:p>
          <w:p w14:paraId="7950F9A3" w14:textId="5EE111A5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No: 5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30961" w14:textId="77777777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Yes: 4</w:t>
            </w:r>
          </w:p>
          <w:p w14:paraId="3285D0F6" w14:textId="363C4796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No: 2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DCF1C" w14:textId="77777777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Yes: 7</w:t>
            </w:r>
          </w:p>
          <w:p w14:paraId="52AE32D3" w14:textId="521596FA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No: 3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511E3" w14:textId="77777777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Yes: 7</w:t>
            </w:r>
          </w:p>
          <w:p w14:paraId="7FE0B119" w14:textId="1B3B2E1F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No: 3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7143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</w:p>
        </w:tc>
      </w:tr>
      <w:tr w:rsidR="00021ACE" w:rsidRPr="001B0496" w14:paraId="68A75B44" w14:textId="77777777" w:rsidTr="00021ACE">
        <w:trPr>
          <w:cantSplit/>
          <w:trHeight w:val="281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2D80CF79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Education Level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4206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NAv</w:t>
            </w:r>
            <w:proofErr w:type="spellEnd"/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C329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CE: 1</w:t>
            </w:r>
          </w:p>
          <w:p w14:paraId="47AE7C0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HE: 3</w:t>
            </w:r>
          </w:p>
          <w:p w14:paraId="0BD95EA8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U: 10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1106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CE: 2</w:t>
            </w:r>
          </w:p>
          <w:p w14:paraId="02AEE9D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HE: 1</w:t>
            </w:r>
          </w:p>
          <w:p w14:paraId="0B4D3C84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U: 7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746E8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NAv</w:t>
            </w:r>
            <w:proofErr w:type="spellEnd"/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8108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CE: 2</w:t>
            </w:r>
          </w:p>
          <w:p w14:paraId="5D6F0F54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HE: 2</w:t>
            </w:r>
          </w:p>
          <w:p w14:paraId="08ABEA8D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U: 6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1DF5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CE: 4</w:t>
            </w:r>
          </w:p>
          <w:p w14:paraId="4DF0F3D4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HE: 1</w:t>
            </w:r>
          </w:p>
          <w:p w14:paraId="2FC6D7D8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U: 5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34C6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</w:p>
        </w:tc>
      </w:tr>
      <w:tr w:rsidR="00021ACE" w:rsidRPr="001B0496" w14:paraId="0CA980F2" w14:textId="77777777" w:rsidTr="00021ACE">
        <w:trPr>
          <w:cantSplit/>
          <w:trHeight w:val="230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77653B1B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Employment Status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9813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NAv</w:t>
            </w:r>
            <w:proofErr w:type="spellEnd"/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F892D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E: 12</w:t>
            </w:r>
          </w:p>
          <w:p w14:paraId="7E3E6DE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TL: 1</w:t>
            </w:r>
          </w:p>
          <w:p w14:paraId="3C0ADACF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UE: 1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9115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E: 8</w:t>
            </w:r>
          </w:p>
          <w:p w14:paraId="4A9AFDC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TL:1</w:t>
            </w:r>
          </w:p>
          <w:p w14:paraId="3706F74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UE: 1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9A19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NAv</w:t>
            </w:r>
            <w:proofErr w:type="spellEnd"/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99B5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E: 7</w:t>
            </w:r>
          </w:p>
          <w:p w14:paraId="71591EE3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TL: 2</w:t>
            </w:r>
          </w:p>
          <w:p w14:paraId="0302D2D8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UE: 1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F5CFF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E: 7</w:t>
            </w:r>
          </w:p>
          <w:p w14:paraId="4B7F62C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TL: 3</w:t>
            </w:r>
          </w:p>
          <w:p w14:paraId="70FD495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UE: 0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3F27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</w:p>
        </w:tc>
      </w:tr>
      <w:tr w:rsidR="00021ACE" w:rsidRPr="001B0496" w14:paraId="5504C64E" w14:textId="77777777" w:rsidTr="00021ACE">
        <w:trPr>
          <w:cantSplit/>
          <w:trHeight w:val="60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DC482DA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Preop/Cons</w:t>
            </w:r>
          </w:p>
          <w:p w14:paraId="56DCD536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Major Cobb (º)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C67A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65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00</w:t>
            </w:r>
          </w:p>
          <w:p w14:paraId="38519F94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(40-92)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3BADF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62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</w:t>
            </w:r>
          </w:p>
          <w:p w14:paraId="4304C924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(46-87)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5328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46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</w:t>
            </w:r>
          </w:p>
          <w:p w14:paraId="41907E0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(40-60)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068C0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72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8</w:t>
            </w:r>
          </w:p>
          <w:p w14:paraId="44FF782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(65-90)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120F3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65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</w:t>
            </w:r>
          </w:p>
          <w:p w14:paraId="0149C74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(50-103)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E765D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46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2</w:t>
            </w:r>
          </w:p>
          <w:p w14:paraId="56BF8E8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(40-61)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B8D9F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58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7*</w:t>
            </w:r>
          </w:p>
        </w:tc>
      </w:tr>
      <w:tr w:rsidR="00021ACE" w:rsidRPr="001B0496" w14:paraId="5F40C76B" w14:textId="77777777" w:rsidTr="00021ACE">
        <w:trPr>
          <w:cantSplit/>
          <w:trHeight w:val="514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3388B5C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Lenke Classification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706E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NAv</w:t>
            </w:r>
            <w:proofErr w:type="spellEnd"/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10538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1: 7</w:t>
            </w:r>
          </w:p>
          <w:p w14:paraId="6991F063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3: 4</w:t>
            </w:r>
          </w:p>
          <w:p w14:paraId="1EBFE4E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4: 3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D2AB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1:5</w:t>
            </w:r>
          </w:p>
          <w:p w14:paraId="6E1C7C2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3: 5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4D86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proofErr w:type="spellStart"/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Av</w:t>
            </w:r>
            <w:proofErr w:type="spellEnd"/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 xml:space="preserve">                                                                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F1CF8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1: 6</w:t>
            </w:r>
          </w:p>
          <w:p w14:paraId="6487345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3: 3</w:t>
            </w:r>
          </w:p>
          <w:p w14:paraId="31F04DD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5: 1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80A13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1: 2</w:t>
            </w:r>
          </w:p>
          <w:p w14:paraId="62D75F3B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3: 4</w:t>
            </w:r>
          </w:p>
          <w:p w14:paraId="7B6D3CA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5: 1</w:t>
            </w:r>
          </w:p>
          <w:p w14:paraId="28BD249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6: 3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299B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</w:p>
        </w:tc>
      </w:tr>
      <w:tr w:rsidR="00021ACE" w:rsidRPr="001B0496" w14:paraId="1149726F" w14:textId="77777777" w:rsidTr="00021ACE">
        <w:trPr>
          <w:cantSplit/>
          <w:trHeight w:val="274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32F331B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 xml:space="preserve">Current </w:t>
            </w:r>
          </w:p>
          <w:p w14:paraId="54C8677A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Major Cobb (º)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696E7" w14:textId="77777777" w:rsidR="00021ACE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38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9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 xml:space="preserve"> </w:t>
            </w:r>
          </w:p>
          <w:p w14:paraId="7447DEC0" w14:textId="77777777" w:rsidR="00021ACE" w:rsidRPr="00374F70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(20-69)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96CDB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36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9</w:t>
            </w:r>
          </w:p>
          <w:p w14:paraId="2A11BFD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(26-59)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94A04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49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</w:t>
            </w:r>
            <w:del w:id="8" w:author="Anne Frances Mannion" w:date="2025-05-12T09:45:00Z">
              <w:r w:rsidRPr="001B0496" w:rsidDel="004F6A34">
                <w:rPr>
                  <w:rFonts w:ascii="Calibri Light" w:eastAsia="Times New Roman" w:hAnsi="Calibri Light" w:cs="Calibri Light"/>
                  <w:color w:val="000000"/>
                  <w:kern w:val="24"/>
                  <w:sz w:val="18"/>
                  <w:szCs w:val="18"/>
                  <w:lang w:eastAsia="es-ES"/>
                  <w14:ligatures w14:val="none"/>
                </w:rPr>
                <w:delText>0</w:delText>
              </w:r>
            </w:del>
          </w:p>
          <w:p w14:paraId="479923B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(40-69)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B0588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33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8</w:t>
            </w:r>
          </w:p>
          <w:p w14:paraId="3110102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(19-57)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817D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46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2</w:t>
            </w:r>
          </w:p>
          <w:p w14:paraId="78C72FA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(23-75)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BFB6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53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9</w:t>
            </w:r>
          </w:p>
          <w:p w14:paraId="0B676653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(43-68)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D267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43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9*</w:t>
            </w:r>
          </w:p>
        </w:tc>
      </w:tr>
      <w:tr w:rsidR="00021ACE" w:rsidRPr="001B0496" w14:paraId="01313EC7" w14:textId="77777777" w:rsidTr="00021ACE">
        <w:trPr>
          <w:cantSplit/>
          <w:trHeight w:val="252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9B7BF93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 xml:space="preserve">Postop </w:t>
            </w:r>
          </w:p>
          <w:p w14:paraId="293D4D89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Major Cobb (º)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4402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32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</w:t>
            </w:r>
          </w:p>
          <w:p w14:paraId="7CAE31FE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(20-60)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0D9F4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28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0</w:t>
            </w:r>
          </w:p>
          <w:p w14:paraId="1E764913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(8-53)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E12CD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42573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30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8</w:t>
            </w:r>
          </w:p>
          <w:p w14:paraId="0C9DAAF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(20-50)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44E5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30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9</w:t>
            </w:r>
          </w:p>
          <w:p w14:paraId="7B2E81E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(10-54)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A3F0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0CDBA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</w:p>
        </w:tc>
      </w:tr>
      <w:tr w:rsidR="00021ACE" w:rsidRPr="001B0496" w14:paraId="28CC2503" w14:textId="77777777" w:rsidTr="00021ACE">
        <w:trPr>
          <w:cantSplit/>
          <w:trHeight w:val="252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942027A" w14:textId="77777777" w:rsidR="00021ACE" w:rsidRPr="00FB0F33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B0F33">
              <w:rPr>
                <w:rFonts w:ascii="Calibri Light" w:eastAsia="Times New Roman" w:hAnsi="Calibri Light" w:cs="Calibri Light"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Levels Fused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5E64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11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 xml:space="preserve">7 </w:t>
            </w:r>
          </w:p>
          <w:p w14:paraId="643FFC92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(7-15)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95186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11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</w:t>
            </w:r>
          </w:p>
          <w:p w14:paraId="1749250C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(9-13)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F0D01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2E2C9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12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5</w:t>
            </w:r>
          </w:p>
          <w:p w14:paraId="670329EF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(7-15)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CABD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11</w:t>
            </w:r>
            <w:r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4</w:t>
            </w:r>
          </w:p>
          <w:p w14:paraId="07090DCF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(9-15)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36265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NA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265E7" w14:textId="77777777" w:rsidR="00021ACE" w:rsidRPr="001B0496" w:rsidRDefault="00021ACE" w:rsidP="00021AC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</w:pPr>
          </w:p>
        </w:tc>
      </w:tr>
    </w:tbl>
    <w:p w14:paraId="00002365" w14:textId="77777777" w:rsidR="00B6409E" w:rsidRDefault="00B6409E" w:rsidP="000E2EEE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  <w:r w:rsidRPr="001B0496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Table 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2</w:t>
      </w:r>
      <w:r w:rsidRPr="001B0496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: Main Characteristics of Each Subgroup</w:t>
      </w:r>
    </w:p>
    <w:p w14:paraId="0BDCA015" w14:textId="205A8E71" w:rsidR="007E1CB6" w:rsidRDefault="00B6409E" w:rsidP="000E2EEE">
      <w:pPr>
        <w:spacing w:after="0" w:line="276" w:lineRule="auto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  <w:r w:rsidRPr="001B0496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(</w:t>
      </w:r>
      <w:proofErr w:type="spellStart"/>
      <w:r w:rsidRPr="001B0496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NAv</w:t>
      </w:r>
      <w:proofErr w:type="spellEnd"/>
      <w:r w:rsidRPr="001B0496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: Not available; NA: Not applicable; R/M: in a Relationship or Married; S/D: Single or Divorced;</w:t>
      </w:r>
      <w:r w:rsidRPr="001B0496">
        <w:rPr>
          <w:rFonts w:ascii="Calibri Light" w:hAnsi="Calibri Light" w:cs="Calibri Light"/>
          <w:b/>
          <w:bCs/>
          <w:i/>
          <w:iCs/>
          <w:color w:val="215E99" w:themeColor="text2" w:themeTint="BF"/>
          <w:sz w:val="16"/>
          <w:szCs w:val="16"/>
        </w:rPr>
        <w:t xml:space="preserve"> </w:t>
      </w:r>
      <w:r w:rsidRPr="001B0496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CE: Compulsory Education; HE: Higher Education; U: University-level Education; E: Employed; TL: Temporary Leave; UE: Unemployed)</w:t>
      </w:r>
    </w:p>
    <w:p w14:paraId="47CD0316" w14:textId="77777777" w:rsidR="00200BBF" w:rsidRDefault="00200BBF" w:rsidP="00200BBF">
      <w:pPr>
        <w:spacing w:after="0" w:line="276" w:lineRule="auto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431E76A7" w14:textId="77777777" w:rsidR="000E2EEE" w:rsidRDefault="000E2EEE" w:rsidP="00200BBF">
      <w:pPr>
        <w:spacing w:after="0" w:line="276" w:lineRule="auto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52A2BD0A" w14:textId="77777777" w:rsidR="000E2EEE" w:rsidRDefault="000E2EEE" w:rsidP="00200BBF">
      <w:pPr>
        <w:spacing w:after="0" w:line="276" w:lineRule="auto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5CBA5088" w14:textId="77777777" w:rsidR="00B6409E" w:rsidRDefault="00B6409E" w:rsidP="00B6409E">
      <w:pPr>
        <w:spacing w:after="0" w:line="276" w:lineRule="auto"/>
        <w:jc w:val="center"/>
        <w:outlineLvl w:val="0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  <w:r w:rsidRPr="001B0496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lastRenderedPageBreak/>
        <w:t xml:space="preserve">Table 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3</w:t>
      </w:r>
      <w:r w:rsidRPr="001B0496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: Family codes</w:t>
      </w:r>
    </w:p>
    <w:tbl>
      <w:tblPr>
        <w:tblpPr w:leftFromText="180" w:rightFromText="180" w:vertAnchor="text" w:horzAnchor="page" w:tblpX="1952" w:tblpY="358"/>
        <w:tblW w:w="848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8"/>
        <w:gridCol w:w="1133"/>
        <w:gridCol w:w="1137"/>
        <w:gridCol w:w="1125"/>
        <w:gridCol w:w="1131"/>
        <w:gridCol w:w="1131"/>
      </w:tblGrid>
      <w:tr w:rsidR="000E2EEE" w:rsidRPr="001B0496" w14:paraId="611AAE28" w14:textId="77777777" w:rsidTr="00540400">
        <w:trPr>
          <w:trHeight w:val="78"/>
        </w:trPr>
        <w:tc>
          <w:tcPr>
            <w:tcW w:w="2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153D63" w:themeFill="text2" w:themeFillTint="E6"/>
            <w:vAlign w:val="center"/>
            <w:hideMark/>
          </w:tcPr>
          <w:p w14:paraId="483B0E29" w14:textId="77777777" w:rsidR="000E2EEE" w:rsidRPr="00787D13" w:rsidRDefault="000E2EEE" w:rsidP="00540400">
            <w:pPr>
              <w:spacing w:after="0"/>
              <w:jc w:val="center"/>
              <w:rPr>
                <w:rFonts w:ascii="Calibri Light" w:hAnsi="Calibri Light" w:cs="Calibri Light"/>
                <w:b/>
                <w:color w:val="FFFFFF" w:themeColor="background1"/>
                <w:sz w:val="20"/>
                <w:szCs w:val="20"/>
              </w:rPr>
            </w:pPr>
            <w:bookmarkStart w:id="9" w:name="_Hlk192935045"/>
            <w:r w:rsidRPr="00787D13">
              <w:rPr>
                <w:rFonts w:ascii="Calibri Light" w:hAnsi="Calibri Light" w:cs="Calibri Light"/>
                <w:b/>
                <w:color w:val="FFFFFF" w:themeColor="background1"/>
                <w:sz w:val="20"/>
                <w:szCs w:val="20"/>
              </w:rPr>
              <w:t>Family</w:t>
            </w:r>
          </w:p>
        </w:tc>
        <w:tc>
          <w:tcPr>
            <w:tcW w:w="1133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153D63" w:themeFill="text2" w:themeFillTint="E6"/>
            <w:vAlign w:val="center"/>
            <w:hideMark/>
          </w:tcPr>
          <w:p w14:paraId="1C9B1975" w14:textId="77777777" w:rsidR="000E2EEE" w:rsidRPr="00787D13" w:rsidRDefault="000E2EEE" w:rsidP="00540400">
            <w:pPr>
              <w:spacing w:after="0"/>
              <w:jc w:val="center"/>
              <w:rPr>
                <w:rFonts w:ascii="Calibri Light" w:hAnsi="Calibri Light" w:cs="Calibri Light"/>
                <w:b/>
                <w:color w:val="FFFFFF" w:themeColor="background1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b/>
                <w:color w:val="FFFFFF" w:themeColor="background1"/>
                <w:sz w:val="18"/>
                <w:szCs w:val="18"/>
              </w:rPr>
              <w:t>N of codes</w:t>
            </w:r>
          </w:p>
        </w:tc>
        <w:tc>
          <w:tcPr>
            <w:tcW w:w="1137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153D63" w:themeFill="text2" w:themeFillTint="E6"/>
            <w:vAlign w:val="center"/>
            <w:hideMark/>
          </w:tcPr>
          <w:p w14:paraId="052C59D3" w14:textId="77777777" w:rsidR="000E2EEE" w:rsidRPr="00787D13" w:rsidRDefault="000E2EEE" w:rsidP="00540400">
            <w:pPr>
              <w:spacing w:after="0"/>
              <w:jc w:val="center"/>
              <w:rPr>
                <w:rFonts w:ascii="Calibri Light" w:hAnsi="Calibri Light" w:cs="Calibri Light"/>
                <w:b/>
                <w:color w:val="FFFFFF" w:themeColor="background1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b/>
                <w:color w:val="FFFFFF" w:themeColor="background1"/>
                <w:sz w:val="18"/>
                <w:szCs w:val="18"/>
              </w:rPr>
              <w:t>%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153D63" w:themeFill="text2" w:themeFillTint="E6"/>
            <w:vAlign w:val="center"/>
            <w:hideMark/>
          </w:tcPr>
          <w:p w14:paraId="117EAF99" w14:textId="77777777" w:rsidR="000E2EEE" w:rsidRPr="00787D13" w:rsidRDefault="000E2EEE" w:rsidP="00540400">
            <w:pPr>
              <w:spacing w:after="0"/>
              <w:jc w:val="center"/>
              <w:rPr>
                <w:rFonts w:ascii="Calibri Light" w:hAnsi="Calibri Light" w:cs="Calibri Light"/>
                <w:b/>
                <w:color w:val="FFFFFF" w:themeColor="background1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b/>
                <w:color w:val="FFFFFF" w:themeColor="background1"/>
                <w:sz w:val="18"/>
                <w:szCs w:val="18"/>
              </w:rPr>
              <w:t>Positive</w:t>
            </w:r>
          </w:p>
        </w:tc>
        <w:tc>
          <w:tcPr>
            <w:tcW w:w="1131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153D63" w:themeFill="text2" w:themeFillTint="E6"/>
            <w:vAlign w:val="center"/>
            <w:hideMark/>
          </w:tcPr>
          <w:p w14:paraId="4423400C" w14:textId="77777777" w:rsidR="000E2EEE" w:rsidRPr="00787D13" w:rsidRDefault="000E2EEE" w:rsidP="00540400">
            <w:pPr>
              <w:spacing w:after="0"/>
              <w:jc w:val="center"/>
              <w:rPr>
                <w:rFonts w:ascii="Calibri Light" w:hAnsi="Calibri Light" w:cs="Calibri Light"/>
                <w:b/>
                <w:color w:val="FFFFFF" w:themeColor="background1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b/>
                <w:color w:val="FFFFFF" w:themeColor="background1"/>
                <w:sz w:val="18"/>
                <w:szCs w:val="18"/>
              </w:rPr>
              <w:t>Neutral</w:t>
            </w:r>
          </w:p>
        </w:tc>
        <w:tc>
          <w:tcPr>
            <w:tcW w:w="113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153D63" w:themeFill="text2" w:themeFillTint="E6"/>
            <w:vAlign w:val="center"/>
            <w:hideMark/>
          </w:tcPr>
          <w:p w14:paraId="175CE06F" w14:textId="77777777" w:rsidR="000E2EEE" w:rsidRPr="00787D13" w:rsidRDefault="000E2EEE" w:rsidP="00540400">
            <w:pPr>
              <w:spacing w:after="0"/>
              <w:jc w:val="center"/>
              <w:rPr>
                <w:rFonts w:ascii="Calibri Light" w:hAnsi="Calibri Light" w:cs="Calibri Light"/>
                <w:b/>
                <w:color w:val="FFFFFF" w:themeColor="background1"/>
                <w:sz w:val="18"/>
                <w:szCs w:val="18"/>
              </w:rPr>
            </w:pPr>
            <w:r w:rsidRPr="00787D13">
              <w:rPr>
                <w:rFonts w:ascii="Calibri Light" w:hAnsi="Calibri Light" w:cs="Calibri Light"/>
                <w:b/>
                <w:color w:val="FFFFFF" w:themeColor="background1"/>
                <w:sz w:val="18"/>
                <w:szCs w:val="18"/>
              </w:rPr>
              <w:t>Negative</w:t>
            </w:r>
          </w:p>
        </w:tc>
      </w:tr>
      <w:tr w:rsidR="000E2EEE" w:rsidRPr="001B0496" w14:paraId="4A91BD56" w14:textId="77777777" w:rsidTr="00540400">
        <w:trPr>
          <w:trHeight w:val="78"/>
        </w:trPr>
        <w:tc>
          <w:tcPr>
            <w:tcW w:w="2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5798185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Cs/>
                <w:color w:val="000000" w:themeColor="text1"/>
                <w:sz w:val="18"/>
                <w:szCs w:val="18"/>
                <w:lang w:eastAsia="es-ES"/>
              </w:rPr>
              <w:t>Social Environment</w:t>
            </w:r>
          </w:p>
        </w:tc>
        <w:tc>
          <w:tcPr>
            <w:tcW w:w="11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A72F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235</w:t>
            </w:r>
          </w:p>
        </w:tc>
        <w:tc>
          <w:tcPr>
            <w:tcW w:w="113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9FBE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11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6%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2666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26%</w:t>
            </w:r>
          </w:p>
        </w:tc>
        <w:tc>
          <w:tcPr>
            <w:tcW w:w="113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032C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31%</w:t>
            </w:r>
          </w:p>
        </w:tc>
        <w:tc>
          <w:tcPr>
            <w:tcW w:w="113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1995B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43%</w:t>
            </w:r>
          </w:p>
        </w:tc>
      </w:tr>
      <w:tr w:rsidR="000E2EEE" w:rsidRPr="001B0496" w14:paraId="3C112899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541971F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Cs/>
                <w:color w:val="000000" w:themeColor="text1"/>
                <w:sz w:val="18"/>
                <w:szCs w:val="18"/>
                <w:lang w:eastAsia="es-ES"/>
              </w:rPr>
              <w:t>Self-image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710B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200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9F8F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9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1723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27%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8DC8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23%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A070B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50%</w:t>
            </w:r>
          </w:p>
        </w:tc>
      </w:tr>
      <w:tr w:rsidR="000E2EEE" w:rsidRPr="001B0496" w14:paraId="0FBA4E34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794F42A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Bracing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E09E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179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E534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8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CE65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18%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C750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51%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E1C7C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31%</w:t>
            </w:r>
          </w:p>
        </w:tc>
      </w:tr>
      <w:tr w:rsidR="000E2EEE" w:rsidRPr="001B0496" w14:paraId="463CB136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7956CEB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Surgery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6558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164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BAAF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8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1%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A321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16%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0D2A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48%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9EE4E3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36%</w:t>
            </w:r>
          </w:p>
        </w:tc>
      </w:tr>
      <w:tr w:rsidR="000E2EEE" w:rsidRPr="001B0496" w14:paraId="7612FDC5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216734D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Diagnosis and treatment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3F0B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145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705B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7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2%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3C1E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19%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3AFF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51%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333F6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30%</w:t>
            </w:r>
          </w:p>
        </w:tc>
      </w:tr>
      <w:tr w:rsidR="000E2EEE" w:rsidRPr="001B0496" w14:paraId="7EBAEF0C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519E5BB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Self-concept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22E2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118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1C63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5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D23D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38%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4A11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42%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74826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19%</w:t>
            </w:r>
          </w:p>
        </w:tc>
      </w:tr>
      <w:tr w:rsidR="000E2EEE" w:rsidRPr="001B0496" w14:paraId="5F4DD666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64718C7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Emotions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629F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115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4AAD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5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7%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9F5D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35%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9BBE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17%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4A9BF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48%</w:t>
            </w:r>
          </w:p>
        </w:tc>
      </w:tr>
      <w:tr w:rsidR="000E2EEE" w:rsidRPr="001B0496" w14:paraId="45B015D0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4827036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Cs/>
                <w:color w:val="000000" w:themeColor="text1"/>
                <w:sz w:val="18"/>
                <w:szCs w:val="18"/>
                <w:lang w:eastAsia="es-ES"/>
              </w:rPr>
              <w:t>Physical health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BA73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107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BE14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5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3%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DF58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25%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1E1C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13%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4ED0E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62%</w:t>
            </w:r>
          </w:p>
        </w:tc>
      </w:tr>
      <w:tr w:rsidR="000E2EEE" w:rsidRPr="001B0496" w14:paraId="61228D9E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0F41B0B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Cs/>
                <w:color w:val="000000" w:themeColor="text1"/>
                <w:sz w:val="18"/>
                <w:szCs w:val="18"/>
                <w:lang w:eastAsia="es-ES"/>
              </w:rPr>
              <w:t>Physical activity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63D3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91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853A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4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5%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E2F9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20%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4B2B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43%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78B77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37%</w:t>
            </w:r>
          </w:p>
        </w:tc>
      </w:tr>
      <w:tr w:rsidR="000E2EEE" w:rsidRPr="001B0496" w14:paraId="5A089E99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059FD45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Scoliosis and other comorbidities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1132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90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9607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4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5%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69B2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22%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A426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24%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F1C46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53%</w:t>
            </w:r>
          </w:p>
        </w:tc>
      </w:tr>
      <w:tr w:rsidR="000E2EEE" w:rsidRPr="001B0496" w14:paraId="0889689B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17B9451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 xml:space="preserve">Sexual </w:t>
            </w:r>
            <w:r>
              <w:rPr>
                <w:rFonts w:ascii="Calibri Light" w:hAnsi="Calibri Light" w:cs="Calibri Light"/>
                <w:sz w:val="18"/>
                <w:szCs w:val="18"/>
              </w:rPr>
              <w:t>Health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CB10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90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0A81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4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5%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E7EC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32%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2B07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24%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AC8E86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43%</w:t>
            </w:r>
          </w:p>
        </w:tc>
      </w:tr>
      <w:tr w:rsidR="000E2EEE" w:rsidRPr="001B0496" w14:paraId="6A973EA0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1A7EAF0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Cs/>
                <w:color w:val="000000" w:themeColor="text1"/>
                <w:sz w:val="18"/>
                <w:szCs w:val="18"/>
                <w:lang w:eastAsia="es-ES"/>
              </w:rPr>
              <w:t>Work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DFD5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85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C728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4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2%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29E4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27%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EDFB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25%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5DA165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48%</w:t>
            </w:r>
          </w:p>
        </w:tc>
      </w:tr>
      <w:tr w:rsidR="000E2EEE" w:rsidRPr="001B0496" w14:paraId="4DE907DA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474A5D1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Timeline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2E4F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69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6EA3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3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4%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41DF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10%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D77D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64%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EB9CB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26%</w:t>
            </w:r>
          </w:p>
        </w:tc>
      </w:tr>
      <w:tr w:rsidR="000E2EEE" w:rsidRPr="001B0496" w14:paraId="2E2D2EAD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7FDF266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Self-esteem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2744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68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3765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3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4%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F204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35%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5FA4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26%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7EDE9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38%</w:t>
            </w:r>
          </w:p>
        </w:tc>
      </w:tr>
      <w:tr w:rsidR="000E2EEE" w:rsidRPr="001B0496" w14:paraId="194E6647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1664801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Maternity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197C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56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9002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2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7442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11%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EC61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43%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91469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46%</w:t>
            </w:r>
          </w:p>
        </w:tc>
      </w:tr>
      <w:tr w:rsidR="000E2EEE" w:rsidRPr="001B0496" w14:paraId="4464247F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6FB66D9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Pain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6EB6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54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0EAF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2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7%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3C45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22%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F8AE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7%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1FB4B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70%</w:t>
            </w:r>
          </w:p>
        </w:tc>
      </w:tr>
      <w:tr w:rsidR="000E2EEE" w:rsidRPr="001B0496" w14:paraId="7E069F67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50D9048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Healthcare professionals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EF06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97EF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2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5%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820D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20%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FEB8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34%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BB90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46%</w:t>
            </w:r>
          </w:p>
        </w:tc>
      </w:tr>
      <w:tr w:rsidR="000E2EEE" w:rsidRPr="001B0496" w14:paraId="060E46D9" w14:textId="77777777" w:rsidTr="00540400">
        <w:trPr>
          <w:trHeight w:val="70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5F1E2C6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  <w:highlight w:val="yellow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A3A2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659C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2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5%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F6FE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10%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3C7F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68%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6AC4D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22%</w:t>
            </w:r>
          </w:p>
        </w:tc>
      </w:tr>
      <w:tr w:rsidR="000E2EEE" w:rsidRPr="001B0496" w14:paraId="070E8AB5" w14:textId="77777777" w:rsidTr="00540400">
        <w:trPr>
          <w:trHeight w:val="84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CC0A50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Cs/>
                <w:color w:val="000000" w:themeColor="text1"/>
                <w:sz w:val="18"/>
                <w:szCs w:val="18"/>
                <w:lang w:eastAsia="es-ES"/>
              </w:rPr>
              <w:t>Psychological factors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8189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27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36BD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1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3%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CBF9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33%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DFAD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22%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30BCEE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44%</w:t>
            </w:r>
          </w:p>
        </w:tc>
      </w:tr>
      <w:tr w:rsidR="000E2EEE" w:rsidRPr="001B0496" w14:paraId="4109B50C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53EBFA1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Information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681B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A8A1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1%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07AF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45%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8EFD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35%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1F64D8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20%</w:t>
            </w:r>
          </w:p>
        </w:tc>
      </w:tr>
      <w:tr w:rsidR="000E2EEE" w:rsidRPr="001B0496" w14:paraId="2022C21E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C73684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Cs/>
                <w:color w:val="000000" w:themeColor="text1"/>
                <w:sz w:val="18"/>
                <w:szCs w:val="18"/>
                <w:lang w:eastAsia="es-ES"/>
              </w:rPr>
              <w:t>Domestic and Care Work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31F6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8056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0</w:t>
            </w:r>
            <w:r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  <w:lang w:eastAsia="es-ES"/>
              </w:rPr>
              <w:t>4%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37A6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44%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CDBA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22%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1435BB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33%</w:t>
            </w:r>
          </w:p>
        </w:tc>
      </w:tr>
      <w:tr w:rsidR="000E2EEE" w:rsidRPr="001B0496" w14:paraId="35D30FF6" w14:textId="77777777" w:rsidTr="00540400">
        <w:trPr>
          <w:trHeight w:val="78"/>
        </w:trPr>
        <w:tc>
          <w:tcPr>
            <w:tcW w:w="2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07DC0A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133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355AD8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es-ES"/>
              </w:rPr>
              <w:t>2022</w:t>
            </w:r>
          </w:p>
        </w:tc>
        <w:tc>
          <w:tcPr>
            <w:tcW w:w="113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8EDDCB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es-ES"/>
              </w:rPr>
              <w:t>100%</w:t>
            </w:r>
          </w:p>
        </w:tc>
        <w:tc>
          <w:tcPr>
            <w:tcW w:w="3387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838604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 </w:t>
            </w:r>
          </w:p>
        </w:tc>
      </w:tr>
      <w:tr w:rsidR="000E2EEE" w:rsidRPr="001B0496" w14:paraId="78F80B33" w14:textId="77777777" w:rsidTr="00540400">
        <w:trPr>
          <w:trHeight w:val="78"/>
        </w:trPr>
        <w:tc>
          <w:tcPr>
            <w:tcW w:w="2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D182DB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bCs/>
                <w:i/>
                <w:iCs/>
                <w:color w:val="808080" w:themeColor="background1" w:themeShade="80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bCs/>
                <w:i/>
                <w:iCs/>
                <w:color w:val="808080" w:themeColor="background1" w:themeShade="80"/>
                <w:sz w:val="18"/>
                <w:szCs w:val="18"/>
                <w:lang w:eastAsia="es-ES"/>
              </w:rPr>
              <w:t>Positive</w:t>
            </w:r>
          </w:p>
        </w:tc>
        <w:tc>
          <w:tcPr>
            <w:tcW w:w="11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9F1ED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  <w:t>490</w:t>
            </w:r>
          </w:p>
        </w:tc>
        <w:tc>
          <w:tcPr>
            <w:tcW w:w="11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6F426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  <w:t>24</w:t>
            </w:r>
            <w:r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  <w:t>2%</w:t>
            </w:r>
          </w:p>
        </w:tc>
        <w:tc>
          <w:tcPr>
            <w:tcW w:w="3387" w:type="dxa"/>
            <w:gridSpan w:val="3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954100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</w:tr>
      <w:tr w:rsidR="000E2EEE" w:rsidRPr="001B0496" w14:paraId="4804403A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ED28CE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bCs/>
                <w:i/>
                <w:iCs/>
                <w:color w:val="808080" w:themeColor="background1" w:themeShade="80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bCs/>
                <w:i/>
                <w:iCs/>
                <w:color w:val="808080" w:themeColor="background1" w:themeShade="80"/>
                <w:sz w:val="18"/>
                <w:szCs w:val="18"/>
                <w:lang w:eastAsia="es-ES"/>
              </w:rPr>
              <w:t>Neutral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73563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  <w:t>707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BEC0C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  <w:t>35</w:t>
            </w:r>
            <w:r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  <w:t>0%</w:t>
            </w:r>
          </w:p>
        </w:tc>
        <w:tc>
          <w:tcPr>
            <w:tcW w:w="3387" w:type="dxa"/>
            <w:gridSpan w:val="3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5F6CC3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</w:tr>
      <w:tr w:rsidR="000E2EEE" w:rsidRPr="001B0496" w14:paraId="7C537D94" w14:textId="77777777" w:rsidTr="00540400">
        <w:trPr>
          <w:trHeight w:val="78"/>
        </w:trPr>
        <w:tc>
          <w:tcPr>
            <w:tcW w:w="2828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620D56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bCs/>
                <w:i/>
                <w:iCs/>
                <w:color w:val="808080" w:themeColor="background1" w:themeShade="80"/>
                <w:sz w:val="18"/>
                <w:szCs w:val="18"/>
                <w:lang w:eastAsia="es-ES"/>
              </w:rPr>
            </w:pPr>
            <w:r w:rsidRPr="001B0496">
              <w:rPr>
                <w:rFonts w:ascii="Calibri Light" w:hAnsi="Calibri Light" w:cs="Calibri Light"/>
                <w:bCs/>
                <w:i/>
                <w:iCs/>
                <w:color w:val="808080" w:themeColor="background1" w:themeShade="80"/>
                <w:sz w:val="18"/>
                <w:szCs w:val="18"/>
                <w:lang w:eastAsia="es-ES"/>
              </w:rPr>
              <w:t>Negative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A78C3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  <w:t>825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ABACB8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  <w:t>40</w:t>
            </w:r>
            <w:r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i/>
                <w:iCs/>
                <w:color w:val="808080" w:themeColor="background1" w:themeShade="80"/>
                <w:sz w:val="18"/>
                <w:szCs w:val="18"/>
              </w:rPr>
              <w:t>8%</w:t>
            </w:r>
          </w:p>
        </w:tc>
        <w:tc>
          <w:tcPr>
            <w:tcW w:w="3387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B1E168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</w:tr>
      <w:bookmarkEnd w:id="9"/>
    </w:tbl>
    <w:p w14:paraId="584D3F01" w14:textId="12FD0689" w:rsidR="007E7025" w:rsidRDefault="007E7025" w:rsidP="00200BBF">
      <w:pPr>
        <w:spacing w:after="0"/>
        <w:jc w:val="center"/>
      </w:pPr>
    </w:p>
    <w:p w14:paraId="1CA89598" w14:textId="77777777" w:rsidR="007E7025" w:rsidRDefault="007E7025" w:rsidP="00064839">
      <w:pPr>
        <w:spacing w:after="0" w:line="276" w:lineRule="auto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47C06D27" w14:textId="77777777" w:rsidR="00D55C43" w:rsidRDefault="00D55C43" w:rsidP="000E2EEE">
      <w:pPr>
        <w:spacing w:after="0" w:line="276" w:lineRule="auto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70FB7947" w14:textId="16CA9A9D" w:rsidR="00B6409E" w:rsidRPr="00D55C43" w:rsidRDefault="00B6409E" w:rsidP="00B6409E">
      <w:pPr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  <w:r w:rsidRPr="001B0496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Table 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4</w:t>
      </w:r>
      <w:r w:rsidRPr="001B0496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: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 </w:t>
      </w:r>
      <w:r w:rsidR="000E2EEE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Qualitative</w:t>
      </w:r>
      <w:r w:rsidRPr="00C252FE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 assessment of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 bracing and surgical</w:t>
      </w:r>
      <w:r w:rsidRPr="00C252FE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 treatment</w:t>
      </w:r>
    </w:p>
    <w:tbl>
      <w:tblPr>
        <w:tblpPr w:leftFromText="180" w:rightFromText="180" w:vertAnchor="text" w:horzAnchor="margin" w:tblpXSpec="center" w:tblpY="283"/>
        <w:tblW w:w="6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1311"/>
        <w:gridCol w:w="1311"/>
        <w:gridCol w:w="1311"/>
        <w:gridCol w:w="1312"/>
      </w:tblGrid>
      <w:tr w:rsidR="000E2EEE" w:rsidRPr="00787D13" w14:paraId="237D3B31" w14:textId="77777777" w:rsidTr="00540400">
        <w:trPr>
          <w:trHeight w:val="78"/>
        </w:trPr>
        <w:tc>
          <w:tcPr>
            <w:tcW w:w="6658" w:type="dxa"/>
            <w:gridSpan w:val="5"/>
            <w:shd w:val="clear" w:color="auto" w:fill="153D63" w:themeFill="text2" w:themeFillTint="E6"/>
            <w:vAlign w:val="center"/>
          </w:tcPr>
          <w:p w14:paraId="359B579F" w14:textId="77777777" w:rsidR="000E2EEE" w:rsidRPr="00787D13" w:rsidRDefault="000E2EEE" w:rsidP="00540400">
            <w:pPr>
              <w:spacing w:after="0"/>
              <w:jc w:val="center"/>
              <w:rPr>
                <w:rFonts w:ascii="Calibri Light" w:hAnsi="Calibri Light" w:cs="Calibri Light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Calibri Light" w:hAnsi="Calibri Light" w:cs="Calibri Light"/>
                <w:b/>
                <w:color w:val="FFFFFF" w:themeColor="background1"/>
                <w:sz w:val="18"/>
                <w:szCs w:val="18"/>
              </w:rPr>
              <w:t xml:space="preserve">Bracing </w:t>
            </w:r>
            <w:r w:rsidRPr="00056936">
              <w:rPr>
                <w:rFonts w:ascii="Calibri Light" w:hAnsi="Calibri Light" w:cs="Calibri Light"/>
                <w:b/>
                <w:color w:val="FFFFFF" w:themeColor="background1"/>
                <w:sz w:val="18"/>
                <w:szCs w:val="18"/>
              </w:rPr>
              <w:t>evaluation</w:t>
            </w:r>
          </w:p>
        </w:tc>
      </w:tr>
      <w:tr w:rsidR="000E2EEE" w:rsidRPr="00787D13" w14:paraId="4E8BE3A3" w14:textId="77777777" w:rsidTr="00540400">
        <w:trPr>
          <w:trHeight w:val="78"/>
        </w:trPr>
        <w:tc>
          <w:tcPr>
            <w:tcW w:w="1413" w:type="dxa"/>
            <w:shd w:val="clear" w:color="auto" w:fill="D9D9D9" w:themeFill="background1" w:themeFillShade="D9"/>
            <w:vAlign w:val="center"/>
            <w:hideMark/>
          </w:tcPr>
          <w:p w14:paraId="165484C5" w14:textId="77777777" w:rsidR="000E2EEE" w:rsidRPr="00056936" w:rsidRDefault="000E2EEE" w:rsidP="00540400">
            <w:pPr>
              <w:spacing w:after="0"/>
              <w:jc w:val="center"/>
              <w:rPr>
                <w:rFonts w:ascii="Calibri Light" w:hAnsi="Calibri Light" w:cs="Calibri Light"/>
                <w:b/>
                <w:color w:val="000000" w:themeColor="text1"/>
                <w:sz w:val="20"/>
                <w:szCs w:val="20"/>
              </w:rPr>
            </w:pPr>
            <w:r w:rsidRPr="00056936">
              <w:rPr>
                <w:rFonts w:ascii="Calibri Light" w:hAnsi="Calibri Light" w:cs="Calibri Light"/>
                <w:b/>
                <w:color w:val="000000" w:themeColor="text1"/>
                <w:sz w:val="20"/>
                <w:szCs w:val="20"/>
              </w:rPr>
              <w:t>Group</w:t>
            </w:r>
          </w:p>
        </w:tc>
        <w:tc>
          <w:tcPr>
            <w:tcW w:w="1311" w:type="dxa"/>
            <w:shd w:val="clear" w:color="auto" w:fill="D9D9D9" w:themeFill="background1" w:themeFillShade="D9"/>
            <w:vAlign w:val="center"/>
            <w:hideMark/>
          </w:tcPr>
          <w:p w14:paraId="4376355C" w14:textId="77777777" w:rsidR="000E2EEE" w:rsidRPr="00056936" w:rsidRDefault="000E2EEE" w:rsidP="00540400">
            <w:pPr>
              <w:spacing w:after="0"/>
              <w:jc w:val="center"/>
              <w:rPr>
                <w:rFonts w:ascii="Calibri Light" w:hAnsi="Calibri Light" w:cs="Calibri Light"/>
                <w:b/>
                <w:color w:val="000000" w:themeColor="text1"/>
                <w:sz w:val="18"/>
                <w:szCs w:val="18"/>
              </w:rPr>
            </w:pPr>
            <w:r w:rsidRPr="00056936">
              <w:rPr>
                <w:rFonts w:ascii="Calibri Light" w:hAnsi="Calibri Light" w:cs="Calibri Light"/>
                <w:b/>
                <w:color w:val="000000" w:themeColor="text1"/>
                <w:sz w:val="18"/>
                <w:szCs w:val="18"/>
              </w:rPr>
              <w:t>N of patients</w:t>
            </w:r>
          </w:p>
        </w:tc>
        <w:tc>
          <w:tcPr>
            <w:tcW w:w="1311" w:type="dxa"/>
            <w:shd w:val="clear" w:color="auto" w:fill="D9D9D9" w:themeFill="background1" w:themeFillShade="D9"/>
            <w:vAlign w:val="center"/>
            <w:hideMark/>
          </w:tcPr>
          <w:p w14:paraId="28E9E251" w14:textId="77777777" w:rsidR="000E2EEE" w:rsidRPr="00056936" w:rsidRDefault="000E2EEE" w:rsidP="00540400">
            <w:pPr>
              <w:spacing w:after="0"/>
              <w:jc w:val="center"/>
              <w:rPr>
                <w:rFonts w:ascii="Calibri Light" w:hAnsi="Calibri Light" w:cs="Calibri Light"/>
                <w:b/>
                <w:color w:val="000000" w:themeColor="text1"/>
                <w:sz w:val="18"/>
                <w:szCs w:val="18"/>
              </w:rPr>
            </w:pPr>
            <w:r w:rsidRPr="00056936">
              <w:rPr>
                <w:rFonts w:ascii="Calibri Light" w:hAnsi="Calibri Light" w:cs="Calibri Light"/>
                <w:b/>
                <w:color w:val="000000" w:themeColor="text1"/>
                <w:sz w:val="18"/>
                <w:szCs w:val="18"/>
              </w:rPr>
              <w:t>Positive</w:t>
            </w:r>
          </w:p>
        </w:tc>
        <w:tc>
          <w:tcPr>
            <w:tcW w:w="1311" w:type="dxa"/>
            <w:shd w:val="clear" w:color="auto" w:fill="D9D9D9" w:themeFill="background1" w:themeFillShade="D9"/>
            <w:vAlign w:val="center"/>
            <w:hideMark/>
          </w:tcPr>
          <w:p w14:paraId="2F9BF360" w14:textId="77777777" w:rsidR="000E2EEE" w:rsidRPr="00056936" w:rsidRDefault="000E2EEE" w:rsidP="00540400">
            <w:pPr>
              <w:spacing w:after="0"/>
              <w:jc w:val="center"/>
              <w:rPr>
                <w:rFonts w:ascii="Calibri Light" w:hAnsi="Calibri Light" w:cs="Calibri Light"/>
                <w:b/>
                <w:color w:val="000000" w:themeColor="text1"/>
                <w:sz w:val="18"/>
                <w:szCs w:val="18"/>
              </w:rPr>
            </w:pPr>
            <w:r w:rsidRPr="00056936">
              <w:rPr>
                <w:rFonts w:ascii="Calibri Light" w:hAnsi="Calibri Light" w:cs="Calibri Light"/>
                <w:b/>
                <w:color w:val="000000" w:themeColor="text1"/>
                <w:sz w:val="18"/>
                <w:szCs w:val="18"/>
              </w:rPr>
              <w:t>Neutral</w:t>
            </w:r>
          </w:p>
        </w:tc>
        <w:tc>
          <w:tcPr>
            <w:tcW w:w="1312" w:type="dxa"/>
            <w:shd w:val="clear" w:color="auto" w:fill="D9D9D9" w:themeFill="background1" w:themeFillShade="D9"/>
            <w:vAlign w:val="center"/>
            <w:hideMark/>
          </w:tcPr>
          <w:p w14:paraId="0CD47B53" w14:textId="77777777" w:rsidR="000E2EEE" w:rsidRPr="00056936" w:rsidRDefault="000E2EEE" w:rsidP="00540400">
            <w:pPr>
              <w:spacing w:after="0"/>
              <w:jc w:val="center"/>
              <w:rPr>
                <w:rFonts w:ascii="Calibri Light" w:hAnsi="Calibri Light" w:cs="Calibri Light"/>
                <w:b/>
                <w:color w:val="000000" w:themeColor="text1"/>
                <w:sz w:val="18"/>
                <w:szCs w:val="18"/>
              </w:rPr>
            </w:pPr>
            <w:r w:rsidRPr="00056936">
              <w:rPr>
                <w:rFonts w:ascii="Calibri Light" w:hAnsi="Calibri Light" w:cs="Calibri Light"/>
                <w:b/>
                <w:color w:val="000000" w:themeColor="text1"/>
                <w:sz w:val="18"/>
                <w:szCs w:val="18"/>
              </w:rPr>
              <w:t>Negative</w:t>
            </w:r>
          </w:p>
        </w:tc>
      </w:tr>
      <w:tr w:rsidR="000E2EEE" w:rsidRPr="001B0496" w14:paraId="4FA8CD08" w14:textId="77777777" w:rsidTr="00540400">
        <w:trPr>
          <w:trHeight w:val="78"/>
        </w:trPr>
        <w:tc>
          <w:tcPr>
            <w:tcW w:w="1413" w:type="dxa"/>
            <w:shd w:val="clear" w:color="000000" w:fill="D9D9D9"/>
            <w:vAlign w:val="center"/>
          </w:tcPr>
          <w:p w14:paraId="67A8BEC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1b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4FACAF7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14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2ED43EC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0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1F7903E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4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009783D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10</w:t>
            </w:r>
          </w:p>
        </w:tc>
      </w:tr>
      <w:tr w:rsidR="000E2EEE" w:rsidRPr="001B0496" w14:paraId="459CDA01" w14:textId="77777777" w:rsidTr="00540400">
        <w:trPr>
          <w:trHeight w:val="78"/>
        </w:trPr>
        <w:tc>
          <w:tcPr>
            <w:tcW w:w="1413" w:type="dxa"/>
            <w:shd w:val="clear" w:color="000000" w:fill="D9D9D9"/>
            <w:vAlign w:val="center"/>
          </w:tcPr>
          <w:p w14:paraId="19CE792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1c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210AE34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10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39BCE16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4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1E20B78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3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682DF1A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3</w:t>
            </w:r>
          </w:p>
        </w:tc>
      </w:tr>
      <w:tr w:rsidR="000E2EEE" w:rsidRPr="001B0496" w14:paraId="3AFC3998" w14:textId="77777777" w:rsidTr="00540400">
        <w:trPr>
          <w:trHeight w:val="78"/>
        </w:trPr>
        <w:tc>
          <w:tcPr>
            <w:tcW w:w="1413" w:type="dxa"/>
            <w:shd w:val="clear" w:color="000000" w:fill="D9D9D9"/>
            <w:vAlign w:val="center"/>
          </w:tcPr>
          <w:p w14:paraId="2D642AA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2b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76C4739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10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699494B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0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041B322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0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225F3EE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10</w:t>
            </w:r>
          </w:p>
        </w:tc>
      </w:tr>
      <w:tr w:rsidR="000E2EEE" w:rsidRPr="001B0496" w14:paraId="3B96AC07" w14:textId="77777777" w:rsidTr="00540400">
        <w:trPr>
          <w:trHeight w:val="78"/>
        </w:trPr>
        <w:tc>
          <w:tcPr>
            <w:tcW w:w="1413" w:type="dxa"/>
            <w:shd w:val="clear" w:color="000000" w:fill="D9D9D9"/>
            <w:vAlign w:val="center"/>
          </w:tcPr>
          <w:p w14:paraId="793A5FB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2c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4F771E7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10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27D78DA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0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1360EBE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2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08478A7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8</w:t>
            </w:r>
          </w:p>
        </w:tc>
      </w:tr>
      <w:tr w:rsidR="000E2EEE" w:rsidRPr="001B0496" w14:paraId="73DB76FE" w14:textId="77777777" w:rsidTr="00540400">
        <w:trPr>
          <w:trHeight w:val="70"/>
        </w:trPr>
        <w:tc>
          <w:tcPr>
            <w:tcW w:w="1413" w:type="dxa"/>
            <w:shd w:val="clear" w:color="000000" w:fill="D9D9D9"/>
            <w:vAlign w:val="center"/>
          </w:tcPr>
          <w:p w14:paraId="1E524B02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5614439F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44 (100%)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627317E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4 (9.0%)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7469F84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9 (20.5%)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2065939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31 (70.5%)</w:t>
            </w:r>
          </w:p>
        </w:tc>
      </w:tr>
      <w:tr w:rsidR="000E2EEE" w:rsidRPr="001B0496" w14:paraId="193A277B" w14:textId="77777777" w:rsidTr="00540400">
        <w:trPr>
          <w:trHeight w:val="70"/>
        </w:trPr>
        <w:tc>
          <w:tcPr>
            <w:tcW w:w="6658" w:type="dxa"/>
            <w:gridSpan w:val="5"/>
            <w:shd w:val="clear" w:color="auto" w:fill="0F4761" w:themeFill="accent1" w:themeFillShade="BF"/>
            <w:vAlign w:val="center"/>
          </w:tcPr>
          <w:p w14:paraId="4570F37F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b/>
                <w:color w:val="FFFFFF" w:themeColor="background1"/>
                <w:sz w:val="18"/>
                <w:szCs w:val="18"/>
              </w:rPr>
              <w:t>Surgery evaluation</w:t>
            </w:r>
          </w:p>
        </w:tc>
      </w:tr>
      <w:tr w:rsidR="000E2EEE" w:rsidRPr="001B0496" w14:paraId="480F3112" w14:textId="77777777" w:rsidTr="00540400">
        <w:trPr>
          <w:trHeight w:val="70"/>
        </w:trPr>
        <w:tc>
          <w:tcPr>
            <w:tcW w:w="1413" w:type="dxa"/>
            <w:shd w:val="clear" w:color="000000" w:fill="D9D9D9"/>
            <w:vAlign w:val="center"/>
          </w:tcPr>
          <w:p w14:paraId="67095314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056936">
              <w:rPr>
                <w:rFonts w:ascii="Calibri Light" w:hAnsi="Calibri Light" w:cs="Calibri Light"/>
                <w:b/>
                <w:color w:val="000000" w:themeColor="text1"/>
                <w:sz w:val="20"/>
                <w:szCs w:val="20"/>
              </w:rPr>
              <w:t>Group</w:t>
            </w:r>
          </w:p>
        </w:tc>
        <w:tc>
          <w:tcPr>
            <w:tcW w:w="1311" w:type="dxa"/>
            <w:shd w:val="clear" w:color="auto" w:fill="D9D9D9" w:themeFill="background1" w:themeFillShade="D9"/>
            <w:vAlign w:val="center"/>
          </w:tcPr>
          <w:p w14:paraId="6BC50559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056936">
              <w:rPr>
                <w:rFonts w:ascii="Calibri Light" w:hAnsi="Calibri Light" w:cs="Calibri Light"/>
                <w:b/>
                <w:color w:val="000000" w:themeColor="text1"/>
                <w:sz w:val="18"/>
                <w:szCs w:val="18"/>
              </w:rPr>
              <w:t>N of patients</w:t>
            </w:r>
          </w:p>
        </w:tc>
        <w:tc>
          <w:tcPr>
            <w:tcW w:w="1311" w:type="dxa"/>
            <w:shd w:val="clear" w:color="auto" w:fill="D9D9D9" w:themeFill="background1" w:themeFillShade="D9"/>
            <w:vAlign w:val="center"/>
          </w:tcPr>
          <w:p w14:paraId="006B146F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056936">
              <w:rPr>
                <w:rFonts w:ascii="Calibri Light" w:hAnsi="Calibri Light" w:cs="Calibri Light"/>
                <w:b/>
                <w:color w:val="000000" w:themeColor="text1"/>
                <w:sz w:val="18"/>
                <w:szCs w:val="18"/>
              </w:rPr>
              <w:t>Positive</w:t>
            </w:r>
          </w:p>
        </w:tc>
        <w:tc>
          <w:tcPr>
            <w:tcW w:w="1311" w:type="dxa"/>
            <w:shd w:val="clear" w:color="auto" w:fill="D9D9D9" w:themeFill="background1" w:themeFillShade="D9"/>
            <w:vAlign w:val="center"/>
          </w:tcPr>
          <w:p w14:paraId="26FB856C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056936">
              <w:rPr>
                <w:rFonts w:ascii="Calibri Light" w:hAnsi="Calibri Light" w:cs="Calibri Light"/>
                <w:b/>
                <w:color w:val="000000" w:themeColor="text1"/>
                <w:sz w:val="18"/>
                <w:szCs w:val="18"/>
              </w:rPr>
              <w:t>Neutral</w:t>
            </w:r>
          </w:p>
        </w:tc>
        <w:tc>
          <w:tcPr>
            <w:tcW w:w="1312" w:type="dxa"/>
            <w:shd w:val="clear" w:color="auto" w:fill="D9D9D9" w:themeFill="background1" w:themeFillShade="D9"/>
            <w:vAlign w:val="center"/>
          </w:tcPr>
          <w:p w14:paraId="1A3A4253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056936">
              <w:rPr>
                <w:rFonts w:ascii="Calibri Light" w:hAnsi="Calibri Light" w:cs="Calibri Light"/>
                <w:b/>
                <w:color w:val="000000" w:themeColor="text1"/>
                <w:sz w:val="18"/>
                <w:szCs w:val="18"/>
              </w:rPr>
              <w:t>Negative</w:t>
            </w:r>
          </w:p>
        </w:tc>
      </w:tr>
      <w:tr w:rsidR="000E2EEE" w:rsidRPr="001B0496" w14:paraId="6E3D195D" w14:textId="77777777" w:rsidTr="00540400">
        <w:trPr>
          <w:trHeight w:val="70"/>
        </w:trPr>
        <w:tc>
          <w:tcPr>
            <w:tcW w:w="1413" w:type="dxa"/>
            <w:shd w:val="clear" w:color="000000" w:fill="D9D9D9"/>
            <w:vAlign w:val="center"/>
          </w:tcPr>
          <w:p w14:paraId="09DA699B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1b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1B1203E0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14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1D2B746E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10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271E6173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3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538D492D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1</w:t>
            </w:r>
          </w:p>
        </w:tc>
      </w:tr>
      <w:tr w:rsidR="000E2EEE" w:rsidRPr="001B0496" w14:paraId="02F0716E" w14:textId="77777777" w:rsidTr="00540400">
        <w:trPr>
          <w:trHeight w:val="70"/>
        </w:trPr>
        <w:tc>
          <w:tcPr>
            <w:tcW w:w="1413" w:type="dxa"/>
            <w:shd w:val="clear" w:color="000000" w:fill="D9D9D9"/>
            <w:vAlign w:val="center"/>
          </w:tcPr>
          <w:p w14:paraId="3902F2B5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1c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4125CF36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-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628B3311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-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1132F4F6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-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6AEC366A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-</w:t>
            </w:r>
          </w:p>
        </w:tc>
      </w:tr>
      <w:tr w:rsidR="000E2EEE" w:rsidRPr="001B0496" w14:paraId="6CD2CBAA" w14:textId="77777777" w:rsidTr="00540400">
        <w:trPr>
          <w:trHeight w:val="70"/>
        </w:trPr>
        <w:tc>
          <w:tcPr>
            <w:tcW w:w="1413" w:type="dxa"/>
            <w:shd w:val="clear" w:color="000000" w:fill="D9D9D9"/>
            <w:vAlign w:val="center"/>
          </w:tcPr>
          <w:p w14:paraId="5D3C323F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2b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696077F3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10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34E686AF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5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0AC9C683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3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79D14862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2</w:t>
            </w:r>
          </w:p>
        </w:tc>
      </w:tr>
      <w:tr w:rsidR="000E2EEE" w:rsidRPr="001B0496" w14:paraId="50F94CD1" w14:textId="77777777" w:rsidTr="00540400">
        <w:trPr>
          <w:trHeight w:val="70"/>
        </w:trPr>
        <w:tc>
          <w:tcPr>
            <w:tcW w:w="1413" w:type="dxa"/>
            <w:shd w:val="clear" w:color="000000" w:fill="D9D9D9"/>
            <w:vAlign w:val="center"/>
          </w:tcPr>
          <w:p w14:paraId="6DDC2088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2c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30D8F147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-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0DACEB9D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-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3DD7B011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-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168A4156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-</w:t>
            </w:r>
          </w:p>
        </w:tc>
      </w:tr>
      <w:tr w:rsidR="000E2EEE" w:rsidRPr="001B0496" w14:paraId="1CEE08F6" w14:textId="77777777" w:rsidTr="00540400">
        <w:trPr>
          <w:trHeight w:val="189"/>
        </w:trPr>
        <w:tc>
          <w:tcPr>
            <w:tcW w:w="1413" w:type="dxa"/>
            <w:shd w:val="clear" w:color="000000" w:fill="D9D9D9"/>
            <w:vAlign w:val="center"/>
          </w:tcPr>
          <w:p w14:paraId="0704E032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611991B7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24 (100%)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2CF7F21F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15 (62.5%)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3F106488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6 (25.0%)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72ED8401" w14:textId="77777777" w:rsidR="000E2EEE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3 (12.5%)</w:t>
            </w:r>
          </w:p>
        </w:tc>
      </w:tr>
    </w:tbl>
    <w:p w14:paraId="3B1F1707" w14:textId="77777777" w:rsidR="00D55C43" w:rsidRDefault="00D55C43" w:rsidP="000E2EEE">
      <w:pPr>
        <w:spacing w:after="0" w:line="276" w:lineRule="auto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42F0416A" w14:textId="77777777" w:rsidR="000E2EEE" w:rsidRDefault="000E2EEE" w:rsidP="000E2EEE">
      <w:pPr>
        <w:spacing w:after="0" w:line="276" w:lineRule="auto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0873957C" w14:textId="77777777" w:rsidR="00D55C43" w:rsidRDefault="00D55C43" w:rsidP="00021ACE">
      <w:pPr>
        <w:spacing w:after="0" w:line="276" w:lineRule="auto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3B1D604E" w14:textId="77777777" w:rsidR="00D55C43" w:rsidRDefault="00D55C43" w:rsidP="00021ACE">
      <w:pPr>
        <w:spacing w:after="0" w:line="276" w:lineRule="auto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4DE93A5E" w14:textId="77777777" w:rsidR="00D55C43" w:rsidRDefault="00D55C43" w:rsidP="00021ACE">
      <w:pPr>
        <w:spacing w:after="0" w:line="276" w:lineRule="auto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185176F6" w14:textId="77777777" w:rsidR="00D55C43" w:rsidRDefault="00D55C43" w:rsidP="00021ACE">
      <w:pPr>
        <w:spacing w:after="0" w:line="276" w:lineRule="auto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1DF86243" w14:textId="77777777" w:rsidR="00D55C43" w:rsidRDefault="00D55C43" w:rsidP="00021ACE">
      <w:pPr>
        <w:spacing w:after="0" w:line="276" w:lineRule="auto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5D428BE7" w14:textId="77777777" w:rsidR="00D55C43" w:rsidRDefault="00D55C43" w:rsidP="00021ACE">
      <w:pPr>
        <w:spacing w:after="0" w:line="276" w:lineRule="auto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153E0A2B" w14:textId="77777777" w:rsidR="00D55C43" w:rsidRDefault="00D55C43" w:rsidP="00021ACE">
      <w:pPr>
        <w:spacing w:after="0" w:line="276" w:lineRule="auto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5959412E" w14:textId="77777777" w:rsidR="002E4461" w:rsidRDefault="002E4461" w:rsidP="00D55C43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666E3BBB" w14:textId="1A769318" w:rsidR="00D55C43" w:rsidRDefault="00D55C43" w:rsidP="002E4461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5D498FE8" w14:textId="77777777" w:rsidR="00B963B2" w:rsidRDefault="00B963B2" w:rsidP="002E4461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4EE9189C" w14:textId="77777777" w:rsidR="00B963B2" w:rsidRDefault="00B963B2" w:rsidP="002E4461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4BA43D22" w14:textId="77777777" w:rsidR="00B963B2" w:rsidRDefault="00B963B2" w:rsidP="002E4461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41D2A05D" w14:textId="77777777" w:rsidR="00B963B2" w:rsidRPr="002E4461" w:rsidRDefault="00B963B2" w:rsidP="002E4461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65AB24EA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2158BB9A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7DBECF20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1EBC6486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2AF37378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4618B841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5C5CB990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16899B78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71584DD4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41BE7C59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1D087C2E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71B78067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6CEE764E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3A6FC304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50EC0399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4ABE6BD2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28400C02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485ED817" w14:textId="063B33D4" w:rsidR="00B963B2" w:rsidRPr="00D55C43" w:rsidRDefault="00B963B2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  <w:r w:rsidRPr="00D55C4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lastRenderedPageBreak/>
        <w:t>Table 5: Quantitative results:</w:t>
      </w:r>
    </w:p>
    <w:p w14:paraId="7994CF0E" w14:textId="77777777" w:rsidR="00B963B2" w:rsidRPr="00D55C43" w:rsidRDefault="00B963B2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  <w:r w:rsidRPr="00D55C4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Number of patients in Group 1 (age 25-39): 24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; </w:t>
      </w:r>
      <w:r w:rsidRPr="00D55C4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Number of patients in Group 2 (age &gt;40): 20</w:t>
      </w:r>
    </w:p>
    <w:p w14:paraId="5D277984" w14:textId="76AE2511" w:rsidR="000E2EEE" w:rsidRDefault="00B963B2" w:rsidP="000E2EEE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  <w:r w:rsidRPr="00D55C4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Number of patients in Group </w:t>
      </w:r>
      <w:r w:rsidR="009F121D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b</w:t>
      </w:r>
      <w:r w:rsidRPr="00D55C4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 (surgical treatment): 24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 ; </w:t>
      </w:r>
      <w:r w:rsidRPr="00D55C4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Number of patients in Group </w:t>
      </w:r>
      <w:r w:rsidR="009F121D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c</w:t>
      </w:r>
      <w:r w:rsidRPr="00D55C4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 (conservative treatment): 20</w:t>
      </w:r>
    </w:p>
    <w:tbl>
      <w:tblPr>
        <w:tblW w:w="5171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6"/>
        <w:gridCol w:w="1758"/>
        <w:gridCol w:w="2930"/>
        <w:gridCol w:w="2930"/>
        <w:gridCol w:w="1024"/>
      </w:tblGrid>
      <w:tr w:rsidR="000E2EEE" w:rsidRPr="001B0496" w14:paraId="01FDE8BB" w14:textId="77777777" w:rsidTr="00540400">
        <w:trPr>
          <w:trHeight w:val="76"/>
        </w:trPr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</w:tcPr>
          <w:p w14:paraId="621684B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476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noWrap/>
            <w:vAlign w:val="center"/>
          </w:tcPr>
          <w:p w14:paraId="14EDCDD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General Health, Function and Pain</w:t>
            </w:r>
          </w:p>
        </w:tc>
      </w:tr>
      <w:tr w:rsidR="000E2EEE" w:rsidRPr="001B0496" w14:paraId="01B22D02" w14:textId="77777777" w:rsidTr="00540400">
        <w:trPr>
          <w:trHeight w:val="64"/>
        </w:trPr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  <w:vAlign w:val="center"/>
          </w:tcPr>
          <w:p w14:paraId="04D5EF95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 xml:space="preserve">Age 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bottom"/>
            <w:hideMark/>
          </w:tcPr>
          <w:p w14:paraId="1E54C99A" w14:textId="77777777" w:rsidR="000E2EEE" w:rsidRPr="001B0496" w:rsidRDefault="000E2EEE" w:rsidP="00540400">
            <w:pPr>
              <w:spacing w:after="0" w:line="240" w:lineRule="auto"/>
              <w:ind w:left="113" w:right="113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5C6D25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Group 1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 xml:space="preserve"> </w:t>
            </w:r>
            <w:r w:rsidRPr="001B0496"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  <w:t>(age 25-39)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77FD6B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Group 2 (age &gt; 40)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E5D05B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</w:tr>
      <w:tr w:rsidR="000E2EEE" w:rsidRPr="001B0496" w14:paraId="35FDFCB3" w14:textId="77777777" w:rsidTr="00540400">
        <w:trPr>
          <w:cantSplit/>
          <w:trHeight w:val="5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  <w:vAlign w:val="center"/>
          </w:tcPr>
          <w:p w14:paraId="2B755741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FA134E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SF36-PCS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8508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47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6 (SD 10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5)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6ECA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41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4 (SD 12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8)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12B1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0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10</w:t>
            </w:r>
          </w:p>
        </w:tc>
      </w:tr>
      <w:tr w:rsidR="000E2EEE" w:rsidRPr="001B0496" w14:paraId="49A671C1" w14:textId="77777777" w:rsidTr="00540400">
        <w:trPr>
          <w:cantSplit/>
          <w:trHeight w:val="5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  <w:vAlign w:val="center"/>
          </w:tcPr>
          <w:p w14:paraId="6BD435F9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727955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ODI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8ABB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12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4  (SD 14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0)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0F43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29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8 (SD 19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7)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575D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_tradnl"/>
                <w14:ligatures w14:val="none"/>
              </w:rPr>
              <w:t>0</w:t>
            </w:r>
            <w:r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_tradnl"/>
                <w14:ligatures w14:val="none"/>
              </w:rPr>
              <w:t>001*</w:t>
            </w:r>
          </w:p>
        </w:tc>
      </w:tr>
      <w:tr w:rsidR="000E2EEE" w:rsidRPr="001B0496" w14:paraId="70CD943C" w14:textId="77777777" w:rsidTr="00540400">
        <w:trPr>
          <w:cantSplit/>
          <w:trHeight w:val="56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  <w:vAlign w:val="center"/>
          </w:tcPr>
          <w:p w14:paraId="1166C6AB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EE0418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SRS22-Function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E7C6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4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4 (SD 0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8)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6991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3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7 (SD 1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 xml:space="preserve">0) 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CBB6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_tradnl"/>
                <w14:ligatures w14:val="none"/>
              </w:rPr>
              <w:t>0</w:t>
            </w:r>
            <w:r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_tradnl"/>
                <w14:ligatures w14:val="none"/>
              </w:rPr>
              <w:t>007*</w:t>
            </w:r>
          </w:p>
        </w:tc>
      </w:tr>
      <w:tr w:rsidR="000E2EEE" w:rsidRPr="001B0496" w14:paraId="2627EBF5" w14:textId="77777777" w:rsidTr="00540400">
        <w:trPr>
          <w:cantSplit/>
          <w:trHeight w:val="115"/>
        </w:trPr>
        <w:tc>
          <w:tcPr>
            <w:tcW w:w="2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  <w:vAlign w:val="center"/>
          </w:tcPr>
          <w:p w14:paraId="19BCC8BF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A6E001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SRS22-Pain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6F8E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3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8 (SD 1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0)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7A1B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2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9 (SD 1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3)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4B81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_tradnl"/>
                <w14:ligatures w14:val="none"/>
              </w:rPr>
              <w:t>0</w:t>
            </w:r>
            <w:r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_tradnl"/>
                <w14:ligatures w14:val="none"/>
              </w:rPr>
              <w:t>041*</w:t>
            </w:r>
          </w:p>
        </w:tc>
      </w:tr>
      <w:tr w:rsidR="000E2EEE" w:rsidRPr="001B0496" w14:paraId="1F214CEA" w14:textId="77777777" w:rsidTr="00540400">
        <w:trPr>
          <w:cantSplit/>
          <w:trHeight w:val="50"/>
        </w:trPr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  <w:vAlign w:val="center"/>
          </w:tcPr>
          <w:p w14:paraId="6493CB0D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 xml:space="preserve">Treatment 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1A2A4" w14:textId="77777777" w:rsidR="000E2EEE" w:rsidRPr="001B0496" w:rsidRDefault="000E2EEE" w:rsidP="00540400">
            <w:pPr>
              <w:spacing w:after="0" w:line="240" w:lineRule="auto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F293D2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b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 (surgical treatment)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C1BD74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c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 (conservative treatment)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31DF3D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 value</w:t>
            </w:r>
          </w:p>
        </w:tc>
      </w:tr>
      <w:tr w:rsidR="000E2EEE" w:rsidRPr="001B0496" w14:paraId="7BE64ECA" w14:textId="77777777" w:rsidTr="00540400">
        <w:trPr>
          <w:trHeight w:val="85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B90688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E05D8E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SF36-PCS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E1C8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44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7 (SD 14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2)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983B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45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0 (SD 8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5)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EFC6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0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60</w:t>
            </w:r>
          </w:p>
        </w:tc>
      </w:tr>
      <w:tr w:rsidR="000E2EEE" w:rsidRPr="001B0496" w14:paraId="3B4DF639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4D6984E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41BA25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ODI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01EC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19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7 (SD 20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1)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9881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21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1 (SD 17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 xml:space="preserve">6) 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6C55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0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58</w:t>
            </w:r>
          </w:p>
        </w:tc>
      </w:tr>
      <w:tr w:rsidR="000E2EEE" w:rsidRPr="001B0496" w14:paraId="749E12E5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38EBAB1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40F8F0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SRS22-Function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E310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4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0 (SD 1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 xml:space="preserve">1) 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B58D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4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2 (SD 0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8)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D248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0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98</w:t>
            </w:r>
          </w:p>
        </w:tc>
      </w:tr>
      <w:tr w:rsidR="000E2EEE" w:rsidRPr="001B0496" w14:paraId="0298F93A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6F47D79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225E9F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SRS22-Pain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D47D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3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5 (DE 1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3)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9521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3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3 (DE 1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1)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F916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0</w:t>
            </w:r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.</w:t>
            </w:r>
            <w:r w:rsidRPr="001B0496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  <w:t>46</w:t>
            </w:r>
          </w:p>
        </w:tc>
      </w:tr>
      <w:tr w:rsidR="000E2EEE" w:rsidRPr="001B0496" w14:paraId="3A4AB527" w14:textId="77777777" w:rsidTr="00540400">
        <w:trPr>
          <w:trHeight w:val="70"/>
        </w:trPr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</w:tcPr>
          <w:p w14:paraId="419DE86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476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vAlign w:val="center"/>
          </w:tcPr>
          <w:p w14:paraId="61E8C7E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Mental Health, Anxiety and Depression</w:t>
            </w:r>
          </w:p>
        </w:tc>
      </w:tr>
      <w:tr w:rsidR="000E2EEE" w:rsidRPr="001B0496" w14:paraId="6946E0DB" w14:textId="77777777" w:rsidTr="00540400">
        <w:trPr>
          <w:trHeight w:val="70"/>
        </w:trPr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</w:tcPr>
          <w:p w14:paraId="5F145BC7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Age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1CD7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505195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Group 1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 xml:space="preserve"> </w:t>
            </w:r>
            <w:r w:rsidRPr="001B0496"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  <w:t>(age 25-39)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FA9EBC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  <w:t>Group 2 (age &gt; 40)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4C734F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 value</w:t>
            </w:r>
          </w:p>
        </w:tc>
      </w:tr>
      <w:tr w:rsidR="000E2EEE" w:rsidRPr="001B0496" w14:paraId="49DE805C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F2D338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41FD46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SF36-MCS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4835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48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3 (SD 8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9)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0114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46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0 (SD 8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7)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394C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18</w:t>
            </w:r>
          </w:p>
        </w:tc>
      </w:tr>
      <w:tr w:rsidR="000E2EEE" w:rsidRPr="001B0496" w14:paraId="4754FD81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77EF37D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F3F0F7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SRS22-MH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0737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8 (SD 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8)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B4B8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5 (SD 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8)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DD1C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11</w:t>
            </w:r>
          </w:p>
        </w:tc>
      </w:tr>
      <w:tr w:rsidR="000E2EEE" w:rsidRPr="001B0496" w14:paraId="3EE99BD5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228E2BA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32CC3A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HAD anxiety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B141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7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5 (SD 4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5)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FA80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8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0 (SD 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8)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EDCC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65</w:t>
            </w:r>
          </w:p>
        </w:tc>
      </w:tr>
      <w:tr w:rsidR="000E2EEE" w:rsidRPr="001B0496" w14:paraId="54C3FAC9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230C21C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378C29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HAD Depression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EA30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2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8 (SD 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5)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2156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1 (SD 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7)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B9E4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15</w:t>
            </w:r>
          </w:p>
        </w:tc>
      </w:tr>
      <w:tr w:rsidR="000E2EEE" w:rsidRPr="001B0496" w14:paraId="0DB67334" w14:textId="77777777" w:rsidTr="00540400">
        <w:trPr>
          <w:trHeight w:val="70"/>
        </w:trPr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</w:tcPr>
          <w:p w14:paraId="7D78C78F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  <w:t>Treatment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CB14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97A0C9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b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 (surgical treatment)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A4108B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c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 (conservative treatment)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BF83FD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 value</w:t>
            </w:r>
          </w:p>
        </w:tc>
      </w:tr>
      <w:tr w:rsidR="000E2EEE" w:rsidRPr="001B0496" w14:paraId="12EB5837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2B6E3FA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F8D82A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SF36-MCS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9F9F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48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5 (SD 10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7)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8370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49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4 (SD 7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1)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3D26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91</w:t>
            </w:r>
          </w:p>
        </w:tc>
      </w:tr>
      <w:tr w:rsidR="000E2EEE" w:rsidRPr="001B0496" w14:paraId="29E48FFB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69A4028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402F3D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SRS22-MH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1CC1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7 (SD 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9)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026D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7 (SD 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6)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DCED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99</w:t>
            </w:r>
          </w:p>
        </w:tc>
      </w:tr>
      <w:tr w:rsidR="000E2EEE" w:rsidRPr="001B0496" w14:paraId="2733198C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4074586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A70B83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HAD anxiety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9054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7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6 (SD 4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8)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C5E1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7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9 (SD 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4)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193E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67</w:t>
            </w:r>
          </w:p>
        </w:tc>
      </w:tr>
      <w:tr w:rsidR="000E2EEE" w:rsidRPr="001B0496" w14:paraId="0DA022DE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6E67DE8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1D0FCF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HAD Depression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58FC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1 (SD 4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1)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9D5C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7 (SD 2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 xml:space="preserve">9) 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A2EB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19</w:t>
            </w:r>
          </w:p>
        </w:tc>
      </w:tr>
      <w:tr w:rsidR="000E2EEE" w:rsidRPr="001B0496" w14:paraId="205E9A0F" w14:textId="77777777" w:rsidTr="00540400">
        <w:trPr>
          <w:trHeight w:val="70"/>
        </w:trPr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</w:tcPr>
          <w:p w14:paraId="53664B3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476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vAlign w:val="center"/>
          </w:tcPr>
          <w:p w14:paraId="1660F33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Self-concept</w:t>
            </w:r>
          </w:p>
        </w:tc>
      </w:tr>
      <w:tr w:rsidR="000E2EEE" w:rsidRPr="001B0496" w14:paraId="626CD526" w14:textId="77777777" w:rsidTr="00540400">
        <w:trPr>
          <w:trHeight w:val="70"/>
        </w:trPr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</w:tcPr>
          <w:p w14:paraId="68490392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Age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</w:tcPr>
          <w:p w14:paraId="541AD4E0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465713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Group 1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 xml:space="preserve"> </w:t>
            </w:r>
            <w:r w:rsidRPr="001B0496"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  <w:t>(age 25-39)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2B5FF2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  <w:t>Group 2 (age &gt; 40)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B0AA51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 value</w:t>
            </w:r>
          </w:p>
        </w:tc>
      </w:tr>
      <w:tr w:rsidR="000E2EEE" w:rsidRPr="001B0496" w14:paraId="2DE01E5A" w14:textId="77777777" w:rsidTr="00540400">
        <w:trPr>
          <w:cantSplit/>
          <w:trHeight w:val="5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</w:tcPr>
          <w:p w14:paraId="0439F2A4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E1E3D4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Self-Concept total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142A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104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6 (SD 18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4)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7D30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100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 (SD 17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5)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831E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49</w:t>
            </w:r>
          </w:p>
        </w:tc>
      </w:tr>
      <w:tr w:rsidR="000E2EEE" w:rsidRPr="001B0496" w14:paraId="12AC1FBD" w14:textId="77777777" w:rsidTr="00540400">
        <w:trPr>
          <w:cantSplit/>
          <w:trHeight w:val="5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</w:tcPr>
          <w:p w14:paraId="09F92097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563F5A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Self-Esteem total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4F03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98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 (SD 16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096A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98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 (SD 17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4)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00CE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88</w:t>
            </w:r>
          </w:p>
        </w:tc>
      </w:tr>
      <w:tr w:rsidR="000E2EEE" w:rsidRPr="001B0496" w14:paraId="2C362CE8" w14:textId="77777777" w:rsidTr="00540400">
        <w:trPr>
          <w:cantSplit/>
          <w:trHeight w:val="5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</w:tcPr>
          <w:p w14:paraId="704A4802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CB9775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Self-behavior total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39C1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92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 (SD 17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6)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72E3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94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 (SD 17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3C48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78</w:t>
            </w:r>
          </w:p>
        </w:tc>
      </w:tr>
      <w:tr w:rsidR="000E2EEE" w:rsidRPr="001B0496" w14:paraId="30A5FCED" w14:textId="77777777" w:rsidTr="00540400">
        <w:trPr>
          <w:cantSplit/>
          <w:trHeight w:val="175"/>
        </w:trPr>
        <w:tc>
          <w:tcPr>
            <w:tcW w:w="2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</w:tcPr>
          <w:p w14:paraId="356581EB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235F2B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CD78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296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 (SD 45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7)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544B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293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 (SD 45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9DED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99</w:t>
            </w:r>
          </w:p>
        </w:tc>
      </w:tr>
      <w:tr w:rsidR="000E2EEE" w:rsidRPr="001B0496" w14:paraId="0EF700BE" w14:textId="77777777" w:rsidTr="00540400">
        <w:trPr>
          <w:trHeight w:val="70"/>
        </w:trPr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</w:tcPr>
          <w:p w14:paraId="6AE4D375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  <w:t>Treatment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114A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3D2534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b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 (surgical treatment)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6D1103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c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 (conservative treatment)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D674CB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 value</w:t>
            </w:r>
          </w:p>
        </w:tc>
      </w:tr>
      <w:tr w:rsidR="000E2EEE" w:rsidRPr="001B0496" w14:paraId="595480F6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34E440F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39CB8D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Self-Concept total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CE98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104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 (SD 19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7A17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99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 (SD 16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9CEE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39</w:t>
            </w:r>
          </w:p>
        </w:tc>
      </w:tr>
      <w:tr w:rsidR="000E2EEE" w:rsidRPr="001B0496" w14:paraId="12A8FC60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19E44AF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61D9BC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Self-Esteem total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E39A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100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 (SD 20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56D2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95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 (SD 12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9CD6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49</w:t>
            </w:r>
          </w:p>
        </w:tc>
      </w:tr>
      <w:tr w:rsidR="000E2EEE" w:rsidRPr="001B0496" w14:paraId="2F74543C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77E6A53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65C637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Self-behavior total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02F6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94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4 (SD 20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5)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69F1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93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 (SD 14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1083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86</w:t>
            </w:r>
          </w:p>
        </w:tc>
      </w:tr>
      <w:tr w:rsidR="000E2EEE" w:rsidRPr="001B0496" w14:paraId="7B2295D3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1CD0551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F5E392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2DA5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300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 (SD 51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01C4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288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 (SD 36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4)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A426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65</w:t>
            </w:r>
          </w:p>
        </w:tc>
      </w:tr>
      <w:tr w:rsidR="000E2EEE" w:rsidRPr="001B0496" w14:paraId="3C4B5B6A" w14:textId="77777777" w:rsidTr="00540400">
        <w:trPr>
          <w:trHeight w:val="70"/>
        </w:trPr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</w:tcPr>
          <w:p w14:paraId="78DABE2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476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vAlign w:val="center"/>
          </w:tcPr>
          <w:p w14:paraId="7ABCE93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 xml:space="preserve">Positive and Negative </w:t>
            </w: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Affect</w:t>
            </w:r>
          </w:p>
        </w:tc>
      </w:tr>
      <w:tr w:rsidR="000E2EEE" w:rsidRPr="001B0496" w14:paraId="4CC392DD" w14:textId="77777777" w:rsidTr="00540400">
        <w:trPr>
          <w:trHeight w:val="50"/>
        </w:trPr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  <w:vAlign w:val="center"/>
          </w:tcPr>
          <w:p w14:paraId="31FEBE29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Age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1FDC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7011DF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Group 1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 xml:space="preserve"> </w:t>
            </w:r>
            <w:r w:rsidRPr="001B0496"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  <w:t>(age 25-39)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0E898A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  <w:t>Group 2 (age &gt; 40)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635106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 value</w:t>
            </w:r>
          </w:p>
        </w:tc>
      </w:tr>
      <w:tr w:rsidR="000E2EEE" w:rsidRPr="001B0496" w14:paraId="373E5A60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05E618C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750703D" w14:textId="77777777" w:rsidR="000E2EEE" w:rsidRPr="00F26349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2634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Positive Affectivity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EC2F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 (SD 5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5)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AE37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27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 (SD 6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4FC4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23</w:t>
            </w:r>
          </w:p>
        </w:tc>
      </w:tr>
      <w:tr w:rsidR="000E2EEE" w:rsidRPr="001B0496" w14:paraId="59F99032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6E1DEC0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CF438D0" w14:textId="77777777" w:rsidR="000E2EEE" w:rsidRPr="00F26349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Negative Affectivity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431A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18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8 (SD 7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5)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1559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18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1 (SD 6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7)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E5D9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  <w:lang w:val="ca-ES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  <w:lang w:val="ca-ES"/>
              </w:rPr>
              <w:t>.</w:t>
            </w: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  <w:lang w:val="ca-ES"/>
              </w:rPr>
              <w:t>75</w:t>
            </w:r>
          </w:p>
        </w:tc>
      </w:tr>
      <w:tr w:rsidR="000E2EEE" w:rsidRPr="001B0496" w14:paraId="6167A254" w14:textId="77777777" w:rsidTr="00540400">
        <w:trPr>
          <w:trHeight w:val="70"/>
        </w:trPr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  <w:vAlign w:val="center"/>
          </w:tcPr>
          <w:p w14:paraId="561DB14B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  <w:r w:rsidRPr="00F26349"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  <w:t>Tx.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7700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0007D1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b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 (surgical treatment)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DCC24C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c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 (conservative treatment)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BAB304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 value</w:t>
            </w:r>
          </w:p>
        </w:tc>
      </w:tr>
      <w:tr w:rsidR="000E2EEE" w:rsidRPr="001B0496" w14:paraId="7CC64193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FCB537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64F06F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2634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Positive Affectivity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A93F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29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 (SD 4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7)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C001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28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 (SD 7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D432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0.28</w:t>
            </w:r>
          </w:p>
        </w:tc>
      </w:tr>
      <w:tr w:rsidR="000E2EEE" w:rsidRPr="001B0496" w14:paraId="0D591594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CCEA1C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E2064F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Negative Affectivity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E619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19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5 (SD 8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6)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30CC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17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4 (SD 4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7)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F666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0.18</w:t>
            </w:r>
          </w:p>
        </w:tc>
      </w:tr>
      <w:tr w:rsidR="000E2EEE" w:rsidRPr="001B0496" w14:paraId="47EAACCE" w14:textId="77777777" w:rsidTr="00540400">
        <w:trPr>
          <w:trHeight w:val="70"/>
        </w:trPr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</w:tcPr>
          <w:p w14:paraId="2D9D883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476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vAlign w:val="center"/>
          </w:tcPr>
          <w:p w14:paraId="0F804BD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Self-image and Trunk Deformity Perception</w:t>
            </w:r>
          </w:p>
        </w:tc>
      </w:tr>
      <w:tr w:rsidR="000E2EEE" w:rsidRPr="001B0496" w14:paraId="6A93CD3E" w14:textId="77777777" w:rsidTr="00540400">
        <w:trPr>
          <w:trHeight w:val="70"/>
        </w:trPr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  <w:vAlign w:val="center"/>
          </w:tcPr>
          <w:p w14:paraId="10F44709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Age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</w:tcPr>
          <w:p w14:paraId="0655E2D7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7EBF8E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Group 1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 xml:space="preserve"> </w:t>
            </w:r>
            <w:r w:rsidRPr="001B0496"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  <w:t>(age 25-39)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2B92CA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  <w:t>Group 2 (age &gt; 40)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4F3085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 value</w:t>
            </w:r>
          </w:p>
        </w:tc>
      </w:tr>
      <w:tr w:rsidR="000E2EEE" w:rsidRPr="001B0496" w14:paraId="3DBA8A16" w14:textId="77777777" w:rsidTr="00540400">
        <w:trPr>
          <w:cantSplit/>
          <w:trHeight w:val="126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  <w:vAlign w:val="center"/>
          </w:tcPr>
          <w:p w14:paraId="4335A2FB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BBA60C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TAPS 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EC9B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 (SD 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7)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C75A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6 (SD 1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94B4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FF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FF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FF0000"/>
                <w:sz w:val="18"/>
                <w:szCs w:val="18"/>
              </w:rPr>
              <w:t>05*</w:t>
            </w:r>
          </w:p>
        </w:tc>
      </w:tr>
      <w:tr w:rsidR="000E2EEE" w:rsidRPr="001B0496" w14:paraId="61330F5E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  <w:vAlign w:val="center"/>
          </w:tcPr>
          <w:p w14:paraId="385041EA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9FD724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SRS22-S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elf Image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586C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6 (SD 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 xml:space="preserve">9) 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F4AE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FF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0 (SD 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8)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8F02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FF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FF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FF0000"/>
                <w:sz w:val="18"/>
                <w:szCs w:val="18"/>
              </w:rPr>
              <w:t>012*</w:t>
            </w:r>
          </w:p>
        </w:tc>
      </w:tr>
      <w:tr w:rsidR="000E2EEE" w:rsidRPr="001B0496" w14:paraId="6FACF7DE" w14:textId="77777777" w:rsidTr="00540400">
        <w:trPr>
          <w:trHeight w:val="70"/>
        </w:trPr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  <w:vAlign w:val="center"/>
          </w:tcPr>
          <w:p w14:paraId="7EE1703F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  <w:t>Tx.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C1EB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552453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b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 (surgical treatment)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037264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FF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c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 (conservative treatment)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EC53C7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 value</w:t>
            </w:r>
          </w:p>
        </w:tc>
      </w:tr>
      <w:tr w:rsidR="000E2EEE" w:rsidRPr="001B0496" w14:paraId="7F41AE36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9ADF5A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1B6318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TAPS 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6FFC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 (SD 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F592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4 (SD 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7)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CE2B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FF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FF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FF0000"/>
                <w:sz w:val="18"/>
                <w:szCs w:val="18"/>
              </w:rPr>
              <w:t>00*</w:t>
            </w:r>
          </w:p>
        </w:tc>
      </w:tr>
      <w:tr w:rsidR="000E2EEE" w:rsidRPr="001B0496" w14:paraId="1D1FB87B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15C54ED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D6F813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SRS22-S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elf Image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D5B1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5 (SD 1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0)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C9D6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FF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3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2 (SD 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7)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06C8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sz w:val="18"/>
                <w:szCs w:val="18"/>
              </w:rPr>
              <w:t>14</w:t>
            </w:r>
          </w:p>
        </w:tc>
      </w:tr>
      <w:tr w:rsidR="000E2EEE" w:rsidRPr="001B0496" w14:paraId="5805F87C" w14:textId="77777777" w:rsidTr="00540400">
        <w:trPr>
          <w:trHeight w:val="64"/>
        </w:trPr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</w:tcPr>
          <w:p w14:paraId="64F5154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476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vAlign w:val="center"/>
          </w:tcPr>
          <w:p w14:paraId="293E59C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Self</w:t>
            </w: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-</w:t>
            </w: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Esteem</w:t>
            </w:r>
          </w:p>
        </w:tc>
      </w:tr>
      <w:tr w:rsidR="000E2EEE" w:rsidRPr="001B0496" w14:paraId="0518F33B" w14:textId="77777777" w:rsidTr="00540400">
        <w:trPr>
          <w:trHeight w:val="50"/>
        </w:trPr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</w:tcPr>
          <w:p w14:paraId="781A8FCD" w14:textId="77777777" w:rsidR="000E2EEE" w:rsidRPr="001B0496" w:rsidRDefault="000E2EEE" w:rsidP="00540400">
            <w:pPr>
              <w:spacing w:after="0" w:line="240" w:lineRule="auto"/>
              <w:ind w:left="113" w:right="113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A.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0B94C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D56452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Group 1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 xml:space="preserve"> </w:t>
            </w:r>
            <w:r w:rsidRPr="001B0496"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  <w:t>(age 25-39)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1A85E0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  <w:t>Group 2 (age &gt; 40)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32C49D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 value</w:t>
            </w:r>
          </w:p>
        </w:tc>
      </w:tr>
      <w:tr w:rsidR="000E2EEE" w:rsidRPr="001B0496" w14:paraId="4661DA34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</w:tcPr>
          <w:p w14:paraId="2937CE51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CF2AF8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RSES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4871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32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 (SD 6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5)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E536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31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 (SD 7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6)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30B3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73</w:t>
            </w:r>
          </w:p>
        </w:tc>
      </w:tr>
      <w:tr w:rsidR="000E2EEE" w:rsidRPr="001B0496" w14:paraId="7C78A5CB" w14:textId="77777777" w:rsidTr="00540400">
        <w:trPr>
          <w:trHeight w:val="50"/>
        </w:trPr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</w:tcPr>
          <w:p w14:paraId="32FCD096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  <w:t>Tx.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DAE03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2D849A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b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 (surgical treatment)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E8ED4A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c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 (conservative treatment)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87FDE1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 value</w:t>
            </w:r>
          </w:p>
        </w:tc>
      </w:tr>
      <w:tr w:rsidR="000E2EEE" w:rsidRPr="001B0496" w14:paraId="6C3858BB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3B7D63D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46C1C2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RSES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FDC7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31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 (SD 8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A20E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31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 (SD 5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5)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CAC3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89</w:t>
            </w:r>
          </w:p>
        </w:tc>
      </w:tr>
      <w:tr w:rsidR="000E2EEE" w:rsidRPr="001B0496" w14:paraId="68424350" w14:textId="77777777" w:rsidTr="00540400">
        <w:trPr>
          <w:trHeight w:val="70"/>
        </w:trPr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</w:tcPr>
          <w:p w14:paraId="48B0DD1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476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vAlign w:val="center"/>
          </w:tcPr>
          <w:p w14:paraId="441EAF9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  <w:t xml:space="preserve">Sexual </w:t>
            </w:r>
            <w:r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  <w:t>Health</w:t>
            </w:r>
          </w:p>
        </w:tc>
      </w:tr>
      <w:tr w:rsidR="000E2EEE" w:rsidRPr="001B0496" w14:paraId="310A9D71" w14:textId="77777777" w:rsidTr="00540400">
        <w:trPr>
          <w:trHeight w:val="70"/>
        </w:trPr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</w:tcPr>
          <w:p w14:paraId="511D34A5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Age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8797CF3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hAnsi="Calibri Light" w:cs="Calibri Light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7BB5C6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Group 1</w:t>
            </w: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 xml:space="preserve"> </w:t>
            </w:r>
            <w:r w:rsidRPr="001B0496"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  <w:t>(age 25-39)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9D4CB5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  <w:t>Group 2 (age &gt; 40)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38A707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 value</w:t>
            </w:r>
          </w:p>
        </w:tc>
      </w:tr>
      <w:tr w:rsidR="000E2EEE" w:rsidRPr="001B0496" w14:paraId="3157E1B3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F46C1B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882056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FSFI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754A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29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 (SD 7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7890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21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 (SD 12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5)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F81EA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FF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FF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FF0000"/>
                <w:sz w:val="18"/>
                <w:szCs w:val="18"/>
              </w:rPr>
              <w:t>02*</w:t>
            </w:r>
          </w:p>
        </w:tc>
      </w:tr>
      <w:tr w:rsidR="000E2EEE" w:rsidRPr="001B0496" w14:paraId="6E79D1B9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37A54E4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7175F8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FSDS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8C0C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7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7 (SD 14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9042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FF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6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 (SD 6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17FA0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91</w:t>
            </w:r>
          </w:p>
        </w:tc>
      </w:tr>
      <w:tr w:rsidR="000E2EEE" w:rsidRPr="001B0496" w14:paraId="30510FE2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26F93AE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D81532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ODI,10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FC9F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54 (SD 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88)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32D6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4 (SD 1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4)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1456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FF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FF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FF0000"/>
                <w:sz w:val="18"/>
                <w:szCs w:val="18"/>
              </w:rPr>
              <w:t>03*</w:t>
            </w:r>
          </w:p>
        </w:tc>
      </w:tr>
      <w:tr w:rsidR="000E2EEE" w:rsidRPr="001B0496" w14:paraId="15C6EF19" w14:textId="77777777" w:rsidTr="00540400">
        <w:trPr>
          <w:trHeight w:val="70"/>
        </w:trPr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extDirection w:val="btLr"/>
            <w:vAlign w:val="center"/>
          </w:tcPr>
          <w:p w14:paraId="30DB2E2A" w14:textId="77777777" w:rsidR="000E2EEE" w:rsidRPr="001B0496" w:rsidRDefault="000E2EEE" w:rsidP="00540400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Tx.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6CBA9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53FFA65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b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 (surgical treatment)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275D307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FF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c</w:t>
            </w:r>
            <w:r w:rsidRPr="001B0496"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 xml:space="preserve"> (conservative treatment)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D2D815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p value</w:t>
            </w:r>
          </w:p>
        </w:tc>
      </w:tr>
      <w:tr w:rsidR="000E2EEE" w:rsidRPr="001B0496" w14:paraId="1B7243D4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0BCF506D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B4D1DD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FSFI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FB74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24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3 (SD 11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7BCCB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27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4 (SD 8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29DF3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65</w:t>
            </w:r>
          </w:p>
        </w:tc>
      </w:tr>
      <w:tr w:rsidR="000E2EEE" w:rsidRPr="001B0496" w14:paraId="132DDD07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09A0D99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AC8F4F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FSDS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B540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7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 (SD 13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1)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4046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6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 (SD 8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AF962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87</w:t>
            </w:r>
          </w:p>
        </w:tc>
      </w:tr>
      <w:tr w:rsidR="000E2EEE" w:rsidRPr="001B0496" w14:paraId="389AEC65" w14:textId="77777777" w:rsidTr="00540400">
        <w:trPr>
          <w:trHeight w:val="70"/>
        </w:trPr>
        <w:tc>
          <w:tcPr>
            <w:tcW w:w="2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61850066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66D455C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2B5DC3">
              <w:rPr>
                <w:rFonts w:ascii="Calibri Light" w:hAnsi="Calibri Light" w:cs="Calibri Light"/>
                <w:color w:val="000000"/>
                <w:sz w:val="18"/>
                <w:szCs w:val="18"/>
              </w:rPr>
              <w:t>ODI,10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AC15F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96 (SD 1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5)</w:t>
            </w: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94961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90 (0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8)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0EF58" w14:textId="77777777" w:rsidR="000E2EEE" w:rsidRPr="001B0496" w:rsidRDefault="000E2EEE" w:rsidP="00540400">
            <w:pPr>
              <w:spacing w:after="0" w:line="240" w:lineRule="auto"/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0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.</w:t>
            </w:r>
            <w:r w:rsidRPr="001B0496">
              <w:rPr>
                <w:rFonts w:ascii="Calibri Light" w:hAnsi="Calibri Light" w:cs="Calibri Light"/>
                <w:color w:val="000000"/>
                <w:sz w:val="18"/>
                <w:szCs w:val="18"/>
              </w:rPr>
              <w:t>29</w:t>
            </w:r>
          </w:p>
        </w:tc>
      </w:tr>
    </w:tbl>
    <w:p w14:paraId="0E0C1531" w14:textId="77777777" w:rsidR="000E2EEE" w:rsidRDefault="000E2EEE" w:rsidP="00B963B2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75AAC12E" w14:textId="77777777" w:rsidR="000E2EEE" w:rsidRDefault="000E2EEE" w:rsidP="000E2EEE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  <w:r w:rsidRPr="001B0496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Table 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6: Qualitative assessment of self-image, self-esteem and sexual health</w:t>
      </w:r>
    </w:p>
    <w:p w14:paraId="32C1E8BD" w14:textId="77777777" w:rsidR="000E2EEE" w:rsidRPr="00D55C43" w:rsidRDefault="000E2EEE" w:rsidP="000E2EEE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 </w:t>
      </w:r>
      <w:r w:rsidRPr="00D55C4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Number of patients in Group 1 (age 25-39): 24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; </w:t>
      </w:r>
      <w:r w:rsidRPr="00D55C4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Number of patients in Group 2 (age &gt;40): 20</w:t>
      </w:r>
    </w:p>
    <w:p w14:paraId="540A6B35" w14:textId="77777777" w:rsidR="000E2EEE" w:rsidRDefault="000E2EEE" w:rsidP="000E2EEE">
      <w:pPr>
        <w:spacing w:after="0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  <w:r w:rsidRPr="00D55C4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Number of patients in Group 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b</w:t>
      </w:r>
      <w:r w:rsidRPr="00D55C4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 (surgical treatment): 24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 ; </w:t>
      </w:r>
      <w:r w:rsidRPr="00D55C4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Number of patients in Group 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c</w:t>
      </w:r>
      <w:r w:rsidRPr="00D55C4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 (conservative treatment): 20</w:t>
      </w:r>
    </w:p>
    <w:p w14:paraId="79DE9D56" w14:textId="77777777" w:rsidR="0080047F" w:rsidRDefault="0080047F" w:rsidP="000E2EEE">
      <w:pPr>
        <w:spacing w:after="0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tbl>
      <w:tblPr>
        <w:tblW w:w="53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3"/>
        <w:gridCol w:w="2693"/>
      </w:tblGrid>
      <w:tr w:rsidR="0080047F" w:rsidRPr="0080047F" w14:paraId="50EFC683" w14:textId="77777777" w:rsidTr="0080047F">
        <w:trPr>
          <w:trHeight w:val="60"/>
          <w:jc w:val="center"/>
        </w:trPr>
        <w:tc>
          <w:tcPr>
            <w:tcW w:w="5386" w:type="dxa"/>
            <w:gridSpan w:val="2"/>
            <w:shd w:val="clear" w:color="000000" w:fill="153D63"/>
            <w:vAlign w:val="center"/>
          </w:tcPr>
          <w:p w14:paraId="6CAD5702" w14:textId="502385FF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>Qualitative assessment of</w:t>
            </w: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 xml:space="preserve"> current</w:t>
            </w:r>
            <w:r w:rsidRPr="0080047F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 xml:space="preserve"> Se</w:t>
            </w: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>lf</w:t>
            </w:r>
            <w:r w:rsidR="009F121D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>-</w:t>
            </w: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>image</w:t>
            </w:r>
          </w:p>
        </w:tc>
      </w:tr>
      <w:tr w:rsidR="0080047F" w:rsidRPr="0080047F" w14:paraId="1254C161" w14:textId="77777777" w:rsidTr="0080047F">
        <w:trPr>
          <w:trHeight w:val="60"/>
          <w:jc w:val="center"/>
        </w:trPr>
        <w:tc>
          <w:tcPr>
            <w:tcW w:w="2693" w:type="dxa"/>
            <w:shd w:val="clear" w:color="auto" w:fill="BFBFBF" w:themeFill="background1" w:themeFillShade="BF"/>
            <w:vAlign w:val="center"/>
          </w:tcPr>
          <w:p w14:paraId="576B4D51" w14:textId="15716F19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0047F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Group 1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14:paraId="199F60E4" w14:textId="3BBFC928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0047F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Group 2 </w:t>
            </w:r>
          </w:p>
        </w:tc>
      </w:tr>
      <w:tr w:rsidR="0080047F" w:rsidRPr="0080047F" w14:paraId="765683A1" w14:textId="77777777" w:rsidTr="0080047F">
        <w:trPr>
          <w:trHeight w:val="60"/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456BDE75" w14:textId="2CDE4BCA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Negative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: </w:t>
            </w:r>
            <w:r w:rsidR="00F86340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1 (4,2%)</w:t>
            </w:r>
          </w:p>
          <w:p w14:paraId="564200D9" w14:textId="7CAD6F6A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Neutral: </w:t>
            </w:r>
            <w:r w:rsidR="00F86340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10 (41,7%)</w:t>
            </w:r>
          </w:p>
          <w:p w14:paraId="1E595957" w14:textId="3D8D1F60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Positive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: </w:t>
            </w:r>
            <w:r w:rsidR="00F86340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13 (54,2%)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DFCB4E7" w14:textId="2A61A37D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Negative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: </w:t>
            </w:r>
            <w:r w:rsidR="00F86340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5 (25%)</w:t>
            </w:r>
          </w:p>
          <w:p w14:paraId="52B4D10B" w14:textId="68726290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Neutral: </w:t>
            </w:r>
            <w:r w:rsidR="00F86340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6 (30%)</w:t>
            </w:r>
          </w:p>
          <w:p w14:paraId="588B62B4" w14:textId="20162A27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Positive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:</w:t>
            </w:r>
            <w:r w:rsidR="00F86340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 9 (45%)</w:t>
            </w:r>
          </w:p>
        </w:tc>
      </w:tr>
      <w:tr w:rsidR="009F121D" w:rsidRPr="0080047F" w14:paraId="00978C96" w14:textId="77777777" w:rsidTr="0080047F">
        <w:trPr>
          <w:trHeight w:val="60"/>
          <w:jc w:val="center"/>
        </w:trPr>
        <w:tc>
          <w:tcPr>
            <w:tcW w:w="2693" w:type="dxa"/>
            <w:shd w:val="clear" w:color="auto" w:fill="BFBFBF" w:themeFill="background1" w:themeFillShade="BF"/>
            <w:vAlign w:val="center"/>
          </w:tcPr>
          <w:p w14:paraId="6B2FA986" w14:textId="2153D7D4" w:rsidR="009F121D" w:rsidRPr="0080047F" w:rsidRDefault="009F121D" w:rsidP="009F121D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b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14:paraId="7004BB6F" w14:textId="0E0AC16C" w:rsidR="009F121D" w:rsidRPr="0080047F" w:rsidRDefault="009F121D" w:rsidP="009F121D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c</w:t>
            </w:r>
          </w:p>
        </w:tc>
      </w:tr>
      <w:tr w:rsidR="0080047F" w:rsidRPr="0080047F" w14:paraId="7BDB0DF4" w14:textId="77777777" w:rsidTr="0080047F">
        <w:trPr>
          <w:trHeight w:val="60"/>
          <w:jc w:val="center"/>
        </w:trPr>
        <w:tc>
          <w:tcPr>
            <w:tcW w:w="2693" w:type="dxa"/>
            <w:shd w:val="clear" w:color="auto" w:fill="FFFFFF" w:themeFill="background1"/>
            <w:vAlign w:val="center"/>
          </w:tcPr>
          <w:p w14:paraId="2B1B2A20" w14:textId="1BBC66CF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Negative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: </w:t>
            </w:r>
            <w:r w:rsidR="00F86340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 (12</w:t>
            </w:r>
            <w:r w:rsidR="00F86340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,</w:t>
            </w:r>
            <w:r w:rsidR="00F86340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5%)</w:t>
            </w:r>
          </w:p>
          <w:p w14:paraId="4C2BE631" w14:textId="2399D55C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Neutral: </w:t>
            </w:r>
            <w:r w:rsidR="00F86340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8 (33,3%)</w:t>
            </w:r>
          </w:p>
          <w:p w14:paraId="36CB6018" w14:textId="162961E6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Positive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: </w:t>
            </w:r>
            <w:r w:rsidR="00F86340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13 (54,2%) 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04C1C2B" w14:textId="705623B9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Negative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: </w:t>
            </w:r>
            <w:r w:rsidR="00F86340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 (15%)</w:t>
            </w:r>
          </w:p>
          <w:p w14:paraId="42E1657A" w14:textId="1E00DB83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Neutral: </w:t>
            </w:r>
            <w:r w:rsidR="00F86340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8 (40%)</w:t>
            </w:r>
          </w:p>
          <w:p w14:paraId="50F90253" w14:textId="51E2BC15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Positive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:</w:t>
            </w:r>
            <w:r w:rsidR="00F86340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 9 (45%)</w:t>
            </w:r>
          </w:p>
        </w:tc>
      </w:tr>
      <w:tr w:rsidR="0080047F" w:rsidRPr="0080047F" w14:paraId="5A8713A8" w14:textId="77777777" w:rsidTr="0080047F">
        <w:trPr>
          <w:trHeight w:val="60"/>
          <w:jc w:val="center"/>
        </w:trPr>
        <w:tc>
          <w:tcPr>
            <w:tcW w:w="5386" w:type="dxa"/>
            <w:gridSpan w:val="2"/>
            <w:shd w:val="clear" w:color="000000" w:fill="153D63"/>
            <w:vAlign w:val="center"/>
          </w:tcPr>
          <w:p w14:paraId="1DD048D7" w14:textId="751C044F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>Qualitative assessment of</w:t>
            </w: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 xml:space="preserve"> current</w:t>
            </w:r>
            <w:r w:rsidRPr="0080047F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 xml:space="preserve"> Se</w:t>
            </w: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>lf</w:t>
            </w:r>
            <w:r w:rsidR="009F121D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>-e</w:t>
            </w: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>steem</w:t>
            </w:r>
          </w:p>
        </w:tc>
      </w:tr>
      <w:tr w:rsidR="00E13CBC" w:rsidRPr="0080047F" w14:paraId="16C957C1" w14:textId="77777777" w:rsidTr="0080047F">
        <w:trPr>
          <w:trHeight w:val="60"/>
          <w:jc w:val="center"/>
        </w:trPr>
        <w:tc>
          <w:tcPr>
            <w:tcW w:w="2693" w:type="dxa"/>
            <w:shd w:val="clear" w:color="auto" w:fill="BFBFBF" w:themeFill="background1" w:themeFillShade="BF"/>
            <w:vAlign w:val="center"/>
          </w:tcPr>
          <w:p w14:paraId="7225CDF0" w14:textId="49FA4D2E" w:rsidR="00E13CBC" w:rsidRPr="0080047F" w:rsidRDefault="00E13CBC" w:rsidP="00E13CB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0047F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Group 1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14:paraId="0B09ECAD" w14:textId="239A35CC" w:rsidR="00E13CBC" w:rsidRPr="0080047F" w:rsidRDefault="00E13CBC" w:rsidP="00E13CB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0047F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Group </w:t>
            </w:r>
            <w:r w:rsidR="009A370C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2</w:t>
            </w:r>
          </w:p>
        </w:tc>
      </w:tr>
      <w:tr w:rsidR="0080047F" w:rsidRPr="0080047F" w14:paraId="1D3D15B7" w14:textId="77777777" w:rsidTr="0080047F">
        <w:trPr>
          <w:trHeight w:val="60"/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00A6A393" w14:textId="6B0492D7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Negative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: </w:t>
            </w:r>
            <w:r w:rsidR="009F121D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1 (4,2%)</w:t>
            </w:r>
          </w:p>
          <w:p w14:paraId="13DDE777" w14:textId="09002C4C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Neutral: </w:t>
            </w:r>
            <w:r w:rsidR="009F121D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9 (37,5%)</w:t>
            </w:r>
          </w:p>
          <w:p w14:paraId="00142688" w14:textId="41E7FFCB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Positive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: </w:t>
            </w:r>
            <w:r w:rsidR="009F121D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14 (58,3%)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AB1B137" w14:textId="02C11EB3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Negative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: </w:t>
            </w:r>
            <w:r w:rsidR="009F121D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6 (30%)</w:t>
            </w:r>
          </w:p>
          <w:p w14:paraId="1DE87681" w14:textId="5AD69C8C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Neutral: </w:t>
            </w:r>
            <w:r w:rsidR="009F121D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8 (40%)</w:t>
            </w:r>
          </w:p>
          <w:p w14:paraId="453855B7" w14:textId="2EB73D55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Positive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:</w:t>
            </w:r>
            <w:r w:rsidR="009F121D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 6 (30%)</w:t>
            </w:r>
          </w:p>
        </w:tc>
      </w:tr>
      <w:tr w:rsidR="00E13CBC" w:rsidRPr="0080047F" w14:paraId="266AC1F4" w14:textId="77777777" w:rsidTr="0080047F">
        <w:trPr>
          <w:trHeight w:val="60"/>
          <w:jc w:val="center"/>
        </w:trPr>
        <w:tc>
          <w:tcPr>
            <w:tcW w:w="2693" w:type="dxa"/>
            <w:shd w:val="clear" w:color="auto" w:fill="BFBFBF" w:themeFill="background1" w:themeFillShade="BF"/>
            <w:vAlign w:val="center"/>
          </w:tcPr>
          <w:p w14:paraId="08B3585C" w14:textId="74361E6E" w:rsidR="00E13CBC" w:rsidRPr="0080047F" w:rsidRDefault="00E13CBC" w:rsidP="00E13CB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b 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14:paraId="4B76C4DA" w14:textId="3834397B" w:rsidR="00E13CBC" w:rsidRPr="0080047F" w:rsidRDefault="00E13CBC" w:rsidP="00E13CB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c</w:t>
            </w:r>
          </w:p>
        </w:tc>
      </w:tr>
      <w:tr w:rsidR="0080047F" w:rsidRPr="0080047F" w14:paraId="47ADB2EE" w14:textId="77777777" w:rsidTr="00A10965">
        <w:trPr>
          <w:trHeight w:val="315"/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73FD5A42" w14:textId="725AA2BD" w:rsidR="009F121D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Negative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: </w:t>
            </w:r>
            <w:r w:rsidR="009F121D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4 (16</w:t>
            </w:r>
            <w:r w:rsidR="009F121D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,</w:t>
            </w:r>
            <w:r w:rsidR="009F121D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7%)</w:t>
            </w:r>
          </w:p>
          <w:p w14:paraId="5B288718" w14:textId="4585FBA4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Neutral: </w:t>
            </w:r>
            <w:r w:rsidR="009F121D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9 (37,5%)</w:t>
            </w:r>
          </w:p>
          <w:p w14:paraId="66F8AA1A" w14:textId="345B78A9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Positive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:</w:t>
            </w:r>
            <w:r w:rsidR="009F121D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 11 (45,8%)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93181DB" w14:textId="284E9801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Negative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: </w:t>
            </w:r>
            <w:r w:rsidR="009F121D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 (15%)</w:t>
            </w:r>
          </w:p>
          <w:p w14:paraId="0B4F77B1" w14:textId="0153C1A7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Neutral: </w:t>
            </w:r>
            <w:r w:rsidR="00E13CBC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8</w:t>
            </w:r>
            <w:r w:rsidR="009F121D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 (</w:t>
            </w:r>
            <w:r w:rsidR="00E13CBC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2</w:t>
            </w:r>
            <w:r w:rsidR="009F121D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0%)</w:t>
            </w:r>
          </w:p>
          <w:p w14:paraId="689F708D" w14:textId="4CF1AD24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Positive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:</w:t>
            </w:r>
            <w:r w:rsidR="009F121D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 </w:t>
            </w:r>
            <w:r w:rsidR="00E13CBC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9</w:t>
            </w:r>
            <w:r w:rsidR="009F121D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 (</w:t>
            </w:r>
            <w:r w:rsidR="004E4B17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45</w:t>
            </w:r>
            <w:r w:rsidR="009F121D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%)</w:t>
            </w:r>
          </w:p>
        </w:tc>
      </w:tr>
      <w:tr w:rsidR="0080047F" w:rsidRPr="0080047F" w14:paraId="4267227D" w14:textId="77777777" w:rsidTr="0080047F">
        <w:trPr>
          <w:trHeight w:val="173"/>
          <w:jc w:val="center"/>
        </w:trPr>
        <w:tc>
          <w:tcPr>
            <w:tcW w:w="5386" w:type="dxa"/>
            <w:gridSpan w:val="2"/>
            <w:shd w:val="clear" w:color="000000" w:fill="153D63"/>
            <w:vAlign w:val="center"/>
            <w:hideMark/>
          </w:tcPr>
          <w:p w14:paraId="7F9997F2" w14:textId="3F5D4554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>Qualitative assessment of</w:t>
            </w: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 xml:space="preserve"> current</w:t>
            </w:r>
            <w:r w:rsidRPr="0080047F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 xml:space="preserve"> Sexual Health</w:t>
            </w:r>
          </w:p>
        </w:tc>
      </w:tr>
      <w:tr w:rsidR="0080047F" w:rsidRPr="0080047F" w14:paraId="54A4604F" w14:textId="77777777" w:rsidTr="0080047F">
        <w:trPr>
          <w:trHeight w:val="60"/>
          <w:jc w:val="center"/>
        </w:trPr>
        <w:tc>
          <w:tcPr>
            <w:tcW w:w="2693" w:type="dxa"/>
            <w:shd w:val="clear" w:color="auto" w:fill="BFBFBF" w:themeFill="background1" w:themeFillShade="BF"/>
            <w:vAlign w:val="center"/>
            <w:hideMark/>
          </w:tcPr>
          <w:p w14:paraId="09A2EDC1" w14:textId="29CD5673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0047F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Group 1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  <w:hideMark/>
          </w:tcPr>
          <w:p w14:paraId="4A87BE82" w14:textId="22E8F120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0047F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Group 2</w:t>
            </w:r>
          </w:p>
        </w:tc>
      </w:tr>
      <w:tr w:rsidR="0080047F" w:rsidRPr="0080047F" w14:paraId="7D5F47B7" w14:textId="77777777" w:rsidTr="0080047F">
        <w:trPr>
          <w:trHeight w:val="300"/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4576AE4B" w14:textId="6EF7A8DD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Negative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: 2 (8</w:t>
            </w:r>
            <w:r w:rsid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.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3%)</w:t>
            </w:r>
          </w:p>
          <w:p w14:paraId="75094C2F" w14:textId="110F4188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Neutral: 4 (16</w:t>
            </w: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.</w:t>
            </w: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7%)</w:t>
            </w:r>
          </w:p>
          <w:p w14:paraId="2DC16268" w14:textId="127541E7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Positive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: 18 (75%)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D2610A0" w14:textId="21F7C4C9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Negative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: </w:t>
            </w:r>
            <w:r w:rsidR="00E13CBC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4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 (2</w:t>
            </w:r>
            <w:r w:rsidR="00E13CBC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0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%)</w:t>
            </w:r>
          </w:p>
          <w:p w14:paraId="58587D4D" w14:textId="5E8A1D70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Neutral: </w:t>
            </w:r>
            <w:r w:rsidR="00E13CBC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3</w:t>
            </w: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 xml:space="preserve"> (1</w:t>
            </w:r>
            <w:r w:rsidR="00E13CBC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5</w:t>
            </w: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%)</w:t>
            </w:r>
          </w:p>
          <w:p w14:paraId="6EE90B31" w14:textId="1302C077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Positive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: 13 (65%)</w:t>
            </w:r>
          </w:p>
        </w:tc>
      </w:tr>
      <w:tr w:rsidR="009F121D" w:rsidRPr="0080047F" w14:paraId="086509E8" w14:textId="77777777" w:rsidTr="0080047F">
        <w:trPr>
          <w:trHeight w:val="60"/>
          <w:jc w:val="center"/>
        </w:trPr>
        <w:tc>
          <w:tcPr>
            <w:tcW w:w="2693" w:type="dxa"/>
            <w:shd w:val="clear" w:color="auto" w:fill="BFBFBF" w:themeFill="background1" w:themeFillShade="BF"/>
            <w:vAlign w:val="center"/>
            <w:hideMark/>
          </w:tcPr>
          <w:p w14:paraId="2B18D63D" w14:textId="02C2A61A" w:rsidR="009F121D" w:rsidRPr="0080047F" w:rsidRDefault="009F121D" w:rsidP="009F121D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b</w:t>
            </w:r>
          </w:p>
        </w:tc>
        <w:tc>
          <w:tcPr>
            <w:tcW w:w="2693" w:type="dxa"/>
            <w:shd w:val="clear" w:color="000000" w:fill="BFBFBF"/>
            <w:vAlign w:val="center"/>
            <w:hideMark/>
          </w:tcPr>
          <w:p w14:paraId="72DFA25F" w14:textId="0DE40EEE" w:rsidR="009F121D" w:rsidRPr="0080047F" w:rsidRDefault="009F121D" w:rsidP="009F121D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Group </w:t>
            </w:r>
            <w:r>
              <w:rPr>
                <w:rFonts w:ascii="Calibri Light" w:eastAsia="Times New Roman" w:hAnsi="Calibri Light" w:cs="Calibri Light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c</w:t>
            </w:r>
          </w:p>
        </w:tc>
      </w:tr>
      <w:tr w:rsidR="0080047F" w:rsidRPr="0080047F" w14:paraId="78A3FF98" w14:textId="77777777" w:rsidTr="0080047F">
        <w:trPr>
          <w:trHeight w:val="300"/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27429162" w14:textId="285924D6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Negative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: 3 (12</w:t>
            </w:r>
            <w:r w:rsid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.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5%)</w:t>
            </w:r>
          </w:p>
          <w:p w14:paraId="3FD01313" w14:textId="35CFB596" w:rsidR="0080047F" w:rsidRP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Neutral: 2 (8</w:t>
            </w: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.</w:t>
            </w: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3%)</w:t>
            </w:r>
          </w:p>
          <w:p w14:paraId="13EF9F14" w14:textId="33664D45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Positive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: 19 (79</w:t>
            </w:r>
            <w:r w:rsid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.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2%)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FE6B901" w14:textId="7C21C8BE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Negative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: 3 (15%)</w:t>
            </w:r>
          </w:p>
          <w:p w14:paraId="2E811E6E" w14:textId="1AE7C659" w:rsidR="0080047F" w:rsidRDefault="0080047F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Neutral: </w:t>
            </w:r>
            <w:r w:rsidR="00E13CBC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</w:t>
            </w: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 (</w:t>
            </w:r>
            <w:r w:rsidR="00E13CBC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25</w:t>
            </w:r>
            <w:r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%)</w:t>
            </w:r>
          </w:p>
          <w:p w14:paraId="6AB68F4A" w14:textId="38468232" w:rsidR="0080047F" w:rsidRPr="0080047F" w:rsidRDefault="009A370C" w:rsidP="0080047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Positive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: </w:t>
            </w:r>
            <w:r w:rsidR="00E13CBC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 (</w:t>
            </w:r>
            <w:r w:rsidR="00E13CBC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60</w:t>
            </w:r>
            <w:r w:rsidR="0080047F" w:rsidRPr="0080047F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%)</w:t>
            </w:r>
          </w:p>
        </w:tc>
      </w:tr>
    </w:tbl>
    <w:p w14:paraId="341FA765" w14:textId="77777777" w:rsidR="009F121D" w:rsidRDefault="009F121D" w:rsidP="00D55C43">
      <w:pPr>
        <w:spacing w:after="0" w:line="240" w:lineRule="auto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4A9E206A" w14:textId="09D6F48E" w:rsidR="00360437" w:rsidRDefault="00360437" w:rsidP="00140CFE">
      <w:pPr>
        <w:spacing w:after="0" w:line="276" w:lineRule="auto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11EEA8F6" w14:textId="77777777" w:rsidR="000E2EEE" w:rsidRDefault="000E2EEE" w:rsidP="000E2EEE">
      <w:pPr>
        <w:spacing w:after="0" w:line="240" w:lineRule="auto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  <w:r w:rsidRPr="001B0496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Table 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7: Spearman correlations between Mental Health and </w:t>
      </w:r>
      <w:r w:rsidRPr="005E2DFA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Deformity Perception, Self-Image, Sexual Function and 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Sexual </w:t>
      </w:r>
      <w:r w:rsidRPr="005E2DFA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Distress</w:t>
      </w:r>
    </w:p>
    <w:p w14:paraId="6E30BF0F" w14:textId="760F671A" w:rsidR="00E13CBC" w:rsidRDefault="000E2EEE" w:rsidP="000E2EEE">
      <w:pPr>
        <w:spacing w:after="0" w:line="240" w:lineRule="auto"/>
        <w:jc w:val="center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TAPS: </w:t>
      </w:r>
      <w:r w:rsidRPr="00B502B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Trunk Appearance Perception Scale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; </w:t>
      </w:r>
      <w:r w:rsidRPr="00B502B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SRS22-SI: 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SRS22-Self-image; </w:t>
      </w:r>
      <w:r w:rsidRPr="00B502B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RSES: Rosenberg Self-Esteem Scale; 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 </w:t>
      </w:r>
      <w:r w:rsidRPr="00B502B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SF36-PCS &amp; SF36-MCS: 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 </w:t>
      </w:r>
      <w:r w:rsidRPr="00B502B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SF36 Mental Component Summary and SF36 Physical Component Summary; HAD (A and D): Health and Hospital Anxiety and Depression Scale, Anxiety and Depression subscales;  </w:t>
      </w:r>
      <w: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 xml:space="preserve">ODI: </w:t>
      </w:r>
      <w:r w:rsidRPr="00B502B3"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  <w:t>Oswestry Disability Index</w:t>
      </w:r>
    </w:p>
    <w:p w14:paraId="35FF2AA8" w14:textId="77777777" w:rsidR="00E13CBC" w:rsidRDefault="00E13CBC" w:rsidP="00140CFE">
      <w:pPr>
        <w:spacing w:after="0" w:line="276" w:lineRule="auto"/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tbl>
      <w:tblPr>
        <w:tblpPr w:leftFromText="180" w:rightFromText="180" w:vertAnchor="text" w:horzAnchor="page" w:tblpXSpec="center" w:tblpY="-14"/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6"/>
        <w:gridCol w:w="2295"/>
        <w:gridCol w:w="47"/>
        <w:gridCol w:w="932"/>
        <w:gridCol w:w="1013"/>
        <w:gridCol w:w="676"/>
        <w:gridCol w:w="337"/>
        <w:gridCol w:w="1013"/>
        <w:gridCol w:w="339"/>
        <w:gridCol w:w="674"/>
        <w:gridCol w:w="1016"/>
      </w:tblGrid>
      <w:tr w:rsidR="00D55C43" w:rsidRPr="0096622C" w14:paraId="317C2A77" w14:textId="77777777" w:rsidTr="00D55C43">
        <w:trPr>
          <w:trHeight w:val="123"/>
        </w:trPr>
        <w:tc>
          <w:tcPr>
            <w:tcW w:w="24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  <w:textDirection w:val="btLr"/>
          </w:tcPr>
          <w:p w14:paraId="587FCFDF" w14:textId="77777777" w:rsidR="00D55C43" w:rsidRPr="008F5B51" w:rsidRDefault="00D55C43" w:rsidP="00E3451E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186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</w:tcPr>
          <w:p w14:paraId="3A568078" w14:textId="77777777" w:rsidR="00D55C43" w:rsidRPr="00787D13" w:rsidRDefault="00D55C43" w:rsidP="00E34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2887" w:type="pct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153D63" w:themeFill="text2" w:themeFillTint="E6"/>
            <w:vAlign w:val="center"/>
          </w:tcPr>
          <w:p w14:paraId="238B48FF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F038E4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shd w:val="clear" w:color="auto" w:fill="153D63" w:themeFill="text2" w:themeFillTint="E6"/>
                <w:lang w:eastAsia="es-ES"/>
                <w14:ligatures w14:val="none"/>
              </w:rPr>
              <w:t>Self-Esteem and Sexual Function and Sexual</w:t>
            </w:r>
            <w:r w:rsidRPr="00360437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 xml:space="preserve"> Distress</w:t>
            </w:r>
          </w:p>
        </w:tc>
      </w:tr>
      <w:tr w:rsidR="00D55C43" w:rsidRPr="0096622C" w14:paraId="16114F47" w14:textId="77777777" w:rsidTr="00D55C43">
        <w:trPr>
          <w:trHeight w:val="123"/>
        </w:trPr>
        <w:tc>
          <w:tcPr>
            <w:tcW w:w="2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  <w:textDirection w:val="btLr"/>
          </w:tcPr>
          <w:p w14:paraId="0375EA2E" w14:textId="77777777" w:rsidR="00D55C43" w:rsidRPr="008F5B51" w:rsidRDefault="00D55C43" w:rsidP="00E3451E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1865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A59D1B" w14:textId="77777777" w:rsidR="00D55C43" w:rsidRPr="00787D13" w:rsidRDefault="00D55C43" w:rsidP="00E34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9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891011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B30D50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RSES</w:t>
            </w:r>
          </w:p>
        </w:tc>
        <w:tc>
          <w:tcPr>
            <w:tcW w:w="9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3A2E4C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B30D50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FSFI</w:t>
            </w:r>
          </w:p>
        </w:tc>
        <w:tc>
          <w:tcPr>
            <w:tcW w:w="9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0EF672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B30D50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FSDS</w:t>
            </w:r>
          </w:p>
        </w:tc>
      </w:tr>
      <w:tr w:rsidR="00D55C43" w:rsidRPr="0096622C" w14:paraId="3B214637" w14:textId="77777777" w:rsidTr="00D55C43">
        <w:trPr>
          <w:trHeight w:val="123"/>
        </w:trPr>
        <w:tc>
          <w:tcPr>
            <w:tcW w:w="2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  <w:textDirection w:val="btLr"/>
          </w:tcPr>
          <w:p w14:paraId="311B24CB" w14:textId="77777777" w:rsidR="00D55C43" w:rsidRPr="008F5B51" w:rsidRDefault="00D55C43" w:rsidP="00E3451E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133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795F5CF4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Surgical Treatment</w:t>
            </w:r>
          </w:p>
          <w:p w14:paraId="5A7DFB58" w14:textId="77777777" w:rsidR="00D55C43" w:rsidRPr="00787D13" w:rsidRDefault="00D55C43" w:rsidP="00E345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  <w:r w:rsidRPr="0096622C"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(</w:t>
            </w:r>
            <w:r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N= 24)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203ECE" w14:textId="77777777" w:rsidR="00D55C43" w:rsidRPr="00787D13" w:rsidRDefault="00D55C43" w:rsidP="00E345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  <w:r w:rsidRPr="00B30D50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TAPS</w:t>
            </w:r>
          </w:p>
        </w:tc>
        <w:tc>
          <w:tcPr>
            <w:tcW w:w="9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62487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0.39</w:t>
            </w:r>
          </w:p>
        </w:tc>
        <w:tc>
          <w:tcPr>
            <w:tcW w:w="9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411A8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0.21</w:t>
            </w:r>
          </w:p>
        </w:tc>
        <w:tc>
          <w:tcPr>
            <w:tcW w:w="9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61FDD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-0.34</w:t>
            </w:r>
          </w:p>
        </w:tc>
      </w:tr>
      <w:tr w:rsidR="00D55C43" w:rsidRPr="0096622C" w14:paraId="050D9FCF" w14:textId="77777777" w:rsidTr="00D55C43">
        <w:trPr>
          <w:trHeight w:val="123"/>
        </w:trPr>
        <w:tc>
          <w:tcPr>
            <w:tcW w:w="2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  <w:textDirection w:val="btLr"/>
          </w:tcPr>
          <w:p w14:paraId="068F793C" w14:textId="77777777" w:rsidR="00D55C43" w:rsidRPr="008F5B51" w:rsidRDefault="00D55C43" w:rsidP="00E3451E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13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92AB0B0" w14:textId="77777777" w:rsidR="00D55C43" w:rsidRPr="00787D13" w:rsidRDefault="00D55C43" w:rsidP="00E34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C92B21" w14:textId="77777777" w:rsidR="00D55C43" w:rsidRPr="00787D13" w:rsidRDefault="00D55C43" w:rsidP="00E345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  <w:r w:rsidRPr="00B30D50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SRS22-SI</w:t>
            </w:r>
          </w:p>
        </w:tc>
        <w:tc>
          <w:tcPr>
            <w:tcW w:w="9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846A4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0.52*</w:t>
            </w:r>
          </w:p>
        </w:tc>
        <w:tc>
          <w:tcPr>
            <w:tcW w:w="9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AB727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0.33</w:t>
            </w:r>
          </w:p>
        </w:tc>
        <w:tc>
          <w:tcPr>
            <w:tcW w:w="9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12824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24"/>
                <w:sz w:val="18"/>
                <w:szCs w:val="18"/>
                <w:lang w:eastAsia="es-ES"/>
                <w14:ligatures w14:val="none"/>
              </w:rPr>
              <w:t>-0.55*</w:t>
            </w:r>
          </w:p>
        </w:tc>
      </w:tr>
      <w:tr w:rsidR="00D55C43" w:rsidRPr="0096622C" w14:paraId="722B14F9" w14:textId="77777777" w:rsidTr="00D55C43">
        <w:trPr>
          <w:trHeight w:val="123"/>
        </w:trPr>
        <w:tc>
          <w:tcPr>
            <w:tcW w:w="2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  <w:textDirection w:val="btLr"/>
          </w:tcPr>
          <w:p w14:paraId="76B87A8C" w14:textId="77777777" w:rsidR="00D55C43" w:rsidRPr="008F5B51" w:rsidRDefault="00D55C43" w:rsidP="00E3451E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13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E424F76" w14:textId="77777777" w:rsidR="00D55C43" w:rsidRPr="00787D13" w:rsidRDefault="00D55C43" w:rsidP="00E34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EF2C6B" w14:textId="77777777" w:rsidR="00D55C43" w:rsidRPr="00787D13" w:rsidRDefault="00D55C43" w:rsidP="00E345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  <w:r w:rsidRPr="00B30D50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RSES</w:t>
            </w:r>
          </w:p>
        </w:tc>
        <w:tc>
          <w:tcPr>
            <w:tcW w:w="9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thinDiagCross" w:color="auto" w:fill="auto"/>
            <w:vAlign w:val="center"/>
          </w:tcPr>
          <w:p w14:paraId="2287FACF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DAD71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0.24</w:t>
            </w:r>
          </w:p>
        </w:tc>
        <w:tc>
          <w:tcPr>
            <w:tcW w:w="9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3A484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24"/>
                <w:sz w:val="18"/>
                <w:szCs w:val="18"/>
                <w:lang w:eastAsia="es-ES"/>
                <w14:ligatures w14:val="none"/>
              </w:rPr>
              <w:t>-0.53</w:t>
            </w:r>
          </w:p>
        </w:tc>
      </w:tr>
      <w:tr w:rsidR="00D55C43" w:rsidRPr="0096622C" w14:paraId="279A2820" w14:textId="77777777" w:rsidTr="00D55C43">
        <w:trPr>
          <w:trHeight w:val="123"/>
        </w:trPr>
        <w:tc>
          <w:tcPr>
            <w:tcW w:w="2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  <w:textDirection w:val="btLr"/>
          </w:tcPr>
          <w:p w14:paraId="79D07710" w14:textId="77777777" w:rsidR="00D55C43" w:rsidRPr="008F5B51" w:rsidRDefault="00D55C43" w:rsidP="00E3451E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133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D74933A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Non surgical Treatment</w:t>
            </w:r>
          </w:p>
          <w:p w14:paraId="0C410000" w14:textId="77777777" w:rsidR="00D55C43" w:rsidRPr="00787D13" w:rsidRDefault="00D55C43" w:rsidP="00E345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  <w:r w:rsidRPr="0096622C"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(</w:t>
            </w:r>
            <w:r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 xml:space="preserve">N= </w:t>
            </w:r>
            <w:r w:rsidRPr="0096622C"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2</w:t>
            </w:r>
            <w:r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0</w:t>
            </w:r>
            <w:r w:rsidRPr="0096622C"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)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A9B101" w14:textId="77777777" w:rsidR="00D55C43" w:rsidRPr="00787D13" w:rsidRDefault="00D55C43" w:rsidP="00E345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  <w:r w:rsidRPr="00B30D50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TAPS</w:t>
            </w:r>
          </w:p>
        </w:tc>
        <w:tc>
          <w:tcPr>
            <w:tcW w:w="9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84542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0.15</w:t>
            </w:r>
          </w:p>
        </w:tc>
        <w:tc>
          <w:tcPr>
            <w:tcW w:w="9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5E346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0.31</w:t>
            </w:r>
          </w:p>
        </w:tc>
        <w:tc>
          <w:tcPr>
            <w:tcW w:w="9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CB64B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-0.07</w:t>
            </w:r>
          </w:p>
        </w:tc>
      </w:tr>
      <w:tr w:rsidR="00D55C43" w:rsidRPr="0096622C" w14:paraId="07607684" w14:textId="77777777" w:rsidTr="00D55C43">
        <w:trPr>
          <w:trHeight w:val="123"/>
        </w:trPr>
        <w:tc>
          <w:tcPr>
            <w:tcW w:w="2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  <w:textDirection w:val="btLr"/>
          </w:tcPr>
          <w:p w14:paraId="60021509" w14:textId="77777777" w:rsidR="00D55C43" w:rsidRPr="008F5B51" w:rsidRDefault="00D55C43" w:rsidP="00E3451E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13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AEDEA10" w14:textId="77777777" w:rsidR="00D55C43" w:rsidRPr="00787D13" w:rsidRDefault="00D55C43" w:rsidP="00E34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3941F4" w14:textId="77777777" w:rsidR="00D55C43" w:rsidRPr="00787D13" w:rsidRDefault="00D55C43" w:rsidP="00E345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  <w:r w:rsidRPr="00B30D50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SRS22-SI</w:t>
            </w:r>
          </w:p>
        </w:tc>
        <w:tc>
          <w:tcPr>
            <w:tcW w:w="9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3F4D3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0.16</w:t>
            </w:r>
          </w:p>
        </w:tc>
        <w:tc>
          <w:tcPr>
            <w:tcW w:w="9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40B90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24"/>
                <w:sz w:val="18"/>
                <w:szCs w:val="18"/>
                <w:lang w:eastAsia="es-ES"/>
                <w14:ligatures w14:val="none"/>
              </w:rPr>
              <w:t>-0.19</w:t>
            </w:r>
          </w:p>
        </w:tc>
        <w:tc>
          <w:tcPr>
            <w:tcW w:w="9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C3CAC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24"/>
                <w:sz w:val="18"/>
                <w:szCs w:val="18"/>
                <w:lang w:eastAsia="es-ES"/>
                <w14:ligatures w14:val="none"/>
              </w:rPr>
              <w:t>-0.60*</w:t>
            </w:r>
          </w:p>
        </w:tc>
      </w:tr>
      <w:tr w:rsidR="00D55C43" w:rsidRPr="0096622C" w14:paraId="0B204A80" w14:textId="77777777" w:rsidTr="00D55C43">
        <w:trPr>
          <w:trHeight w:val="123"/>
        </w:trPr>
        <w:tc>
          <w:tcPr>
            <w:tcW w:w="2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  <w:textDirection w:val="btLr"/>
          </w:tcPr>
          <w:p w14:paraId="1AAF6C3D" w14:textId="77777777" w:rsidR="00D55C43" w:rsidRPr="008F5B51" w:rsidRDefault="00D55C43" w:rsidP="00E3451E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13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6D8222C" w14:textId="77777777" w:rsidR="00D55C43" w:rsidRPr="00787D13" w:rsidRDefault="00D55C43" w:rsidP="00E34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A3CCCC" w14:textId="77777777" w:rsidR="00D55C43" w:rsidRPr="00787D13" w:rsidRDefault="00D55C43" w:rsidP="00E345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  <w:r w:rsidRPr="00B30D50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  <w:t>RSES</w:t>
            </w:r>
          </w:p>
        </w:tc>
        <w:tc>
          <w:tcPr>
            <w:tcW w:w="9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thinDiagCross" w:color="auto" w:fill="auto"/>
            <w:vAlign w:val="center"/>
          </w:tcPr>
          <w:p w14:paraId="72F48DA4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</w:p>
        </w:tc>
        <w:tc>
          <w:tcPr>
            <w:tcW w:w="9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ABD1F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0.001</w:t>
            </w:r>
          </w:p>
        </w:tc>
        <w:tc>
          <w:tcPr>
            <w:tcW w:w="9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62183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-0.23</w:t>
            </w:r>
          </w:p>
        </w:tc>
      </w:tr>
      <w:tr w:rsidR="00D55C43" w:rsidRPr="0096622C" w14:paraId="7BE72D61" w14:textId="77777777" w:rsidTr="00D55C43">
        <w:trPr>
          <w:trHeight w:val="123"/>
        </w:trPr>
        <w:tc>
          <w:tcPr>
            <w:tcW w:w="24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  <w:textDirection w:val="btLr"/>
          </w:tcPr>
          <w:p w14:paraId="70D6D4E8" w14:textId="77777777" w:rsidR="00D55C43" w:rsidRPr="00787D13" w:rsidRDefault="00D55C43" w:rsidP="00E3451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  <w:bookmarkStart w:id="10" w:name="_Hlk187683458"/>
            <w:r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Mental Health</w:t>
            </w:r>
          </w:p>
        </w:tc>
        <w:tc>
          <w:tcPr>
            <w:tcW w:w="186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</w:tcPr>
          <w:p w14:paraId="7CB2C243" w14:textId="77777777" w:rsidR="00D55C43" w:rsidRPr="00787D13" w:rsidRDefault="00D55C43" w:rsidP="00E34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2887" w:type="pct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153D63" w:themeFill="text2" w:themeFillTint="E6"/>
            <w:vAlign w:val="center"/>
          </w:tcPr>
          <w:p w14:paraId="70D37973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 xml:space="preserve">Deformity Perception. </w:t>
            </w:r>
            <w:r w:rsidRPr="00964689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>Self-Image. Sexual Function and Distress</w:t>
            </w:r>
          </w:p>
        </w:tc>
      </w:tr>
      <w:tr w:rsidR="00D55C43" w:rsidRPr="008F5B51" w14:paraId="5526F3F8" w14:textId="77777777" w:rsidTr="00D55C43">
        <w:trPr>
          <w:trHeight w:val="50"/>
        </w:trPr>
        <w:tc>
          <w:tcPr>
            <w:tcW w:w="2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</w:tcPr>
          <w:p w14:paraId="6EC4E523" w14:textId="77777777" w:rsidR="00D55C43" w:rsidRPr="008F5B51" w:rsidRDefault="00D55C43" w:rsidP="00E3451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1865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53D63" w:themeFill="text2" w:themeFillTint="E6"/>
          </w:tcPr>
          <w:p w14:paraId="12975625" w14:textId="77777777" w:rsidR="00D55C43" w:rsidRPr="008F5B51" w:rsidRDefault="00D55C43" w:rsidP="00E34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ES"/>
                <w14:ligatures w14:val="none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2D0889B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TAPS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51580DF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SRS22-SI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4FDA754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RSES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20923D2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FSFI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3B0151E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FSDS</w:t>
            </w:r>
          </w:p>
        </w:tc>
      </w:tr>
      <w:tr w:rsidR="00D55C43" w:rsidRPr="008F5B51" w14:paraId="4FBDA4A5" w14:textId="77777777" w:rsidTr="00D55C43">
        <w:trPr>
          <w:trHeight w:val="84"/>
        </w:trPr>
        <w:tc>
          <w:tcPr>
            <w:tcW w:w="2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  <w:textDirection w:val="btLr"/>
            <w:vAlign w:val="center"/>
          </w:tcPr>
          <w:p w14:paraId="526A434A" w14:textId="77777777" w:rsidR="00D55C43" w:rsidRPr="008F5B51" w:rsidRDefault="00D55C43" w:rsidP="00E3451E">
            <w:pPr>
              <w:spacing w:after="0" w:line="240" w:lineRule="auto"/>
              <w:ind w:left="113" w:right="113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30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1A451B0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Surgical Treatment</w:t>
            </w:r>
          </w:p>
          <w:p w14:paraId="27DEA4AE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622C"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(</w:t>
            </w:r>
            <w:r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N= 24)</w:t>
            </w:r>
          </w:p>
        </w:tc>
        <w:tc>
          <w:tcPr>
            <w:tcW w:w="55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3607597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F5B51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HAD (A)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BD52E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-0.42</w:t>
            </w:r>
          </w:p>
        </w:tc>
        <w:tc>
          <w:tcPr>
            <w:tcW w:w="57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E2FCE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-0.47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CF9D4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-0.84*</w:t>
            </w:r>
          </w:p>
        </w:tc>
        <w:tc>
          <w:tcPr>
            <w:tcW w:w="57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92DEE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-0.29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3DD4D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0.66*</w:t>
            </w:r>
          </w:p>
        </w:tc>
      </w:tr>
      <w:tr w:rsidR="00D55C43" w:rsidRPr="008F5B51" w14:paraId="50B1266B" w14:textId="77777777" w:rsidTr="00D55C43">
        <w:trPr>
          <w:trHeight w:val="129"/>
        </w:trPr>
        <w:tc>
          <w:tcPr>
            <w:tcW w:w="2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</w:tcPr>
          <w:p w14:paraId="39622755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30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58BB61C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5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BD5F58F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F5B51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HAD (D)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A614A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-0.42</w:t>
            </w:r>
          </w:p>
        </w:tc>
        <w:tc>
          <w:tcPr>
            <w:tcW w:w="57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334C3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-0.59*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C17B9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-0.70*</w:t>
            </w:r>
          </w:p>
        </w:tc>
        <w:tc>
          <w:tcPr>
            <w:tcW w:w="57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6E9DA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-0.42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61B47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0.64*</w:t>
            </w:r>
          </w:p>
        </w:tc>
      </w:tr>
      <w:tr w:rsidR="00D55C43" w:rsidRPr="008F5B51" w14:paraId="47DE44EA" w14:textId="77777777" w:rsidTr="00D55C43">
        <w:trPr>
          <w:trHeight w:val="190"/>
        </w:trPr>
        <w:tc>
          <w:tcPr>
            <w:tcW w:w="2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</w:tcPr>
          <w:p w14:paraId="371BB67C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3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D3474D6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5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072FBA7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F5B51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SF36 MCS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CFB33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0.47</w:t>
            </w:r>
          </w:p>
        </w:tc>
        <w:tc>
          <w:tcPr>
            <w:tcW w:w="57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DC2F2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0.62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C9BA6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0.78*</w:t>
            </w:r>
          </w:p>
        </w:tc>
        <w:tc>
          <w:tcPr>
            <w:tcW w:w="57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C1210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0.49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DB2BA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-0.54*</w:t>
            </w:r>
          </w:p>
        </w:tc>
      </w:tr>
      <w:tr w:rsidR="00D55C43" w:rsidRPr="008F5B51" w14:paraId="31EC3A68" w14:textId="77777777" w:rsidTr="00D55C43">
        <w:trPr>
          <w:trHeight w:val="94"/>
        </w:trPr>
        <w:tc>
          <w:tcPr>
            <w:tcW w:w="2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</w:tcPr>
          <w:p w14:paraId="35069974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3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939C5D0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Non surgical Treatment</w:t>
            </w:r>
          </w:p>
          <w:p w14:paraId="1866B221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622C"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(</w:t>
            </w:r>
            <w:r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 xml:space="preserve">N= </w:t>
            </w:r>
            <w:r w:rsidRPr="0096622C"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2</w:t>
            </w:r>
            <w:r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0</w:t>
            </w:r>
            <w:r w:rsidRPr="0096622C"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)</w:t>
            </w:r>
          </w:p>
        </w:tc>
        <w:tc>
          <w:tcPr>
            <w:tcW w:w="5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6CC4F3D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F5B51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HAD (A)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8BA4A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-0.02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F8EA4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-0.11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FD052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-0.41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789BE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-0.10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C2175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0.04</w:t>
            </w:r>
          </w:p>
        </w:tc>
      </w:tr>
      <w:tr w:rsidR="00D55C43" w:rsidRPr="008F5B51" w14:paraId="0BA45C45" w14:textId="77777777" w:rsidTr="00D55C43">
        <w:trPr>
          <w:trHeight w:val="50"/>
        </w:trPr>
        <w:tc>
          <w:tcPr>
            <w:tcW w:w="2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</w:tcPr>
          <w:p w14:paraId="4E896466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3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7DD74E0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5D9645B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F5B51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HAD (D)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BCCA1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-0.17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60099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-0.58*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1CBB1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-0.33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0248A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-0.33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67071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0.16</w:t>
            </w:r>
          </w:p>
        </w:tc>
      </w:tr>
      <w:tr w:rsidR="00D55C43" w:rsidRPr="008F5B51" w14:paraId="2347FC9E" w14:textId="77777777" w:rsidTr="002E4461">
        <w:trPr>
          <w:trHeight w:val="87"/>
        </w:trPr>
        <w:tc>
          <w:tcPr>
            <w:tcW w:w="24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53D63" w:themeFill="text2" w:themeFillTint="E6"/>
          </w:tcPr>
          <w:p w14:paraId="3B7485E7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3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041C9A9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6E20A98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8F5B51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SF36 MCS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D5DE2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0.33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78848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0.51*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4228C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0.25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E4062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0.49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8BC2E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val="es-ES"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-0.37</w:t>
            </w:r>
          </w:p>
        </w:tc>
      </w:tr>
      <w:tr w:rsidR="00D55C43" w:rsidRPr="008F5B51" w14:paraId="69A72C2D" w14:textId="77777777" w:rsidTr="00D55C43">
        <w:trPr>
          <w:trHeight w:val="118"/>
        </w:trPr>
        <w:tc>
          <w:tcPr>
            <w:tcW w:w="2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53D63" w:themeFill="text2" w:themeFillTint="E6"/>
            <w:textDirection w:val="btLr"/>
          </w:tcPr>
          <w:p w14:paraId="1BB2ECF4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>General Health</w:t>
            </w:r>
          </w:p>
        </w:tc>
        <w:tc>
          <w:tcPr>
            <w:tcW w:w="186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153D63" w:themeFill="text2" w:themeFillTint="E6"/>
            <w:vAlign w:val="center"/>
          </w:tcPr>
          <w:p w14:paraId="3A38FEEB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288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153D63" w:themeFill="text2" w:themeFillTint="E6"/>
            <w:vAlign w:val="center"/>
          </w:tcPr>
          <w:p w14:paraId="379852A4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 xml:space="preserve">Deformity Perception. </w:t>
            </w:r>
            <w:r w:rsidRPr="00964689"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  <w:t>Self-Image. Sexual Function and Distress</w:t>
            </w:r>
          </w:p>
        </w:tc>
      </w:tr>
      <w:tr w:rsidR="00D55C43" w:rsidRPr="008F5B51" w14:paraId="69BB410A" w14:textId="77777777" w:rsidTr="00D55C43">
        <w:trPr>
          <w:trHeight w:val="118"/>
        </w:trPr>
        <w:tc>
          <w:tcPr>
            <w:tcW w:w="2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53D63" w:themeFill="text2" w:themeFillTint="E6"/>
          </w:tcPr>
          <w:p w14:paraId="4D56A8F1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865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53D63" w:themeFill="text2" w:themeFillTint="E6"/>
            <w:vAlign w:val="center"/>
          </w:tcPr>
          <w:p w14:paraId="109C034A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36EA46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TAPS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C668B4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SRS22-SI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ABA318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RSES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9CCA87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FSFI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126BB7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FSDS</w:t>
            </w:r>
          </w:p>
        </w:tc>
      </w:tr>
      <w:tr w:rsidR="00D55C43" w:rsidRPr="008F5B51" w14:paraId="5FDB4A1B" w14:textId="77777777" w:rsidTr="00D55C43">
        <w:trPr>
          <w:trHeight w:val="118"/>
        </w:trPr>
        <w:tc>
          <w:tcPr>
            <w:tcW w:w="2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53D63" w:themeFill="text2" w:themeFillTint="E6"/>
          </w:tcPr>
          <w:p w14:paraId="4FBB1CAF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3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8484FAC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Surgical Treatment</w:t>
            </w:r>
          </w:p>
          <w:p w14:paraId="69255B1D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622C"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(</w:t>
            </w:r>
            <w:r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N= 24)</w:t>
            </w:r>
          </w:p>
        </w:tc>
        <w:tc>
          <w:tcPr>
            <w:tcW w:w="5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59255B60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F5B51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ODI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F44AD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-0.20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A494E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-0.72*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B38D7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-0.49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03B31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-0.27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B8B49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0.22</w:t>
            </w:r>
          </w:p>
        </w:tc>
      </w:tr>
      <w:tr w:rsidR="00D55C43" w:rsidRPr="008F5B51" w14:paraId="46A3121D" w14:textId="77777777" w:rsidTr="00D55C43">
        <w:trPr>
          <w:trHeight w:val="118"/>
        </w:trPr>
        <w:tc>
          <w:tcPr>
            <w:tcW w:w="2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53D63" w:themeFill="text2" w:themeFillTint="E6"/>
            <w:vAlign w:val="center"/>
          </w:tcPr>
          <w:p w14:paraId="7AB6DECC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3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48E3504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6E94AC7F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F5B51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SF36 PCS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A805E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0.30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B7649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0.67*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583B7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0.47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B0256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0.22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564A7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-0.27</w:t>
            </w:r>
          </w:p>
        </w:tc>
      </w:tr>
      <w:tr w:rsidR="00D55C43" w:rsidRPr="008F5B51" w14:paraId="28A9FE43" w14:textId="77777777" w:rsidTr="00D55C43">
        <w:trPr>
          <w:trHeight w:val="118"/>
        </w:trPr>
        <w:tc>
          <w:tcPr>
            <w:tcW w:w="2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53D63" w:themeFill="text2" w:themeFillTint="E6"/>
          </w:tcPr>
          <w:p w14:paraId="78FACC41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3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87AE521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_tradnl"/>
                <w14:ligatures w14:val="none"/>
              </w:rPr>
              <w:t>Non surgical Treatment</w:t>
            </w:r>
          </w:p>
          <w:p w14:paraId="2DB50539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622C"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(</w:t>
            </w:r>
            <w:r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 xml:space="preserve">N= </w:t>
            </w:r>
            <w:r w:rsidRPr="0096622C"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2</w:t>
            </w:r>
            <w:r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0</w:t>
            </w:r>
            <w:r w:rsidRPr="0096622C">
              <w:rPr>
                <w:rFonts w:ascii="Calibri Light" w:hAnsi="Calibri Light" w:cs="Calibri Light"/>
                <w:color w:val="FFFFFF" w:themeColor="background1"/>
                <w:sz w:val="18"/>
                <w:szCs w:val="18"/>
                <w:lang w:val="ca-ES"/>
              </w:rPr>
              <w:t>)</w:t>
            </w:r>
          </w:p>
        </w:tc>
        <w:tc>
          <w:tcPr>
            <w:tcW w:w="5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14961435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F5B51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ODI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1E714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-0.68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AE273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-0.81*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E3D1B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-0.04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AFACA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-0.47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40A3F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0.1</w:t>
            </w:r>
          </w:p>
        </w:tc>
      </w:tr>
      <w:tr w:rsidR="00D55C43" w:rsidRPr="008F5B51" w14:paraId="560C42BE" w14:textId="77777777" w:rsidTr="00D55C43">
        <w:trPr>
          <w:trHeight w:val="118"/>
        </w:trPr>
        <w:tc>
          <w:tcPr>
            <w:tcW w:w="2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53D63" w:themeFill="text2" w:themeFillTint="E6"/>
          </w:tcPr>
          <w:p w14:paraId="1C8C0EFB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3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4278754" w14:textId="77777777" w:rsidR="00D55C43" w:rsidRPr="0096622C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FFFF" w:themeColor="background1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3B7F7AAE" w14:textId="77777777" w:rsidR="00D55C43" w:rsidRPr="008F5B51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</w:pPr>
            <w:r w:rsidRPr="008F5B51">
              <w:rPr>
                <w:rFonts w:ascii="Calibri Light" w:eastAsia="Times New Roman" w:hAnsi="Calibri Light" w:cs="Calibri Light"/>
                <w:kern w:val="0"/>
                <w:sz w:val="18"/>
                <w:szCs w:val="18"/>
                <w:lang w:eastAsia="es-ES"/>
                <w14:ligatures w14:val="none"/>
              </w:rPr>
              <w:t>SF36 PCS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244E5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0.67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9DD4F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FF0000"/>
                <w:kern w:val="0"/>
                <w:sz w:val="18"/>
                <w:szCs w:val="18"/>
                <w:lang w:eastAsia="es-ES"/>
                <w14:ligatures w14:val="none"/>
              </w:rPr>
              <w:t>0.74*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BEA8D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-0.04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20EAB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0.38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9A217" w14:textId="77777777" w:rsidR="00D55C43" w:rsidRPr="00964689" w:rsidRDefault="00D55C43" w:rsidP="00E3451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964689">
              <w:rPr>
                <w:rFonts w:ascii="Calibri Light" w:eastAsia="Times New Roman" w:hAnsi="Calibri Light" w:cs="Calibri Light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-0.13</w:t>
            </w:r>
          </w:p>
        </w:tc>
      </w:tr>
      <w:bookmarkEnd w:id="10"/>
    </w:tbl>
    <w:p w14:paraId="6EC371F4" w14:textId="55CECB8B" w:rsidR="007E1CB6" w:rsidRPr="00B502B3" w:rsidRDefault="007E1CB6">
      <w:pPr>
        <w:rPr>
          <w:rFonts w:ascii="Calibri Light" w:hAnsi="Calibri Light" w:cs="Calibri Light"/>
          <w:i/>
          <w:iCs/>
          <w:color w:val="215E99" w:themeColor="text2" w:themeTint="BF"/>
          <w:sz w:val="16"/>
          <w:szCs w:val="16"/>
        </w:rPr>
      </w:pPr>
    </w:p>
    <w:p w14:paraId="12ABF5AE" w14:textId="44D30DD0" w:rsidR="00423AA1" w:rsidRPr="00B502B3" w:rsidRDefault="00423AA1" w:rsidP="00423AA1">
      <w:pPr>
        <w:spacing w:after="0" w:line="240" w:lineRule="auto"/>
        <w:jc w:val="center"/>
        <w:rPr>
          <w:rFonts w:ascii="Calibri Light" w:eastAsia="Times New Roman" w:hAnsi="Calibri Light" w:cs="Calibri Light"/>
          <w:color w:val="FFFFFF" w:themeColor="background1"/>
          <w:kern w:val="0"/>
          <w:sz w:val="18"/>
          <w:szCs w:val="18"/>
          <w:lang w:eastAsia="es-ES"/>
          <w14:ligatures w14:val="none"/>
        </w:rPr>
      </w:pPr>
    </w:p>
    <w:sectPr w:rsidR="00423AA1" w:rsidRPr="00B502B3" w:rsidSect="002E4461">
      <w:pgSz w:w="11906" w:h="16838"/>
      <w:pgMar w:top="851" w:right="1558" w:bottom="1135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B86F1" w14:textId="77777777" w:rsidR="00510B79" w:rsidRPr="001B0496" w:rsidRDefault="00510B79" w:rsidP="00EA6BC7">
      <w:pPr>
        <w:spacing w:after="0" w:line="240" w:lineRule="auto"/>
      </w:pPr>
      <w:r w:rsidRPr="001B0496">
        <w:separator/>
      </w:r>
    </w:p>
  </w:endnote>
  <w:endnote w:type="continuationSeparator" w:id="0">
    <w:p w14:paraId="72D565BD" w14:textId="77777777" w:rsidR="00510B79" w:rsidRPr="001B0496" w:rsidRDefault="00510B79" w:rsidP="00EA6BC7">
      <w:pPr>
        <w:spacing w:after="0" w:line="240" w:lineRule="auto"/>
      </w:pPr>
      <w:r w:rsidRPr="001B049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40502020204"/>
    <w:charset w:val="00"/>
    <w:family w:val="swiss"/>
    <w:pitch w:val="variable"/>
    <w:sig w:usb0="8100AAF7" w:usb1="0000807B" w:usb2="00000008" w:usb3="00000000" w:csb0="000100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00976" w14:textId="77777777" w:rsidR="00510B79" w:rsidRPr="001B0496" w:rsidRDefault="00510B79" w:rsidP="00EA6BC7">
      <w:pPr>
        <w:spacing w:after="0" w:line="240" w:lineRule="auto"/>
      </w:pPr>
      <w:r w:rsidRPr="001B0496">
        <w:separator/>
      </w:r>
    </w:p>
  </w:footnote>
  <w:footnote w:type="continuationSeparator" w:id="0">
    <w:p w14:paraId="2F3D40FC" w14:textId="77777777" w:rsidR="00510B79" w:rsidRPr="001B0496" w:rsidRDefault="00510B79" w:rsidP="00EA6BC7">
      <w:pPr>
        <w:spacing w:after="0" w:line="240" w:lineRule="auto"/>
      </w:pPr>
      <w:r w:rsidRPr="001B0496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24054"/>
    <w:multiLevelType w:val="hybridMultilevel"/>
    <w:tmpl w:val="2CC257C6"/>
    <w:lvl w:ilvl="0" w:tplc="AEFA5D30">
      <w:start w:val="1"/>
      <w:numFmt w:val="decimal"/>
      <w:lvlText w:val="%1)"/>
      <w:lvlJc w:val="left"/>
      <w:pPr>
        <w:ind w:left="1020" w:hanging="360"/>
      </w:pPr>
    </w:lvl>
    <w:lvl w:ilvl="1" w:tplc="5C9AD642">
      <w:start w:val="1"/>
      <w:numFmt w:val="decimal"/>
      <w:lvlText w:val="%2)"/>
      <w:lvlJc w:val="left"/>
      <w:pPr>
        <w:ind w:left="1020" w:hanging="360"/>
      </w:pPr>
    </w:lvl>
    <w:lvl w:ilvl="2" w:tplc="26AE5F7E">
      <w:start w:val="1"/>
      <w:numFmt w:val="decimal"/>
      <w:lvlText w:val="%3)"/>
      <w:lvlJc w:val="left"/>
      <w:pPr>
        <w:ind w:left="1020" w:hanging="360"/>
      </w:pPr>
    </w:lvl>
    <w:lvl w:ilvl="3" w:tplc="FACE326E">
      <w:start w:val="1"/>
      <w:numFmt w:val="decimal"/>
      <w:lvlText w:val="%4)"/>
      <w:lvlJc w:val="left"/>
      <w:pPr>
        <w:ind w:left="1020" w:hanging="360"/>
      </w:pPr>
    </w:lvl>
    <w:lvl w:ilvl="4" w:tplc="2C1692D2">
      <w:start w:val="1"/>
      <w:numFmt w:val="decimal"/>
      <w:lvlText w:val="%5)"/>
      <w:lvlJc w:val="left"/>
      <w:pPr>
        <w:ind w:left="1020" w:hanging="360"/>
      </w:pPr>
    </w:lvl>
    <w:lvl w:ilvl="5" w:tplc="0724581A">
      <w:start w:val="1"/>
      <w:numFmt w:val="decimal"/>
      <w:lvlText w:val="%6)"/>
      <w:lvlJc w:val="left"/>
      <w:pPr>
        <w:ind w:left="1020" w:hanging="360"/>
      </w:pPr>
    </w:lvl>
    <w:lvl w:ilvl="6" w:tplc="369C4EC8">
      <w:start w:val="1"/>
      <w:numFmt w:val="decimal"/>
      <w:lvlText w:val="%7)"/>
      <w:lvlJc w:val="left"/>
      <w:pPr>
        <w:ind w:left="1020" w:hanging="360"/>
      </w:pPr>
    </w:lvl>
    <w:lvl w:ilvl="7" w:tplc="ABF0AD90">
      <w:start w:val="1"/>
      <w:numFmt w:val="decimal"/>
      <w:lvlText w:val="%8)"/>
      <w:lvlJc w:val="left"/>
      <w:pPr>
        <w:ind w:left="1020" w:hanging="360"/>
      </w:pPr>
    </w:lvl>
    <w:lvl w:ilvl="8" w:tplc="F4947E56">
      <w:start w:val="1"/>
      <w:numFmt w:val="decimal"/>
      <w:lvlText w:val="%9)"/>
      <w:lvlJc w:val="left"/>
      <w:pPr>
        <w:ind w:left="1020" w:hanging="360"/>
      </w:pPr>
    </w:lvl>
  </w:abstractNum>
  <w:abstractNum w:abstractNumId="1" w15:restartNumberingAfterBreak="0">
    <w:nsid w:val="6EE343D6"/>
    <w:multiLevelType w:val="hybridMultilevel"/>
    <w:tmpl w:val="45AA1FE6"/>
    <w:lvl w:ilvl="0" w:tplc="27983CF4">
      <w:start w:val="1"/>
      <w:numFmt w:val="decimal"/>
      <w:lvlText w:val="%1)"/>
      <w:lvlJc w:val="left"/>
      <w:pPr>
        <w:ind w:left="1020" w:hanging="360"/>
      </w:pPr>
    </w:lvl>
    <w:lvl w:ilvl="1" w:tplc="C868E158">
      <w:start w:val="1"/>
      <w:numFmt w:val="decimal"/>
      <w:lvlText w:val="%2)"/>
      <w:lvlJc w:val="left"/>
      <w:pPr>
        <w:ind w:left="1020" w:hanging="360"/>
      </w:pPr>
    </w:lvl>
    <w:lvl w:ilvl="2" w:tplc="AC48B452">
      <w:start w:val="1"/>
      <w:numFmt w:val="decimal"/>
      <w:lvlText w:val="%3)"/>
      <w:lvlJc w:val="left"/>
      <w:pPr>
        <w:ind w:left="1020" w:hanging="360"/>
      </w:pPr>
    </w:lvl>
    <w:lvl w:ilvl="3" w:tplc="2C7AC62E">
      <w:start w:val="1"/>
      <w:numFmt w:val="decimal"/>
      <w:lvlText w:val="%4)"/>
      <w:lvlJc w:val="left"/>
      <w:pPr>
        <w:ind w:left="1020" w:hanging="360"/>
      </w:pPr>
    </w:lvl>
    <w:lvl w:ilvl="4" w:tplc="5A3663D6">
      <w:start w:val="1"/>
      <w:numFmt w:val="decimal"/>
      <w:lvlText w:val="%5)"/>
      <w:lvlJc w:val="left"/>
      <w:pPr>
        <w:ind w:left="1020" w:hanging="360"/>
      </w:pPr>
    </w:lvl>
    <w:lvl w:ilvl="5" w:tplc="A5AC3424">
      <w:start w:val="1"/>
      <w:numFmt w:val="decimal"/>
      <w:lvlText w:val="%6)"/>
      <w:lvlJc w:val="left"/>
      <w:pPr>
        <w:ind w:left="1020" w:hanging="360"/>
      </w:pPr>
    </w:lvl>
    <w:lvl w:ilvl="6" w:tplc="9A0C6AF6">
      <w:start w:val="1"/>
      <w:numFmt w:val="decimal"/>
      <w:lvlText w:val="%7)"/>
      <w:lvlJc w:val="left"/>
      <w:pPr>
        <w:ind w:left="1020" w:hanging="360"/>
      </w:pPr>
    </w:lvl>
    <w:lvl w:ilvl="7" w:tplc="D88858F2">
      <w:start w:val="1"/>
      <w:numFmt w:val="decimal"/>
      <w:lvlText w:val="%8)"/>
      <w:lvlJc w:val="left"/>
      <w:pPr>
        <w:ind w:left="1020" w:hanging="360"/>
      </w:pPr>
    </w:lvl>
    <w:lvl w:ilvl="8" w:tplc="90162500">
      <w:start w:val="1"/>
      <w:numFmt w:val="decimal"/>
      <w:lvlText w:val="%9)"/>
      <w:lvlJc w:val="left"/>
      <w:pPr>
        <w:ind w:left="1020" w:hanging="360"/>
      </w:pPr>
    </w:lvl>
  </w:abstractNum>
  <w:num w:numId="1" w16cid:durableId="90203959">
    <w:abstractNumId w:val="1"/>
  </w:num>
  <w:num w:numId="2" w16cid:durableId="71585303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ne Frances Mannion">
    <w15:presenceInfo w15:providerId="AD" w15:userId="S::anne.mannion@access.uzh.ch::ad02d1d1-f13e-4b8b-a715-bd625137cb3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9D0"/>
    <w:rsid w:val="000160CC"/>
    <w:rsid w:val="00021ACE"/>
    <w:rsid w:val="00045894"/>
    <w:rsid w:val="00047C32"/>
    <w:rsid w:val="00056936"/>
    <w:rsid w:val="00064839"/>
    <w:rsid w:val="00076297"/>
    <w:rsid w:val="000E2EEE"/>
    <w:rsid w:val="000E5D67"/>
    <w:rsid w:val="000F112F"/>
    <w:rsid w:val="000F5E63"/>
    <w:rsid w:val="00106258"/>
    <w:rsid w:val="001227CE"/>
    <w:rsid w:val="00137C03"/>
    <w:rsid w:val="00140CFE"/>
    <w:rsid w:val="001437C6"/>
    <w:rsid w:val="00144A2E"/>
    <w:rsid w:val="00150E50"/>
    <w:rsid w:val="00163190"/>
    <w:rsid w:val="0016656C"/>
    <w:rsid w:val="00182C15"/>
    <w:rsid w:val="001B0496"/>
    <w:rsid w:val="001B4391"/>
    <w:rsid w:val="001B4C14"/>
    <w:rsid w:val="001C186B"/>
    <w:rsid w:val="001C4F38"/>
    <w:rsid w:val="001D3B36"/>
    <w:rsid w:val="001D6BBC"/>
    <w:rsid w:val="001F2B7B"/>
    <w:rsid w:val="00200BBF"/>
    <w:rsid w:val="00203C89"/>
    <w:rsid w:val="00222440"/>
    <w:rsid w:val="00226F71"/>
    <w:rsid w:val="002279EE"/>
    <w:rsid w:val="00271E58"/>
    <w:rsid w:val="0027235D"/>
    <w:rsid w:val="00287BDB"/>
    <w:rsid w:val="00294998"/>
    <w:rsid w:val="002A0983"/>
    <w:rsid w:val="002A50D4"/>
    <w:rsid w:val="002B5DC3"/>
    <w:rsid w:val="002C1AB5"/>
    <w:rsid w:val="002C243C"/>
    <w:rsid w:val="002D22F3"/>
    <w:rsid w:val="002E4461"/>
    <w:rsid w:val="002E6EDF"/>
    <w:rsid w:val="0031036E"/>
    <w:rsid w:val="0032008E"/>
    <w:rsid w:val="0032595C"/>
    <w:rsid w:val="00332C4F"/>
    <w:rsid w:val="00351E45"/>
    <w:rsid w:val="00356479"/>
    <w:rsid w:val="00360437"/>
    <w:rsid w:val="00374F70"/>
    <w:rsid w:val="003769C2"/>
    <w:rsid w:val="003823E2"/>
    <w:rsid w:val="00387450"/>
    <w:rsid w:val="003A677C"/>
    <w:rsid w:val="003B3876"/>
    <w:rsid w:val="003D0044"/>
    <w:rsid w:val="003D4649"/>
    <w:rsid w:val="003E2AB2"/>
    <w:rsid w:val="003E4DE2"/>
    <w:rsid w:val="004073F7"/>
    <w:rsid w:val="00423AA1"/>
    <w:rsid w:val="0043408D"/>
    <w:rsid w:val="0044268A"/>
    <w:rsid w:val="0044699C"/>
    <w:rsid w:val="004531EC"/>
    <w:rsid w:val="00456122"/>
    <w:rsid w:val="00470530"/>
    <w:rsid w:val="004715D0"/>
    <w:rsid w:val="00484218"/>
    <w:rsid w:val="004A69D0"/>
    <w:rsid w:val="004B07C0"/>
    <w:rsid w:val="004B20BD"/>
    <w:rsid w:val="004E4B17"/>
    <w:rsid w:val="004E5C41"/>
    <w:rsid w:val="004F6A34"/>
    <w:rsid w:val="005031C8"/>
    <w:rsid w:val="00505F3C"/>
    <w:rsid w:val="0050654D"/>
    <w:rsid w:val="00510B79"/>
    <w:rsid w:val="00531ECC"/>
    <w:rsid w:val="005339B4"/>
    <w:rsid w:val="00563B12"/>
    <w:rsid w:val="00591BA8"/>
    <w:rsid w:val="005968CC"/>
    <w:rsid w:val="005A694F"/>
    <w:rsid w:val="005D4C2E"/>
    <w:rsid w:val="005E2DFA"/>
    <w:rsid w:val="00611CF3"/>
    <w:rsid w:val="006159DE"/>
    <w:rsid w:val="0062538A"/>
    <w:rsid w:val="00634BE1"/>
    <w:rsid w:val="00651A85"/>
    <w:rsid w:val="00652CB3"/>
    <w:rsid w:val="00662550"/>
    <w:rsid w:val="0067675B"/>
    <w:rsid w:val="006D1B09"/>
    <w:rsid w:val="006D6E17"/>
    <w:rsid w:val="006E24FA"/>
    <w:rsid w:val="00702503"/>
    <w:rsid w:val="00720A10"/>
    <w:rsid w:val="0073065E"/>
    <w:rsid w:val="007347F4"/>
    <w:rsid w:val="007365DD"/>
    <w:rsid w:val="00753EB6"/>
    <w:rsid w:val="00754467"/>
    <w:rsid w:val="0076436B"/>
    <w:rsid w:val="00766F4C"/>
    <w:rsid w:val="0078769D"/>
    <w:rsid w:val="00787D13"/>
    <w:rsid w:val="00790A49"/>
    <w:rsid w:val="007A1795"/>
    <w:rsid w:val="007B1D2B"/>
    <w:rsid w:val="007B2756"/>
    <w:rsid w:val="007B752D"/>
    <w:rsid w:val="007B7E67"/>
    <w:rsid w:val="007C5C2D"/>
    <w:rsid w:val="007D31BE"/>
    <w:rsid w:val="007E1CB6"/>
    <w:rsid w:val="007E7025"/>
    <w:rsid w:val="0080047F"/>
    <w:rsid w:val="008052AB"/>
    <w:rsid w:val="00830222"/>
    <w:rsid w:val="00835A88"/>
    <w:rsid w:val="0084182E"/>
    <w:rsid w:val="00845671"/>
    <w:rsid w:val="008601C9"/>
    <w:rsid w:val="00894D34"/>
    <w:rsid w:val="008B30FA"/>
    <w:rsid w:val="008B4014"/>
    <w:rsid w:val="008E289D"/>
    <w:rsid w:val="008F5B51"/>
    <w:rsid w:val="009034D0"/>
    <w:rsid w:val="00964689"/>
    <w:rsid w:val="0096622C"/>
    <w:rsid w:val="009A370C"/>
    <w:rsid w:val="009B117C"/>
    <w:rsid w:val="009D2D76"/>
    <w:rsid w:val="009D59AA"/>
    <w:rsid w:val="009E15EB"/>
    <w:rsid w:val="009F121D"/>
    <w:rsid w:val="00A34A82"/>
    <w:rsid w:val="00A47960"/>
    <w:rsid w:val="00A6502C"/>
    <w:rsid w:val="00A85D65"/>
    <w:rsid w:val="00A9105C"/>
    <w:rsid w:val="00AC04CE"/>
    <w:rsid w:val="00AC4A40"/>
    <w:rsid w:val="00AF226E"/>
    <w:rsid w:val="00B16F7B"/>
    <w:rsid w:val="00B24212"/>
    <w:rsid w:val="00B248D7"/>
    <w:rsid w:val="00B30D50"/>
    <w:rsid w:val="00B31F6C"/>
    <w:rsid w:val="00B502B3"/>
    <w:rsid w:val="00B535B8"/>
    <w:rsid w:val="00B53AAB"/>
    <w:rsid w:val="00B6409E"/>
    <w:rsid w:val="00B963B2"/>
    <w:rsid w:val="00B97BA1"/>
    <w:rsid w:val="00BB5E02"/>
    <w:rsid w:val="00BE0487"/>
    <w:rsid w:val="00BE53C8"/>
    <w:rsid w:val="00BE7802"/>
    <w:rsid w:val="00BF3A52"/>
    <w:rsid w:val="00BF3D6C"/>
    <w:rsid w:val="00C01BF9"/>
    <w:rsid w:val="00C01CA9"/>
    <w:rsid w:val="00C128A5"/>
    <w:rsid w:val="00C13EAD"/>
    <w:rsid w:val="00C252FE"/>
    <w:rsid w:val="00C3721B"/>
    <w:rsid w:val="00C51B9D"/>
    <w:rsid w:val="00C634C1"/>
    <w:rsid w:val="00C9423C"/>
    <w:rsid w:val="00CE29B8"/>
    <w:rsid w:val="00CE555D"/>
    <w:rsid w:val="00CF2D67"/>
    <w:rsid w:val="00CF7CFB"/>
    <w:rsid w:val="00D11FB5"/>
    <w:rsid w:val="00D27846"/>
    <w:rsid w:val="00D55C43"/>
    <w:rsid w:val="00D67E1B"/>
    <w:rsid w:val="00D7768C"/>
    <w:rsid w:val="00D8279E"/>
    <w:rsid w:val="00DB517D"/>
    <w:rsid w:val="00DB615A"/>
    <w:rsid w:val="00DC727D"/>
    <w:rsid w:val="00DD3987"/>
    <w:rsid w:val="00DE3A1F"/>
    <w:rsid w:val="00DE6C93"/>
    <w:rsid w:val="00DF5A3F"/>
    <w:rsid w:val="00E13CBC"/>
    <w:rsid w:val="00E23EE8"/>
    <w:rsid w:val="00E2448A"/>
    <w:rsid w:val="00E35A7D"/>
    <w:rsid w:val="00E374A5"/>
    <w:rsid w:val="00E40FEC"/>
    <w:rsid w:val="00E475B6"/>
    <w:rsid w:val="00E50CC5"/>
    <w:rsid w:val="00E6679E"/>
    <w:rsid w:val="00E711EC"/>
    <w:rsid w:val="00E76135"/>
    <w:rsid w:val="00EA4050"/>
    <w:rsid w:val="00EA6BC7"/>
    <w:rsid w:val="00EB2C26"/>
    <w:rsid w:val="00EB6EEA"/>
    <w:rsid w:val="00EC02BB"/>
    <w:rsid w:val="00ED3D45"/>
    <w:rsid w:val="00ED6AA7"/>
    <w:rsid w:val="00EF2189"/>
    <w:rsid w:val="00F038E4"/>
    <w:rsid w:val="00F11058"/>
    <w:rsid w:val="00F160E3"/>
    <w:rsid w:val="00F17EC4"/>
    <w:rsid w:val="00F17F10"/>
    <w:rsid w:val="00F26349"/>
    <w:rsid w:val="00F5412B"/>
    <w:rsid w:val="00F648DF"/>
    <w:rsid w:val="00F86340"/>
    <w:rsid w:val="00FB0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3097A"/>
  <w15:chartTrackingRefBased/>
  <w15:docId w15:val="{C722BB33-A659-4863-A58E-35169DC7E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EE8"/>
    <w:rPr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4A69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A69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A69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A69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s-E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A69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A69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s-E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A69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s-E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A69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s-E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A69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A69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A69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A69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A69D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A69D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A69D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A69D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A69D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A69D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A69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4A69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A69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4A69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A69D0"/>
    <w:pPr>
      <w:spacing w:before="160"/>
      <w:jc w:val="center"/>
    </w:pPr>
    <w:rPr>
      <w:i/>
      <w:iCs/>
      <w:color w:val="404040" w:themeColor="text1" w:themeTint="BF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4A69D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A69D0"/>
    <w:pPr>
      <w:ind w:left="720"/>
      <w:contextualSpacing/>
    </w:pPr>
    <w:rPr>
      <w:lang w:val="es-ES"/>
    </w:rPr>
  </w:style>
  <w:style w:type="character" w:styleId="nfasisintenso">
    <w:name w:val="Intense Emphasis"/>
    <w:basedOn w:val="Fuentedeprrafopredeter"/>
    <w:uiPriority w:val="21"/>
    <w:qFormat/>
    <w:rsid w:val="004A69D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A69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A69D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A69D0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B5D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2B5DC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2B5DC3"/>
    <w:pPr>
      <w:spacing w:after="0" w:line="240" w:lineRule="auto"/>
    </w:pPr>
    <w:rPr>
      <w:rFonts w:ascii="Liberation Serif" w:eastAsia="SimSun" w:hAnsi="Liberation Serif" w:cs="Lucida Sans"/>
      <w:lang w:eastAsia="zh-CN" w:bidi="hi-IN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EA6B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A6BC7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EA6B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6BC7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6ED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6EDF"/>
    <w:rPr>
      <w:rFonts w:ascii="Times New Roman" w:hAnsi="Times New Roman" w:cs="Times New Roman"/>
      <w:sz w:val="18"/>
      <w:szCs w:val="18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0F112F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unhideWhenUsed/>
    <w:rsid w:val="000F112F"/>
    <w:pPr>
      <w:spacing w:line="240" w:lineRule="auto"/>
    </w:pPr>
  </w:style>
  <w:style w:type="character" w:customStyle="1" w:styleId="TextocomentarioCar">
    <w:name w:val="Texto comentario Car"/>
    <w:basedOn w:val="Fuentedeprrafopredeter"/>
    <w:link w:val="Textocomentario"/>
    <w:uiPriority w:val="99"/>
    <w:rsid w:val="000F112F"/>
    <w:rPr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F112F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F112F"/>
    <w:rPr>
      <w:b/>
      <w:bCs/>
      <w:sz w:val="20"/>
      <w:szCs w:val="20"/>
      <w:lang w:val="en-US"/>
    </w:rPr>
  </w:style>
  <w:style w:type="paragraph" w:styleId="Revisin">
    <w:name w:val="Revision"/>
    <w:hidden/>
    <w:uiPriority w:val="99"/>
    <w:semiHidden/>
    <w:rsid w:val="00BE7802"/>
    <w:pPr>
      <w:spacing w:after="0" w:line="240" w:lineRule="auto"/>
    </w:pPr>
    <w:rPr>
      <w:lang w:val="en-U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591BA8"/>
    <w:pPr>
      <w:spacing w:after="0" w:line="240" w:lineRule="auto"/>
    </w:pPr>
    <w:rPr>
      <w:rFonts w:ascii="Times New Roman" w:hAnsi="Times New Roman" w:cs="Times New Roman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591BA8"/>
    <w:rPr>
      <w:rFonts w:ascii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24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C936E2-AB09-CE43-A73A-6744A81E1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2033</Words>
  <Characters>11187</Characters>
  <Application>Microsoft Office Word</Application>
  <DocSecurity>0</DocSecurity>
  <Lines>93</Lines>
  <Paragraphs>26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Vila Casademunt</dc:creator>
  <cp:keywords/>
  <dc:description/>
  <cp:lastModifiedBy>Alba Vila Casademunt</cp:lastModifiedBy>
  <cp:revision>2</cp:revision>
  <cp:lastPrinted>2025-04-09T14:44:00Z</cp:lastPrinted>
  <dcterms:created xsi:type="dcterms:W3CDTF">2025-05-13T15:44:00Z</dcterms:created>
  <dcterms:modified xsi:type="dcterms:W3CDTF">2025-05-13T15:44:00Z</dcterms:modified>
</cp:coreProperties>
</file>