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29B097" w14:textId="1A9AD220" w:rsidR="00D370F0" w:rsidRPr="00D370F0" w:rsidRDefault="00797DC6" w:rsidP="00D370F0">
      <w:pPr>
        <w:spacing w:line="360" w:lineRule="auto"/>
        <w:rPr>
          <w:rFonts w:ascii="Arial" w:hAnsi="Arial" w:cs="Arial"/>
          <w:b/>
          <w:color w:val="000000" w:themeColor="text1"/>
          <w:sz w:val="24"/>
          <w:szCs w:val="24"/>
        </w:rPr>
      </w:pPr>
      <w:bookmarkStart w:id="0" w:name="OLE_LINK3"/>
      <w:bookmarkStart w:id="1" w:name="OLE_LINK4"/>
      <w:r w:rsidRPr="00797DC6">
        <w:rPr>
          <w:rFonts w:ascii="Arial" w:hAnsi="Arial" w:cs="Arial"/>
          <w:b/>
          <w:color w:val="000000" w:themeColor="text1"/>
          <w:sz w:val="24"/>
          <w:szCs w:val="24"/>
        </w:rPr>
        <w:t>Additional file 1</w:t>
      </w:r>
      <w:r w:rsidR="00D370F0">
        <w:rPr>
          <w:rFonts w:ascii="Arial" w:hAnsi="Arial" w:cs="Arial" w:hint="eastAsia"/>
          <w:b/>
          <w:color w:val="000000" w:themeColor="text1"/>
          <w:sz w:val="24"/>
          <w:szCs w:val="24"/>
        </w:rPr>
        <w:t>:</w:t>
      </w:r>
      <w:r w:rsidR="00D370F0">
        <w:rPr>
          <w:rFonts w:ascii="Arial" w:hAnsi="Arial" w:cs="Arial"/>
          <w:b/>
          <w:color w:val="000000" w:themeColor="text1"/>
          <w:sz w:val="24"/>
          <w:szCs w:val="24"/>
        </w:rPr>
        <w:t xml:space="preserve"> </w:t>
      </w:r>
      <w:r w:rsidR="00D370F0" w:rsidRPr="00D370F0">
        <w:rPr>
          <w:rFonts w:ascii="Arial" w:hAnsi="Arial" w:cs="Arial"/>
          <w:b/>
          <w:bCs/>
          <w:sz w:val="24"/>
          <w:szCs w:val="24"/>
        </w:rPr>
        <w:t>Supplementary materials used to present other tables and figures of the Manuscript.</w:t>
      </w:r>
    </w:p>
    <w:p w14:paraId="3422F548" w14:textId="77777777" w:rsidR="00797DC6" w:rsidRPr="00797DC6" w:rsidRDefault="00797DC6" w:rsidP="00F11ECC">
      <w:pPr>
        <w:spacing w:line="360" w:lineRule="auto"/>
        <w:rPr>
          <w:rFonts w:ascii="Arial" w:hAnsi="Arial" w:cs="Arial" w:hint="eastAsia"/>
          <w:b/>
          <w:color w:val="000000" w:themeColor="text1"/>
          <w:sz w:val="24"/>
          <w:szCs w:val="24"/>
        </w:rPr>
      </w:pPr>
    </w:p>
    <w:p w14:paraId="52D0F75A" w14:textId="0F132ABB" w:rsidR="00B839E1" w:rsidRPr="00F11ECC" w:rsidRDefault="00B839E1" w:rsidP="00F11ECC">
      <w:pPr>
        <w:spacing w:line="360" w:lineRule="auto"/>
        <w:rPr>
          <w:rFonts w:ascii="Arial" w:hAnsi="Arial" w:cs="Arial"/>
          <w:b/>
          <w:color w:val="000000" w:themeColor="text1"/>
          <w:sz w:val="24"/>
          <w:szCs w:val="24"/>
        </w:rPr>
      </w:pPr>
      <w:r w:rsidRPr="00F11ECC">
        <w:rPr>
          <w:rFonts w:ascii="Arial" w:hAnsi="Arial" w:cs="Arial"/>
          <w:b/>
          <w:color w:val="000000" w:themeColor="text1"/>
          <w:sz w:val="24"/>
          <w:szCs w:val="24"/>
        </w:rPr>
        <w:t xml:space="preserve">Trends in </w:t>
      </w:r>
      <w:bookmarkStart w:id="2" w:name="OLE_LINK280"/>
      <w:bookmarkStart w:id="3" w:name="OLE_LINK279"/>
      <w:r w:rsidRPr="00F11ECC">
        <w:rPr>
          <w:rFonts w:ascii="Arial" w:hAnsi="Arial" w:cs="Arial"/>
          <w:b/>
          <w:color w:val="000000" w:themeColor="text1"/>
          <w:sz w:val="24"/>
          <w:szCs w:val="24"/>
        </w:rPr>
        <w:t>the incidence</w:t>
      </w:r>
      <w:bookmarkEnd w:id="2"/>
      <w:bookmarkEnd w:id="3"/>
      <w:r w:rsidRPr="00F11ECC">
        <w:rPr>
          <w:rFonts w:ascii="Arial" w:hAnsi="Arial" w:cs="Arial"/>
          <w:b/>
          <w:color w:val="000000" w:themeColor="text1"/>
          <w:sz w:val="24"/>
          <w:szCs w:val="24"/>
        </w:rPr>
        <w:t xml:space="preserve"> of </w:t>
      </w:r>
      <w:bookmarkStart w:id="4" w:name="OLE_LINK278"/>
      <w:bookmarkStart w:id="5" w:name="OLE_LINK15"/>
      <w:bookmarkStart w:id="6" w:name="OLE_LINK14"/>
      <w:bookmarkStart w:id="7" w:name="OLE_LINK11"/>
      <w:bookmarkStart w:id="8" w:name="OLE_LINK10"/>
      <w:bookmarkStart w:id="9" w:name="OLE_LINK13"/>
      <w:bookmarkStart w:id="10" w:name="OLE_LINK12"/>
      <w:r w:rsidRPr="00F11ECC">
        <w:rPr>
          <w:rFonts w:ascii="Arial" w:hAnsi="Arial" w:cs="Arial"/>
          <w:b/>
          <w:color w:val="000000" w:themeColor="text1"/>
          <w:sz w:val="24"/>
          <w:szCs w:val="24"/>
        </w:rPr>
        <w:t>diabetes mellitus</w:t>
      </w:r>
      <w:bookmarkEnd w:id="4"/>
      <w:bookmarkEnd w:id="5"/>
      <w:bookmarkEnd w:id="6"/>
      <w:bookmarkEnd w:id="7"/>
      <w:bookmarkEnd w:id="8"/>
      <w:r w:rsidRPr="00F11ECC">
        <w:rPr>
          <w:rFonts w:ascii="Arial" w:hAnsi="Arial" w:cs="Arial"/>
          <w:b/>
          <w:color w:val="000000" w:themeColor="text1"/>
          <w:sz w:val="24"/>
          <w:szCs w:val="24"/>
        </w:rPr>
        <w:t>: results from the Global Burden of Disease Study</w:t>
      </w:r>
      <w:bookmarkEnd w:id="9"/>
      <w:bookmarkEnd w:id="10"/>
      <w:r w:rsidRPr="00F11ECC">
        <w:rPr>
          <w:rFonts w:ascii="Arial" w:hAnsi="Arial" w:cs="Arial"/>
          <w:b/>
          <w:color w:val="000000" w:themeColor="text1"/>
          <w:sz w:val="24"/>
          <w:szCs w:val="24"/>
        </w:rPr>
        <w:t xml:space="preserve"> 2017 and implications for diabetes mellitus prevention</w:t>
      </w:r>
    </w:p>
    <w:bookmarkEnd w:id="0"/>
    <w:bookmarkEnd w:id="1"/>
    <w:p w14:paraId="35AE2744" w14:textId="77777777" w:rsidR="00B839E1" w:rsidRPr="00A7471C" w:rsidRDefault="00B839E1" w:rsidP="00B839E1">
      <w:pPr>
        <w:pStyle w:val="2"/>
        <w:tabs>
          <w:tab w:val="left" w:pos="851"/>
        </w:tabs>
        <w:ind w:firstLineChars="0" w:firstLine="0"/>
        <w:outlineLvl w:val="2"/>
        <w:rPr>
          <w:rFonts w:ascii="Arial" w:eastAsiaTheme="minorEastAsia" w:hAnsi="Arial" w:cs="Arial"/>
          <w:color w:val="000000" w:themeColor="text1"/>
          <w:sz w:val="20"/>
          <w:szCs w:val="20"/>
        </w:rPr>
      </w:pPr>
    </w:p>
    <w:p w14:paraId="752520EF" w14:textId="77777777" w:rsidR="00B839E1" w:rsidRPr="00A7471C" w:rsidRDefault="004927D3" w:rsidP="00B839E1">
      <w:pPr>
        <w:pStyle w:val="2"/>
        <w:tabs>
          <w:tab w:val="left" w:pos="851"/>
        </w:tabs>
        <w:ind w:firstLineChars="0" w:firstLine="0"/>
        <w:outlineLvl w:val="2"/>
        <w:rPr>
          <w:rFonts w:ascii="Arial" w:hAnsi="Arial" w:cs="Arial"/>
          <w:kern w:val="0"/>
          <w:sz w:val="20"/>
          <w:szCs w:val="20"/>
        </w:rPr>
      </w:pPr>
      <w:r w:rsidRPr="00A7471C">
        <w:rPr>
          <w:rFonts w:ascii="Arial" w:eastAsiaTheme="minorEastAsia" w:hAnsi="Arial" w:cs="Arial"/>
          <w:color w:val="000000" w:themeColor="text1"/>
          <w:sz w:val="20"/>
          <w:szCs w:val="20"/>
        </w:rPr>
        <w:t xml:space="preserve">Jinli Liu, Zhen-Hu Ren, Hua </w:t>
      </w:r>
      <w:proofErr w:type="spellStart"/>
      <w:r w:rsidRPr="00A7471C">
        <w:rPr>
          <w:rFonts w:ascii="Arial" w:eastAsiaTheme="minorEastAsia" w:hAnsi="Arial" w:cs="Arial"/>
          <w:color w:val="000000" w:themeColor="text1"/>
          <w:sz w:val="20"/>
          <w:szCs w:val="20"/>
        </w:rPr>
        <w:t>Qiang</w:t>
      </w:r>
      <w:proofErr w:type="spellEnd"/>
      <w:r w:rsidRPr="00A7471C">
        <w:rPr>
          <w:rFonts w:ascii="Arial" w:eastAsiaTheme="minorEastAsia" w:hAnsi="Arial" w:cs="Arial"/>
          <w:color w:val="000000" w:themeColor="text1"/>
          <w:sz w:val="20"/>
          <w:szCs w:val="20"/>
        </w:rPr>
        <w:t xml:space="preserve">, </w:t>
      </w:r>
      <w:proofErr w:type="spellStart"/>
      <w:r w:rsidRPr="00A7471C">
        <w:rPr>
          <w:rFonts w:ascii="Arial" w:eastAsiaTheme="minorEastAsia" w:hAnsi="Arial" w:cs="Arial"/>
          <w:color w:val="000000" w:themeColor="text1"/>
          <w:sz w:val="20"/>
          <w:szCs w:val="20"/>
        </w:rPr>
        <w:t>Jine</w:t>
      </w:r>
      <w:proofErr w:type="spellEnd"/>
      <w:r w:rsidRPr="00A7471C">
        <w:rPr>
          <w:rFonts w:ascii="Arial" w:eastAsiaTheme="minorEastAsia" w:hAnsi="Arial" w:cs="Arial"/>
          <w:color w:val="000000" w:themeColor="text1"/>
          <w:sz w:val="20"/>
          <w:szCs w:val="20"/>
        </w:rPr>
        <w:t xml:space="preserve"> Wu, </w:t>
      </w:r>
      <w:proofErr w:type="spellStart"/>
      <w:r w:rsidR="0081045F" w:rsidRPr="00A7471C">
        <w:rPr>
          <w:rFonts w:ascii="Arial" w:eastAsiaTheme="minorEastAsia" w:hAnsi="Arial" w:cs="Arial"/>
          <w:color w:val="000000" w:themeColor="text1"/>
          <w:sz w:val="20"/>
          <w:szCs w:val="20"/>
        </w:rPr>
        <w:t>Mingwang</w:t>
      </w:r>
      <w:proofErr w:type="spellEnd"/>
      <w:r w:rsidR="0081045F" w:rsidRPr="00A7471C">
        <w:rPr>
          <w:rFonts w:ascii="Arial" w:eastAsiaTheme="minorEastAsia" w:hAnsi="Arial" w:cs="Arial"/>
          <w:color w:val="000000" w:themeColor="text1"/>
          <w:sz w:val="20"/>
          <w:szCs w:val="20"/>
        </w:rPr>
        <w:t xml:space="preserve"> Shen, </w:t>
      </w:r>
      <w:r w:rsidRPr="00A7471C">
        <w:rPr>
          <w:rFonts w:ascii="Arial" w:eastAsiaTheme="minorEastAsia" w:hAnsi="Arial" w:cs="Arial"/>
          <w:color w:val="000000" w:themeColor="text1"/>
          <w:sz w:val="20"/>
          <w:szCs w:val="20"/>
        </w:rPr>
        <w:t xml:space="preserve">Lei Zhang, Jun </w:t>
      </w:r>
      <w:proofErr w:type="spellStart"/>
      <w:r w:rsidRPr="00A7471C">
        <w:rPr>
          <w:rFonts w:ascii="Arial" w:eastAsiaTheme="minorEastAsia" w:hAnsi="Arial" w:cs="Arial"/>
          <w:color w:val="000000" w:themeColor="text1"/>
          <w:sz w:val="20"/>
          <w:szCs w:val="20"/>
        </w:rPr>
        <w:t>Lyu</w:t>
      </w:r>
      <w:proofErr w:type="spellEnd"/>
    </w:p>
    <w:p w14:paraId="2C6D6ABC"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CA47626"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4C55976D"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r w:rsidRPr="00A7471C">
        <w:rPr>
          <w:rFonts w:ascii="Arial" w:hAnsi="Arial" w:cs="Arial"/>
          <w:kern w:val="0"/>
          <w:sz w:val="24"/>
          <w:szCs w:val="24"/>
        </w:rPr>
        <w:t>Table of contents</w:t>
      </w:r>
    </w:p>
    <w:p w14:paraId="0A9F01C0" w14:textId="77777777" w:rsidR="00B839E1" w:rsidRPr="00A7471C" w:rsidRDefault="00B839E1" w:rsidP="00B839E1">
      <w:pPr>
        <w:pStyle w:val="2"/>
        <w:tabs>
          <w:tab w:val="left" w:pos="851"/>
        </w:tabs>
        <w:spacing w:line="360" w:lineRule="auto"/>
        <w:ind w:firstLineChars="0" w:firstLine="0"/>
        <w:outlineLvl w:val="2"/>
        <w:rPr>
          <w:rFonts w:ascii="Arial" w:hAnsi="Arial" w:cs="Arial"/>
          <w:kern w:val="0"/>
          <w:sz w:val="24"/>
          <w:szCs w:val="24"/>
        </w:rPr>
      </w:pPr>
    </w:p>
    <w:p w14:paraId="1112CB5D" w14:textId="267D5082"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S1…………………………………………………………………………………………………………..</w:t>
      </w:r>
      <w:r w:rsidR="008038F7" w:rsidRPr="00A7471C">
        <w:rPr>
          <w:rFonts w:ascii="Arial" w:hAnsi="Arial" w:cs="Arial"/>
          <w:kern w:val="0"/>
          <w:sz w:val="20"/>
          <w:szCs w:val="20"/>
        </w:rPr>
        <w:t>.</w:t>
      </w:r>
      <w:r w:rsidRPr="00A7471C">
        <w:rPr>
          <w:rFonts w:ascii="Arial" w:hAnsi="Arial" w:cs="Arial"/>
          <w:kern w:val="0"/>
          <w:sz w:val="20"/>
          <w:szCs w:val="20"/>
        </w:rPr>
        <w:t>2</w:t>
      </w:r>
    </w:p>
    <w:p w14:paraId="1910737F" w14:textId="30865B7A"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S2…………………………………………………………………………………………………………..</w:t>
      </w:r>
      <w:r w:rsidR="008038F7" w:rsidRPr="00A7471C">
        <w:rPr>
          <w:rFonts w:ascii="Arial" w:hAnsi="Arial" w:cs="Arial"/>
          <w:kern w:val="0"/>
          <w:sz w:val="20"/>
          <w:szCs w:val="20"/>
        </w:rPr>
        <w:t>.</w:t>
      </w:r>
      <w:r w:rsidRPr="00A7471C">
        <w:rPr>
          <w:rFonts w:ascii="Arial" w:hAnsi="Arial" w:cs="Arial"/>
          <w:kern w:val="0"/>
          <w:sz w:val="20"/>
          <w:szCs w:val="20"/>
        </w:rPr>
        <w:t>3</w:t>
      </w:r>
    </w:p>
    <w:p w14:paraId="272B9845" w14:textId="3A9D62FB" w:rsidR="00B839E1" w:rsidRPr="00A7471C" w:rsidRDefault="00B839E1"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S3…………………………………………………………………………………………………………..</w:t>
      </w:r>
      <w:r w:rsidR="008038F7" w:rsidRPr="00A7471C">
        <w:rPr>
          <w:rFonts w:ascii="Arial" w:hAnsi="Arial" w:cs="Arial"/>
          <w:kern w:val="0"/>
          <w:sz w:val="20"/>
          <w:szCs w:val="20"/>
        </w:rPr>
        <w:t>.</w:t>
      </w:r>
      <w:r w:rsidRPr="00A7471C">
        <w:rPr>
          <w:rFonts w:ascii="Arial" w:hAnsi="Arial" w:cs="Arial"/>
          <w:kern w:val="0"/>
          <w:sz w:val="20"/>
          <w:szCs w:val="20"/>
        </w:rPr>
        <w:t>4</w:t>
      </w:r>
    </w:p>
    <w:p w14:paraId="4E7D4D55" w14:textId="1E85A323" w:rsidR="00602D9E" w:rsidRDefault="00602D9E"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S4…………………………………………………………………………………………………………..</w:t>
      </w:r>
      <w:r w:rsidR="008038F7" w:rsidRPr="00A7471C">
        <w:rPr>
          <w:rFonts w:ascii="Arial" w:hAnsi="Arial" w:cs="Arial"/>
          <w:kern w:val="0"/>
          <w:sz w:val="20"/>
          <w:szCs w:val="20"/>
        </w:rPr>
        <w:t>.</w:t>
      </w:r>
      <w:r w:rsidR="008038F7">
        <w:rPr>
          <w:rFonts w:ascii="Arial" w:hAnsi="Arial" w:cs="Arial"/>
          <w:kern w:val="0"/>
          <w:sz w:val="20"/>
          <w:szCs w:val="20"/>
        </w:rPr>
        <w:t>5</w:t>
      </w:r>
    </w:p>
    <w:p w14:paraId="2112C4EF" w14:textId="2B548920" w:rsidR="00835DEC" w:rsidRDefault="00835DEC"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5</w:t>
      </w:r>
      <w:r w:rsidRPr="00A7471C">
        <w:rPr>
          <w:rFonts w:ascii="Arial" w:hAnsi="Arial" w:cs="Arial"/>
          <w:kern w:val="0"/>
          <w:sz w:val="20"/>
          <w:szCs w:val="20"/>
        </w:rPr>
        <w:t>…………………………………………………………………………………………………………..</w:t>
      </w:r>
      <w:r w:rsidR="008038F7" w:rsidRPr="00A7471C">
        <w:rPr>
          <w:rFonts w:ascii="Arial" w:hAnsi="Arial" w:cs="Arial"/>
          <w:kern w:val="0"/>
          <w:sz w:val="20"/>
          <w:szCs w:val="20"/>
        </w:rPr>
        <w:t>.</w:t>
      </w:r>
      <w:r w:rsidR="008038F7">
        <w:rPr>
          <w:rFonts w:ascii="Arial" w:hAnsi="Arial" w:cs="Arial"/>
          <w:kern w:val="0"/>
          <w:sz w:val="20"/>
          <w:szCs w:val="20"/>
        </w:rPr>
        <w:t>6</w:t>
      </w:r>
    </w:p>
    <w:p w14:paraId="3BF2D407" w14:textId="6CA7E115"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6</w:t>
      </w:r>
      <w:r w:rsidRPr="00A7471C">
        <w:rPr>
          <w:rFonts w:ascii="Arial" w:hAnsi="Arial" w:cs="Arial"/>
          <w:kern w:val="0"/>
          <w:sz w:val="20"/>
          <w:szCs w:val="20"/>
        </w:rPr>
        <w:t>…………………………………………………………………………………………………………...</w:t>
      </w:r>
      <w:r>
        <w:rPr>
          <w:rFonts w:ascii="Arial" w:hAnsi="Arial" w:cs="Arial"/>
          <w:kern w:val="0"/>
          <w:sz w:val="20"/>
          <w:szCs w:val="20"/>
        </w:rPr>
        <w:t>7</w:t>
      </w:r>
    </w:p>
    <w:p w14:paraId="6DBCE642" w14:textId="0559BAC8"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7</w:t>
      </w:r>
      <w:r w:rsidRPr="00A7471C">
        <w:rPr>
          <w:rFonts w:ascii="Arial" w:hAnsi="Arial" w:cs="Arial"/>
          <w:kern w:val="0"/>
          <w:sz w:val="20"/>
          <w:szCs w:val="20"/>
        </w:rPr>
        <w:t>…………………………………………………………………………………………………………...</w:t>
      </w:r>
      <w:r>
        <w:rPr>
          <w:rFonts w:ascii="Arial" w:hAnsi="Arial" w:cs="Arial"/>
          <w:kern w:val="0"/>
          <w:sz w:val="20"/>
          <w:szCs w:val="20"/>
        </w:rPr>
        <w:t>8</w:t>
      </w:r>
    </w:p>
    <w:p w14:paraId="02DA6A64" w14:textId="44D96F92" w:rsidR="008038F7" w:rsidRPr="00A7471C"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8</w:t>
      </w:r>
      <w:r w:rsidRPr="00A7471C">
        <w:rPr>
          <w:rFonts w:ascii="Arial" w:hAnsi="Arial" w:cs="Arial"/>
          <w:kern w:val="0"/>
          <w:sz w:val="20"/>
          <w:szCs w:val="20"/>
        </w:rPr>
        <w:t>…………………………………………………………………………………………………………...</w:t>
      </w:r>
      <w:r>
        <w:rPr>
          <w:rFonts w:ascii="Arial" w:hAnsi="Arial" w:cs="Arial"/>
          <w:kern w:val="0"/>
          <w:sz w:val="20"/>
          <w:szCs w:val="20"/>
        </w:rPr>
        <w:t>9</w:t>
      </w:r>
    </w:p>
    <w:p w14:paraId="10302DE9" w14:textId="57263730" w:rsidR="008038F7" w:rsidRDefault="008038F7" w:rsidP="008038F7">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Fig.S</w:t>
      </w:r>
      <w:r>
        <w:rPr>
          <w:rFonts w:ascii="Arial" w:hAnsi="Arial" w:cs="Arial"/>
          <w:kern w:val="0"/>
          <w:sz w:val="20"/>
          <w:szCs w:val="20"/>
        </w:rPr>
        <w:t>9</w:t>
      </w:r>
      <w:r w:rsidRPr="00A7471C">
        <w:rPr>
          <w:rFonts w:ascii="Arial" w:hAnsi="Arial" w:cs="Arial"/>
          <w:kern w:val="0"/>
          <w:sz w:val="20"/>
          <w:szCs w:val="20"/>
        </w:rPr>
        <w:t>…………………………………………………………………………………………………………...</w:t>
      </w:r>
      <w:r w:rsidR="00F11ECC">
        <w:rPr>
          <w:rFonts w:ascii="Arial" w:hAnsi="Arial" w:cs="Arial"/>
          <w:kern w:val="0"/>
          <w:sz w:val="20"/>
          <w:szCs w:val="20"/>
        </w:rPr>
        <w:t>10</w:t>
      </w:r>
    </w:p>
    <w:p w14:paraId="641CB258" w14:textId="14EE8CBC" w:rsidR="008038F7" w:rsidRPr="00A7471C" w:rsidRDefault="008038F7" w:rsidP="00B839E1">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Fig. S</w:t>
      </w:r>
      <w:r>
        <w:rPr>
          <w:rFonts w:ascii="Arial" w:hAnsi="Arial" w:cs="Arial"/>
          <w:kern w:val="0"/>
          <w:sz w:val="20"/>
          <w:szCs w:val="20"/>
        </w:rPr>
        <w:t>10</w:t>
      </w:r>
      <w:r w:rsidRPr="00A7471C">
        <w:rPr>
          <w:rFonts w:ascii="Arial" w:hAnsi="Arial" w:cs="Arial"/>
          <w:kern w:val="0"/>
          <w:sz w:val="20"/>
          <w:szCs w:val="20"/>
        </w:rPr>
        <w:t>…………………………………………………………………………………………………………</w:t>
      </w:r>
      <w:r w:rsidR="00F11ECC">
        <w:rPr>
          <w:rFonts w:ascii="Arial" w:hAnsi="Arial" w:cs="Arial"/>
          <w:kern w:val="0"/>
          <w:sz w:val="20"/>
          <w:szCs w:val="20"/>
        </w:rPr>
        <w:t>10</w:t>
      </w:r>
    </w:p>
    <w:p w14:paraId="380C8D8C" w14:textId="69F51450" w:rsidR="00B839E1" w:rsidRPr="00A7471C" w:rsidRDefault="00B839E1" w:rsidP="00B839E1">
      <w:pPr>
        <w:pStyle w:val="2"/>
        <w:tabs>
          <w:tab w:val="left" w:pos="851"/>
        </w:tabs>
        <w:spacing w:line="360" w:lineRule="auto"/>
        <w:ind w:firstLineChars="0" w:firstLine="0"/>
        <w:outlineLvl w:val="2"/>
        <w:rPr>
          <w:rFonts w:ascii="Arial" w:hAnsi="Arial" w:cs="Arial"/>
          <w:b/>
          <w:kern w:val="0"/>
          <w:sz w:val="20"/>
          <w:szCs w:val="20"/>
        </w:rPr>
      </w:pPr>
      <w:r w:rsidRPr="00A7471C">
        <w:rPr>
          <w:rFonts w:ascii="Arial" w:hAnsi="Arial" w:cs="Arial"/>
          <w:kern w:val="0"/>
          <w:sz w:val="20"/>
          <w:szCs w:val="20"/>
        </w:rPr>
        <w:t>Table S1</w:t>
      </w:r>
      <w:bookmarkStart w:id="11" w:name="OLE_LINK268"/>
      <w:bookmarkStart w:id="12" w:name="OLE_LINK269"/>
      <w:r w:rsidRPr="00A7471C">
        <w:rPr>
          <w:rFonts w:ascii="Arial" w:hAnsi="Arial" w:cs="Arial"/>
          <w:kern w:val="0"/>
          <w:sz w:val="20"/>
          <w:szCs w:val="20"/>
        </w:rPr>
        <w:t>. ………………………</w:t>
      </w:r>
      <w:r w:rsidR="00D53C4D" w:rsidRPr="00A7471C">
        <w:rPr>
          <w:rFonts w:ascii="Arial" w:hAnsi="Arial" w:cs="Arial"/>
          <w:kern w:val="0"/>
          <w:sz w:val="20"/>
          <w:szCs w:val="20"/>
        </w:rPr>
        <w:t>……………………………………………………………………………….</w:t>
      </w:r>
      <w:bookmarkEnd w:id="11"/>
      <w:bookmarkEnd w:id="12"/>
      <w:r w:rsidR="00F11ECC">
        <w:rPr>
          <w:rFonts w:ascii="Arial" w:hAnsi="Arial" w:cs="Arial"/>
          <w:kern w:val="0"/>
          <w:sz w:val="20"/>
          <w:szCs w:val="20"/>
        </w:rPr>
        <w:t>11</w:t>
      </w:r>
    </w:p>
    <w:p w14:paraId="549EFB44" w14:textId="66CB2121" w:rsidR="00B839E1" w:rsidRPr="00A7471C" w:rsidRDefault="00B839E1" w:rsidP="0081045F">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S2</w:t>
      </w:r>
      <w:r w:rsidR="004927D3" w:rsidRPr="00A7471C">
        <w:rPr>
          <w:rFonts w:ascii="Arial" w:hAnsi="Arial" w:cs="Arial"/>
          <w:kern w:val="0"/>
          <w:sz w:val="20"/>
          <w:szCs w:val="20"/>
        </w:rPr>
        <w:t>…</w:t>
      </w:r>
      <w:r w:rsidRPr="00A7471C">
        <w:rPr>
          <w:rFonts w:ascii="Arial" w:hAnsi="Arial" w:cs="Arial"/>
          <w:kern w:val="0"/>
          <w:sz w:val="20"/>
          <w:szCs w:val="20"/>
        </w:rPr>
        <w:t>…………………………………………………………………………………………………</w:t>
      </w:r>
      <w:r w:rsidR="00D53C4D" w:rsidRPr="00A7471C">
        <w:rPr>
          <w:rFonts w:ascii="Arial" w:hAnsi="Arial" w:cs="Arial"/>
          <w:kern w:val="0"/>
          <w:sz w:val="20"/>
          <w:szCs w:val="20"/>
        </w:rPr>
        <w:t>…...</w:t>
      </w:r>
      <w:r w:rsidR="00F11ECC">
        <w:rPr>
          <w:rFonts w:ascii="Arial" w:hAnsi="Arial" w:cs="Arial"/>
          <w:kern w:val="0"/>
          <w:sz w:val="20"/>
          <w:szCs w:val="20"/>
        </w:rPr>
        <w:t>12</w:t>
      </w:r>
    </w:p>
    <w:p w14:paraId="3A6C07BD" w14:textId="65E25318" w:rsidR="008263A3" w:rsidRPr="00A7471C" w:rsidRDefault="008263A3" w:rsidP="008263A3">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S3………………………………………………………………………………………………………...</w:t>
      </w:r>
      <w:r w:rsidR="00F11ECC">
        <w:rPr>
          <w:rFonts w:ascii="Arial" w:hAnsi="Arial" w:cs="Arial"/>
          <w:kern w:val="0"/>
          <w:sz w:val="20"/>
          <w:szCs w:val="20"/>
        </w:rPr>
        <w:t>13</w:t>
      </w:r>
    </w:p>
    <w:p w14:paraId="350876F0" w14:textId="5984CB4A" w:rsidR="00F11ECC" w:rsidRPr="00A7471C" w:rsidRDefault="00F11ECC" w:rsidP="00F11ECC">
      <w:pPr>
        <w:pStyle w:val="2"/>
        <w:tabs>
          <w:tab w:val="left" w:pos="851"/>
        </w:tabs>
        <w:spacing w:line="360" w:lineRule="auto"/>
        <w:ind w:firstLineChars="0" w:firstLine="0"/>
        <w:outlineLvl w:val="2"/>
        <w:rPr>
          <w:rFonts w:ascii="Arial" w:hAnsi="Arial" w:cs="Arial"/>
          <w:kern w:val="0"/>
          <w:sz w:val="20"/>
          <w:szCs w:val="20"/>
        </w:rPr>
      </w:pPr>
      <w:r w:rsidRPr="00A7471C">
        <w:rPr>
          <w:rFonts w:ascii="Arial" w:hAnsi="Arial" w:cs="Arial"/>
          <w:kern w:val="0"/>
          <w:sz w:val="20"/>
          <w:szCs w:val="20"/>
        </w:rPr>
        <w:t>Table S</w:t>
      </w:r>
      <w:r>
        <w:rPr>
          <w:rFonts w:ascii="Arial" w:hAnsi="Arial" w:cs="Arial"/>
          <w:kern w:val="0"/>
          <w:sz w:val="20"/>
          <w:szCs w:val="20"/>
        </w:rPr>
        <w:t>4</w:t>
      </w:r>
      <w:r w:rsidRPr="00A7471C">
        <w:rPr>
          <w:rFonts w:ascii="Arial" w:hAnsi="Arial" w:cs="Arial"/>
          <w:kern w:val="0"/>
          <w:sz w:val="20"/>
          <w:szCs w:val="20"/>
        </w:rPr>
        <w:t>………………………………………………………………………………………………………...</w:t>
      </w:r>
      <w:r>
        <w:rPr>
          <w:rFonts w:ascii="Arial" w:hAnsi="Arial" w:cs="Arial"/>
          <w:kern w:val="0"/>
          <w:sz w:val="20"/>
          <w:szCs w:val="20"/>
        </w:rPr>
        <w:t>15</w:t>
      </w:r>
    </w:p>
    <w:p w14:paraId="721A3D83" w14:textId="77777777" w:rsidR="00B839E1" w:rsidRPr="00F11ECC" w:rsidRDefault="00B839E1" w:rsidP="00B839E1">
      <w:pPr>
        <w:pStyle w:val="2"/>
        <w:tabs>
          <w:tab w:val="left" w:pos="851"/>
        </w:tabs>
        <w:ind w:firstLineChars="0" w:firstLine="0"/>
        <w:outlineLvl w:val="2"/>
        <w:rPr>
          <w:rFonts w:ascii="Arial" w:hAnsi="Arial" w:cs="Arial"/>
          <w:kern w:val="0"/>
          <w:sz w:val="20"/>
          <w:szCs w:val="20"/>
        </w:rPr>
      </w:pPr>
    </w:p>
    <w:p w14:paraId="73B6B45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330464A"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E056E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15A1680"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81DE2D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4D938694"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F9EB20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61FD32F"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3DF5B7D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699D5F9"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B26D67"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261BC7E2"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2CFFD2D"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5030532E"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8F3EF83"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13872B1"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1D94E50B"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74238A78" w14:textId="77777777" w:rsidR="00B839E1" w:rsidRPr="00A7471C" w:rsidRDefault="00B839E1" w:rsidP="00B839E1">
      <w:pPr>
        <w:pStyle w:val="2"/>
        <w:tabs>
          <w:tab w:val="left" w:pos="851"/>
        </w:tabs>
        <w:ind w:firstLineChars="0" w:firstLine="0"/>
        <w:outlineLvl w:val="2"/>
        <w:rPr>
          <w:rFonts w:ascii="Arial" w:hAnsi="Arial" w:cs="Arial"/>
          <w:kern w:val="0"/>
          <w:sz w:val="20"/>
          <w:szCs w:val="20"/>
        </w:rPr>
      </w:pPr>
    </w:p>
    <w:p w14:paraId="6C262C22" w14:textId="0134F993" w:rsidR="00343EC6" w:rsidRDefault="00343EC6" w:rsidP="00343EC6">
      <w:pPr>
        <w:rPr>
          <w:rFonts w:ascii="Arial" w:hAnsi="Arial" w:cs="Arial" w:hint="eastAsia"/>
          <w:b/>
        </w:rPr>
      </w:pPr>
    </w:p>
    <w:p w14:paraId="68572024" w14:textId="3EFE600B" w:rsidR="00343EC6" w:rsidRPr="00A7471C" w:rsidRDefault="00343EC6" w:rsidP="00BE73D5">
      <w:pPr>
        <w:jc w:val="center"/>
        <w:rPr>
          <w:rFonts w:ascii="Arial" w:hAnsi="Arial" w:cs="Arial"/>
          <w:b/>
        </w:rPr>
      </w:pPr>
      <w:r>
        <w:rPr>
          <w:noProof/>
        </w:rPr>
        <w:lastRenderedPageBreak/>
        <w:drawing>
          <wp:inline distT="0" distB="0" distL="0" distR="0" wp14:anchorId="608A8A2C" wp14:editId="2C733487">
            <wp:extent cx="5400000" cy="25200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C0E6046" w14:textId="77777777" w:rsidR="0068448F" w:rsidRPr="00A7471C" w:rsidRDefault="00233E50" w:rsidP="00BE73D5">
      <w:pPr>
        <w:jc w:val="center"/>
        <w:rPr>
          <w:rFonts w:ascii="Arial" w:hAnsi="Arial" w:cs="Arial"/>
          <w:b/>
        </w:rPr>
      </w:pPr>
      <w:r w:rsidRPr="00A7471C">
        <w:rPr>
          <w:rFonts w:ascii="Arial" w:hAnsi="Arial" w:cs="Arial"/>
          <w:b/>
          <w:noProof/>
        </w:rPr>
        <w:drawing>
          <wp:inline distT="0" distB="0" distL="0" distR="0" wp14:anchorId="4C5A1077" wp14:editId="36367DB9">
            <wp:extent cx="5400000" cy="2520000"/>
            <wp:effectExtent l="0" t="0" r="0" b="0"/>
            <wp:docPr id="8" name="图片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1E90030C" w14:textId="77777777" w:rsidR="00517292" w:rsidRPr="00A7471C" w:rsidRDefault="00517292" w:rsidP="00BE73D5">
      <w:pPr>
        <w:jc w:val="center"/>
        <w:rPr>
          <w:rFonts w:ascii="Arial" w:hAnsi="Arial" w:cs="Arial"/>
          <w:b/>
        </w:rPr>
      </w:pPr>
    </w:p>
    <w:p w14:paraId="15D19DE2" w14:textId="77777777" w:rsidR="00517292" w:rsidRPr="00A7471C" w:rsidRDefault="00517292" w:rsidP="0020512E">
      <w:pPr>
        <w:adjustRightInd w:val="0"/>
        <w:snapToGrid w:val="0"/>
        <w:spacing w:line="200" w:lineRule="atLeast"/>
        <w:jc w:val="center"/>
        <w:rPr>
          <w:rFonts w:ascii="Arial" w:hAnsi="Arial" w:cs="Arial"/>
          <w:b/>
          <w:sz w:val="16"/>
          <w:szCs w:val="16"/>
        </w:rPr>
      </w:pPr>
      <w:r w:rsidRPr="00A7471C">
        <w:rPr>
          <w:rFonts w:ascii="Arial" w:hAnsi="Arial" w:cs="Arial"/>
          <w:b/>
          <w:noProof/>
        </w:rPr>
        <w:drawing>
          <wp:inline distT="0" distB="0" distL="0" distR="0" wp14:anchorId="6381E989" wp14:editId="09E929FA">
            <wp:extent cx="5400000" cy="2520000"/>
            <wp:effectExtent l="0" t="0" r="0" b="0"/>
            <wp:docPr id="13" name="图片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25A29542" w14:textId="77777777" w:rsidR="00517292" w:rsidRPr="00A7471C" w:rsidRDefault="00517292" w:rsidP="00C461CC">
      <w:pPr>
        <w:adjustRightInd w:val="0"/>
        <w:snapToGrid w:val="0"/>
        <w:spacing w:line="200" w:lineRule="atLeast"/>
        <w:rPr>
          <w:rFonts w:ascii="Arial" w:hAnsi="Arial" w:cs="Arial"/>
          <w:b/>
          <w:sz w:val="16"/>
          <w:szCs w:val="16"/>
        </w:rPr>
      </w:pPr>
    </w:p>
    <w:p w14:paraId="6944DA9E" w14:textId="383E7B0B" w:rsidR="00722CD1" w:rsidRPr="009678EA" w:rsidRDefault="001E5BC2" w:rsidP="00EA28D5">
      <w:pPr>
        <w:adjustRightInd w:val="0"/>
        <w:snapToGrid w:val="0"/>
        <w:spacing w:line="276" w:lineRule="auto"/>
        <w:rPr>
          <w:rFonts w:ascii="Arial" w:hAnsi="Arial" w:cs="Arial"/>
          <w:sz w:val="20"/>
          <w:szCs w:val="20"/>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1</w:t>
      </w:r>
      <w:r w:rsidRPr="00A7471C">
        <w:rPr>
          <w:rFonts w:ascii="Arial" w:hAnsi="Arial" w:cs="Arial"/>
          <w:b/>
          <w:sz w:val="20"/>
          <w:szCs w:val="16"/>
        </w:rPr>
        <w:t xml:space="preserve">. </w:t>
      </w:r>
      <w:r w:rsidRPr="006D7D3E">
        <w:rPr>
          <w:rFonts w:ascii="Arial" w:hAnsi="Arial" w:cs="Arial"/>
          <w:bCs/>
          <w:sz w:val="20"/>
          <w:szCs w:val="16"/>
        </w:rPr>
        <w:t>The global disease burden of type 1 diabetes (T1DM)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 </w:t>
      </w:r>
      <w:r w:rsidRPr="00A7471C">
        <w:rPr>
          <w:rFonts w:ascii="Arial" w:hAnsi="Arial" w:cs="Arial"/>
          <w:sz w:val="20"/>
          <w:szCs w:val="16"/>
        </w:rPr>
        <w:t>(A) The AS</w:t>
      </w:r>
      <w:r w:rsidR="00AB7A27">
        <w:rPr>
          <w:rFonts w:ascii="Arial" w:hAnsi="Arial" w:cs="Arial"/>
          <w:sz w:val="20"/>
          <w:szCs w:val="16"/>
        </w:rPr>
        <w:t>I</w:t>
      </w:r>
      <w:r w:rsidRPr="00A7471C">
        <w:rPr>
          <w:rFonts w:ascii="Arial" w:hAnsi="Arial" w:cs="Arial"/>
          <w:sz w:val="20"/>
          <w:szCs w:val="16"/>
        </w:rPr>
        <w:t>R of type 1 diabetes (T1DM) in 201</w:t>
      </w:r>
      <w:r w:rsidR="00D505CB" w:rsidRPr="00A7471C">
        <w:rPr>
          <w:rFonts w:ascii="Arial" w:hAnsi="Arial" w:cs="Arial"/>
          <w:sz w:val="20"/>
          <w:szCs w:val="16"/>
        </w:rPr>
        <w:t>7</w:t>
      </w:r>
      <w:r w:rsidRPr="00A7471C">
        <w:rPr>
          <w:rFonts w:ascii="Arial" w:hAnsi="Arial" w:cs="Arial"/>
          <w:sz w:val="20"/>
          <w:szCs w:val="16"/>
        </w:rPr>
        <w:t xml:space="preserve">; (B) The relative change in incident cases of </w:t>
      </w:r>
      <w:r w:rsidR="00061A79" w:rsidRPr="00A7471C">
        <w:rPr>
          <w:rFonts w:ascii="Arial" w:hAnsi="Arial" w:cs="Arial"/>
          <w:sz w:val="20"/>
          <w:szCs w:val="16"/>
        </w:rPr>
        <w:t>type 1 diabetes (T1DM)</w:t>
      </w:r>
      <w:r w:rsidRPr="00A7471C">
        <w:rPr>
          <w:rFonts w:ascii="Arial" w:hAnsi="Arial" w:cs="Arial"/>
          <w:sz w:val="20"/>
          <w:szCs w:val="16"/>
        </w:rPr>
        <w:t xml:space="preserve"> between 1990 and 2017; (C) The EAPC of type 1 diabetes (T1DM) AS</w:t>
      </w:r>
      <w:r w:rsidR="00AB7A27">
        <w:rPr>
          <w:rFonts w:ascii="Arial" w:hAnsi="Arial" w:cs="Arial"/>
          <w:sz w:val="20"/>
          <w:szCs w:val="16"/>
        </w:rPr>
        <w:t>I</w:t>
      </w:r>
      <w:r w:rsidRPr="00A7471C">
        <w:rPr>
          <w:rFonts w:ascii="Arial" w:hAnsi="Arial" w:cs="Arial"/>
          <w:sz w:val="20"/>
          <w:szCs w:val="16"/>
        </w:rPr>
        <w:t xml:space="preserve">R from 1990 to 2017. Countries with an extreme number of </w:t>
      </w:r>
      <w:proofErr w:type="gramStart"/>
      <w:r w:rsidRPr="00A7471C">
        <w:rPr>
          <w:rFonts w:ascii="Arial" w:hAnsi="Arial" w:cs="Arial"/>
          <w:sz w:val="20"/>
          <w:szCs w:val="16"/>
        </w:rPr>
        <w:t>cases/evolution</w:t>
      </w:r>
      <w:proofErr w:type="gramEnd"/>
      <w:r w:rsidRPr="00A7471C">
        <w:rPr>
          <w:rFonts w:ascii="Arial" w:hAnsi="Arial" w:cs="Arial"/>
          <w:sz w:val="20"/>
          <w:szCs w:val="16"/>
        </w:rPr>
        <w:t xml:space="preserve"> were annotated. AS</w:t>
      </w:r>
      <w:r w:rsidR="00AB7A27">
        <w:rPr>
          <w:rFonts w:ascii="Arial" w:hAnsi="Arial" w:cs="Arial"/>
          <w:sz w:val="20"/>
          <w:szCs w:val="16"/>
        </w:rPr>
        <w:t>I</w:t>
      </w:r>
      <w:r w:rsidRPr="00A7471C">
        <w:rPr>
          <w:rFonts w:ascii="Arial" w:hAnsi="Arial" w:cs="Arial"/>
          <w:sz w:val="20"/>
          <w:szCs w:val="16"/>
        </w:rPr>
        <w:t>R, age-standardized</w:t>
      </w:r>
      <w:r w:rsidR="00AB7A27">
        <w:rPr>
          <w:rFonts w:ascii="Arial" w:hAnsi="Arial" w:cs="Arial"/>
          <w:sz w:val="20"/>
          <w:szCs w:val="16"/>
        </w:rPr>
        <w:t xml:space="preserve"> </w:t>
      </w:r>
      <w:r w:rsidR="00AB7A27" w:rsidRPr="00AB7A27">
        <w:rPr>
          <w:rFonts w:ascii="Arial" w:hAnsi="Arial" w:cs="Arial"/>
          <w:sz w:val="20"/>
          <w:szCs w:val="16"/>
        </w:rPr>
        <w:t>incidence</w:t>
      </w:r>
      <w:r w:rsidRPr="00A7471C">
        <w:rPr>
          <w:rFonts w:ascii="Arial" w:hAnsi="Arial" w:cs="Arial"/>
          <w:sz w:val="20"/>
          <w:szCs w:val="16"/>
        </w:rPr>
        <w:t xml:space="preserve"> rate; EAPC, estimated annual percentage change.</w:t>
      </w:r>
      <w:r w:rsidR="009678EA" w:rsidRPr="009678EA">
        <w:rPr>
          <w:rFonts w:ascii="Arial" w:hAnsi="Arial" w:cs="Arial"/>
          <w:sz w:val="20"/>
          <w:szCs w:val="20"/>
        </w:rPr>
        <w:t xml:space="preserve"> (The maps were drawn by authors according to the corresponding data)</w:t>
      </w:r>
    </w:p>
    <w:p w14:paraId="1183D0D8" w14:textId="45339D2D" w:rsidR="00A21BF0" w:rsidRDefault="00A21BF0" w:rsidP="00FA55D6">
      <w:pPr>
        <w:jc w:val="center"/>
        <w:rPr>
          <w:rFonts w:ascii="Arial" w:hAnsi="Arial" w:cs="Arial"/>
          <w:b/>
        </w:rPr>
      </w:pPr>
    </w:p>
    <w:p w14:paraId="2E5F5B74" w14:textId="1D78F97E" w:rsidR="00343EC6" w:rsidRPr="00A7471C" w:rsidRDefault="00343EC6" w:rsidP="00343EC6">
      <w:pPr>
        <w:jc w:val="center"/>
        <w:rPr>
          <w:rFonts w:ascii="Arial" w:hAnsi="Arial" w:cs="Arial"/>
          <w:b/>
        </w:rPr>
      </w:pPr>
      <w:r>
        <w:rPr>
          <w:noProof/>
        </w:rPr>
        <w:drawing>
          <wp:inline distT="0" distB="0" distL="0" distR="0" wp14:anchorId="5960245D" wp14:editId="10EF3E3E">
            <wp:extent cx="5400000" cy="2520000"/>
            <wp:effectExtent l="0" t="0" r="0" b="0"/>
            <wp:docPr id="3" name="图片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08EFA219" w14:textId="77777777" w:rsidR="00722CD1" w:rsidRPr="00A7471C" w:rsidRDefault="00722CD1">
      <w:pPr>
        <w:rPr>
          <w:rFonts w:ascii="Arial" w:hAnsi="Arial" w:cs="Arial"/>
          <w:b/>
        </w:rPr>
      </w:pPr>
    </w:p>
    <w:p w14:paraId="6C2A5253" w14:textId="77777777" w:rsidR="00996AFB" w:rsidRPr="00A7471C" w:rsidRDefault="003F1196" w:rsidP="00996AFB">
      <w:pPr>
        <w:jc w:val="center"/>
        <w:rPr>
          <w:rFonts w:ascii="Arial" w:hAnsi="Arial" w:cs="Arial"/>
          <w:b/>
        </w:rPr>
      </w:pPr>
      <w:r w:rsidRPr="00A7471C">
        <w:rPr>
          <w:rFonts w:ascii="Arial" w:hAnsi="Arial" w:cs="Arial"/>
          <w:b/>
          <w:noProof/>
        </w:rPr>
        <w:drawing>
          <wp:inline distT="0" distB="0" distL="0" distR="0" wp14:anchorId="6C2C1C5A" wp14:editId="73488E38">
            <wp:extent cx="5400000" cy="252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r w:rsidR="00C461CC" w:rsidRPr="00A7471C">
        <w:rPr>
          <w:rFonts w:ascii="Arial" w:hAnsi="Arial" w:cs="Arial"/>
          <w:b/>
          <w:noProof/>
        </w:rPr>
        <w:drawing>
          <wp:inline distT="0" distB="0" distL="0" distR="0" wp14:anchorId="4184FF57" wp14:editId="26449655">
            <wp:extent cx="5400000" cy="2520000"/>
            <wp:effectExtent l="0" t="0" r="0" b="0"/>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00000" cy="2520000"/>
                    </a:xfrm>
                    <a:prstGeom prst="rect">
                      <a:avLst/>
                    </a:prstGeom>
                    <a:noFill/>
                    <a:ln>
                      <a:noFill/>
                    </a:ln>
                  </pic:spPr>
                </pic:pic>
              </a:graphicData>
            </a:graphic>
          </wp:inline>
        </w:drawing>
      </w:r>
    </w:p>
    <w:p w14:paraId="517127C7" w14:textId="50031968" w:rsidR="00A156E3" w:rsidRPr="009678EA" w:rsidRDefault="001E5BC2" w:rsidP="009678EA">
      <w:pPr>
        <w:adjustRightInd w:val="0"/>
        <w:snapToGrid w:val="0"/>
        <w:spacing w:line="276" w:lineRule="auto"/>
        <w:rPr>
          <w:rFonts w:ascii="Arial" w:hAnsi="Arial" w:cs="Arial"/>
          <w:sz w:val="20"/>
          <w:szCs w:val="20"/>
        </w:rPr>
      </w:pPr>
      <w:r w:rsidRPr="00A7471C">
        <w:rPr>
          <w:rFonts w:ascii="Arial" w:hAnsi="Arial" w:cs="Arial"/>
          <w:b/>
          <w:sz w:val="20"/>
          <w:szCs w:val="16"/>
        </w:rPr>
        <w:t xml:space="preserve">Fig. </w:t>
      </w:r>
      <w:r w:rsidR="00204808" w:rsidRPr="00A7471C">
        <w:rPr>
          <w:rFonts w:ascii="Arial" w:hAnsi="Arial" w:cs="Arial"/>
          <w:b/>
          <w:sz w:val="20"/>
          <w:szCs w:val="16"/>
        </w:rPr>
        <w:t>S</w:t>
      </w:r>
      <w:r w:rsidR="005C0E65" w:rsidRPr="00A7471C">
        <w:rPr>
          <w:rFonts w:ascii="Arial" w:hAnsi="Arial" w:cs="Arial"/>
          <w:b/>
          <w:sz w:val="20"/>
          <w:szCs w:val="16"/>
        </w:rPr>
        <w:t>2</w:t>
      </w:r>
      <w:r w:rsidRPr="00A7471C">
        <w:rPr>
          <w:rFonts w:ascii="Arial" w:hAnsi="Arial" w:cs="Arial"/>
          <w:b/>
          <w:sz w:val="20"/>
          <w:szCs w:val="16"/>
        </w:rPr>
        <w:t xml:space="preserve">. </w:t>
      </w:r>
      <w:r w:rsidRPr="006D7D3E">
        <w:rPr>
          <w:rFonts w:ascii="Arial" w:hAnsi="Arial" w:cs="Arial"/>
          <w:bCs/>
          <w:sz w:val="20"/>
          <w:szCs w:val="16"/>
        </w:rPr>
        <w:t>The global disease burden of type 2 diabetes (T2DM) for both sexes in 19</w:t>
      </w:r>
      <w:r w:rsidR="00D505CB" w:rsidRPr="006D7D3E">
        <w:rPr>
          <w:rFonts w:ascii="Arial" w:hAnsi="Arial" w:cs="Arial"/>
          <w:bCs/>
          <w:sz w:val="20"/>
          <w:szCs w:val="16"/>
        </w:rPr>
        <w:t>4</w:t>
      </w:r>
      <w:r w:rsidRPr="006D7D3E">
        <w:rPr>
          <w:rFonts w:ascii="Arial" w:hAnsi="Arial" w:cs="Arial"/>
          <w:bCs/>
          <w:sz w:val="20"/>
          <w:szCs w:val="16"/>
        </w:rPr>
        <w:t xml:space="preserve"> countries and territories.</w:t>
      </w:r>
      <w:r w:rsidRPr="00A7471C">
        <w:rPr>
          <w:rFonts w:ascii="Arial" w:hAnsi="Arial" w:cs="Arial"/>
          <w:sz w:val="20"/>
          <w:szCs w:val="16"/>
        </w:rPr>
        <w:t xml:space="preserve"> (A) The AS</w:t>
      </w:r>
      <w:r w:rsidR="00343EC6">
        <w:rPr>
          <w:rFonts w:ascii="Arial" w:hAnsi="Arial" w:cs="Arial"/>
          <w:sz w:val="20"/>
          <w:szCs w:val="16"/>
        </w:rPr>
        <w:t>I</w:t>
      </w:r>
      <w:r w:rsidRPr="00A7471C">
        <w:rPr>
          <w:rFonts w:ascii="Arial" w:hAnsi="Arial" w:cs="Arial"/>
          <w:sz w:val="20"/>
          <w:szCs w:val="16"/>
        </w:rPr>
        <w:t>R of type 2 diabetes (T2DM) in 201</w:t>
      </w:r>
      <w:r w:rsidR="00D505CB" w:rsidRPr="00A7471C">
        <w:rPr>
          <w:rFonts w:ascii="Arial" w:hAnsi="Arial" w:cs="Arial"/>
          <w:sz w:val="20"/>
          <w:szCs w:val="16"/>
        </w:rPr>
        <w:t>7</w:t>
      </w:r>
      <w:r w:rsidRPr="00A7471C">
        <w:rPr>
          <w:rFonts w:ascii="Arial" w:hAnsi="Arial" w:cs="Arial"/>
          <w:sz w:val="20"/>
          <w:szCs w:val="16"/>
        </w:rPr>
        <w:t>; (B) The relative change in incident cases of type 2 diabetes (T2</w:t>
      </w:r>
      <w:r w:rsidR="00061A79" w:rsidRPr="00A7471C">
        <w:rPr>
          <w:rFonts w:ascii="Arial" w:hAnsi="Arial" w:cs="Arial"/>
          <w:sz w:val="20"/>
          <w:szCs w:val="16"/>
        </w:rPr>
        <w:t>DM)</w:t>
      </w:r>
      <w:r w:rsidRPr="00A7471C">
        <w:rPr>
          <w:rFonts w:ascii="Arial" w:hAnsi="Arial" w:cs="Arial"/>
          <w:sz w:val="20"/>
          <w:szCs w:val="16"/>
        </w:rPr>
        <w:t xml:space="preserve"> between 1990 and 2017; (C) The EAPC of type 2 diabetes (T2DM) AS</w:t>
      </w:r>
      <w:r w:rsidR="00343EC6">
        <w:rPr>
          <w:rFonts w:ascii="Arial" w:hAnsi="Arial" w:cs="Arial"/>
          <w:sz w:val="20"/>
          <w:szCs w:val="16"/>
        </w:rPr>
        <w:t>I</w:t>
      </w:r>
      <w:r w:rsidRPr="00A7471C">
        <w:rPr>
          <w:rFonts w:ascii="Arial" w:hAnsi="Arial" w:cs="Arial"/>
          <w:sz w:val="20"/>
          <w:szCs w:val="16"/>
        </w:rPr>
        <w:t xml:space="preserve">R from 1990 to 2017. Countries with an extreme number of </w:t>
      </w:r>
      <w:proofErr w:type="gramStart"/>
      <w:r w:rsidRPr="00A7471C">
        <w:rPr>
          <w:rFonts w:ascii="Arial" w:hAnsi="Arial" w:cs="Arial"/>
          <w:sz w:val="20"/>
          <w:szCs w:val="16"/>
        </w:rPr>
        <w:t>cases/evolution</w:t>
      </w:r>
      <w:proofErr w:type="gramEnd"/>
      <w:r w:rsidRPr="00A7471C">
        <w:rPr>
          <w:rFonts w:ascii="Arial" w:hAnsi="Arial" w:cs="Arial"/>
          <w:sz w:val="20"/>
          <w:szCs w:val="16"/>
        </w:rPr>
        <w:t xml:space="preserve"> were annotated. AS</w:t>
      </w:r>
      <w:r w:rsidR="00343EC6">
        <w:rPr>
          <w:rFonts w:ascii="Arial" w:hAnsi="Arial" w:cs="Arial"/>
          <w:sz w:val="20"/>
          <w:szCs w:val="16"/>
        </w:rPr>
        <w:t>I</w:t>
      </w:r>
      <w:r w:rsidRPr="00A7471C">
        <w:rPr>
          <w:rFonts w:ascii="Arial" w:hAnsi="Arial" w:cs="Arial"/>
          <w:sz w:val="20"/>
          <w:szCs w:val="16"/>
        </w:rPr>
        <w:t xml:space="preserve">R, age-standardized </w:t>
      </w:r>
      <w:r w:rsidR="00AB7A27" w:rsidRPr="00AB7A27">
        <w:rPr>
          <w:rFonts w:ascii="Arial" w:hAnsi="Arial" w:cs="Arial"/>
          <w:sz w:val="20"/>
          <w:szCs w:val="16"/>
        </w:rPr>
        <w:t xml:space="preserve">incidence </w:t>
      </w:r>
      <w:r w:rsidRPr="00A7471C">
        <w:rPr>
          <w:rFonts w:ascii="Arial" w:hAnsi="Arial" w:cs="Arial"/>
          <w:sz w:val="20"/>
          <w:szCs w:val="16"/>
        </w:rPr>
        <w:t>rate; EAPC, estimated annual percentage chan</w:t>
      </w:r>
      <w:bookmarkStart w:id="13" w:name="_Hlk41300370"/>
      <w:r w:rsidR="00A156E3">
        <w:rPr>
          <w:rFonts w:ascii="Arial" w:hAnsi="Arial" w:cs="Arial" w:hint="eastAsia"/>
          <w:sz w:val="20"/>
          <w:szCs w:val="16"/>
        </w:rPr>
        <w:t>ge.</w:t>
      </w:r>
      <w:r w:rsidR="00AB7A27" w:rsidRPr="009678EA">
        <w:rPr>
          <w:rFonts w:ascii="Arial" w:hAnsi="Arial" w:cs="Arial"/>
        </w:rPr>
        <w:t xml:space="preserve"> </w:t>
      </w:r>
      <w:r w:rsidR="009678EA" w:rsidRPr="009678EA">
        <w:rPr>
          <w:rFonts w:ascii="Arial" w:hAnsi="Arial" w:cs="Arial"/>
          <w:sz w:val="20"/>
          <w:szCs w:val="20"/>
        </w:rPr>
        <w:t>(The maps were drawn by authors according to the corresponding data)</w:t>
      </w:r>
    </w:p>
    <w:p w14:paraId="7D0FE91D" w14:textId="42F8935C" w:rsidR="00A156E3" w:rsidRPr="00A7471C"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lastRenderedPageBreak/>
        <w:drawing>
          <wp:anchor distT="0" distB="0" distL="114300" distR="114300" simplePos="0" relativeHeight="251676672" behindDoc="1" locked="0" layoutInCell="1" allowOverlap="1" wp14:anchorId="6F32B5E3" wp14:editId="5027E03C">
            <wp:simplePos x="0" y="0"/>
            <wp:positionH relativeFrom="margin">
              <wp:posOffset>767715</wp:posOffset>
            </wp:positionH>
            <wp:positionV relativeFrom="paragraph">
              <wp:posOffset>11430</wp:posOffset>
            </wp:positionV>
            <wp:extent cx="4441190" cy="3075305"/>
            <wp:effectExtent l="0" t="0" r="0" b="0"/>
            <wp:wrapTight wrapText="bothSides">
              <wp:wrapPolygon edited="0">
                <wp:start x="0" y="0"/>
                <wp:lineTo x="0" y="21408"/>
                <wp:lineTo x="21495" y="21408"/>
                <wp:lineTo x="21495" y="0"/>
                <wp:lineTo x="0" y="0"/>
              </wp:wrapPolygon>
            </wp:wrapTight>
            <wp:docPr id="2" name="图片 2" descr="C:\Users\Administrator\Desktop\糖尿病上传图\附件图S3\Fig.S3A.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糖尿病上传图\附件图S3\Fig.S3A.tif"/>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1190" cy="307530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66EE5FC" w14:textId="1F0FE952" w:rsidR="00A156E3" w:rsidRDefault="00A156E3" w:rsidP="00A156E3">
      <w:pPr>
        <w:adjustRightInd w:val="0"/>
        <w:snapToGrid w:val="0"/>
        <w:spacing w:line="200" w:lineRule="atLeast"/>
        <w:jc w:val="center"/>
        <w:rPr>
          <w:rFonts w:ascii="Arial" w:hAnsi="Arial" w:cs="Arial"/>
          <w:b/>
          <w:sz w:val="16"/>
          <w:szCs w:val="16"/>
        </w:rPr>
      </w:pPr>
    </w:p>
    <w:p w14:paraId="4779D67A" w14:textId="77777777" w:rsidR="00A156E3" w:rsidRDefault="00A156E3" w:rsidP="00A156E3">
      <w:pPr>
        <w:adjustRightInd w:val="0"/>
        <w:snapToGrid w:val="0"/>
        <w:spacing w:line="200" w:lineRule="atLeast"/>
        <w:jc w:val="center"/>
        <w:rPr>
          <w:rFonts w:ascii="Arial" w:hAnsi="Arial" w:cs="Arial"/>
          <w:b/>
          <w:sz w:val="16"/>
          <w:szCs w:val="16"/>
        </w:rPr>
      </w:pPr>
    </w:p>
    <w:p w14:paraId="2825EFAC" w14:textId="77777777" w:rsidR="00A156E3" w:rsidRDefault="00A156E3" w:rsidP="00A156E3">
      <w:pPr>
        <w:adjustRightInd w:val="0"/>
        <w:snapToGrid w:val="0"/>
        <w:spacing w:line="200" w:lineRule="atLeast"/>
        <w:jc w:val="center"/>
        <w:rPr>
          <w:rFonts w:ascii="Arial" w:hAnsi="Arial" w:cs="Arial"/>
          <w:b/>
          <w:sz w:val="16"/>
          <w:szCs w:val="16"/>
        </w:rPr>
      </w:pPr>
    </w:p>
    <w:p w14:paraId="52685BCC" w14:textId="77777777" w:rsidR="00A156E3" w:rsidRDefault="00A156E3" w:rsidP="00A156E3">
      <w:pPr>
        <w:adjustRightInd w:val="0"/>
        <w:snapToGrid w:val="0"/>
        <w:spacing w:line="200" w:lineRule="atLeast"/>
        <w:jc w:val="center"/>
        <w:rPr>
          <w:rFonts w:ascii="Arial" w:hAnsi="Arial" w:cs="Arial"/>
          <w:b/>
          <w:sz w:val="16"/>
          <w:szCs w:val="16"/>
        </w:rPr>
      </w:pPr>
    </w:p>
    <w:p w14:paraId="08967170" w14:textId="77777777" w:rsidR="00A156E3" w:rsidRDefault="00A156E3" w:rsidP="00A156E3">
      <w:pPr>
        <w:adjustRightInd w:val="0"/>
        <w:snapToGrid w:val="0"/>
        <w:spacing w:line="200" w:lineRule="atLeast"/>
        <w:jc w:val="center"/>
        <w:rPr>
          <w:rFonts w:ascii="Arial" w:hAnsi="Arial" w:cs="Arial"/>
          <w:b/>
          <w:sz w:val="16"/>
          <w:szCs w:val="16"/>
        </w:rPr>
      </w:pPr>
    </w:p>
    <w:p w14:paraId="0E8A7E60" w14:textId="77777777" w:rsidR="00A156E3" w:rsidRDefault="00A156E3" w:rsidP="00A156E3">
      <w:pPr>
        <w:adjustRightInd w:val="0"/>
        <w:snapToGrid w:val="0"/>
        <w:spacing w:line="200" w:lineRule="atLeast"/>
        <w:jc w:val="center"/>
        <w:rPr>
          <w:rFonts w:ascii="Arial" w:hAnsi="Arial" w:cs="Arial"/>
          <w:b/>
          <w:sz w:val="16"/>
          <w:szCs w:val="16"/>
        </w:rPr>
      </w:pPr>
    </w:p>
    <w:p w14:paraId="721EF48D" w14:textId="77777777" w:rsidR="00A156E3" w:rsidRDefault="00A156E3" w:rsidP="00A156E3">
      <w:pPr>
        <w:adjustRightInd w:val="0"/>
        <w:snapToGrid w:val="0"/>
        <w:spacing w:line="200" w:lineRule="atLeast"/>
        <w:jc w:val="center"/>
        <w:rPr>
          <w:rFonts w:ascii="Arial" w:hAnsi="Arial" w:cs="Arial"/>
          <w:b/>
          <w:sz w:val="16"/>
          <w:szCs w:val="16"/>
        </w:rPr>
      </w:pPr>
    </w:p>
    <w:p w14:paraId="2898B099" w14:textId="77777777" w:rsidR="00A156E3" w:rsidRDefault="00A156E3" w:rsidP="00A156E3">
      <w:pPr>
        <w:adjustRightInd w:val="0"/>
        <w:snapToGrid w:val="0"/>
        <w:spacing w:line="200" w:lineRule="atLeast"/>
        <w:jc w:val="center"/>
        <w:rPr>
          <w:rFonts w:ascii="Arial" w:hAnsi="Arial" w:cs="Arial"/>
          <w:b/>
          <w:sz w:val="16"/>
          <w:szCs w:val="16"/>
        </w:rPr>
      </w:pPr>
    </w:p>
    <w:p w14:paraId="04BB9C4D" w14:textId="77777777" w:rsidR="00A156E3" w:rsidRDefault="00A156E3" w:rsidP="00A156E3">
      <w:pPr>
        <w:adjustRightInd w:val="0"/>
        <w:snapToGrid w:val="0"/>
        <w:spacing w:line="200" w:lineRule="atLeast"/>
        <w:jc w:val="center"/>
        <w:rPr>
          <w:rFonts w:ascii="Arial" w:hAnsi="Arial" w:cs="Arial"/>
          <w:b/>
          <w:sz w:val="16"/>
          <w:szCs w:val="16"/>
        </w:rPr>
      </w:pPr>
    </w:p>
    <w:p w14:paraId="2C67EAB9" w14:textId="77777777" w:rsidR="00A156E3" w:rsidRDefault="00A156E3" w:rsidP="00A156E3">
      <w:pPr>
        <w:adjustRightInd w:val="0"/>
        <w:snapToGrid w:val="0"/>
        <w:spacing w:line="200" w:lineRule="atLeast"/>
        <w:jc w:val="center"/>
        <w:rPr>
          <w:rFonts w:ascii="Arial" w:hAnsi="Arial" w:cs="Arial"/>
          <w:b/>
          <w:sz w:val="16"/>
          <w:szCs w:val="16"/>
        </w:rPr>
      </w:pPr>
    </w:p>
    <w:p w14:paraId="29A49041" w14:textId="77777777" w:rsidR="00A156E3" w:rsidRDefault="00A156E3" w:rsidP="00A156E3">
      <w:pPr>
        <w:adjustRightInd w:val="0"/>
        <w:snapToGrid w:val="0"/>
        <w:spacing w:line="200" w:lineRule="atLeast"/>
        <w:jc w:val="center"/>
        <w:rPr>
          <w:rFonts w:ascii="Arial" w:hAnsi="Arial" w:cs="Arial"/>
          <w:b/>
          <w:sz w:val="16"/>
          <w:szCs w:val="16"/>
        </w:rPr>
      </w:pPr>
    </w:p>
    <w:p w14:paraId="293EC74F" w14:textId="77777777" w:rsidR="00A156E3" w:rsidRDefault="00A156E3" w:rsidP="00A156E3">
      <w:pPr>
        <w:adjustRightInd w:val="0"/>
        <w:snapToGrid w:val="0"/>
        <w:spacing w:line="200" w:lineRule="atLeast"/>
        <w:jc w:val="center"/>
        <w:rPr>
          <w:rFonts w:ascii="Arial" w:hAnsi="Arial" w:cs="Arial"/>
          <w:b/>
          <w:sz w:val="16"/>
          <w:szCs w:val="16"/>
        </w:rPr>
      </w:pPr>
    </w:p>
    <w:p w14:paraId="6870F64B" w14:textId="77777777" w:rsidR="00A156E3" w:rsidRDefault="00A156E3" w:rsidP="00A156E3">
      <w:pPr>
        <w:adjustRightInd w:val="0"/>
        <w:snapToGrid w:val="0"/>
        <w:spacing w:line="200" w:lineRule="atLeast"/>
        <w:jc w:val="center"/>
        <w:rPr>
          <w:rFonts w:ascii="Arial" w:hAnsi="Arial" w:cs="Arial"/>
          <w:b/>
          <w:sz w:val="16"/>
          <w:szCs w:val="16"/>
        </w:rPr>
      </w:pPr>
    </w:p>
    <w:p w14:paraId="50A577DB" w14:textId="77777777" w:rsidR="00A156E3" w:rsidRDefault="00A156E3" w:rsidP="00A156E3">
      <w:pPr>
        <w:adjustRightInd w:val="0"/>
        <w:snapToGrid w:val="0"/>
        <w:spacing w:line="200" w:lineRule="atLeast"/>
        <w:jc w:val="center"/>
        <w:rPr>
          <w:rFonts w:ascii="Arial" w:hAnsi="Arial" w:cs="Arial"/>
          <w:b/>
          <w:sz w:val="16"/>
          <w:szCs w:val="16"/>
        </w:rPr>
      </w:pPr>
    </w:p>
    <w:p w14:paraId="76F3F9E0" w14:textId="77777777" w:rsidR="00A156E3" w:rsidRDefault="00A156E3" w:rsidP="00A156E3">
      <w:pPr>
        <w:adjustRightInd w:val="0"/>
        <w:snapToGrid w:val="0"/>
        <w:spacing w:line="200" w:lineRule="atLeast"/>
        <w:jc w:val="center"/>
        <w:rPr>
          <w:rFonts w:ascii="Arial" w:hAnsi="Arial" w:cs="Arial"/>
          <w:b/>
          <w:sz w:val="16"/>
          <w:szCs w:val="16"/>
        </w:rPr>
      </w:pPr>
    </w:p>
    <w:p w14:paraId="08C6071B" w14:textId="28AC1D3C" w:rsidR="00A156E3" w:rsidRDefault="00A156E3" w:rsidP="00A156E3">
      <w:pPr>
        <w:adjustRightInd w:val="0"/>
        <w:snapToGrid w:val="0"/>
        <w:spacing w:line="200" w:lineRule="atLeast"/>
        <w:jc w:val="center"/>
        <w:rPr>
          <w:rFonts w:ascii="Arial" w:hAnsi="Arial" w:cs="Arial"/>
          <w:b/>
          <w:sz w:val="16"/>
          <w:szCs w:val="16"/>
        </w:rPr>
      </w:pPr>
    </w:p>
    <w:p w14:paraId="6DEA400A" w14:textId="4EA7B725" w:rsidR="00A156E3" w:rsidRDefault="00A156E3" w:rsidP="00A156E3">
      <w:pPr>
        <w:adjustRightInd w:val="0"/>
        <w:snapToGrid w:val="0"/>
        <w:spacing w:line="200" w:lineRule="atLeast"/>
        <w:jc w:val="center"/>
        <w:rPr>
          <w:rFonts w:ascii="Arial" w:hAnsi="Arial" w:cs="Arial"/>
          <w:b/>
          <w:sz w:val="16"/>
          <w:szCs w:val="16"/>
        </w:rPr>
      </w:pPr>
    </w:p>
    <w:p w14:paraId="1329D57E" w14:textId="46F00E73" w:rsidR="00A156E3" w:rsidRDefault="00A156E3" w:rsidP="00A156E3">
      <w:pPr>
        <w:adjustRightInd w:val="0"/>
        <w:snapToGrid w:val="0"/>
        <w:spacing w:line="200" w:lineRule="atLeast"/>
        <w:jc w:val="center"/>
        <w:rPr>
          <w:rFonts w:ascii="Arial" w:hAnsi="Arial" w:cs="Arial"/>
          <w:b/>
          <w:sz w:val="16"/>
          <w:szCs w:val="16"/>
        </w:rPr>
      </w:pPr>
    </w:p>
    <w:p w14:paraId="02673D27" w14:textId="4DA1BFCF" w:rsidR="00A156E3" w:rsidRDefault="00A156E3" w:rsidP="00A156E3">
      <w:pPr>
        <w:adjustRightInd w:val="0"/>
        <w:snapToGrid w:val="0"/>
        <w:spacing w:line="200" w:lineRule="atLeast"/>
        <w:jc w:val="center"/>
        <w:rPr>
          <w:rFonts w:ascii="Arial" w:hAnsi="Arial" w:cs="Arial"/>
          <w:b/>
          <w:sz w:val="16"/>
          <w:szCs w:val="16"/>
        </w:rPr>
      </w:pPr>
    </w:p>
    <w:p w14:paraId="51483C58" w14:textId="5B3FEC23" w:rsidR="00A156E3" w:rsidRDefault="00A156E3" w:rsidP="00A156E3">
      <w:pPr>
        <w:adjustRightInd w:val="0"/>
        <w:snapToGrid w:val="0"/>
        <w:spacing w:line="200" w:lineRule="atLeast"/>
        <w:jc w:val="center"/>
        <w:rPr>
          <w:rFonts w:ascii="Arial" w:hAnsi="Arial" w:cs="Arial"/>
          <w:b/>
          <w:sz w:val="16"/>
          <w:szCs w:val="16"/>
        </w:rPr>
      </w:pPr>
    </w:p>
    <w:p w14:paraId="3E52D155" w14:textId="77777777" w:rsidR="00A156E3" w:rsidRDefault="00A156E3" w:rsidP="00A156E3">
      <w:pPr>
        <w:adjustRightInd w:val="0"/>
        <w:snapToGrid w:val="0"/>
        <w:spacing w:line="200" w:lineRule="atLeast"/>
        <w:jc w:val="center"/>
        <w:rPr>
          <w:rFonts w:ascii="Arial" w:hAnsi="Arial" w:cs="Arial"/>
          <w:b/>
          <w:sz w:val="16"/>
          <w:szCs w:val="16"/>
        </w:rPr>
      </w:pPr>
    </w:p>
    <w:p w14:paraId="300B4CAF" w14:textId="2A630383" w:rsidR="00A156E3" w:rsidRDefault="00A156E3" w:rsidP="00A156E3">
      <w:pPr>
        <w:adjustRightInd w:val="0"/>
        <w:snapToGrid w:val="0"/>
        <w:spacing w:line="200" w:lineRule="atLeast"/>
        <w:jc w:val="center"/>
        <w:rPr>
          <w:rFonts w:ascii="Arial" w:hAnsi="Arial" w:cs="Arial"/>
          <w:b/>
          <w:sz w:val="16"/>
          <w:szCs w:val="16"/>
        </w:rPr>
      </w:pPr>
    </w:p>
    <w:p w14:paraId="3C89A00E" w14:textId="7DEECFCC" w:rsidR="00A156E3" w:rsidRDefault="00A156E3" w:rsidP="00A156E3">
      <w:pPr>
        <w:adjustRightInd w:val="0"/>
        <w:snapToGrid w:val="0"/>
        <w:spacing w:line="200" w:lineRule="atLeast"/>
        <w:jc w:val="center"/>
        <w:rPr>
          <w:rFonts w:ascii="Arial" w:hAnsi="Arial" w:cs="Arial"/>
          <w:b/>
          <w:sz w:val="16"/>
          <w:szCs w:val="16"/>
        </w:rPr>
      </w:pPr>
    </w:p>
    <w:p w14:paraId="06CE01B2" w14:textId="29B87561" w:rsidR="00A156E3" w:rsidRDefault="00A156E3" w:rsidP="00A156E3">
      <w:pPr>
        <w:adjustRightInd w:val="0"/>
        <w:snapToGrid w:val="0"/>
        <w:spacing w:line="200" w:lineRule="atLeast"/>
        <w:jc w:val="center"/>
        <w:rPr>
          <w:rFonts w:ascii="Arial" w:hAnsi="Arial" w:cs="Arial"/>
          <w:b/>
          <w:sz w:val="16"/>
          <w:szCs w:val="16"/>
        </w:rPr>
      </w:pPr>
    </w:p>
    <w:p w14:paraId="2823BD84" w14:textId="4DA6B979" w:rsidR="00A156E3" w:rsidRDefault="00A156E3" w:rsidP="00A156E3">
      <w:pPr>
        <w:adjustRightInd w:val="0"/>
        <w:snapToGrid w:val="0"/>
        <w:spacing w:line="200" w:lineRule="atLeast"/>
        <w:jc w:val="center"/>
        <w:rPr>
          <w:rFonts w:ascii="Arial" w:hAnsi="Arial" w:cs="Arial"/>
          <w:b/>
          <w:sz w:val="16"/>
          <w:szCs w:val="16"/>
        </w:rPr>
      </w:pPr>
      <w:r w:rsidRPr="00A7471C">
        <w:rPr>
          <w:rFonts w:ascii="Arial" w:hAnsi="Arial" w:cs="Arial"/>
          <w:b/>
          <w:noProof/>
          <w:sz w:val="16"/>
          <w:szCs w:val="16"/>
        </w:rPr>
        <w:drawing>
          <wp:anchor distT="0" distB="0" distL="114300" distR="114300" simplePos="0" relativeHeight="251677696" behindDoc="1" locked="0" layoutInCell="1" allowOverlap="1" wp14:anchorId="3B952D4A" wp14:editId="01E4C5BB">
            <wp:simplePos x="0" y="0"/>
            <wp:positionH relativeFrom="margin">
              <wp:posOffset>726440</wp:posOffset>
            </wp:positionH>
            <wp:positionV relativeFrom="paragraph">
              <wp:posOffset>90187</wp:posOffset>
            </wp:positionV>
            <wp:extent cx="4512310" cy="3176270"/>
            <wp:effectExtent l="0" t="0" r="2540" b="5080"/>
            <wp:wrapTight wrapText="bothSides">
              <wp:wrapPolygon edited="0">
                <wp:start x="0" y="0"/>
                <wp:lineTo x="0" y="21505"/>
                <wp:lineTo x="21521" y="21505"/>
                <wp:lineTo x="21521" y="0"/>
                <wp:lineTo x="0" y="0"/>
              </wp:wrapPolygon>
            </wp:wrapTight>
            <wp:docPr id="5" name="图片 5" descr="C:\Users\Administrator\Desktop\糖尿病上传图\附件图S3\Fig.S3B.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C:\Users\Administrator\Desktop\糖尿病上传图\附件图S3\Fig.S3B.ti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12310" cy="31762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2A3F1A" w14:textId="0169A92B" w:rsidR="00A156E3" w:rsidRDefault="00A156E3" w:rsidP="00A156E3">
      <w:pPr>
        <w:adjustRightInd w:val="0"/>
        <w:snapToGrid w:val="0"/>
        <w:spacing w:line="200" w:lineRule="atLeast"/>
        <w:jc w:val="center"/>
        <w:rPr>
          <w:rFonts w:ascii="Arial" w:hAnsi="Arial" w:cs="Arial"/>
          <w:b/>
          <w:sz w:val="16"/>
          <w:szCs w:val="16"/>
        </w:rPr>
      </w:pPr>
    </w:p>
    <w:p w14:paraId="35C3B398" w14:textId="77777777" w:rsidR="00A156E3" w:rsidRDefault="00A156E3" w:rsidP="00A156E3">
      <w:pPr>
        <w:adjustRightInd w:val="0"/>
        <w:snapToGrid w:val="0"/>
        <w:spacing w:line="200" w:lineRule="atLeast"/>
        <w:jc w:val="center"/>
        <w:rPr>
          <w:rFonts w:ascii="Arial" w:hAnsi="Arial" w:cs="Arial"/>
          <w:b/>
          <w:sz w:val="16"/>
          <w:szCs w:val="16"/>
        </w:rPr>
      </w:pPr>
    </w:p>
    <w:p w14:paraId="2FCD9E78" w14:textId="77777777" w:rsidR="00A156E3" w:rsidRDefault="00A156E3" w:rsidP="00A156E3">
      <w:pPr>
        <w:adjustRightInd w:val="0"/>
        <w:snapToGrid w:val="0"/>
        <w:spacing w:line="200" w:lineRule="atLeast"/>
        <w:jc w:val="center"/>
        <w:rPr>
          <w:rFonts w:ascii="Arial" w:hAnsi="Arial" w:cs="Arial"/>
          <w:b/>
          <w:sz w:val="16"/>
          <w:szCs w:val="16"/>
        </w:rPr>
      </w:pPr>
    </w:p>
    <w:p w14:paraId="7E4529AC" w14:textId="77777777" w:rsidR="00A156E3" w:rsidRDefault="00A156E3" w:rsidP="00A156E3">
      <w:pPr>
        <w:adjustRightInd w:val="0"/>
        <w:snapToGrid w:val="0"/>
        <w:spacing w:line="200" w:lineRule="atLeast"/>
        <w:jc w:val="center"/>
        <w:rPr>
          <w:rFonts w:ascii="Arial" w:hAnsi="Arial" w:cs="Arial"/>
          <w:b/>
          <w:sz w:val="16"/>
          <w:szCs w:val="16"/>
        </w:rPr>
      </w:pPr>
    </w:p>
    <w:p w14:paraId="3E5CA1A6" w14:textId="77777777" w:rsidR="00A156E3" w:rsidRDefault="00A156E3" w:rsidP="00A156E3">
      <w:pPr>
        <w:adjustRightInd w:val="0"/>
        <w:snapToGrid w:val="0"/>
        <w:spacing w:line="200" w:lineRule="atLeast"/>
        <w:jc w:val="center"/>
        <w:rPr>
          <w:rFonts w:ascii="Arial" w:hAnsi="Arial" w:cs="Arial"/>
          <w:b/>
          <w:sz w:val="16"/>
          <w:szCs w:val="16"/>
        </w:rPr>
      </w:pPr>
    </w:p>
    <w:p w14:paraId="02B22205" w14:textId="77777777" w:rsidR="00A156E3" w:rsidRDefault="00A156E3" w:rsidP="00A156E3">
      <w:pPr>
        <w:adjustRightInd w:val="0"/>
        <w:snapToGrid w:val="0"/>
        <w:spacing w:line="200" w:lineRule="atLeast"/>
        <w:jc w:val="center"/>
        <w:rPr>
          <w:rFonts w:ascii="Arial" w:hAnsi="Arial" w:cs="Arial"/>
          <w:b/>
          <w:sz w:val="16"/>
          <w:szCs w:val="16"/>
        </w:rPr>
      </w:pPr>
    </w:p>
    <w:p w14:paraId="06CFBC96" w14:textId="77777777" w:rsidR="00A156E3" w:rsidRDefault="00A156E3" w:rsidP="00A156E3">
      <w:pPr>
        <w:adjustRightInd w:val="0"/>
        <w:snapToGrid w:val="0"/>
        <w:spacing w:line="200" w:lineRule="atLeast"/>
        <w:jc w:val="center"/>
        <w:rPr>
          <w:rFonts w:ascii="Arial" w:hAnsi="Arial" w:cs="Arial"/>
          <w:b/>
          <w:sz w:val="16"/>
          <w:szCs w:val="16"/>
        </w:rPr>
      </w:pPr>
    </w:p>
    <w:p w14:paraId="6A8284C2" w14:textId="77777777" w:rsidR="00A156E3" w:rsidRDefault="00A156E3" w:rsidP="00A156E3">
      <w:pPr>
        <w:adjustRightInd w:val="0"/>
        <w:snapToGrid w:val="0"/>
        <w:spacing w:line="200" w:lineRule="atLeast"/>
        <w:jc w:val="center"/>
        <w:rPr>
          <w:rFonts w:ascii="Arial" w:hAnsi="Arial" w:cs="Arial"/>
          <w:b/>
          <w:sz w:val="16"/>
          <w:szCs w:val="16"/>
        </w:rPr>
      </w:pPr>
    </w:p>
    <w:p w14:paraId="2C2BF523" w14:textId="77777777" w:rsidR="00A156E3" w:rsidRDefault="00A156E3" w:rsidP="00A156E3">
      <w:pPr>
        <w:adjustRightInd w:val="0"/>
        <w:snapToGrid w:val="0"/>
        <w:spacing w:line="200" w:lineRule="atLeast"/>
        <w:jc w:val="center"/>
        <w:rPr>
          <w:rFonts w:ascii="Arial" w:hAnsi="Arial" w:cs="Arial"/>
          <w:b/>
          <w:sz w:val="16"/>
          <w:szCs w:val="16"/>
        </w:rPr>
      </w:pPr>
    </w:p>
    <w:p w14:paraId="2D681522" w14:textId="77777777" w:rsidR="00A156E3" w:rsidRDefault="00A156E3" w:rsidP="00A156E3">
      <w:pPr>
        <w:adjustRightInd w:val="0"/>
        <w:snapToGrid w:val="0"/>
        <w:spacing w:line="200" w:lineRule="atLeast"/>
        <w:jc w:val="center"/>
        <w:rPr>
          <w:rFonts w:ascii="Arial" w:hAnsi="Arial" w:cs="Arial"/>
          <w:b/>
          <w:sz w:val="16"/>
          <w:szCs w:val="16"/>
        </w:rPr>
      </w:pPr>
    </w:p>
    <w:p w14:paraId="0CFF95E4" w14:textId="77777777" w:rsidR="00A156E3" w:rsidRDefault="00A156E3" w:rsidP="00A156E3">
      <w:pPr>
        <w:adjustRightInd w:val="0"/>
        <w:snapToGrid w:val="0"/>
        <w:spacing w:line="200" w:lineRule="atLeast"/>
        <w:jc w:val="center"/>
        <w:rPr>
          <w:rFonts w:ascii="Arial" w:hAnsi="Arial" w:cs="Arial"/>
          <w:b/>
          <w:sz w:val="16"/>
          <w:szCs w:val="16"/>
        </w:rPr>
      </w:pPr>
    </w:p>
    <w:p w14:paraId="44260BD1" w14:textId="77777777" w:rsidR="00A156E3" w:rsidRDefault="00A156E3" w:rsidP="00A156E3">
      <w:pPr>
        <w:adjustRightInd w:val="0"/>
        <w:snapToGrid w:val="0"/>
        <w:spacing w:line="200" w:lineRule="atLeast"/>
        <w:jc w:val="center"/>
        <w:rPr>
          <w:rFonts w:ascii="Arial" w:hAnsi="Arial" w:cs="Arial"/>
          <w:b/>
          <w:sz w:val="16"/>
          <w:szCs w:val="16"/>
        </w:rPr>
      </w:pPr>
    </w:p>
    <w:p w14:paraId="02A02F6A" w14:textId="77777777" w:rsidR="00A156E3" w:rsidRDefault="00A156E3" w:rsidP="00A156E3">
      <w:pPr>
        <w:adjustRightInd w:val="0"/>
        <w:snapToGrid w:val="0"/>
        <w:spacing w:line="200" w:lineRule="atLeast"/>
        <w:jc w:val="center"/>
        <w:rPr>
          <w:rFonts w:ascii="Arial" w:hAnsi="Arial" w:cs="Arial"/>
          <w:b/>
          <w:sz w:val="16"/>
          <w:szCs w:val="16"/>
        </w:rPr>
      </w:pPr>
    </w:p>
    <w:p w14:paraId="5647AADB" w14:textId="77777777" w:rsidR="00A156E3" w:rsidRPr="00A7471C" w:rsidRDefault="00A156E3" w:rsidP="00A156E3">
      <w:pPr>
        <w:adjustRightInd w:val="0"/>
        <w:snapToGrid w:val="0"/>
        <w:spacing w:line="200" w:lineRule="atLeast"/>
        <w:jc w:val="center"/>
        <w:rPr>
          <w:rFonts w:ascii="Arial" w:hAnsi="Arial" w:cs="Arial"/>
          <w:b/>
          <w:sz w:val="16"/>
          <w:szCs w:val="16"/>
        </w:rPr>
      </w:pPr>
    </w:p>
    <w:p w14:paraId="167279FE" w14:textId="6110805B" w:rsidR="00A156E3" w:rsidRDefault="00A156E3" w:rsidP="00A156E3">
      <w:pPr>
        <w:adjustRightInd w:val="0"/>
        <w:snapToGrid w:val="0"/>
        <w:spacing w:line="276" w:lineRule="auto"/>
        <w:rPr>
          <w:rFonts w:ascii="Arial" w:hAnsi="Arial" w:cs="Arial"/>
          <w:b/>
          <w:sz w:val="20"/>
          <w:szCs w:val="16"/>
        </w:rPr>
      </w:pPr>
    </w:p>
    <w:p w14:paraId="51190451" w14:textId="47C7686C" w:rsidR="00A156E3" w:rsidRDefault="00A156E3" w:rsidP="00A156E3">
      <w:pPr>
        <w:adjustRightInd w:val="0"/>
        <w:snapToGrid w:val="0"/>
        <w:spacing w:line="276" w:lineRule="auto"/>
        <w:rPr>
          <w:rFonts w:ascii="Arial" w:hAnsi="Arial" w:cs="Arial"/>
          <w:b/>
          <w:sz w:val="20"/>
          <w:szCs w:val="16"/>
        </w:rPr>
      </w:pPr>
    </w:p>
    <w:p w14:paraId="47FDDEA3" w14:textId="7152E02A" w:rsidR="00A156E3" w:rsidRDefault="00A156E3" w:rsidP="00A156E3">
      <w:pPr>
        <w:adjustRightInd w:val="0"/>
        <w:snapToGrid w:val="0"/>
        <w:spacing w:line="276" w:lineRule="auto"/>
        <w:rPr>
          <w:rFonts w:ascii="Arial" w:hAnsi="Arial" w:cs="Arial"/>
          <w:b/>
          <w:sz w:val="20"/>
          <w:szCs w:val="16"/>
        </w:rPr>
      </w:pPr>
    </w:p>
    <w:p w14:paraId="136E9A01" w14:textId="1516DDD3" w:rsidR="00A156E3" w:rsidRDefault="00A156E3" w:rsidP="00A156E3">
      <w:pPr>
        <w:adjustRightInd w:val="0"/>
        <w:snapToGrid w:val="0"/>
        <w:spacing w:line="276" w:lineRule="auto"/>
        <w:rPr>
          <w:rFonts w:ascii="Arial" w:hAnsi="Arial" w:cs="Arial"/>
          <w:b/>
          <w:sz w:val="20"/>
          <w:szCs w:val="16"/>
        </w:rPr>
      </w:pPr>
    </w:p>
    <w:p w14:paraId="2948A9BE" w14:textId="77777777" w:rsidR="00A156E3" w:rsidRDefault="00A156E3" w:rsidP="00A156E3">
      <w:pPr>
        <w:adjustRightInd w:val="0"/>
        <w:snapToGrid w:val="0"/>
        <w:spacing w:line="276" w:lineRule="auto"/>
        <w:rPr>
          <w:rFonts w:ascii="Arial" w:hAnsi="Arial" w:cs="Arial"/>
          <w:b/>
          <w:sz w:val="20"/>
          <w:szCs w:val="16"/>
        </w:rPr>
      </w:pPr>
    </w:p>
    <w:p w14:paraId="0A24FA24" w14:textId="77777777" w:rsidR="00A156E3" w:rsidRDefault="00A156E3" w:rsidP="00A156E3">
      <w:pPr>
        <w:adjustRightInd w:val="0"/>
        <w:snapToGrid w:val="0"/>
        <w:spacing w:line="276" w:lineRule="auto"/>
        <w:rPr>
          <w:rFonts w:ascii="Arial" w:hAnsi="Arial" w:cs="Arial"/>
          <w:b/>
          <w:sz w:val="20"/>
          <w:szCs w:val="16"/>
        </w:rPr>
      </w:pPr>
    </w:p>
    <w:p w14:paraId="24AF0DD6" w14:textId="77777777" w:rsidR="00A156E3" w:rsidRDefault="00A156E3" w:rsidP="00A156E3">
      <w:pPr>
        <w:adjustRightInd w:val="0"/>
        <w:snapToGrid w:val="0"/>
        <w:spacing w:line="276" w:lineRule="auto"/>
        <w:rPr>
          <w:rFonts w:ascii="Arial" w:hAnsi="Arial" w:cs="Arial"/>
          <w:b/>
          <w:sz w:val="20"/>
          <w:szCs w:val="16"/>
        </w:rPr>
      </w:pPr>
    </w:p>
    <w:p w14:paraId="5CE5F8E9" w14:textId="77777777" w:rsidR="00A156E3" w:rsidRDefault="00A156E3" w:rsidP="00A156E3">
      <w:pPr>
        <w:adjustRightInd w:val="0"/>
        <w:snapToGrid w:val="0"/>
        <w:spacing w:line="276" w:lineRule="auto"/>
        <w:rPr>
          <w:rFonts w:ascii="Arial" w:hAnsi="Arial" w:cs="Arial"/>
          <w:b/>
          <w:sz w:val="20"/>
          <w:szCs w:val="16"/>
        </w:rPr>
      </w:pPr>
    </w:p>
    <w:p w14:paraId="5594F78F" w14:textId="77777777" w:rsidR="00A156E3" w:rsidRDefault="00A156E3" w:rsidP="00A156E3">
      <w:pPr>
        <w:adjustRightInd w:val="0"/>
        <w:snapToGrid w:val="0"/>
        <w:spacing w:line="276" w:lineRule="auto"/>
        <w:rPr>
          <w:rFonts w:ascii="Arial" w:hAnsi="Arial" w:cs="Arial"/>
          <w:b/>
          <w:sz w:val="20"/>
          <w:szCs w:val="16"/>
        </w:rPr>
      </w:pPr>
    </w:p>
    <w:p w14:paraId="40BEB501" w14:textId="7D8AEC37" w:rsidR="00A156E3" w:rsidRDefault="00A156E3" w:rsidP="00A156E3">
      <w:pPr>
        <w:adjustRightInd w:val="0"/>
        <w:snapToGrid w:val="0"/>
        <w:spacing w:line="276" w:lineRule="auto"/>
        <w:rPr>
          <w:rFonts w:ascii="Arial" w:hAnsi="Arial" w:cs="Arial"/>
          <w:sz w:val="20"/>
          <w:szCs w:val="16"/>
        </w:rPr>
      </w:pPr>
      <w:r w:rsidRPr="00A7471C">
        <w:rPr>
          <w:rFonts w:ascii="Arial" w:hAnsi="Arial" w:cs="Arial"/>
          <w:b/>
          <w:sz w:val="20"/>
          <w:szCs w:val="16"/>
        </w:rPr>
        <w:t>Fig. S</w:t>
      </w:r>
      <w:r>
        <w:rPr>
          <w:rFonts w:ascii="Arial" w:hAnsi="Arial" w:cs="Arial"/>
          <w:b/>
          <w:sz w:val="20"/>
          <w:szCs w:val="16"/>
        </w:rPr>
        <w:t>3.</w:t>
      </w:r>
      <w:r w:rsidRPr="00A7471C">
        <w:rPr>
          <w:rFonts w:ascii="Arial" w:hAnsi="Arial" w:cs="Arial"/>
          <w:b/>
          <w:sz w:val="20"/>
          <w:szCs w:val="16"/>
        </w:rPr>
        <w:t xml:space="preserve"> </w:t>
      </w:r>
      <w:bookmarkStart w:id="14" w:name="OLE_LINK6"/>
      <w:bookmarkStart w:id="15" w:name="OLE_LINK7"/>
      <w:r w:rsidRPr="006D7D3E">
        <w:rPr>
          <w:rFonts w:ascii="Arial" w:hAnsi="Arial" w:cs="Arial"/>
          <w:sz w:val="20"/>
          <w:szCs w:val="16"/>
        </w:rPr>
        <w:t>The global changed incident cases</w:t>
      </w:r>
      <w:bookmarkEnd w:id="14"/>
      <w:bookmarkEnd w:id="15"/>
      <w:r w:rsidRPr="006D7D3E">
        <w:rPr>
          <w:rFonts w:ascii="Arial" w:hAnsi="Arial" w:cs="Arial"/>
          <w:sz w:val="20"/>
          <w:szCs w:val="16"/>
        </w:rPr>
        <w:t xml:space="preserve"> of type 1 diabetes (A) and type 2 diabetes (B) for years during 1990-2017.</w:t>
      </w:r>
    </w:p>
    <w:p w14:paraId="475E9766" w14:textId="77777777" w:rsidR="00A156E3" w:rsidRPr="00A156E3" w:rsidRDefault="00A156E3" w:rsidP="00A156E3">
      <w:pPr>
        <w:adjustRightInd w:val="0"/>
        <w:snapToGrid w:val="0"/>
        <w:spacing w:line="276" w:lineRule="auto"/>
        <w:rPr>
          <w:rFonts w:ascii="Arial" w:hAnsi="Arial" w:cs="Arial"/>
          <w:b/>
          <w:bCs/>
          <w:sz w:val="20"/>
          <w:szCs w:val="20"/>
        </w:rPr>
      </w:pPr>
    </w:p>
    <w:p w14:paraId="2980A860" w14:textId="77777777" w:rsidR="00A156E3" w:rsidRDefault="00A156E3" w:rsidP="00A156E3">
      <w:pPr>
        <w:adjustRightInd w:val="0"/>
        <w:snapToGrid w:val="0"/>
        <w:spacing w:line="276" w:lineRule="auto"/>
        <w:rPr>
          <w:rFonts w:ascii="Arial" w:hAnsi="Arial" w:cs="Arial"/>
          <w:b/>
          <w:bCs/>
          <w:sz w:val="20"/>
          <w:szCs w:val="20"/>
        </w:rPr>
      </w:pPr>
    </w:p>
    <w:p w14:paraId="63C28E8C" w14:textId="77777777" w:rsidR="00A156E3" w:rsidRDefault="00A156E3" w:rsidP="00A156E3">
      <w:pPr>
        <w:adjustRightInd w:val="0"/>
        <w:snapToGrid w:val="0"/>
        <w:spacing w:line="276" w:lineRule="auto"/>
        <w:rPr>
          <w:rFonts w:ascii="Arial" w:hAnsi="Arial" w:cs="Arial"/>
          <w:b/>
          <w:bCs/>
          <w:sz w:val="20"/>
          <w:szCs w:val="20"/>
        </w:rPr>
      </w:pPr>
    </w:p>
    <w:p w14:paraId="65643C7B" w14:textId="77777777" w:rsidR="00A156E3" w:rsidRDefault="00A156E3" w:rsidP="00A156E3">
      <w:pPr>
        <w:adjustRightInd w:val="0"/>
        <w:snapToGrid w:val="0"/>
        <w:spacing w:line="276" w:lineRule="auto"/>
        <w:rPr>
          <w:rFonts w:ascii="Arial" w:hAnsi="Arial" w:cs="Arial"/>
          <w:b/>
          <w:bCs/>
          <w:sz w:val="20"/>
          <w:szCs w:val="20"/>
        </w:rPr>
      </w:pPr>
    </w:p>
    <w:p w14:paraId="5AD8DF6C" w14:textId="4D2DCB6A" w:rsidR="00A156E3" w:rsidRDefault="00A156E3" w:rsidP="00A156E3">
      <w:pPr>
        <w:adjustRightInd w:val="0"/>
        <w:snapToGrid w:val="0"/>
        <w:spacing w:line="276" w:lineRule="auto"/>
        <w:rPr>
          <w:rFonts w:ascii="Arial" w:hAnsi="Arial" w:cs="Arial"/>
          <w:b/>
          <w:bCs/>
          <w:sz w:val="20"/>
          <w:szCs w:val="20"/>
        </w:rPr>
      </w:pPr>
    </w:p>
    <w:p w14:paraId="5CB6E22B" w14:textId="77777777" w:rsidR="00A156E3" w:rsidRDefault="00A156E3" w:rsidP="00A156E3">
      <w:pPr>
        <w:adjustRightInd w:val="0"/>
        <w:snapToGrid w:val="0"/>
        <w:spacing w:line="276" w:lineRule="auto"/>
        <w:rPr>
          <w:rFonts w:ascii="Arial" w:hAnsi="Arial" w:cs="Arial"/>
          <w:b/>
          <w:bCs/>
          <w:sz w:val="20"/>
          <w:szCs w:val="20"/>
        </w:rPr>
      </w:pPr>
    </w:p>
    <w:p w14:paraId="3FC4EE3C" w14:textId="77777777" w:rsidR="00A156E3" w:rsidRDefault="00A156E3" w:rsidP="00A156E3">
      <w:pPr>
        <w:adjustRightInd w:val="0"/>
        <w:snapToGrid w:val="0"/>
        <w:spacing w:line="276" w:lineRule="auto"/>
        <w:rPr>
          <w:rFonts w:ascii="Arial" w:hAnsi="Arial" w:cs="Arial"/>
          <w:b/>
          <w:bCs/>
          <w:sz w:val="20"/>
          <w:szCs w:val="20"/>
        </w:rPr>
      </w:pPr>
    </w:p>
    <w:p w14:paraId="3564CE22" w14:textId="77777777" w:rsidR="00A156E3" w:rsidRDefault="00A156E3" w:rsidP="00A156E3">
      <w:pPr>
        <w:adjustRightInd w:val="0"/>
        <w:snapToGrid w:val="0"/>
        <w:spacing w:line="276" w:lineRule="auto"/>
        <w:rPr>
          <w:rFonts w:ascii="Arial" w:hAnsi="Arial" w:cs="Arial"/>
          <w:b/>
          <w:bCs/>
          <w:sz w:val="20"/>
          <w:szCs w:val="20"/>
        </w:rPr>
      </w:pPr>
    </w:p>
    <w:p w14:paraId="21AD4060" w14:textId="77777777" w:rsidR="00A156E3" w:rsidRDefault="00A156E3" w:rsidP="00A156E3">
      <w:pPr>
        <w:adjustRightInd w:val="0"/>
        <w:snapToGrid w:val="0"/>
        <w:spacing w:line="276" w:lineRule="auto"/>
        <w:rPr>
          <w:rFonts w:ascii="Arial" w:hAnsi="Arial" w:cs="Arial"/>
          <w:b/>
          <w:bCs/>
          <w:sz w:val="20"/>
          <w:szCs w:val="20"/>
        </w:rPr>
      </w:pPr>
    </w:p>
    <w:p w14:paraId="13B8BE25" w14:textId="77777777" w:rsidR="00A156E3" w:rsidRDefault="00A156E3" w:rsidP="00A156E3">
      <w:pPr>
        <w:adjustRightInd w:val="0"/>
        <w:snapToGrid w:val="0"/>
        <w:spacing w:line="276" w:lineRule="auto"/>
        <w:rPr>
          <w:rFonts w:ascii="Arial" w:hAnsi="Arial" w:cs="Arial"/>
          <w:b/>
          <w:bCs/>
          <w:sz w:val="20"/>
          <w:szCs w:val="20"/>
        </w:rPr>
      </w:pPr>
    </w:p>
    <w:p w14:paraId="4954B1A9" w14:textId="469D0C6A" w:rsidR="00A156E3" w:rsidRDefault="001310D4" w:rsidP="00A156E3">
      <w:pPr>
        <w:adjustRightInd w:val="0"/>
        <w:snapToGrid w:val="0"/>
        <w:spacing w:line="276" w:lineRule="auto"/>
        <w:rPr>
          <w:rFonts w:ascii="Arial" w:hAnsi="Arial" w:cs="Arial"/>
          <w:b/>
          <w:bCs/>
          <w:sz w:val="20"/>
          <w:szCs w:val="20"/>
        </w:rPr>
      </w:pPr>
      <w:r>
        <w:rPr>
          <w:noProof/>
        </w:rPr>
        <w:lastRenderedPageBreak/>
        <w:drawing>
          <wp:anchor distT="0" distB="0" distL="114300" distR="114300" simplePos="0" relativeHeight="251685888" behindDoc="1" locked="0" layoutInCell="1" allowOverlap="1" wp14:anchorId="5BC59A36" wp14:editId="1848B817">
            <wp:simplePos x="0" y="0"/>
            <wp:positionH relativeFrom="margin">
              <wp:align>center</wp:align>
            </wp:positionH>
            <wp:positionV relativeFrom="paragraph">
              <wp:posOffset>0</wp:posOffset>
            </wp:positionV>
            <wp:extent cx="3837600" cy="3070800"/>
            <wp:effectExtent l="0" t="0" r="0" b="0"/>
            <wp:wrapTight wrapText="bothSides">
              <wp:wrapPolygon edited="0">
                <wp:start x="0" y="0"/>
                <wp:lineTo x="0" y="21444"/>
                <wp:lineTo x="21446" y="21444"/>
                <wp:lineTo x="21446" y="0"/>
                <wp:lineTo x="0" y="0"/>
              </wp:wrapPolygon>
            </wp:wrapTight>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37600" cy="3070800"/>
                    </a:xfrm>
                    <a:prstGeom prst="rect">
                      <a:avLst/>
                    </a:prstGeom>
                    <a:noFill/>
                    <a:ln>
                      <a:noFill/>
                    </a:ln>
                  </pic:spPr>
                </pic:pic>
              </a:graphicData>
            </a:graphic>
          </wp:anchor>
        </w:drawing>
      </w:r>
      <w:r>
        <w:rPr>
          <w:noProof/>
        </w:rPr>
        <w:t xml:space="preserve"> </w:t>
      </w:r>
    </w:p>
    <w:p w14:paraId="4EE1BE08" w14:textId="77777777" w:rsidR="00A156E3" w:rsidRDefault="00A156E3" w:rsidP="00A156E3">
      <w:pPr>
        <w:adjustRightInd w:val="0"/>
        <w:snapToGrid w:val="0"/>
        <w:spacing w:line="276" w:lineRule="auto"/>
        <w:rPr>
          <w:rFonts w:ascii="Arial" w:hAnsi="Arial" w:cs="Arial"/>
          <w:b/>
          <w:bCs/>
          <w:sz w:val="20"/>
          <w:szCs w:val="20"/>
        </w:rPr>
      </w:pPr>
    </w:p>
    <w:p w14:paraId="62C05654" w14:textId="77777777" w:rsidR="00A156E3" w:rsidRDefault="00A156E3" w:rsidP="00A156E3">
      <w:pPr>
        <w:adjustRightInd w:val="0"/>
        <w:snapToGrid w:val="0"/>
        <w:spacing w:line="276" w:lineRule="auto"/>
        <w:rPr>
          <w:rFonts w:ascii="Arial" w:hAnsi="Arial" w:cs="Arial"/>
          <w:b/>
          <w:bCs/>
          <w:sz w:val="20"/>
          <w:szCs w:val="20"/>
        </w:rPr>
      </w:pPr>
    </w:p>
    <w:p w14:paraId="6F3CCAEA" w14:textId="644C52A5" w:rsidR="00A156E3" w:rsidRDefault="00A156E3" w:rsidP="00A156E3">
      <w:pPr>
        <w:adjustRightInd w:val="0"/>
        <w:snapToGrid w:val="0"/>
        <w:spacing w:line="276" w:lineRule="auto"/>
        <w:rPr>
          <w:rFonts w:ascii="Arial" w:hAnsi="Arial" w:cs="Arial"/>
          <w:b/>
          <w:bCs/>
          <w:sz w:val="20"/>
          <w:szCs w:val="20"/>
        </w:rPr>
      </w:pPr>
    </w:p>
    <w:p w14:paraId="0969CD56" w14:textId="77777777" w:rsidR="00A156E3" w:rsidRDefault="00A156E3" w:rsidP="00A156E3">
      <w:pPr>
        <w:adjustRightInd w:val="0"/>
        <w:snapToGrid w:val="0"/>
        <w:spacing w:line="276" w:lineRule="auto"/>
        <w:rPr>
          <w:rFonts w:ascii="Arial" w:hAnsi="Arial" w:cs="Arial"/>
          <w:b/>
          <w:bCs/>
          <w:sz w:val="20"/>
          <w:szCs w:val="20"/>
        </w:rPr>
      </w:pPr>
    </w:p>
    <w:p w14:paraId="3478E820" w14:textId="77777777" w:rsidR="00A156E3" w:rsidRDefault="00A156E3" w:rsidP="00A156E3">
      <w:pPr>
        <w:adjustRightInd w:val="0"/>
        <w:snapToGrid w:val="0"/>
        <w:spacing w:line="276" w:lineRule="auto"/>
        <w:rPr>
          <w:rFonts w:ascii="Arial" w:hAnsi="Arial" w:cs="Arial"/>
          <w:b/>
          <w:bCs/>
          <w:sz w:val="20"/>
          <w:szCs w:val="20"/>
        </w:rPr>
      </w:pPr>
    </w:p>
    <w:p w14:paraId="1E699253" w14:textId="77777777" w:rsidR="00A156E3" w:rsidRDefault="00A156E3" w:rsidP="00A156E3">
      <w:pPr>
        <w:adjustRightInd w:val="0"/>
        <w:snapToGrid w:val="0"/>
        <w:spacing w:line="276" w:lineRule="auto"/>
        <w:rPr>
          <w:rFonts w:ascii="Arial" w:hAnsi="Arial" w:cs="Arial"/>
          <w:b/>
          <w:bCs/>
          <w:sz w:val="20"/>
          <w:szCs w:val="20"/>
        </w:rPr>
      </w:pPr>
    </w:p>
    <w:p w14:paraId="7239BC36" w14:textId="4FB158A1" w:rsidR="00A156E3" w:rsidRDefault="00A156E3" w:rsidP="00A156E3">
      <w:pPr>
        <w:adjustRightInd w:val="0"/>
        <w:snapToGrid w:val="0"/>
        <w:spacing w:line="276" w:lineRule="auto"/>
        <w:rPr>
          <w:rFonts w:ascii="Arial" w:hAnsi="Arial" w:cs="Arial"/>
          <w:b/>
          <w:bCs/>
          <w:sz w:val="20"/>
          <w:szCs w:val="20"/>
        </w:rPr>
      </w:pPr>
    </w:p>
    <w:p w14:paraId="2657A15A" w14:textId="27A57802" w:rsidR="00A156E3" w:rsidRDefault="00A156E3" w:rsidP="00A156E3">
      <w:pPr>
        <w:adjustRightInd w:val="0"/>
        <w:snapToGrid w:val="0"/>
        <w:spacing w:line="276" w:lineRule="auto"/>
        <w:rPr>
          <w:rFonts w:ascii="Arial" w:hAnsi="Arial" w:cs="Arial"/>
          <w:b/>
          <w:bCs/>
          <w:sz w:val="20"/>
          <w:szCs w:val="20"/>
        </w:rPr>
      </w:pPr>
    </w:p>
    <w:p w14:paraId="442A4E18" w14:textId="505B1E22" w:rsidR="00A156E3" w:rsidRDefault="00A156E3" w:rsidP="00A156E3">
      <w:pPr>
        <w:adjustRightInd w:val="0"/>
        <w:snapToGrid w:val="0"/>
        <w:spacing w:line="276" w:lineRule="auto"/>
        <w:rPr>
          <w:rFonts w:ascii="Arial" w:hAnsi="Arial" w:cs="Arial"/>
          <w:b/>
          <w:bCs/>
          <w:sz w:val="20"/>
          <w:szCs w:val="20"/>
        </w:rPr>
      </w:pPr>
    </w:p>
    <w:p w14:paraId="534DCDB3" w14:textId="78B6CF06" w:rsidR="00A156E3" w:rsidRDefault="00A156E3" w:rsidP="00A156E3">
      <w:pPr>
        <w:adjustRightInd w:val="0"/>
        <w:snapToGrid w:val="0"/>
        <w:spacing w:line="276" w:lineRule="auto"/>
        <w:rPr>
          <w:rFonts w:ascii="Arial" w:hAnsi="Arial" w:cs="Arial"/>
          <w:b/>
          <w:bCs/>
          <w:sz w:val="20"/>
          <w:szCs w:val="20"/>
        </w:rPr>
      </w:pPr>
    </w:p>
    <w:p w14:paraId="7CC048BB" w14:textId="2470635B" w:rsidR="00A156E3" w:rsidRDefault="00A156E3" w:rsidP="00A156E3">
      <w:pPr>
        <w:adjustRightInd w:val="0"/>
        <w:snapToGrid w:val="0"/>
        <w:spacing w:line="276" w:lineRule="auto"/>
        <w:rPr>
          <w:rFonts w:ascii="Arial" w:hAnsi="Arial" w:cs="Arial"/>
          <w:b/>
          <w:bCs/>
          <w:sz w:val="20"/>
          <w:szCs w:val="20"/>
        </w:rPr>
      </w:pPr>
    </w:p>
    <w:p w14:paraId="2D6B8427" w14:textId="05148F6C" w:rsidR="00A156E3" w:rsidRDefault="00A156E3" w:rsidP="00A156E3">
      <w:pPr>
        <w:adjustRightInd w:val="0"/>
        <w:snapToGrid w:val="0"/>
        <w:spacing w:line="276" w:lineRule="auto"/>
        <w:rPr>
          <w:rFonts w:ascii="Arial" w:hAnsi="Arial" w:cs="Arial"/>
          <w:b/>
          <w:bCs/>
          <w:sz w:val="20"/>
          <w:szCs w:val="20"/>
        </w:rPr>
      </w:pPr>
    </w:p>
    <w:p w14:paraId="3CDD6F81" w14:textId="41293235" w:rsidR="00A156E3" w:rsidRDefault="00A156E3" w:rsidP="00A156E3">
      <w:pPr>
        <w:adjustRightInd w:val="0"/>
        <w:snapToGrid w:val="0"/>
        <w:spacing w:line="276" w:lineRule="auto"/>
        <w:rPr>
          <w:rFonts w:ascii="Arial" w:hAnsi="Arial" w:cs="Arial"/>
          <w:b/>
          <w:bCs/>
          <w:sz w:val="20"/>
          <w:szCs w:val="20"/>
        </w:rPr>
      </w:pPr>
    </w:p>
    <w:p w14:paraId="4FFD84C6" w14:textId="082755B4" w:rsidR="00A156E3" w:rsidRDefault="00A156E3" w:rsidP="00A156E3">
      <w:pPr>
        <w:adjustRightInd w:val="0"/>
        <w:snapToGrid w:val="0"/>
        <w:spacing w:line="276" w:lineRule="auto"/>
        <w:rPr>
          <w:rFonts w:ascii="Arial" w:hAnsi="Arial" w:cs="Arial"/>
          <w:b/>
          <w:bCs/>
          <w:sz w:val="20"/>
          <w:szCs w:val="20"/>
        </w:rPr>
      </w:pPr>
    </w:p>
    <w:p w14:paraId="3CE9D71A" w14:textId="55ED5A2C" w:rsidR="00A156E3" w:rsidRDefault="00A156E3" w:rsidP="00A156E3">
      <w:pPr>
        <w:adjustRightInd w:val="0"/>
        <w:snapToGrid w:val="0"/>
        <w:spacing w:line="276" w:lineRule="auto"/>
        <w:rPr>
          <w:rFonts w:ascii="Arial" w:hAnsi="Arial" w:cs="Arial"/>
          <w:b/>
          <w:bCs/>
          <w:sz w:val="20"/>
          <w:szCs w:val="20"/>
        </w:rPr>
      </w:pPr>
    </w:p>
    <w:p w14:paraId="4CED336A" w14:textId="6C77A4F9" w:rsidR="00A156E3" w:rsidRDefault="00A156E3" w:rsidP="00A156E3">
      <w:pPr>
        <w:adjustRightInd w:val="0"/>
        <w:snapToGrid w:val="0"/>
        <w:spacing w:line="276" w:lineRule="auto"/>
        <w:rPr>
          <w:rFonts w:ascii="Arial" w:hAnsi="Arial" w:cs="Arial"/>
          <w:b/>
          <w:bCs/>
          <w:sz w:val="20"/>
          <w:szCs w:val="20"/>
        </w:rPr>
      </w:pPr>
    </w:p>
    <w:p w14:paraId="4C50683E" w14:textId="14B5F859" w:rsidR="00A156E3" w:rsidRDefault="00A156E3" w:rsidP="00A156E3">
      <w:pPr>
        <w:adjustRightInd w:val="0"/>
        <w:snapToGrid w:val="0"/>
        <w:spacing w:line="276" w:lineRule="auto"/>
        <w:rPr>
          <w:rFonts w:ascii="Arial" w:hAnsi="Arial" w:cs="Arial"/>
          <w:b/>
          <w:bCs/>
          <w:sz w:val="20"/>
          <w:szCs w:val="20"/>
        </w:rPr>
      </w:pPr>
    </w:p>
    <w:p w14:paraId="1BE03807" w14:textId="35DF4469" w:rsidR="00A156E3" w:rsidRDefault="00A156E3" w:rsidP="00A156E3">
      <w:pPr>
        <w:adjustRightInd w:val="0"/>
        <w:snapToGrid w:val="0"/>
        <w:spacing w:line="276" w:lineRule="auto"/>
        <w:rPr>
          <w:rFonts w:ascii="Arial" w:hAnsi="Arial" w:cs="Arial"/>
          <w:b/>
          <w:bCs/>
          <w:sz w:val="20"/>
          <w:szCs w:val="20"/>
        </w:rPr>
      </w:pPr>
    </w:p>
    <w:p w14:paraId="30ADA9EF" w14:textId="24051F7D" w:rsidR="00A156E3" w:rsidRDefault="00901784" w:rsidP="00A156E3">
      <w:pPr>
        <w:adjustRightInd w:val="0"/>
        <w:snapToGrid w:val="0"/>
        <w:spacing w:line="276" w:lineRule="auto"/>
        <w:rPr>
          <w:rFonts w:ascii="Arial" w:hAnsi="Arial" w:cs="Arial"/>
          <w:b/>
          <w:bCs/>
          <w:sz w:val="20"/>
          <w:szCs w:val="20"/>
        </w:rPr>
      </w:pPr>
      <w:r>
        <w:rPr>
          <w:noProof/>
        </w:rPr>
        <w:drawing>
          <wp:anchor distT="0" distB="0" distL="114300" distR="114300" simplePos="0" relativeHeight="251686912" behindDoc="1" locked="0" layoutInCell="1" allowOverlap="1" wp14:anchorId="46B9EBC6" wp14:editId="7395B7E1">
            <wp:simplePos x="0" y="0"/>
            <wp:positionH relativeFrom="margin">
              <wp:align>center</wp:align>
            </wp:positionH>
            <wp:positionV relativeFrom="paragraph">
              <wp:posOffset>8454</wp:posOffset>
            </wp:positionV>
            <wp:extent cx="3837305" cy="2879725"/>
            <wp:effectExtent l="0" t="0" r="0" b="0"/>
            <wp:wrapTight wrapText="bothSides">
              <wp:wrapPolygon edited="0">
                <wp:start x="0" y="0"/>
                <wp:lineTo x="0" y="21433"/>
                <wp:lineTo x="21446" y="21433"/>
                <wp:lineTo x="21446" y="0"/>
                <wp:lineTo x="0" y="0"/>
              </wp:wrapPolygon>
            </wp:wrapTight>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37305" cy="2879725"/>
                    </a:xfrm>
                    <a:prstGeom prst="rect">
                      <a:avLst/>
                    </a:prstGeom>
                    <a:noFill/>
                    <a:ln>
                      <a:noFill/>
                    </a:ln>
                  </pic:spPr>
                </pic:pic>
              </a:graphicData>
            </a:graphic>
          </wp:anchor>
        </w:drawing>
      </w:r>
    </w:p>
    <w:p w14:paraId="38E70D2C" w14:textId="15085465" w:rsidR="00A156E3" w:rsidRDefault="00A156E3" w:rsidP="00A156E3">
      <w:pPr>
        <w:adjustRightInd w:val="0"/>
        <w:snapToGrid w:val="0"/>
        <w:spacing w:line="276" w:lineRule="auto"/>
        <w:rPr>
          <w:rFonts w:ascii="Arial" w:hAnsi="Arial" w:cs="Arial"/>
          <w:b/>
          <w:bCs/>
          <w:sz w:val="20"/>
          <w:szCs w:val="20"/>
        </w:rPr>
      </w:pPr>
    </w:p>
    <w:p w14:paraId="4A5DA2CE" w14:textId="68599D94" w:rsidR="00A156E3" w:rsidRDefault="00A156E3" w:rsidP="00A156E3">
      <w:pPr>
        <w:adjustRightInd w:val="0"/>
        <w:snapToGrid w:val="0"/>
        <w:spacing w:line="276" w:lineRule="auto"/>
        <w:rPr>
          <w:rFonts w:ascii="Arial" w:hAnsi="Arial" w:cs="Arial"/>
          <w:b/>
          <w:bCs/>
          <w:sz w:val="20"/>
          <w:szCs w:val="20"/>
        </w:rPr>
      </w:pPr>
    </w:p>
    <w:p w14:paraId="5A06820D" w14:textId="29513B15" w:rsidR="00A156E3" w:rsidRDefault="00A156E3" w:rsidP="00A156E3">
      <w:pPr>
        <w:adjustRightInd w:val="0"/>
        <w:snapToGrid w:val="0"/>
        <w:spacing w:line="276" w:lineRule="auto"/>
        <w:rPr>
          <w:rFonts w:ascii="Arial" w:hAnsi="Arial" w:cs="Arial"/>
          <w:b/>
          <w:bCs/>
          <w:sz w:val="20"/>
          <w:szCs w:val="20"/>
        </w:rPr>
      </w:pPr>
    </w:p>
    <w:p w14:paraId="206CEB1F" w14:textId="58E52518" w:rsidR="00A156E3" w:rsidRDefault="00A156E3" w:rsidP="00A156E3">
      <w:pPr>
        <w:adjustRightInd w:val="0"/>
        <w:snapToGrid w:val="0"/>
        <w:spacing w:line="276" w:lineRule="auto"/>
        <w:rPr>
          <w:rFonts w:ascii="Arial" w:hAnsi="Arial" w:cs="Arial"/>
          <w:b/>
          <w:bCs/>
          <w:sz w:val="20"/>
          <w:szCs w:val="20"/>
        </w:rPr>
      </w:pPr>
    </w:p>
    <w:p w14:paraId="69CCE368" w14:textId="743CF6E0" w:rsidR="00A156E3" w:rsidRDefault="00A156E3" w:rsidP="00A156E3">
      <w:pPr>
        <w:adjustRightInd w:val="0"/>
        <w:snapToGrid w:val="0"/>
        <w:spacing w:line="276" w:lineRule="auto"/>
        <w:rPr>
          <w:rFonts w:ascii="Arial" w:hAnsi="Arial" w:cs="Arial"/>
          <w:b/>
          <w:bCs/>
          <w:sz w:val="20"/>
          <w:szCs w:val="20"/>
        </w:rPr>
      </w:pPr>
    </w:p>
    <w:p w14:paraId="61D7F75E" w14:textId="1A0B917E" w:rsidR="00A156E3" w:rsidRDefault="00A156E3" w:rsidP="00A156E3">
      <w:pPr>
        <w:adjustRightInd w:val="0"/>
        <w:snapToGrid w:val="0"/>
        <w:spacing w:line="276" w:lineRule="auto"/>
        <w:rPr>
          <w:rFonts w:ascii="Arial" w:hAnsi="Arial" w:cs="Arial"/>
          <w:b/>
          <w:bCs/>
          <w:sz w:val="20"/>
          <w:szCs w:val="20"/>
        </w:rPr>
      </w:pPr>
    </w:p>
    <w:p w14:paraId="0449D095" w14:textId="1ED38879" w:rsidR="00A156E3" w:rsidRDefault="00A156E3" w:rsidP="00A156E3">
      <w:pPr>
        <w:adjustRightInd w:val="0"/>
        <w:snapToGrid w:val="0"/>
        <w:spacing w:line="276" w:lineRule="auto"/>
        <w:rPr>
          <w:rFonts w:ascii="Arial" w:hAnsi="Arial" w:cs="Arial"/>
          <w:b/>
          <w:bCs/>
          <w:sz w:val="20"/>
          <w:szCs w:val="20"/>
        </w:rPr>
      </w:pPr>
    </w:p>
    <w:p w14:paraId="3427411B" w14:textId="44B65F3E" w:rsidR="00A156E3" w:rsidRDefault="00A156E3" w:rsidP="00A156E3">
      <w:pPr>
        <w:adjustRightInd w:val="0"/>
        <w:snapToGrid w:val="0"/>
        <w:spacing w:line="276" w:lineRule="auto"/>
        <w:rPr>
          <w:rFonts w:ascii="Arial" w:hAnsi="Arial" w:cs="Arial"/>
          <w:b/>
          <w:bCs/>
          <w:sz w:val="20"/>
          <w:szCs w:val="20"/>
        </w:rPr>
      </w:pPr>
    </w:p>
    <w:p w14:paraId="5D4A00AB" w14:textId="7B0880B3" w:rsidR="00A156E3" w:rsidRDefault="00A156E3" w:rsidP="00A156E3">
      <w:pPr>
        <w:adjustRightInd w:val="0"/>
        <w:snapToGrid w:val="0"/>
        <w:spacing w:line="276" w:lineRule="auto"/>
        <w:rPr>
          <w:rFonts w:ascii="Arial" w:hAnsi="Arial" w:cs="Arial"/>
          <w:b/>
          <w:bCs/>
          <w:sz w:val="20"/>
          <w:szCs w:val="20"/>
        </w:rPr>
      </w:pPr>
    </w:p>
    <w:p w14:paraId="103E5867" w14:textId="42D2272F" w:rsidR="00A156E3" w:rsidRDefault="00A156E3" w:rsidP="00A156E3">
      <w:pPr>
        <w:adjustRightInd w:val="0"/>
        <w:snapToGrid w:val="0"/>
        <w:spacing w:line="276" w:lineRule="auto"/>
        <w:rPr>
          <w:rFonts w:ascii="Arial" w:hAnsi="Arial" w:cs="Arial"/>
          <w:b/>
          <w:bCs/>
          <w:sz w:val="20"/>
          <w:szCs w:val="20"/>
        </w:rPr>
      </w:pPr>
    </w:p>
    <w:p w14:paraId="1335FFA8" w14:textId="199D91BF" w:rsidR="00A156E3" w:rsidRDefault="00A156E3" w:rsidP="00A156E3">
      <w:pPr>
        <w:adjustRightInd w:val="0"/>
        <w:snapToGrid w:val="0"/>
        <w:spacing w:line="276" w:lineRule="auto"/>
        <w:rPr>
          <w:rFonts w:ascii="Arial" w:hAnsi="Arial" w:cs="Arial"/>
          <w:b/>
          <w:bCs/>
          <w:sz w:val="20"/>
          <w:szCs w:val="20"/>
        </w:rPr>
      </w:pPr>
    </w:p>
    <w:p w14:paraId="4CED0B53" w14:textId="4AEE6609" w:rsidR="00A156E3" w:rsidRDefault="00A156E3" w:rsidP="00A156E3">
      <w:pPr>
        <w:adjustRightInd w:val="0"/>
        <w:snapToGrid w:val="0"/>
        <w:spacing w:line="276" w:lineRule="auto"/>
        <w:rPr>
          <w:rFonts w:ascii="Arial" w:hAnsi="Arial" w:cs="Arial"/>
          <w:b/>
          <w:bCs/>
          <w:sz w:val="20"/>
          <w:szCs w:val="20"/>
        </w:rPr>
      </w:pPr>
    </w:p>
    <w:p w14:paraId="53C7E3AA" w14:textId="3675D1F1" w:rsidR="00A156E3" w:rsidRDefault="00A156E3" w:rsidP="00A156E3">
      <w:pPr>
        <w:adjustRightInd w:val="0"/>
        <w:snapToGrid w:val="0"/>
        <w:spacing w:line="276" w:lineRule="auto"/>
        <w:rPr>
          <w:rFonts w:ascii="Arial" w:hAnsi="Arial" w:cs="Arial"/>
          <w:b/>
          <w:bCs/>
          <w:sz w:val="20"/>
          <w:szCs w:val="20"/>
        </w:rPr>
      </w:pPr>
    </w:p>
    <w:p w14:paraId="6103D494" w14:textId="1F25D300" w:rsidR="00A156E3" w:rsidRDefault="00A156E3" w:rsidP="00A156E3">
      <w:pPr>
        <w:adjustRightInd w:val="0"/>
        <w:snapToGrid w:val="0"/>
        <w:spacing w:line="276" w:lineRule="auto"/>
        <w:rPr>
          <w:rFonts w:ascii="Arial" w:hAnsi="Arial" w:cs="Arial"/>
          <w:b/>
          <w:bCs/>
          <w:sz w:val="20"/>
          <w:szCs w:val="20"/>
        </w:rPr>
      </w:pPr>
    </w:p>
    <w:p w14:paraId="58136C75" w14:textId="7C34B6EB" w:rsidR="00A156E3" w:rsidRDefault="00A156E3" w:rsidP="00A156E3">
      <w:pPr>
        <w:adjustRightInd w:val="0"/>
        <w:snapToGrid w:val="0"/>
        <w:spacing w:line="276" w:lineRule="auto"/>
        <w:rPr>
          <w:rFonts w:ascii="Arial" w:hAnsi="Arial" w:cs="Arial"/>
          <w:b/>
          <w:bCs/>
          <w:sz w:val="20"/>
          <w:szCs w:val="20"/>
        </w:rPr>
      </w:pPr>
    </w:p>
    <w:p w14:paraId="0D5A3D3A" w14:textId="59EB8441" w:rsidR="00A156E3" w:rsidRDefault="00A156E3" w:rsidP="00A156E3">
      <w:pPr>
        <w:adjustRightInd w:val="0"/>
        <w:snapToGrid w:val="0"/>
        <w:spacing w:line="276" w:lineRule="auto"/>
        <w:rPr>
          <w:rFonts w:ascii="Arial" w:hAnsi="Arial" w:cs="Arial"/>
          <w:b/>
          <w:bCs/>
          <w:sz w:val="20"/>
          <w:szCs w:val="20"/>
        </w:rPr>
      </w:pPr>
    </w:p>
    <w:p w14:paraId="26DE40F7" w14:textId="77777777" w:rsidR="00A156E3" w:rsidRDefault="00A156E3" w:rsidP="00A156E3">
      <w:pPr>
        <w:adjustRightInd w:val="0"/>
        <w:snapToGrid w:val="0"/>
        <w:spacing w:line="276" w:lineRule="auto"/>
        <w:rPr>
          <w:rFonts w:ascii="Arial" w:hAnsi="Arial" w:cs="Arial"/>
          <w:b/>
          <w:bCs/>
          <w:sz w:val="20"/>
          <w:szCs w:val="20"/>
        </w:rPr>
      </w:pPr>
    </w:p>
    <w:p w14:paraId="30898DF8" w14:textId="73010A29" w:rsidR="00A156E3" w:rsidRPr="00A156E3" w:rsidRDefault="00A156E3" w:rsidP="00A156E3">
      <w:pPr>
        <w:adjustRightInd w:val="0"/>
        <w:snapToGrid w:val="0"/>
        <w:spacing w:line="276" w:lineRule="auto"/>
        <w:rPr>
          <w:rFonts w:ascii="Arial" w:hAnsi="Arial" w:cs="Arial"/>
          <w:b/>
          <w:bCs/>
          <w:sz w:val="20"/>
          <w:szCs w:val="20"/>
        </w:rPr>
      </w:pPr>
      <w:r w:rsidRPr="00971770">
        <w:rPr>
          <w:rFonts w:ascii="Arial" w:hAnsi="Arial" w:cs="Arial"/>
          <w:b/>
          <w:bCs/>
          <w:sz w:val="20"/>
          <w:szCs w:val="20"/>
        </w:rPr>
        <w:t xml:space="preserve">Fig. </w:t>
      </w:r>
      <w:r>
        <w:rPr>
          <w:rFonts w:ascii="Arial" w:hAnsi="Arial" w:cs="Arial"/>
          <w:b/>
          <w:bCs/>
          <w:sz w:val="20"/>
          <w:szCs w:val="20"/>
        </w:rPr>
        <w:t>S4.</w:t>
      </w:r>
      <w:r w:rsidRPr="00971770">
        <w:rPr>
          <w:rFonts w:ascii="Arial" w:hAnsi="Arial" w:cs="Arial"/>
          <w:bCs/>
          <w:sz w:val="20"/>
          <w:szCs w:val="20"/>
        </w:rPr>
        <w:t xml:space="preserve"> </w:t>
      </w:r>
      <w:r w:rsidRPr="006D7D3E">
        <w:rPr>
          <w:rFonts w:ascii="Arial" w:hAnsi="Arial" w:cs="Arial"/>
          <w:sz w:val="20"/>
          <w:szCs w:val="20"/>
        </w:rPr>
        <w:t xml:space="preserve">The incident cases of diabetes mellitus (A: T1DM, B: T2DM) caused by SDI regions, from 1990 to 2017. </w:t>
      </w:r>
      <w:r w:rsidRPr="00971770">
        <w:rPr>
          <w:rFonts w:ascii="Arial" w:hAnsi="Arial" w:cs="Arial"/>
          <w:bCs/>
          <w:sz w:val="20"/>
          <w:szCs w:val="20"/>
        </w:rPr>
        <w:t>The data from five SDI regions are presented in the top-right panel.</w:t>
      </w:r>
      <w:r w:rsidR="00D523FC">
        <w:rPr>
          <w:rFonts w:ascii="Arial" w:hAnsi="Arial" w:cs="Arial"/>
          <w:bCs/>
          <w:sz w:val="20"/>
          <w:szCs w:val="20"/>
        </w:rPr>
        <w:t xml:space="preserve"> </w:t>
      </w:r>
      <w:r w:rsidR="00D523FC">
        <w:rPr>
          <w:rFonts w:ascii="Arial" w:hAnsi="Arial" w:cs="Arial" w:hint="eastAsia"/>
          <w:bCs/>
          <w:sz w:val="20"/>
          <w:szCs w:val="20"/>
        </w:rPr>
        <w:t>(</w:t>
      </w:r>
      <w:r w:rsidRPr="00971770">
        <w:rPr>
          <w:rFonts w:ascii="Arial" w:hAnsi="Arial" w:cs="Arial"/>
          <w:bCs/>
          <w:sz w:val="20"/>
          <w:szCs w:val="20"/>
          <w:lang w:val="de-DE"/>
        </w:rPr>
        <w:t>T1DM</w:t>
      </w:r>
      <w:r w:rsidR="00D523FC">
        <w:rPr>
          <w:rFonts w:ascii="Arial" w:hAnsi="Arial" w:cs="Arial"/>
          <w:bCs/>
          <w:sz w:val="20"/>
          <w:szCs w:val="20"/>
          <w:lang w:val="de-DE"/>
        </w:rPr>
        <w:t>:</w:t>
      </w:r>
      <w:r w:rsidRPr="00971770">
        <w:rPr>
          <w:rFonts w:ascii="Arial" w:hAnsi="Arial" w:cs="Arial"/>
          <w:bCs/>
          <w:sz w:val="20"/>
          <w:szCs w:val="20"/>
          <w:lang w:val="de-DE"/>
        </w:rPr>
        <w:t xml:space="preserve"> type 1 diabetes; T2DM</w:t>
      </w:r>
      <w:r w:rsidR="00D523FC">
        <w:rPr>
          <w:rFonts w:ascii="Arial" w:hAnsi="Arial" w:cs="Arial"/>
          <w:bCs/>
          <w:sz w:val="20"/>
          <w:szCs w:val="20"/>
          <w:lang w:val="de-DE"/>
        </w:rPr>
        <w:t>:</w:t>
      </w:r>
      <w:r w:rsidRPr="00971770">
        <w:rPr>
          <w:rFonts w:ascii="Arial" w:hAnsi="Arial" w:cs="Arial"/>
          <w:bCs/>
          <w:sz w:val="20"/>
          <w:szCs w:val="20"/>
          <w:lang w:val="de-DE"/>
        </w:rPr>
        <w:t xml:space="preserve"> type 2 diabetes; SDI</w:t>
      </w:r>
      <w:r w:rsidR="00D523FC">
        <w:rPr>
          <w:rFonts w:ascii="Arial" w:hAnsi="Arial" w:cs="Arial"/>
          <w:bCs/>
          <w:sz w:val="20"/>
          <w:szCs w:val="20"/>
          <w:lang w:val="de-DE"/>
        </w:rPr>
        <w:t>:</w:t>
      </w:r>
      <w:r w:rsidRPr="00971770">
        <w:rPr>
          <w:rFonts w:ascii="Arial" w:hAnsi="Arial" w:cs="Arial"/>
          <w:bCs/>
          <w:sz w:val="20"/>
          <w:szCs w:val="20"/>
          <w:lang w:val="de-DE"/>
        </w:rPr>
        <w:t xml:space="preserve"> socio-demographic index</w:t>
      </w:r>
      <w:r w:rsidR="00D523FC">
        <w:rPr>
          <w:rFonts w:ascii="Arial" w:hAnsi="Arial" w:cs="Arial"/>
          <w:bCs/>
          <w:sz w:val="20"/>
          <w:szCs w:val="20"/>
          <w:lang w:val="de-DE"/>
        </w:rPr>
        <w:t>)</w:t>
      </w:r>
    </w:p>
    <w:p w14:paraId="6D2655D3" w14:textId="77777777" w:rsidR="00A156E3" w:rsidRDefault="00A156E3" w:rsidP="00A156E3">
      <w:pPr>
        <w:jc w:val="center"/>
        <w:rPr>
          <w:rFonts w:ascii="Arial" w:hAnsi="Arial" w:cs="Arial"/>
          <w:b/>
          <w:bCs/>
          <w:sz w:val="20"/>
          <w:szCs w:val="20"/>
        </w:rPr>
      </w:pPr>
    </w:p>
    <w:p w14:paraId="02A87DCB" w14:textId="77777777" w:rsidR="00A156E3" w:rsidRDefault="00A156E3" w:rsidP="00A156E3">
      <w:pPr>
        <w:jc w:val="center"/>
        <w:rPr>
          <w:rFonts w:ascii="Arial" w:hAnsi="Arial" w:cs="Arial"/>
          <w:b/>
          <w:bCs/>
          <w:sz w:val="20"/>
          <w:szCs w:val="20"/>
        </w:rPr>
      </w:pPr>
    </w:p>
    <w:p w14:paraId="1CC1D1D5" w14:textId="77777777" w:rsidR="00A156E3" w:rsidRDefault="00A156E3" w:rsidP="00A156E3">
      <w:pPr>
        <w:jc w:val="center"/>
        <w:rPr>
          <w:rFonts w:ascii="Arial" w:hAnsi="Arial" w:cs="Arial"/>
          <w:b/>
          <w:bCs/>
          <w:sz w:val="20"/>
          <w:szCs w:val="20"/>
        </w:rPr>
      </w:pPr>
    </w:p>
    <w:p w14:paraId="38AF4FEC" w14:textId="77777777" w:rsidR="00A156E3" w:rsidRDefault="00A156E3" w:rsidP="00A156E3">
      <w:pPr>
        <w:jc w:val="center"/>
        <w:rPr>
          <w:rFonts w:ascii="Arial" w:hAnsi="Arial" w:cs="Arial"/>
          <w:b/>
          <w:bCs/>
          <w:sz w:val="20"/>
          <w:szCs w:val="20"/>
        </w:rPr>
      </w:pPr>
    </w:p>
    <w:p w14:paraId="04F0EDC2" w14:textId="77777777" w:rsidR="00A156E3" w:rsidRDefault="00A156E3" w:rsidP="00A156E3">
      <w:pPr>
        <w:jc w:val="center"/>
        <w:rPr>
          <w:rFonts w:ascii="Arial" w:hAnsi="Arial" w:cs="Arial"/>
          <w:b/>
          <w:bCs/>
          <w:sz w:val="20"/>
          <w:szCs w:val="20"/>
        </w:rPr>
      </w:pPr>
    </w:p>
    <w:p w14:paraId="3F4EED5B" w14:textId="77777777" w:rsidR="00A156E3" w:rsidRDefault="00A156E3" w:rsidP="00A156E3">
      <w:pPr>
        <w:jc w:val="center"/>
        <w:rPr>
          <w:rFonts w:ascii="Arial" w:hAnsi="Arial" w:cs="Arial"/>
          <w:b/>
          <w:bCs/>
          <w:sz w:val="20"/>
          <w:szCs w:val="20"/>
        </w:rPr>
      </w:pPr>
    </w:p>
    <w:p w14:paraId="1BFEF712" w14:textId="77777777" w:rsidR="00A156E3" w:rsidRDefault="00A156E3" w:rsidP="00A156E3">
      <w:pPr>
        <w:jc w:val="center"/>
        <w:rPr>
          <w:rFonts w:ascii="Arial" w:hAnsi="Arial" w:cs="Arial"/>
          <w:b/>
          <w:bCs/>
          <w:sz w:val="20"/>
          <w:szCs w:val="20"/>
        </w:rPr>
      </w:pPr>
    </w:p>
    <w:p w14:paraId="3BCCCBAD" w14:textId="77777777" w:rsidR="00A156E3" w:rsidRDefault="00A156E3" w:rsidP="00A156E3">
      <w:pPr>
        <w:jc w:val="center"/>
        <w:rPr>
          <w:rFonts w:ascii="Arial" w:hAnsi="Arial" w:cs="Arial"/>
          <w:b/>
          <w:bCs/>
          <w:sz w:val="20"/>
          <w:szCs w:val="20"/>
        </w:rPr>
      </w:pPr>
    </w:p>
    <w:p w14:paraId="5388F89C" w14:textId="77777777" w:rsidR="00A156E3" w:rsidRDefault="00A156E3" w:rsidP="00A156E3">
      <w:pPr>
        <w:jc w:val="center"/>
        <w:rPr>
          <w:rFonts w:ascii="Arial" w:hAnsi="Arial" w:cs="Arial"/>
          <w:b/>
          <w:bCs/>
          <w:sz w:val="20"/>
          <w:szCs w:val="20"/>
        </w:rPr>
      </w:pPr>
    </w:p>
    <w:p w14:paraId="18B89889" w14:textId="77777777" w:rsidR="00A156E3" w:rsidRDefault="00A156E3" w:rsidP="00A156E3">
      <w:pPr>
        <w:jc w:val="center"/>
        <w:rPr>
          <w:rFonts w:ascii="Arial" w:hAnsi="Arial" w:cs="Arial"/>
          <w:b/>
          <w:bCs/>
          <w:sz w:val="20"/>
          <w:szCs w:val="20"/>
        </w:rPr>
      </w:pPr>
    </w:p>
    <w:p w14:paraId="00D529C0" w14:textId="77777777" w:rsidR="00A156E3" w:rsidRDefault="00A156E3" w:rsidP="00A156E3">
      <w:pPr>
        <w:jc w:val="center"/>
        <w:rPr>
          <w:rFonts w:ascii="Arial" w:hAnsi="Arial" w:cs="Arial"/>
          <w:b/>
          <w:bCs/>
          <w:sz w:val="20"/>
          <w:szCs w:val="20"/>
        </w:rPr>
      </w:pPr>
    </w:p>
    <w:p w14:paraId="30F03406" w14:textId="6A81B2C8" w:rsidR="00A156E3" w:rsidRDefault="00A156E3" w:rsidP="00955690">
      <w:pPr>
        <w:adjustRightInd w:val="0"/>
        <w:snapToGrid w:val="0"/>
        <w:spacing w:line="276" w:lineRule="auto"/>
        <w:rPr>
          <w:rFonts w:ascii="Arial" w:hAnsi="Arial" w:cs="Arial"/>
          <w:sz w:val="20"/>
          <w:szCs w:val="16"/>
        </w:rPr>
      </w:pPr>
    </w:p>
    <w:p w14:paraId="1BF77642" w14:textId="67D9880F" w:rsidR="00D523FC" w:rsidRDefault="00D523FC" w:rsidP="00955690">
      <w:pPr>
        <w:adjustRightInd w:val="0"/>
        <w:snapToGrid w:val="0"/>
        <w:spacing w:line="276" w:lineRule="auto"/>
        <w:rPr>
          <w:rFonts w:ascii="Arial" w:hAnsi="Arial" w:cs="Arial"/>
          <w:sz w:val="20"/>
          <w:szCs w:val="16"/>
        </w:rPr>
      </w:pPr>
      <w:r>
        <w:rPr>
          <w:noProof/>
        </w:rPr>
        <w:lastRenderedPageBreak/>
        <w:drawing>
          <wp:inline distT="0" distB="0" distL="0" distR="0" wp14:anchorId="2D720B3B" wp14:editId="05F03083">
            <wp:extent cx="5760000" cy="3600000"/>
            <wp:effectExtent l="0" t="0" r="0" b="635"/>
            <wp:docPr id="24" name="图片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p w14:paraId="1F458D0F" w14:textId="77777777" w:rsidR="000D71A3" w:rsidRDefault="000D71A3" w:rsidP="00955690">
      <w:pPr>
        <w:adjustRightInd w:val="0"/>
        <w:snapToGrid w:val="0"/>
        <w:spacing w:line="276" w:lineRule="auto"/>
        <w:rPr>
          <w:rFonts w:ascii="Arial" w:hAnsi="Arial" w:cs="Arial"/>
          <w:sz w:val="20"/>
          <w:szCs w:val="16"/>
        </w:rPr>
      </w:pPr>
    </w:p>
    <w:p w14:paraId="3E5306F6" w14:textId="3F45D7B7" w:rsidR="00D523FC" w:rsidRDefault="00D523FC" w:rsidP="00955690">
      <w:pPr>
        <w:adjustRightInd w:val="0"/>
        <w:snapToGrid w:val="0"/>
        <w:spacing w:line="276" w:lineRule="auto"/>
        <w:rPr>
          <w:rFonts w:ascii="Arial" w:hAnsi="Arial" w:cs="Arial"/>
          <w:sz w:val="20"/>
          <w:szCs w:val="16"/>
        </w:rPr>
      </w:pPr>
      <w:r w:rsidRPr="00D523FC">
        <w:t xml:space="preserve"> </w:t>
      </w:r>
      <w:r>
        <w:rPr>
          <w:noProof/>
        </w:rPr>
        <w:drawing>
          <wp:inline distT="0" distB="0" distL="0" distR="0" wp14:anchorId="3BE2C28B" wp14:editId="05022B5A">
            <wp:extent cx="5760000" cy="3600000"/>
            <wp:effectExtent l="0" t="0" r="0" b="635"/>
            <wp:docPr id="28" name="图片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60000" cy="3600000"/>
                    </a:xfrm>
                    <a:prstGeom prst="rect">
                      <a:avLst/>
                    </a:prstGeom>
                    <a:noFill/>
                    <a:ln>
                      <a:noFill/>
                    </a:ln>
                  </pic:spPr>
                </pic:pic>
              </a:graphicData>
            </a:graphic>
          </wp:inline>
        </w:drawing>
      </w:r>
    </w:p>
    <w:p w14:paraId="134D8406" w14:textId="77777777" w:rsidR="00D523FC" w:rsidRDefault="00D523FC" w:rsidP="00955690">
      <w:pPr>
        <w:adjustRightInd w:val="0"/>
        <w:snapToGrid w:val="0"/>
        <w:spacing w:line="276" w:lineRule="auto"/>
        <w:rPr>
          <w:rFonts w:ascii="Arial" w:hAnsi="Arial" w:cs="Arial"/>
          <w:sz w:val="20"/>
          <w:szCs w:val="16"/>
        </w:rPr>
      </w:pPr>
    </w:p>
    <w:p w14:paraId="3DF48919" w14:textId="23EEA616" w:rsidR="00A156E3" w:rsidRPr="00A156E3" w:rsidRDefault="00A156E3" w:rsidP="00A156E3">
      <w:pPr>
        <w:rPr>
          <w:rFonts w:ascii="Arial" w:hAnsi="Arial" w:cs="Arial"/>
          <w:b/>
          <w:lang w:val="de-DE"/>
        </w:rPr>
      </w:pPr>
      <w:r>
        <w:rPr>
          <w:rFonts w:ascii="Arial" w:hAnsi="Arial" w:cs="Arial"/>
          <w:b/>
          <w:bCs/>
          <w:sz w:val="20"/>
          <w:szCs w:val="20"/>
        </w:rPr>
        <w:t>F</w:t>
      </w:r>
      <w:r w:rsidRPr="00971770">
        <w:rPr>
          <w:rFonts w:ascii="Arial" w:hAnsi="Arial" w:cs="Arial"/>
          <w:b/>
          <w:bCs/>
          <w:sz w:val="20"/>
          <w:szCs w:val="20"/>
        </w:rPr>
        <w:t>ig. S</w:t>
      </w:r>
      <w:r>
        <w:rPr>
          <w:rFonts w:ascii="Arial" w:hAnsi="Arial" w:cs="Arial"/>
          <w:b/>
          <w:bCs/>
          <w:sz w:val="20"/>
          <w:szCs w:val="20"/>
        </w:rPr>
        <w:t>5.</w:t>
      </w:r>
      <w:r w:rsidRPr="00971770">
        <w:rPr>
          <w:rFonts w:ascii="Arial" w:hAnsi="Arial" w:cs="Arial"/>
          <w:bCs/>
          <w:sz w:val="20"/>
          <w:szCs w:val="20"/>
        </w:rPr>
        <w:t xml:space="preserve"> </w:t>
      </w:r>
      <w:r w:rsidRPr="00A25DA4">
        <w:rPr>
          <w:rFonts w:ascii="Arial" w:hAnsi="Arial" w:cs="Arial"/>
          <w:sz w:val="20"/>
          <w:szCs w:val="20"/>
        </w:rPr>
        <w:t>The AS</w:t>
      </w:r>
      <w:r w:rsidR="00AB7A27">
        <w:rPr>
          <w:rFonts w:ascii="Arial" w:hAnsi="Arial" w:cs="Arial"/>
          <w:sz w:val="20"/>
          <w:szCs w:val="20"/>
        </w:rPr>
        <w:t>I</w:t>
      </w:r>
      <w:r w:rsidRPr="00A25DA4">
        <w:rPr>
          <w:rFonts w:ascii="Arial" w:hAnsi="Arial" w:cs="Arial"/>
          <w:sz w:val="20"/>
          <w:szCs w:val="20"/>
        </w:rPr>
        <w:t xml:space="preserve">R of diabetes mellitus (A: T1DM, B: T2DM) caused by SDI regions, from 1990 to 2017. </w:t>
      </w:r>
      <w:r w:rsidRPr="00971770">
        <w:rPr>
          <w:rFonts w:ascii="Arial" w:hAnsi="Arial" w:cs="Arial"/>
          <w:bCs/>
          <w:sz w:val="20"/>
          <w:szCs w:val="20"/>
        </w:rPr>
        <w:t>The data from five SDI regions are presented in the top-right panel. (</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bCs/>
          <w:sz w:val="20"/>
          <w:szCs w:val="20"/>
        </w:rPr>
        <w:t xml:space="preserve">; </w:t>
      </w:r>
      <w:r w:rsidRPr="00971770">
        <w:rPr>
          <w:rFonts w:ascii="Arial" w:hAnsi="Arial" w:cs="Arial"/>
          <w:bCs/>
          <w:sz w:val="20"/>
          <w:szCs w:val="20"/>
          <w:lang w:val="de-DE"/>
        </w:rPr>
        <w:t>T1DM: type 1 diabetes; T2DM: type 2 diabetes; SDI, socio-demographic index)</w:t>
      </w:r>
    </w:p>
    <w:p w14:paraId="693C52D4" w14:textId="77777777" w:rsidR="00A156E3" w:rsidRPr="00A156E3" w:rsidRDefault="00A156E3" w:rsidP="00A156E3">
      <w:pPr>
        <w:adjustRightInd w:val="0"/>
        <w:snapToGrid w:val="0"/>
        <w:spacing w:line="276" w:lineRule="auto"/>
        <w:rPr>
          <w:rFonts w:ascii="Arial" w:hAnsi="Arial" w:cs="Arial"/>
          <w:sz w:val="20"/>
          <w:szCs w:val="16"/>
        </w:rPr>
      </w:pPr>
    </w:p>
    <w:p w14:paraId="5094BA76" w14:textId="65F68E45" w:rsidR="00A156E3" w:rsidRPr="00A156E3" w:rsidRDefault="00A156E3" w:rsidP="00955690">
      <w:pPr>
        <w:adjustRightInd w:val="0"/>
        <w:snapToGrid w:val="0"/>
        <w:spacing w:line="276" w:lineRule="auto"/>
        <w:rPr>
          <w:rFonts w:ascii="Arial" w:hAnsi="Arial" w:cs="Arial"/>
          <w:sz w:val="20"/>
          <w:szCs w:val="16"/>
        </w:rPr>
      </w:pPr>
    </w:p>
    <w:p w14:paraId="20E38E30" w14:textId="6FEA5167" w:rsidR="00A156E3" w:rsidRDefault="00A156E3" w:rsidP="00955690">
      <w:pPr>
        <w:adjustRightInd w:val="0"/>
        <w:snapToGrid w:val="0"/>
        <w:spacing w:line="276" w:lineRule="auto"/>
        <w:rPr>
          <w:rFonts w:ascii="Arial" w:hAnsi="Arial" w:cs="Arial"/>
          <w:sz w:val="20"/>
          <w:szCs w:val="16"/>
        </w:rPr>
      </w:pPr>
    </w:p>
    <w:p w14:paraId="2FAB08EB" w14:textId="3E9F2688" w:rsidR="00A156E3" w:rsidRDefault="00A156E3" w:rsidP="00955690">
      <w:pPr>
        <w:adjustRightInd w:val="0"/>
        <w:snapToGrid w:val="0"/>
        <w:spacing w:line="276" w:lineRule="auto"/>
        <w:rPr>
          <w:rFonts w:ascii="Arial" w:hAnsi="Arial" w:cs="Arial"/>
          <w:sz w:val="20"/>
          <w:szCs w:val="16"/>
        </w:rPr>
      </w:pPr>
    </w:p>
    <w:p w14:paraId="40B21B1B" w14:textId="77777777" w:rsidR="000D71A3" w:rsidRDefault="009C3F97" w:rsidP="009C3F97">
      <w:pPr>
        <w:jc w:val="center"/>
      </w:pPr>
      <w:r>
        <w:rPr>
          <w:noProof/>
        </w:rPr>
        <w:lastRenderedPageBreak/>
        <w:drawing>
          <wp:inline distT="0" distB="0" distL="0" distR="0" wp14:anchorId="4CD5680F" wp14:editId="3205DBEF">
            <wp:extent cx="5759450" cy="347218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59450" cy="3472180"/>
                    </a:xfrm>
                    <a:prstGeom prst="rect">
                      <a:avLst/>
                    </a:prstGeom>
                    <a:noFill/>
                    <a:ln>
                      <a:noFill/>
                    </a:ln>
                  </pic:spPr>
                </pic:pic>
              </a:graphicData>
            </a:graphic>
          </wp:inline>
        </w:drawing>
      </w:r>
      <w:r w:rsidR="0075130B" w:rsidRPr="0075130B">
        <w:t xml:space="preserve"> </w:t>
      </w:r>
    </w:p>
    <w:p w14:paraId="627FE54B" w14:textId="77777777" w:rsidR="000D71A3" w:rsidRDefault="000D71A3" w:rsidP="009C3F97">
      <w:pPr>
        <w:jc w:val="center"/>
      </w:pPr>
    </w:p>
    <w:p w14:paraId="2476DD00" w14:textId="77777777" w:rsidR="000D71A3" w:rsidRDefault="000D71A3" w:rsidP="009C3F97">
      <w:pPr>
        <w:jc w:val="center"/>
      </w:pPr>
    </w:p>
    <w:p w14:paraId="15A22D6E" w14:textId="5F8C4D1B" w:rsidR="009C3F97" w:rsidRDefault="0075130B" w:rsidP="009C3F97">
      <w:pPr>
        <w:jc w:val="center"/>
        <w:rPr>
          <w:rFonts w:ascii="Arial" w:hAnsi="Arial" w:cs="Arial"/>
          <w:b/>
        </w:rPr>
      </w:pPr>
      <w:r>
        <w:rPr>
          <w:noProof/>
        </w:rPr>
        <w:drawing>
          <wp:inline distT="0" distB="0" distL="0" distR="0" wp14:anchorId="2B189A1A" wp14:editId="50C4739F">
            <wp:extent cx="5759450" cy="339344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59450" cy="3393440"/>
                    </a:xfrm>
                    <a:prstGeom prst="rect">
                      <a:avLst/>
                    </a:prstGeom>
                    <a:noFill/>
                    <a:ln>
                      <a:noFill/>
                    </a:ln>
                  </pic:spPr>
                </pic:pic>
              </a:graphicData>
            </a:graphic>
          </wp:inline>
        </w:drawing>
      </w:r>
    </w:p>
    <w:p w14:paraId="09B59148" w14:textId="77777777" w:rsidR="009C3F97" w:rsidRDefault="009C3F97" w:rsidP="009C3F97">
      <w:pPr>
        <w:jc w:val="center"/>
        <w:rPr>
          <w:rFonts w:ascii="Arial" w:hAnsi="Arial" w:cs="Arial"/>
          <w:b/>
        </w:rPr>
      </w:pPr>
    </w:p>
    <w:p w14:paraId="15933E9A" w14:textId="7773B320" w:rsidR="009C3F97" w:rsidRPr="00971770" w:rsidRDefault="009C3F97" w:rsidP="009C3F97">
      <w:pPr>
        <w:widowControl/>
        <w:spacing w:line="276" w:lineRule="auto"/>
        <w:rPr>
          <w:rFonts w:ascii="Arial" w:hAnsi="Arial" w:cs="Arial"/>
          <w:b/>
          <w:kern w:val="0"/>
          <w:sz w:val="20"/>
          <w:szCs w:val="20"/>
          <w:lang w:val="de-DE"/>
        </w:rPr>
      </w:pPr>
      <w:r w:rsidRPr="00971770">
        <w:rPr>
          <w:rFonts w:ascii="Arial" w:hAnsi="Arial" w:cs="Arial"/>
          <w:b/>
          <w:bCs/>
          <w:sz w:val="20"/>
          <w:szCs w:val="20"/>
        </w:rPr>
        <w:t xml:space="preserve">Fig. </w:t>
      </w:r>
      <w:r>
        <w:rPr>
          <w:rFonts w:ascii="Arial" w:hAnsi="Arial" w:cs="Arial"/>
          <w:b/>
          <w:bCs/>
          <w:sz w:val="20"/>
          <w:szCs w:val="20"/>
        </w:rPr>
        <w:t>S6.</w:t>
      </w:r>
      <w:r w:rsidRPr="00971770">
        <w:rPr>
          <w:rFonts w:ascii="Arial" w:hAnsi="Arial" w:cs="Arial"/>
          <w:b/>
          <w:bCs/>
          <w:sz w:val="20"/>
          <w:szCs w:val="20"/>
        </w:rPr>
        <w:t xml:space="preserve"> </w:t>
      </w:r>
      <w:r w:rsidRPr="00A25DA4">
        <w:rPr>
          <w:rFonts w:ascii="Arial" w:hAnsi="Arial" w:cs="Arial"/>
          <w:sz w:val="20"/>
          <w:szCs w:val="20"/>
        </w:rPr>
        <w:t xml:space="preserve">The incident cases of type 1 diabetes (A) and type 2 diabetes (B) at a regional level. </w:t>
      </w:r>
      <w:r w:rsidRPr="00971770">
        <w:rPr>
          <w:rFonts w:ascii="Arial" w:hAnsi="Arial" w:cs="Arial"/>
          <w:bCs/>
          <w:sz w:val="20"/>
          <w:szCs w:val="20"/>
        </w:rPr>
        <w:t>The left column in each group is case data in 1990 and the right column in 2017. Those data from certain regions can be viewed in the top-right of the panel.</w:t>
      </w:r>
    </w:p>
    <w:p w14:paraId="7A9605CC" w14:textId="6D8B3880" w:rsidR="009C3F97" w:rsidRPr="009C3F97" w:rsidRDefault="009C3F97" w:rsidP="00955690">
      <w:pPr>
        <w:adjustRightInd w:val="0"/>
        <w:snapToGrid w:val="0"/>
        <w:spacing w:line="276" w:lineRule="auto"/>
        <w:rPr>
          <w:rFonts w:ascii="Arial" w:hAnsi="Arial" w:cs="Arial"/>
          <w:sz w:val="20"/>
          <w:szCs w:val="16"/>
          <w:lang w:val="de-DE"/>
        </w:rPr>
      </w:pPr>
    </w:p>
    <w:p w14:paraId="11038129" w14:textId="5D0EB800" w:rsidR="009C3F97" w:rsidRDefault="009C3F97" w:rsidP="00955690">
      <w:pPr>
        <w:adjustRightInd w:val="0"/>
        <w:snapToGrid w:val="0"/>
        <w:spacing w:line="276" w:lineRule="auto"/>
        <w:rPr>
          <w:rFonts w:ascii="Arial" w:hAnsi="Arial" w:cs="Arial"/>
          <w:sz w:val="20"/>
          <w:szCs w:val="16"/>
        </w:rPr>
      </w:pPr>
    </w:p>
    <w:p w14:paraId="18B5C2A0" w14:textId="4FA4DA38" w:rsidR="009C3F97" w:rsidRDefault="009C3F97" w:rsidP="00955690">
      <w:pPr>
        <w:adjustRightInd w:val="0"/>
        <w:snapToGrid w:val="0"/>
        <w:spacing w:line="276" w:lineRule="auto"/>
        <w:rPr>
          <w:rFonts w:ascii="Arial" w:hAnsi="Arial" w:cs="Arial"/>
          <w:sz w:val="20"/>
          <w:szCs w:val="16"/>
        </w:rPr>
      </w:pPr>
    </w:p>
    <w:p w14:paraId="025472E2" w14:textId="7AF082D1" w:rsidR="009C3F97" w:rsidRDefault="009C3F97" w:rsidP="00955690">
      <w:pPr>
        <w:adjustRightInd w:val="0"/>
        <w:snapToGrid w:val="0"/>
        <w:spacing w:line="276" w:lineRule="auto"/>
        <w:rPr>
          <w:rFonts w:ascii="Arial" w:hAnsi="Arial" w:cs="Arial"/>
          <w:sz w:val="20"/>
          <w:szCs w:val="16"/>
        </w:rPr>
      </w:pPr>
    </w:p>
    <w:p w14:paraId="77D78FA6" w14:textId="77777777" w:rsidR="009C3F97" w:rsidRPr="00955690" w:rsidRDefault="009C3F97" w:rsidP="00955690">
      <w:pPr>
        <w:adjustRightInd w:val="0"/>
        <w:snapToGrid w:val="0"/>
        <w:spacing w:line="276" w:lineRule="auto"/>
        <w:rPr>
          <w:rFonts w:ascii="Arial" w:hAnsi="Arial" w:cs="Arial"/>
          <w:sz w:val="20"/>
          <w:szCs w:val="16"/>
        </w:rPr>
      </w:pPr>
    </w:p>
    <w:bookmarkEnd w:id="13"/>
    <w:p w14:paraId="34B41E60" w14:textId="03973FD5" w:rsidR="00EA28D5" w:rsidRDefault="00EA28D5" w:rsidP="00996AFB">
      <w:pPr>
        <w:jc w:val="center"/>
        <w:rPr>
          <w:rFonts w:ascii="Arial" w:hAnsi="Arial" w:cs="Arial"/>
          <w:b/>
        </w:rPr>
      </w:pPr>
    </w:p>
    <w:p w14:paraId="1B56D19E" w14:textId="77777777" w:rsidR="000D71A3" w:rsidRDefault="00D523FC" w:rsidP="00955690">
      <w:pPr>
        <w:widowControl/>
        <w:spacing w:line="276" w:lineRule="auto"/>
        <w:rPr>
          <w:rFonts w:ascii="Arial" w:hAnsi="Arial" w:cs="Arial"/>
          <w:b/>
          <w:bCs/>
          <w:sz w:val="20"/>
          <w:szCs w:val="20"/>
        </w:rPr>
      </w:pPr>
      <w:r>
        <w:rPr>
          <w:noProof/>
        </w:rPr>
        <w:lastRenderedPageBreak/>
        <w:drawing>
          <wp:inline distT="0" distB="0" distL="0" distR="0" wp14:anchorId="165DE56E" wp14:editId="03FC1007">
            <wp:extent cx="5760000" cy="3852000"/>
            <wp:effectExtent l="0" t="0" r="0" b="0"/>
            <wp:docPr id="30" name="图片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p>
    <w:p w14:paraId="5EE53BF9" w14:textId="77777777" w:rsidR="000D71A3" w:rsidRDefault="000D71A3" w:rsidP="00955690">
      <w:pPr>
        <w:widowControl/>
        <w:spacing w:line="276" w:lineRule="auto"/>
        <w:rPr>
          <w:rFonts w:ascii="Arial" w:hAnsi="Arial" w:cs="Arial"/>
          <w:b/>
          <w:bCs/>
          <w:sz w:val="20"/>
          <w:szCs w:val="20"/>
        </w:rPr>
      </w:pPr>
    </w:p>
    <w:p w14:paraId="70C6E391" w14:textId="6CB46074" w:rsidR="00955690" w:rsidRPr="00EA28D5" w:rsidRDefault="00D523FC" w:rsidP="00955690">
      <w:pPr>
        <w:widowControl/>
        <w:spacing w:line="276" w:lineRule="auto"/>
        <w:rPr>
          <w:rFonts w:ascii="Arial" w:hAnsi="Arial" w:cs="Arial"/>
          <w:b/>
          <w:kern w:val="0"/>
          <w:sz w:val="20"/>
          <w:szCs w:val="20"/>
          <w:lang w:val="de-DE"/>
        </w:rPr>
      </w:pPr>
      <w:r>
        <w:rPr>
          <w:noProof/>
        </w:rPr>
        <w:drawing>
          <wp:inline distT="0" distB="0" distL="0" distR="0" wp14:anchorId="2B37787E" wp14:editId="212B2E2A">
            <wp:extent cx="5760000" cy="3852000"/>
            <wp:effectExtent l="0" t="0" r="0" b="0"/>
            <wp:docPr id="29" name="图片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760000" cy="3852000"/>
                    </a:xfrm>
                    <a:prstGeom prst="rect">
                      <a:avLst/>
                    </a:prstGeom>
                    <a:noFill/>
                    <a:ln>
                      <a:noFill/>
                    </a:ln>
                  </pic:spPr>
                </pic:pic>
              </a:graphicData>
            </a:graphic>
          </wp:inline>
        </w:drawing>
      </w:r>
      <w:r w:rsidRPr="00EA28D5">
        <w:rPr>
          <w:rFonts w:ascii="Arial" w:hAnsi="Arial" w:cs="Arial"/>
          <w:b/>
          <w:bCs/>
          <w:sz w:val="20"/>
          <w:szCs w:val="20"/>
        </w:rPr>
        <w:t xml:space="preserve"> </w:t>
      </w:r>
      <w:r w:rsidR="00955690" w:rsidRPr="00EA28D5">
        <w:rPr>
          <w:rFonts w:ascii="Arial" w:hAnsi="Arial" w:cs="Arial"/>
          <w:b/>
          <w:bCs/>
          <w:sz w:val="20"/>
          <w:szCs w:val="20"/>
        </w:rPr>
        <w:t xml:space="preserve">Fig. </w:t>
      </w:r>
      <w:r w:rsidR="00955690">
        <w:rPr>
          <w:rFonts w:ascii="Arial" w:hAnsi="Arial" w:cs="Arial"/>
          <w:b/>
          <w:bCs/>
          <w:sz w:val="20"/>
          <w:szCs w:val="20"/>
        </w:rPr>
        <w:t>S</w:t>
      </w:r>
      <w:r w:rsidR="009C3F97">
        <w:rPr>
          <w:rFonts w:ascii="Arial" w:hAnsi="Arial" w:cs="Arial"/>
          <w:b/>
          <w:bCs/>
          <w:sz w:val="20"/>
          <w:szCs w:val="20"/>
        </w:rPr>
        <w:t>7</w:t>
      </w:r>
      <w:r w:rsidR="004A1B39">
        <w:rPr>
          <w:rFonts w:ascii="Arial" w:hAnsi="Arial" w:cs="Arial"/>
          <w:b/>
          <w:bCs/>
          <w:sz w:val="20"/>
          <w:szCs w:val="20"/>
        </w:rPr>
        <w:t>.</w:t>
      </w:r>
      <w:r w:rsidR="00955690" w:rsidRPr="00EA28D5">
        <w:rPr>
          <w:rFonts w:ascii="Arial" w:hAnsi="Arial" w:cs="Arial"/>
          <w:b/>
          <w:bCs/>
          <w:sz w:val="20"/>
          <w:szCs w:val="20"/>
        </w:rPr>
        <w:t xml:space="preserve"> </w:t>
      </w:r>
      <w:r w:rsidR="00955690" w:rsidRPr="00A25DA4">
        <w:rPr>
          <w:rFonts w:ascii="Arial" w:hAnsi="Arial" w:cs="Arial"/>
          <w:sz w:val="20"/>
          <w:szCs w:val="20"/>
        </w:rPr>
        <w:t xml:space="preserve">The ASR of diabetes mellitus (A: </w:t>
      </w:r>
      <w:r w:rsidR="00955690" w:rsidRPr="00A25DA4">
        <w:rPr>
          <w:rFonts w:ascii="Arial" w:hAnsi="Arial" w:cs="Arial" w:hint="eastAsia"/>
          <w:sz w:val="20"/>
          <w:szCs w:val="20"/>
        </w:rPr>
        <w:t>T</w:t>
      </w:r>
      <w:r w:rsidR="00955690" w:rsidRPr="00A25DA4">
        <w:rPr>
          <w:rFonts w:ascii="Arial" w:hAnsi="Arial" w:cs="Arial"/>
          <w:sz w:val="20"/>
          <w:szCs w:val="20"/>
        </w:rPr>
        <w:t xml:space="preserve">1DM, B: T2DM) at a regional level. </w:t>
      </w:r>
      <w:r w:rsidR="00955690" w:rsidRPr="00EA28D5">
        <w:rPr>
          <w:rFonts w:ascii="Arial" w:hAnsi="Arial" w:cs="Arial"/>
          <w:bCs/>
          <w:sz w:val="20"/>
          <w:szCs w:val="20"/>
        </w:rPr>
        <w:t>The left column in each group is case data in 1990 and the right column in 2017. Those data from certain regions can be viewed in the top-right of the panel. (</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bCs/>
          <w:sz w:val="20"/>
          <w:szCs w:val="20"/>
        </w:rPr>
        <w:t xml:space="preserve">; </w:t>
      </w:r>
      <w:r w:rsidR="00955690" w:rsidRPr="00EA28D5">
        <w:rPr>
          <w:rFonts w:ascii="Arial" w:hAnsi="Arial" w:cs="Arial"/>
          <w:bCs/>
          <w:sz w:val="20"/>
          <w:szCs w:val="20"/>
          <w:lang w:val="de-DE"/>
        </w:rPr>
        <w:t>T1DM: type 1 diabetes; T2DM: type 2 diabetes)</w:t>
      </w:r>
    </w:p>
    <w:p w14:paraId="3BE2BF86" w14:textId="31634D33" w:rsidR="00EA28D5" w:rsidRDefault="00EA28D5" w:rsidP="00996AFB">
      <w:pPr>
        <w:jc w:val="center"/>
        <w:rPr>
          <w:rFonts w:ascii="Arial" w:hAnsi="Arial" w:cs="Arial"/>
          <w:b/>
        </w:rPr>
      </w:pPr>
    </w:p>
    <w:p w14:paraId="41386FFD" w14:textId="2D2D2044" w:rsidR="00955690" w:rsidRDefault="00955690" w:rsidP="00406DBB">
      <w:pPr>
        <w:rPr>
          <w:rFonts w:ascii="Arial" w:hAnsi="Arial" w:cs="Arial"/>
          <w:b/>
        </w:rPr>
      </w:pPr>
    </w:p>
    <w:p w14:paraId="373BA500" w14:textId="1B3AA6C9" w:rsidR="00955690" w:rsidRDefault="00E30DAA" w:rsidP="00996AFB">
      <w:pPr>
        <w:jc w:val="center"/>
        <w:rPr>
          <w:rFonts w:ascii="Arial" w:hAnsi="Arial" w:cs="Arial"/>
          <w:b/>
        </w:rPr>
      </w:pPr>
      <w:r>
        <w:rPr>
          <w:noProof/>
        </w:rPr>
        <w:drawing>
          <wp:inline distT="0" distB="0" distL="0" distR="0" wp14:anchorId="1B9BAC87" wp14:editId="469D34B9">
            <wp:extent cx="5040000" cy="3600000"/>
            <wp:effectExtent l="0" t="0" r="8255" b="635"/>
            <wp:docPr id="19" name="图片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040000" cy="3600000"/>
                    </a:xfrm>
                    <a:prstGeom prst="rect">
                      <a:avLst/>
                    </a:prstGeom>
                    <a:noFill/>
                    <a:ln>
                      <a:noFill/>
                    </a:ln>
                  </pic:spPr>
                </pic:pic>
              </a:graphicData>
            </a:graphic>
          </wp:inline>
        </w:drawing>
      </w:r>
    </w:p>
    <w:p w14:paraId="341D3301" w14:textId="5F3A79DD" w:rsidR="000D71A3" w:rsidRDefault="000D71A3" w:rsidP="00996AFB">
      <w:pPr>
        <w:jc w:val="center"/>
        <w:rPr>
          <w:rFonts w:ascii="Arial" w:hAnsi="Arial" w:cs="Arial"/>
          <w:b/>
        </w:rPr>
      </w:pPr>
    </w:p>
    <w:p w14:paraId="6161FE95" w14:textId="77777777" w:rsidR="000D71A3" w:rsidRDefault="000D71A3" w:rsidP="00996AFB">
      <w:pPr>
        <w:jc w:val="center"/>
        <w:rPr>
          <w:rFonts w:ascii="Arial" w:hAnsi="Arial" w:cs="Arial"/>
          <w:b/>
        </w:rPr>
      </w:pPr>
    </w:p>
    <w:p w14:paraId="16D0CF5A" w14:textId="6EC5137B" w:rsidR="00EA28D5" w:rsidRDefault="00406DBB" w:rsidP="00A25DA4">
      <w:pPr>
        <w:spacing w:line="276" w:lineRule="auto"/>
        <w:rPr>
          <w:rFonts w:ascii="Arial" w:hAnsi="Arial" w:cs="Arial"/>
          <w:b/>
        </w:rPr>
      </w:pPr>
      <w:r>
        <w:rPr>
          <w:noProof/>
        </w:rPr>
        <w:drawing>
          <wp:anchor distT="0" distB="0" distL="114300" distR="114300" simplePos="0" relativeHeight="251684864" behindDoc="1" locked="0" layoutInCell="1" allowOverlap="1" wp14:anchorId="3E366EB7" wp14:editId="02007B87">
            <wp:simplePos x="0" y="0"/>
            <wp:positionH relativeFrom="column">
              <wp:posOffset>329575</wp:posOffset>
            </wp:positionH>
            <wp:positionV relativeFrom="paragraph">
              <wp:posOffset>112566</wp:posOffset>
            </wp:positionV>
            <wp:extent cx="5039995" cy="3599815"/>
            <wp:effectExtent l="0" t="0" r="8255" b="635"/>
            <wp:wrapTight wrapText="bothSides">
              <wp:wrapPolygon edited="0">
                <wp:start x="0" y="0"/>
                <wp:lineTo x="0" y="21490"/>
                <wp:lineTo x="21554" y="21490"/>
                <wp:lineTo x="21554" y="0"/>
                <wp:lineTo x="0" y="0"/>
              </wp:wrapPolygon>
            </wp:wrapTight>
            <wp:docPr id="18"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039995" cy="3599815"/>
                    </a:xfrm>
                    <a:prstGeom prst="rect">
                      <a:avLst/>
                    </a:prstGeom>
                    <a:noFill/>
                    <a:ln>
                      <a:noFill/>
                    </a:ln>
                  </pic:spPr>
                </pic:pic>
              </a:graphicData>
            </a:graphic>
          </wp:anchor>
        </w:drawing>
      </w:r>
    </w:p>
    <w:p w14:paraId="053E5CD2" w14:textId="198953B7" w:rsidR="00406DBB" w:rsidRDefault="00406DBB" w:rsidP="00A25DA4">
      <w:pPr>
        <w:spacing w:line="276" w:lineRule="auto"/>
        <w:rPr>
          <w:rFonts w:ascii="Arial" w:hAnsi="Arial" w:cs="Arial"/>
          <w:b/>
        </w:rPr>
      </w:pPr>
    </w:p>
    <w:p w14:paraId="445D5B09" w14:textId="4C7A5404" w:rsidR="00406DBB" w:rsidRDefault="00406DBB" w:rsidP="00A25DA4">
      <w:pPr>
        <w:spacing w:line="276" w:lineRule="auto"/>
        <w:rPr>
          <w:rFonts w:ascii="Arial" w:hAnsi="Arial" w:cs="Arial"/>
          <w:b/>
        </w:rPr>
      </w:pPr>
    </w:p>
    <w:p w14:paraId="0BF5FEF0" w14:textId="7741FCB9" w:rsidR="00406DBB" w:rsidRDefault="00406DBB" w:rsidP="00A25DA4">
      <w:pPr>
        <w:spacing w:line="276" w:lineRule="auto"/>
        <w:rPr>
          <w:rFonts w:ascii="Arial" w:hAnsi="Arial" w:cs="Arial"/>
          <w:b/>
        </w:rPr>
      </w:pPr>
    </w:p>
    <w:p w14:paraId="3989469C" w14:textId="62669CD2" w:rsidR="00406DBB" w:rsidRDefault="00406DBB" w:rsidP="00A25DA4">
      <w:pPr>
        <w:spacing w:line="276" w:lineRule="auto"/>
        <w:rPr>
          <w:rFonts w:ascii="Arial" w:hAnsi="Arial" w:cs="Arial"/>
          <w:b/>
        </w:rPr>
      </w:pPr>
    </w:p>
    <w:p w14:paraId="159B0F70" w14:textId="78AC0BC8" w:rsidR="00406DBB" w:rsidRDefault="00406DBB" w:rsidP="00A25DA4">
      <w:pPr>
        <w:spacing w:line="276" w:lineRule="auto"/>
        <w:rPr>
          <w:rFonts w:ascii="Arial" w:hAnsi="Arial" w:cs="Arial"/>
          <w:b/>
        </w:rPr>
      </w:pPr>
    </w:p>
    <w:p w14:paraId="7B4CFE86" w14:textId="53CD5915" w:rsidR="00406DBB" w:rsidRDefault="00406DBB" w:rsidP="00A25DA4">
      <w:pPr>
        <w:spacing w:line="276" w:lineRule="auto"/>
        <w:rPr>
          <w:rFonts w:ascii="Arial" w:hAnsi="Arial" w:cs="Arial"/>
          <w:b/>
        </w:rPr>
      </w:pPr>
    </w:p>
    <w:p w14:paraId="07DF64F5" w14:textId="2030B4D1" w:rsidR="00406DBB" w:rsidRDefault="00406DBB" w:rsidP="00A25DA4">
      <w:pPr>
        <w:spacing w:line="276" w:lineRule="auto"/>
        <w:rPr>
          <w:rFonts w:ascii="Arial" w:hAnsi="Arial" w:cs="Arial"/>
          <w:b/>
        </w:rPr>
      </w:pPr>
    </w:p>
    <w:p w14:paraId="0795770B" w14:textId="0C048E8E" w:rsidR="00406DBB" w:rsidRDefault="00406DBB" w:rsidP="00A25DA4">
      <w:pPr>
        <w:spacing w:line="276" w:lineRule="auto"/>
        <w:rPr>
          <w:rFonts w:ascii="Arial" w:hAnsi="Arial" w:cs="Arial"/>
          <w:b/>
        </w:rPr>
      </w:pPr>
    </w:p>
    <w:p w14:paraId="25DDA1D9" w14:textId="4296C784" w:rsidR="00406DBB" w:rsidRDefault="00406DBB" w:rsidP="00A25DA4">
      <w:pPr>
        <w:spacing w:line="276" w:lineRule="auto"/>
        <w:rPr>
          <w:rFonts w:ascii="Arial" w:hAnsi="Arial" w:cs="Arial"/>
          <w:b/>
        </w:rPr>
      </w:pPr>
    </w:p>
    <w:p w14:paraId="2D70E9F2" w14:textId="5FCBBE55" w:rsidR="00406DBB" w:rsidRDefault="00406DBB" w:rsidP="00A25DA4">
      <w:pPr>
        <w:spacing w:line="276" w:lineRule="auto"/>
        <w:rPr>
          <w:rFonts w:ascii="Arial" w:hAnsi="Arial" w:cs="Arial"/>
          <w:b/>
        </w:rPr>
      </w:pPr>
    </w:p>
    <w:p w14:paraId="26519F6B" w14:textId="245D8BDD" w:rsidR="00406DBB" w:rsidRDefault="00406DBB" w:rsidP="00A25DA4">
      <w:pPr>
        <w:spacing w:line="276" w:lineRule="auto"/>
        <w:rPr>
          <w:rFonts w:ascii="Arial" w:hAnsi="Arial" w:cs="Arial"/>
          <w:b/>
        </w:rPr>
      </w:pPr>
    </w:p>
    <w:p w14:paraId="33CB5568" w14:textId="1A98527F" w:rsidR="00406DBB" w:rsidRDefault="00406DBB" w:rsidP="00A25DA4">
      <w:pPr>
        <w:spacing w:line="276" w:lineRule="auto"/>
        <w:rPr>
          <w:rFonts w:ascii="Arial" w:hAnsi="Arial" w:cs="Arial"/>
          <w:b/>
        </w:rPr>
      </w:pPr>
    </w:p>
    <w:p w14:paraId="60A19233" w14:textId="317293FB" w:rsidR="00406DBB" w:rsidRDefault="00406DBB" w:rsidP="00A25DA4">
      <w:pPr>
        <w:spacing w:line="276" w:lineRule="auto"/>
        <w:rPr>
          <w:rFonts w:ascii="Arial" w:hAnsi="Arial" w:cs="Arial"/>
          <w:b/>
        </w:rPr>
      </w:pPr>
    </w:p>
    <w:p w14:paraId="13A3DBC7" w14:textId="103321BC" w:rsidR="00406DBB" w:rsidRDefault="00406DBB" w:rsidP="00A25DA4">
      <w:pPr>
        <w:spacing w:line="276" w:lineRule="auto"/>
        <w:rPr>
          <w:rFonts w:ascii="Arial" w:hAnsi="Arial" w:cs="Arial"/>
          <w:b/>
        </w:rPr>
      </w:pPr>
    </w:p>
    <w:p w14:paraId="14A1E4DE" w14:textId="21D5DBA3" w:rsidR="00406DBB" w:rsidRDefault="00406DBB" w:rsidP="00A25DA4">
      <w:pPr>
        <w:spacing w:line="276" w:lineRule="auto"/>
        <w:rPr>
          <w:rFonts w:ascii="Arial" w:hAnsi="Arial" w:cs="Arial"/>
          <w:b/>
        </w:rPr>
      </w:pPr>
    </w:p>
    <w:p w14:paraId="2457BE87" w14:textId="5535115D" w:rsidR="00406DBB" w:rsidRDefault="00406DBB" w:rsidP="00A25DA4">
      <w:pPr>
        <w:spacing w:line="276" w:lineRule="auto"/>
        <w:rPr>
          <w:rFonts w:ascii="Arial" w:hAnsi="Arial" w:cs="Arial"/>
          <w:b/>
        </w:rPr>
      </w:pPr>
    </w:p>
    <w:p w14:paraId="6FE81232" w14:textId="350EFA35" w:rsidR="00406DBB" w:rsidRDefault="00406DBB" w:rsidP="00A25DA4">
      <w:pPr>
        <w:spacing w:line="276" w:lineRule="auto"/>
        <w:rPr>
          <w:rFonts w:ascii="Arial" w:hAnsi="Arial" w:cs="Arial"/>
          <w:b/>
        </w:rPr>
      </w:pPr>
    </w:p>
    <w:p w14:paraId="1AA1886A" w14:textId="41FB1716" w:rsidR="00406DBB" w:rsidRDefault="00406DBB" w:rsidP="00A25DA4">
      <w:pPr>
        <w:spacing w:line="276" w:lineRule="auto"/>
        <w:rPr>
          <w:rFonts w:ascii="Arial" w:hAnsi="Arial" w:cs="Arial"/>
          <w:b/>
        </w:rPr>
      </w:pPr>
    </w:p>
    <w:p w14:paraId="58B172E5" w14:textId="2A91951B" w:rsidR="00406DBB" w:rsidRDefault="00406DBB" w:rsidP="00A25DA4">
      <w:pPr>
        <w:spacing w:line="276" w:lineRule="auto"/>
        <w:rPr>
          <w:rFonts w:ascii="Arial" w:hAnsi="Arial" w:cs="Arial"/>
          <w:b/>
        </w:rPr>
      </w:pPr>
    </w:p>
    <w:p w14:paraId="2E120573" w14:textId="0467E20D" w:rsidR="00406DBB" w:rsidRDefault="00406DBB" w:rsidP="00A25DA4">
      <w:pPr>
        <w:spacing w:line="276" w:lineRule="auto"/>
        <w:rPr>
          <w:rFonts w:ascii="Arial" w:hAnsi="Arial" w:cs="Arial"/>
          <w:b/>
        </w:rPr>
      </w:pPr>
    </w:p>
    <w:p w14:paraId="2057B4F6" w14:textId="5FC60999" w:rsidR="00406DBB" w:rsidRDefault="00406DBB" w:rsidP="00A25DA4">
      <w:pPr>
        <w:spacing w:line="276" w:lineRule="auto"/>
        <w:rPr>
          <w:rFonts w:ascii="Arial" w:hAnsi="Arial" w:cs="Arial"/>
          <w:b/>
        </w:rPr>
      </w:pPr>
    </w:p>
    <w:p w14:paraId="4B6B1051" w14:textId="77777777" w:rsidR="00406DBB" w:rsidRDefault="00406DBB" w:rsidP="00A25DA4">
      <w:pPr>
        <w:spacing w:line="276" w:lineRule="auto"/>
        <w:rPr>
          <w:rFonts w:ascii="Arial" w:hAnsi="Arial" w:cs="Arial"/>
          <w:b/>
        </w:rPr>
      </w:pPr>
    </w:p>
    <w:p w14:paraId="5BE6905C" w14:textId="6166CF9D" w:rsidR="00EA28D5" w:rsidRPr="00EA28D5" w:rsidRDefault="00EA28D5" w:rsidP="00A25DA4">
      <w:pPr>
        <w:spacing w:line="276" w:lineRule="auto"/>
        <w:jc w:val="left"/>
        <w:rPr>
          <w:rFonts w:ascii="Arial" w:hAnsi="Arial" w:cs="Arial"/>
          <w:bCs/>
          <w:sz w:val="20"/>
          <w:szCs w:val="20"/>
        </w:rPr>
      </w:pPr>
      <w:r w:rsidRPr="00EA28D5">
        <w:rPr>
          <w:rFonts w:ascii="Arial" w:hAnsi="Arial" w:cs="Arial"/>
          <w:b/>
          <w:sz w:val="20"/>
          <w:szCs w:val="20"/>
        </w:rPr>
        <w:t xml:space="preserve">Fig. </w:t>
      </w:r>
      <w:r>
        <w:rPr>
          <w:rFonts w:ascii="Arial" w:hAnsi="Arial" w:cs="Arial"/>
          <w:b/>
          <w:sz w:val="20"/>
          <w:szCs w:val="20"/>
        </w:rPr>
        <w:t>S</w:t>
      </w:r>
      <w:r w:rsidR="00F00A2C">
        <w:rPr>
          <w:rFonts w:ascii="Arial" w:hAnsi="Arial" w:cs="Arial"/>
          <w:b/>
          <w:sz w:val="20"/>
          <w:szCs w:val="20"/>
        </w:rPr>
        <w:t>8</w:t>
      </w:r>
      <w:r w:rsidR="004A1B39">
        <w:rPr>
          <w:rFonts w:ascii="Arial" w:hAnsi="Arial" w:cs="Arial"/>
          <w:b/>
          <w:sz w:val="20"/>
          <w:szCs w:val="20"/>
        </w:rPr>
        <w:t>.</w:t>
      </w:r>
      <w:r w:rsidRPr="00EA28D5">
        <w:rPr>
          <w:rFonts w:ascii="Arial" w:hAnsi="Arial" w:cs="Arial"/>
          <w:b/>
          <w:sz w:val="20"/>
          <w:szCs w:val="20"/>
        </w:rPr>
        <w:t xml:space="preserve"> </w:t>
      </w:r>
      <w:r w:rsidRPr="00A25DA4">
        <w:rPr>
          <w:rFonts w:ascii="Arial" w:hAnsi="Arial" w:cs="Arial"/>
          <w:bCs/>
          <w:sz w:val="20"/>
          <w:szCs w:val="20"/>
        </w:rPr>
        <w:t>The age group incidence (per 100,000 persons) of diabetes mellitus (A: T1DM, B: T2DM) by</w:t>
      </w:r>
      <w:r w:rsidR="00A25DA4">
        <w:rPr>
          <w:rFonts w:ascii="Arial" w:hAnsi="Arial" w:cs="Arial"/>
          <w:bCs/>
          <w:sz w:val="20"/>
          <w:szCs w:val="20"/>
        </w:rPr>
        <w:t xml:space="preserve"> </w:t>
      </w:r>
      <w:r w:rsidRPr="00A25DA4">
        <w:rPr>
          <w:rFonts w:ascii="Arial" w:hAnsi="Arial" w:cs="Arial"/>
          <w:bCs/>
          <w:sz w:val="20"/>
          <w:szCs w:val="20"/>
        </w:rPr>
        <w:t>sex in</w:t>
      </w:r>
      <w:r w:rsidR="00E30DAA" w:rsidRPr="00A25DA4">
        <w:rPr>
          <w:rFonts w:ascii="Arial" w:hAnsi="Arial" w:cs="Arial"/>
          <w:bCs/>
          <w:sz w:val="20"/>
          <w:szCs w:val="20"/>
        </w:rPr>
        <w:t xml:space="preserve"> 1990 and</w:t>
      </w:r>
      <w:r w:rsidRPr="00A25DA4">
        <w:rPr>
          <w:rFonts w:ascii="Arial" w:hAnsi="Arial" w:cs="Arial"/>
          <w:bCs/>
          <w:sz w:val="20"/>
          <w:szCs w:val="20"/>
        </w:rPr>
        <w:t xml:space="preserve"> 2017. </w:t>
      </w:r>
      <w:r w:rsidRPr="00EA28D5">
        <w:rPr>
          <w:rFonts w:ascii="Arial" w:hAnsi="Arial" w:cs="Arial"/>
          <w:bCs/>
          <w:sz w:val="20"/>
          <w:szCs w:val="20"/>
        </w:rPr>
        <w:t>(T1DM: type 1 diabetes; T2DM: type 2 diabetes)</w:t>
      </w:r>
    </w:p>
    <w:p w14:paraId="3AE80502" w14:textId="7214FA1C" w:rsidR="00EA28D5" w:rsidRDefault="00EA28D5" w:rsidP="00996AFB">
      <w:pPr>
        <w:jc w:val="center"/>
        <w:rPr>
          <w:rFonts w:ascii="Arial" w:hAnsi="Arial" w:cs="Arial"/>
          <w:b/>
        </w:rPr>
      </w:pPr>
    </w:p>
    <w:p w14:paraId="29CC02F4" w14:textId="129A0B02" w:rsidR="00EA28D5" w:rsidRDefault="00EA28D5" w:rsidP="00996AFB">
      <w:pPr>
        <w:jc w:val="center"/>
        <w:rPr>
          <w:rFonts w:ascii="Arial" w:hAnsi="Arial" w:cs="Arial"/>
          <w:b/>
        </w:rPr>
      </w:pPr>
    </w:p>
    <w:p w14:paraId="3AA50054" w14:textId="0F045267" w:rsidR="00EA28D5" w:rsidRDefault="00A2713F" w:rsidP="00996AFB">
      <w:pPr>
        <w:jc w:val="center"/>
        <w:rPr>
          <w:rFonts w:ascii="Arial" w:hAnsi="Arial" w:cs="Arial"/>
          <w:b/>
        </w:rPr>
      </w:pPr>
      <w:r>
        <w:rPr>
          <w:noProof/>
        </w:rPr>
        <w:lastRenderedPageBreak/>
        <w:drawing>
          <wp:anchor distT="0" distB="0" distL="114300" distR="114300" simplePos="0" relativeHeight="251683840" behindDoc="1" locked="0" layoutInCell="1" allowOverlap="1" wp14:anchorId="4B8A7799" wp14:editId="6BF35ECE">
            <wp:simplePos x="0" y="0"/>
            <wp:positionH relativeFrom="margin">
              <wp:posOffset>1026799</wp:posOffset>
            </wp:positionH>
            <wp:positionV relativeFrom="paragraph">
              <wp:posOffset>171</wp:posOffset>
            </wp:positionV>
            <wp:extent cx="3780000" cy="2376000"/>
            <wp:effectExtent l="0" t="0" r="0" b="5715"/>
            <wp:wrapTight wrapText="bothSides">
              <wp:wrapPolygon edited="0">
                <wp:start x="0" y="0"/>
                <wp:lineTo x="0" y="21479"/>
                <wp:lineTo x="21448" y="21479"/>
                <wp:lineTo x="21448" y="0"/>
                <wp:lineTo x="0" y="0"/>
              </wp:wrapPolygon>
            </wp:wrapTight>
            <wp:docPr id="15"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780000" cy="237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A6A5D5E" w14:textId="6569ADBB" w:rsidR="00A156E3" w:rsidRDefault="00A156E3" w:rsidP="00996AFB">
      <w:pPr>
        <w:jc w:val="center"/>
        <w:rPr>
          <w:rFonts w:ascii="Arial" w:hAnsi="Arial" w:cs="Arial"/>
          <w:b/>
        </w:rPr>
      </w:pPr>
    </w:p>
    <w:p w14:paraId="54E2F219" w14:textId="3E0B614A" w:rsidR="00971770" w:rsidRPr="00971770" w:rsidRDefault="00971770" w:rsidP="00EA28D5">
      <w:pPr>
        <w:adjustRightInd w:val="0"/>
        <w:snapToGrid w:val="0"/>
        <w:spacing w:line="276" w:lineRule="auto"/>
        <w:rPr>
          <w:rFonts w:ascii="Arial" w:hAnsi="Arial" w:cs="Arial"/>
          <w:sz w:val="20"/>
          <w:szCs w:val="16"/>
        </w:rPr>
      </w:pPr>
    </w:p>
    <w:p w14:paraId="27E9462D" w14:textId="1F7DEFD0" w:rsidR="00971770" w:rsidRPr="00971770" w:rsidRDefault="00971770" w:rsidP="00EA28D5">
      <w:pPr>
        <w:adjustRightInd w:val="0"/>
        <w:snapToGrid w:val="0"/>
        <w:spacing w:line="276" w:lineRule="auto"/>
        <w:rPr>
          <w:rFonts w:ascii="Arial" w:hAnsi="Arial" w:cs="Arial"/>
          <w:sz w:val="24"/>
        </w:rPr>
      </w:pPr>
    </w:p>
    <w:p w14:paraId="2EDD0DB6" w14:textId="3EAB33BC" w:rsidR="00E97520" w:rsidRPr="00A7471C" w:rsidRDefault="00E97520" w:rsidP="00951E0C">
      <w:pPr>
        <w:rPr>
          <w:rFonts w:ascii="Arial" w:hAnsi="Arial" w:cs="Arial"/>
          <w:b/>
        </w:rPr>
      </w:pPr>
    </w:p>
    <w:p w14:paraId="41853EBE" w14:textId="16E3F8B8" w:rsidR="00671570" w:rsidRDefault="00671570" w:rsidP="00E97520">
      <w:pPr>
        <w:adjustRightInd w:val="0"/>
        <w:snapToGrid w:val="0"/>
        <w:spacing w:line="200" w:lineRule="atLeast"/>
        <w:jc w:val="center"/>
        <w:rPr>
          <w:rFonts w:ascii="Times New Roman" w:hAnsi="Times New Roman" w:cs="Times New Roman"/>
          <w:b/>
          <w:sz w:val="24"/>
        </w:rPr>
      </w:pPr>
    </w:p>
    <w:p w14:paraId="66721635" w14:textId="53F826A8" w:rsidR="00835DEC" w:rsidRDefault="00835DEC" w:rsidP="00E97520">
      <w:pPr>
        <w:adjustRightInd w:val="0"/>
        <w:snapToGrid w:val="0"/>
        <w:spacing w:line="200" w:lineRule="atLeast"/>
        <w:jc w:val="center"/>
        <w:rPr>
          <w:rFonts w:ascii="Times New Roman" w:hAnsi="Times New Roman" w:cs="Times New Roman"/>
          <w:b/>
          <w:sz w:val="24"/>
        </w:rPr>
      </w:pPr>
    </w:p>
    <w:p w14:paraId="1AC8B65A" w14:textId="478A9EB7" w:rsidR="00E97520" w:rsidRDefault="00E97520" w:rsidP="007C7D83">
      <w:pPr>
        <w:jc w:val="center"/>
        <w:rPr>
          <w:rFonts w:ascii="Times New Roman" w:hAnsi="Times New Roman" w:cs="Times New Roman"/>
          <w:b/>
        </w:rPr>
      </w:pPr>
    </w:p>
    <w:p w14:paraId="2C452805" w14:textId="325920A2" w:rsidR="00835DEC" w:rsidRDefault="00835DEC" w:rsidP="007C7D83">
      <w:pPr>
        <w:jc w:val="center"/>
        <w:rPr>
          <w:rFonts w:ascii="Times New Roman" w:hAnsi="Times New Roman" w:cs="Times New Roman"/>
          <w:b/>
        </w:rPr>
      </w:pPr>
    </w:p>
    <w:p w14:paraId="17F251A2" w14:textId="77777777" w:rsidR="00835DEC" w:rsidRDefault="00835DEC" w:rsidP="007C7D83">
      <w:pPr>
        <w:jc w:val="center"/>
        <w:rPr>
          <w:rFonts w:ascii="Times New Roman" w:hAnsi="Times New Roman" w:cs="Times New Roman"/>
          <w:b/>
        </w:rPr>
      </w:pPr>
    </w:p>
    <w:p w14:paraId="1B365F33" w14:textId="77777777" w:rsidR="00835DEC" w:rsidRDefault="00835DEC" w:rsidP="007C7D83">
      <w:pPr>
        <w:jc w:val="center"/>
        <w:rPr>
          <w:rFonts w:ascii="Times New Roman" w:hAnsi="Times New Roman" w:cs="Times New Roman"/>
          <w:b/>
        </w:rPr>
      </w:pPr>
    </w:p>
    <w:p w14:paraId="5DF4D1C0" w14:textId="1C1EE3D8" w:rsidR="00835DEC" w:rsidRDefault="00835DEC" w:rsidP="007C7D83">
      <w:pPr>
        <w:jc w:val="center"/>
        <w:rPr>
          <w:rFonts w:ascii="Times New Roman" w:hAnsi="Times New Roman" w:cs="Times New Roman"/>
          <w:b/>
        </w:rPr>
      </w:pPr>
    </w:p>
    <w:p w14:paraId="1D945E29" w14:textId="0770782B" w:rsidR="00835DEC" w:rsidRDefault="00835DEC" w:rsidP="007C7D83">
      <w:pPr>
        <w:jc w:val="center"/>
        <w:rPr>
          <w:rFonts w:ascii="Times New Roman" w:hAnsi="Times New Roman" w:cs="Times New Roman"/>
          <w:b/>
        </w:rPr>
      </w:pPr>
    </w:p>
    <w:p w14:paraId="4412CACD" w14:textId="77777777" w:rsidR="000D71A3" w:rsidRDefault="000D71A3" w:rsidP="007C7D83">
      <w:pPr>
        <w:jc w:val="center"/>
        <w:rPr>
          <w:rFonts w:ascii="Times New Roman" w:hAnsi="Times New Roman" w:cs="Times New Roman"/>
          <w:b/>
        </w:rPr>
      </w:pPr>
    </w:p>
    <w:p w14:paraId="26931E63" w14:textId="64DF5DA5" w:rsidR="00835DEC" w:rsidRDefault="00835DEC" w:rsidP="007C7D83">
      <w:pPr>
        <w:jc w:val="center"/>
        <w:rPr>
          <w:rFonts w:ascii="Times New Roman" w:hAnsi="Times New Roman" w:cs="Times New Roman"/>
          <w:b/>
        </w:rPr>
      </w:pPr>
    </w:p>
    <w:p w14:paraId="54D7BFCE" w14:textId="6AB46409" w:rsidR="00835DEC" w:rsidRDefault="00AB7A27" w:rsidP="007C7D83">
      <w:pPr>
        <w:jc w:val="center"/>
        <w:rPr>
          <w:rFonts w:ascii="Times New Roman" w:hAnsi="Times New Roman" w:cs="Times New Roman"/>
          <w:b/>
        </w:rPr>
      </w:pPr>
      <w:r>
        <w:rPr>
          <w:noProof/>
        </w:rPr>
        <w:drawing>
          <wp:anchor distT="0" distB="0" distL="114300" distR="114300" simplePos="0" relativeHeight="251682816" behindDoc="1" locked="0" layoutInCell="1" allowOverlap="1" wp14:anchorId="2476A176" wp14:editId="7D5DC412">
            <wp:simplePos x="0" y="0"/>
            <wp:positionH relativeFrom="margin">
              <wp:align>center</wp:align>
            </wp:positionH>
            <wp:positionV relativeFrom="paragraph">
              <wp:posOffset>31144</wp:posOffset>
            </wp:positionV>
            <wp:extent cx="3852000" cy="2376000"/>
            <wp:effectExtent l="0" t="0" r="0" b="5715"/>
            <wp:wrapTight wrapText="bothSides">
              <wp:wrapPolygon edited="0">
                <wp:start x="0" y="0"/>
                <wp:lineTo x="0" y="21479"/>
                <wp:lineTo x="21472" y="21479"/>
                <wp:lineTo x="21472" y="0"/>
                <wp:lineTo x="0" y="0"/>
              </wp:wrapPolygon>
            </wp:wrapTight>
            <wp:docPr id="25" name="图片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52000" cy="2376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04FF008" w14:textId="2288871F" w:rsidR="00835DEC" w:rsidRDefault="00835DEC" w:rsidP="007C7D83">
      <w:pPr>
        <w:jc w:val="center"/>
        <w:rPr>
          <w:rFonts w:ascii="Times New Roman" w:hAnsi="Times New Roman" w:cs="Times New Roman"/>
          <w:b/>
        </w:rPr>
      </w:pPr>
    </w:p>
    <w:p w14:paraId="3ADF1BF4" w14:textId="1F40DD25" w:rsidR="00835DEC" w:rsidRDefault="00835DEC" w:rsidP="007C7D83">
      <w:pPr>
        <w:jc w:val="center"/>
        <w:rPr>
          <w:rFonts w:ascii="Times New Roman" w:hAnsi="Times New Roman" w:cs="Times New Roman"/>
          <w:b/>
        </w:rPr>
      </w:pPr>
    </w:p>
    <w:p w14:paraId="63FE96FA" w14:textId="33D9C5AD" w:rsidR="00835DEC" w:rsidRDefault="00835DEC" w:rsidP="007C7D83">
      <w:pPr>
        <w:jc w:val="center"/>
        <w:rPr>
          <w:rFonts w:ascii="Times New Roman" w:hAnsi="Times New Roman" w:cs="Times New Roman"/>
          <w:b/>
        </w:rPr>
      </w:pPr>
    </w:p>
    <w:p w14:paraId="5B35FE48" w14:textId="22C922D4" w:rsidR="00835DEC" w:rsidRDefault="00835DEC" w:rsidP="007C7D83">
      <w:pPr>
        <w:jc w:val="center"/>
        <w:rPr>
          <w:rFonts w:ascii="Times New Roman" w:hAnsi="Times New Roman" w:cs="Times New Roman"/>
          <w:b/>
        </w:rPr>
      </w:pPr>
    </w:p>
    <w:p w14:paraId="73C58C33" w14:textId="54D08AC2" w:rsidR="00835DEC" w:rsidRDefault="00835DEC" w:rsidP="007C7D83">
      <w:pPr>
        <w:jc w:val="center"/>
        <w:rPr>
          <w:rFonts w:ascii="Times New Roman" w:hAnsi="Times New Roman" w:cs="Times New Roman"/>
          <w:b/>
        </w:rPr>
      </w:pPr>
    </w:p>
    <w:p w14:paraId="31863991" w14:textId="77777777" w:rsidR="00835DEC" w:rsidRDefault="00835DEC" w:rsidP="007C7D83">
      <w:pPr>
        <w:jc w:val="center"/>
        <w:rPr>
          <w:rFonts w:ascii="Times New Roman" w:hAnsi="Times New Roman" w:cs="Times New Roman"/>
          <w:b/>
        </w:rPr>
      </w:pPr>
    </w:p>
    <w:p w14:paraId="16320BE4" w14:textId="5BC43CA4" w:rsidR="00835DEC" w:rsidRDefault="00835DEC" w:rsidP="007C7D83">
      <w:pPr>
        <w:jc w:val="center"/>
        <w:rPr>
          <w:rFonts w:ascii="Times New Roman" w:hAnsi="Times New Roman" w:cs="Times New Roman"/>
          <w:b/>
        </w:rPr>
      </w:pPr>
    </w:p>
    <w:p w14:paraId="07DB2437" w14:textId="77777777" w:rsidR="00835DEC" w:rsidRDefault="00835DEC" w:rsidP="007C7D83">
      <w:pPr>
        <w:jc w:val="center"/>
        <w:rPr>
          <w:rFonts w:ascii="Times New Roman" w:hAnsi="Times New Roman" w:cs="Times New Roman"/>
          <w:b/>
        </w:rPr>
      </w:pPr>
    </w:p>
    <w:p w14:paraId="5CC47AF4" w14:textId="77777777" w:rsidR="00835DEC" w:rsidRDefault="00835DEC" w:rsidP="007C7D83">
      <w:pPr>
        <w:jc w:val="center"/>
        <w:rPr>
          <w:rFonts w:ascii="Times New Roman" w:hAnsi="Times New Roman" w:cs="Times New Roman"/>
          <w:b/>
        </w:rPr>
      </w:pPr>
    </w:p>
    <w:p w14:paraId="3CAE8626" w14:textId="77777777" w:rsidR="00835DEC" w:rsidRDefault="00835DEC" w:rsidP="007C7D83">
      <w:pPr>
        <w:jc w:val="center"/>
        <w:rPr>
          <w:rFonts w:ascii="Times New Roman" w:hAnsi="Times New Roman" w:cs="Times New Roman"/>
          <w:b/>
        </w:rPr>
      </w:pPr>
    </w:p>
    <w:p w14:paraId="2887CB7A" w14:textId="77777777" w:rsidR="00835DEC" w:rsidRDefault="00835DEC" w:rsidP="007C7D83">
      <w:pPr>
        <w:jc w:val="center"/>
        <w:rPr>
          <w:rFonts w:ascii="Times New Roman" w:hAnsi="Times New Roman" w:cs="Times New Roman"/>
          <w:b/>
        </w:rPr>
      </w:pPr>
    </w:p>
    <w:p w14:paraId="1CFCF2CB" w14:textId="77777777" w:rsidR="00835DEC" w:rsidRDefault="00835DEC" w:rsidP="007C7D83">
      <w:pPr>
        <w:jc w:val="center"/>
        <w:rPr>
          <w:rFonts w:ascii="Times New Roman" w:hAnsi="Times New Roman" w:cs="Times New Roman"/>
          <w:b/>
        </w:rPr>
      </w:pPr>
    </w:p>
    <w:p w14:paraId="71978A9D" w14:textId="77777777" w:rsidR="00835DEC" w:rsidRDefault="00835DEC" w:rsidP="007C7D83">
      <w:pPr>
        <w:jc w:val="center"/>
        <w:rPr>
          <w:rFonts w:ascii="Times New Roman" w:hAnsi="Times New Roman" w:cs="Times New Roman"/>
          <w:b/>
        </w:rPr>
      </w:pPr>
    </w:p>
    <w:p w14:paraId="6ABB1579" w14:textId="77777777" w:rsidR="00835DEC" w:rsidRDefault="00835DEC" w:rsidP="007C7D83">
      <w:pPr>
        <w:jc w:val="center"/>
        <w:rPr>
          <w:rFonts w:ascii="Times New Roman" w:hAnsi="Times New Roman" w:cs="Times New Roman"/>
          <w:b/>
        </w:rPr>
      </w:pPr>
    </w:p>
    <w:p w14:paraId="22DA939A" w14:textId="77777777" w:rsidR="00A2713F" w:rsidRDefault="00A2713F" w:rsidP="004A1B39">
      <w:pPr>
        <w:spacing w:line="276" w:lineRule="auto"/>
        <w:rPr>
          <w:rFonts w:ascii="Times New Roman" w:hAnsi="Times New Roman" w:cs="Times New Roman"/>
          <w:b/>
        </w:rPr>
      </w:pPr>
    </w:p>
    <w:p w14:paraId="35212F89" w14:textId="77777777" w:rsidR="00B97D25" w:rsidRDefault="00835DEC" w:rsidP="004A1B39">
      <w:pPr>
        <w:spacing w:line="276" w:lineRule="auto"/>
        <w:rPr>
          <w:rFonts w:ascii="Times New Roman" w:hAnsi="Times New Roman" w:cs="Times New Roman"/>
          <w:b/>
          <w:bCs/>
          <w:sz w:val="24"/>
          <w:szCs w:val="24"/>
        </w:rPr>
      </w:pPr>
      <w:r w:rsidRPr="00835DEC">
        <w:rPr>
          <w:rFonts w:ascii="Arial" w:hAnsi="Arial" w:cs="Arial"/>
          <w:b/>
          <w:sz w:val="20"/>
          <w:szCs w:val="20"/>
        </w:rPr>
        <w:t>Fig. S</w:t>
      </w:r>
      <w:r w:rsidR="004A1B39">
        <w:rPr>
          <w:rFonts w:ascii="Arial" w:hAnsi="Arial" w:cs="Arial"/>
          <w:b/>
          <w:sz w:val="20"/>
          <w:szCs w:val="20"/>
        </w:rPr>
        <w:t>9</w:t>
      </w:r>
      <w:r w:rsidRPr="00835DEC">
        <w:rPr>
          <w:rFonts w:ascii="Arial" w:hAnsi="Arial" w:cs="Arial"/>
          <w:b/>
          <w:sz w:val="20"/>
          <w:szCs w:val="20"/>
        </w:rPr>
        <w:t xml:space="preserve">. </w:t>
      </w:r>
      <w:r w:rsidRPr="00835DEC">
        <w:rPr>
          <w:rFonts w:ascii="Arial" w:hAnsi="Arial" w:cs="Arial"/>
          <w:sz w:val="20"/>
          <w:szCs w:val="20"/>
        </w:rPr>
        <w:t xml:space="preserve">The correlation between EAPCs and human development index in 2017 at national level. The circles represent countries that were available on HDI data. The size of the circle is increased with the incident cases of diabetes mellitus. The ρ indices and p values presented were derived from Pearson correlation analysis. </w:t>
      </w:r>
      <w:r w:rsidR="00B362E6">
        <w:rPr>
          <w:rFonts w:ascii="Arial" w:hAnsi="Arial" w:cs="Arial" w:hint="eastAsia"/>
          <w:sz w:val="20"/>
          <w:szCs w:val="20"/>
        </w:rPr>
        <w:t>(</w:t>
      </w:r>
      <w:r w:rsidRPr="00835DEC">
        <w:rPr>
          <w:rFonts w:ascii="Arial" w:hAnsi="Arial" w:cs="Arial"/>
          <w:sz w:val="20"/>
          <w:szCs w:val="20"/>
        </w:rPr>
        <w:t>EAPC, estimated annual percentage change; HDI, human development index</w:t>
      </w:r>
      <w:r>
        <w:rPr>
          <w:rFonts w:ascii="Arial" w:hAnsi="Arial" w:cs="Arial"/>
          <w:sz w:val="20"/>
          <w:szCs w:val="20"/>
        </w:rPr>
        <w:t>.</w:t>
      </w:r>
      <w:r w:rsidRPr="00485DDE">
        <w:rPr>
          <w:rFonts w:ascii="Times New Roman" w:hAnsi="Times New Roman" w:cs="Times New Roman"/>
          <w:b/>
          <w:bCs/>
          <w:sz w:val="24"/>
          <w:szCs w:val="24"/>
        </w:rPr>
        <w:t xml:space="preserve"> </w:t>
      </w:r>
    </w:p>
    <w:p w14:paraId="4836CA2C" w14:textId="6EF481B7" w:rsidR="00835DEC" w:rsidRPr="00835DEC" w:rsidRDefault="00B362E6" w:rsidP="00B97D25">
      <w:pPr>
        <w:spacing w:line="276" w:lineRule="auto"/>
        <w:rPr>
          <w:rFonts w:ascii="Arial" w:hAnsi="Arial" w:cs="Arial"/>
          <w:b/>
          <w:sz w:val="20"/>
          <w:szCs w:val="20"/>
        </w:rPr>
      </w:pPr>
      <w:proofErr w:type="gramStart"/>
      <w:r w:rsidRPr="00815036">
        <w:rPr>
          <w:rFonts w:ascii="Arial" w:hAnsi="Arial" w:cs="Arial"/>
          <w:sz w:val="20"/>
          <w:szCs w:val="20"/>
        </w:rPr>
        <w:t xml:space="preserve">A </w:t>
      </w:r>
      <w:r>
        <w:rPr>
          <w:rFonts w:ascii="Arial" w:hAnsi="Arial" w:cs="Arial"/>
          <w:sz w:val="20"/>
          <w:szCs w:val="20"/>
        </w:rPr>
        <w:t>:</w:t>
      </w:r>
      <w:proofErr w:type="gramEnd"/>
      <w:r w:rsidR="00B97D25">
        <w:rPr>
          <w:rFonts w:ascii="Arial" w:hAnsi="Arial" w:cs="Arial"/>
          <w:sz w:val="20"/>
          <w:szCs w:val="20"/>
        </w:rPr>
        <w:t xml:space="preserve"> </w:t>
      </w:r>
      <w:r w:rsidR="00835DEC" w:rsidRPr="00815036">
        <w:rPr>
          <w:rFonts w:ascii="Arial" w:hAnsi="Arial" w:cs="Arial"/>
          <w:sz w:val="20"/>
          <w:szCs w:val="20"/>
        </w:rPr>
        <w:t xml:space="preserve">Type 1 diabetes , </w:t>
      </w:r>
      <w:r w:rsidRPr="00815036">
        <w:rPr>
          <w:rFonts w:ascii="Arial" w:hAnsi="Arial" w:cs="Arial"/>
          <w:sz w:val="20"/>
          <w:szCs w:val="20"/>
        </w:rPr>
        <w:t>B</w:t>
      </w:r>
      <w:r>
        <w:rPr>
          <w:rFonts w:ascii="Arial" w:hAnsi="Arial" w:cs="Arial"/>
          <w:sz w:val="20"/>
          <w:szCs w:val="20"/>
        </w:rPr>
        <w:t xml:space="preserve">: </w:t>
      </w:r>
      <w:r w:rsidR="00835DEC" w:rsidRPr="00815036">
        <w:rPr>
          <w:rFonts w:ascii="Arial" w:hAnsi="Arial" w:cs="Arial"/>
          <w:sz w:val="20"/>
          <w:szCs w:val="20"/>
        </w:rPr>
        <w:t>type 2 diabetes</w:t>
      </w:r>
      <w:r w:rsidR="00815036" w:rsidRPr="00815036">
        <w:rPr>
          <w:rFonts w:ascii="Arial" w:hAnsi="Arial" w:cs="Arial"/>
          <w:sz w:val="20"/>
          <w:szCs w:val="20"/>
        </w:rPr>
        <w:t xml:space="preserve"> </w:t>
      </w:r>
      <w:r>
        <w:rPr>
          <w:rFonts w:ascii="Arial" w:hAnsi="Arial" w:cs="Arial"/>
          <w:sz w:val="20"/>
          <w:szCs w:val="20"/>
        </w:rPr>
        <w:t xml:space="preserve">) </w:t>
      </w:r>
      <w:r w:rsidR="00815036" w:rsidRPr="00815036">
        <w:rPr>
          <w:rFonts w:ascii="Arial" w:hAnsi="Arial" w:cs="Arial"/>
          <w:sz w:val="20"/>
          <w:szCs w:val="20"/>
        </w:rPr>
        <w:t>(Pearson correlation method)</w:t>
      </w:r>
    </w:p>
    <w:p w14:paraId="78F6CAE7" w14:textId="198BE649" w:rsidR="00835DEC" w:rsidRPr="00835DEC" w:rsidRDefault="00AA2BA8" w:rsidP="00835DEC">
      <w:pPr>
        <w:adjustRightInd w:val="0"/>
        <w:snapToGrid w:val="0"/>
        <w:spacing w:line="200" w:lineRule="atLeast"/>
        <w:jc w:val="center"/>
        <w:rPr>
          <w:rFonts w:ascii="Times New Roman" w:hAnsi="Times New Roman" w:cs="Times New Roman"/>
          <w:b/>
          <w:sz w:val="24"/>
        </w:rPr>
      </w:pPr>
      <w:r w:rsidRPr="00A7471C">
        <w:rPr>
          <w:rFonts w:ascii="Arial" w:hAnsi="Arial" w:cs="Arial"/>
          <w:b/>
          <w:noProof/>
        </w:rPr>
        <w:drawing>
          <wp:anchor distT="0" distB="0" distL="114300" distR="114300" simplePos="0" relativeHeight="251687936" behindDoc="1" locked="0" layoutInCell="1" allowOverlap="1" wp14:anchorId="0822D5EA" wp14:editId="7DA3529B">
            <wp:simplePos x="0" y="0"/>
            <wp:positionH relativeFrom="margin">
              <wp:posOffset>991235</wp:posOffset>
            </wp:positionH>
            <wp:positionV relativeFrom="paragraph">
              <wp:posOffset>73025</wp:posOffset>
            </wp:positionV>
            <wp:extent cx="3889375" cy="2292985"/>
            <wp:effectExtent l="0" t="0" r="0" b="0"/>
            <wp:wrapTight wrapText="bothSides">
              <wp:wrapPolygon edited="0">
                <wp:start x="0" y="0"/>
                <wp:lineTo x="0" y="21355"/>
                <wp:lineTo x="21477" y="21355"/>
                <wp:lineTo x="21477" y="0"/>
                <wp:lineTo x="0" y="0"/>
              </wp:wrapPolygon>
            </wp:wrapTight>
            <wp:docPr id="7" name="图片 7" descr="C:\Users\HP\Desktop\Fig.S4.t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C:\Users\HP\Desktop\Fig.S4.tif"/>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889375" cy="22929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EF5D0DF" w14:textId="0781CC6B" w:rsidR="004A1B39" w:rsidRPr="00A7471C" w:rsidRDefault="004A1B39" w:rsidP="00A2713F">
      <w:pPr>
        <w:jc w:val="center"/>
        <w:rPr>
          <w:rFonts w:ascii="Arial" w:hAnsi="Arial" w:cs="Arial"/>
          <w:b/>
        </w:rPr>
      </w:pPr>
      <w:r w:rsidRPr="00A7471C">
        <w:rPr>
          <w:rFonts w:ascii="Arial" w:hAnsi="Arial" w:cs="Arial"/>
          <w:b/>
        </w:rPr>
        <w:t xml:space="preserve"> </w:t>
      </w:r>
    </w:p>
    <w:p w14:paraId="140FF370" w14:textId="69EB0F6A" w:rsidR="00A2713F" w:rsidRDefault="00A2713F" w:rsidP="00A2713F">
      <w:pPr>
        <w:adjustRightInd w:val="0"/>
        <w:snapToGrid w:val="0"/>
        <w:spacing w:line="276" w:lineRule="auto"/>
        <w:rPr>
          <w:rFonts w:ascii="Arial" w:hAnsi="Arial" w:cs="Arial"/>
          <w:b/>
          <w:sz w:val="20"/>
          <w:szCs w:val="16"/>
        </w:rPr>
      </w:pPr>
    </w:p>
    <w:p w14:paraId="79BB430D" w14:textId="7F56714A" w:rsidR="00AA2BA8" w:rsidRDefault="00AA2BA8" w:rsidP="00A2713F">
      <w:pPr>
        <w:adjustRightInd w:val="0"/>
        <w:snapToGrid w:val="0"/>
        <w:spacing w:line="276" w:lineRule="auto"/>
        <w:rPr>
          <w:rFonts w:ascii="Arial" w:hAnsi="Arial" w:cs="Arial"/>
          <w:b/>
          <w:sz w:val="20"/>
          <w:szCs w:val="16"/>
        </w:rPr>
      </w:pPr>
    </w:p>
    <w:p w14:paraId="324532FF" w14:textId="23C23815" w:rsidR="00AA2BA8" w:rsidRDefault="00AA2BA8" w:rsidP="00A2713F">
      <w:pPr>
        <w:adjustRightInd w:val="0"/>
        <w:snapToGrid w:val="0"/>
        <w:spacing w:line="276" w:lineRule="auto"/>
        <w:rPr>
          <w:rFonts w:ascii="Arial" w:hAnsi="Arial" w:cs="Arial"/>
          <w:b/>
          <w:sz w:val="20"/>
          <w:szCs w:val="16"/>
        </w:rPr>
      </w:pPr>
    </w:p>
    <w:p w14:paraId="6CEE3021" w14:textId="08B94C2A" w:rsidR="00AA2BA8" w:rsidRDefault="00AA2BA8" w:rsidP="00A2713F">
      <w:pPr>
        <w:adjustRightInd w:val="0"/>
        <w:snapToGrid w:val="0"/>
        <w:spacing w:line="276" w:lineRule="auto"/>
        <w:rPr>
          <w:rFonts w:ascii="Arial" w:hAnsi="Arial" w:cs="Arial"/>
          <w:b/>
          <w:sz w:val="20"/>
          <w:szCs w:val="16"/>
        </w:rPr>
      </w:pPr>
    </w:p>
    <w:p w14:paraId="47ABA992" w14:textId="1F95165D" w:rsidR="00AA2BA8" w:rsidRDefault="00AA2BA8" w:rsidP="00A2713F">
      <w:pPr>
        <w:adjustRightInd w:val="0"/>
        <w:snapToGrid w:val="0"/>
        <w:spacing w:line="276" w:lineRule="auto"/>
        <w:rPr>
          <w:rFonts w:ascii="Arial" w:hAnsi="Arial" w:cs="Arial"/>
          <w:b/>
          <w:sz w:val="20"/>
          <w:szCs w:val="16"/>
        </w:rPr>
      </w:pPr>
    </w:p>
    <w:p w14:paraId="3587BCD6" w14:textId="3364296C" w:rsidR="00AA2BA8" w:rsidRDefault="00AA2BA8" w:rsidP="00A2713F">
      <w:pPr>
        <w:adjustRightInd w:val="0"/>
        <w:snapToGrid w:val="0"/>
        <w:spacing w:line="276" w:lineRule="auto"/>
        <w:rPr>
          <w:rFonts w:ascii="Arial" w:hAnsi="Arial" w:cs="Arial"/>
          <w:b/>
          <w:sz w:val="20"/>
          <w:szCs w:val="16"/>
        </w:rPr>
      </w:pPr>
    </w:p>
    <w:p w14:paraId="2495D93F" w14:textId="23BC0487" w:rsidR="00AA2BA8" w:rsidRDefault="00AA2BA8" w:rsidP="00A2713F">
      <w:pPr>
        <w:adjustRightInd w:val="0"/>
        <w:snapToGrid w:val="0"/>
        <w:spacing w:line="276" w:lineRule="auto"/>
        <w:rPr>
          <w:rFonts w:ascii="Arial" w:hAnsi="Arial" w:cs="Arial"/>
          <w:b/>
          <w:sz w:val="20"/>
          <w:szCs w:val="16"/>
        </w:rPr>
      </w:pPr>
    </w:p>
    <w:p w14:paraId="7F06832F" w14:textId="37E3A19A" w:rsidR="00AA2BA8" w:rsidRDefault="00AA2BA8" w:rsidP="00A2713F">
      <w:pPr>
        <w:adjustRightInd w:val="0"/>
        <w:snapToGrid w:val="0"/>
        <w:spacing w:line="276" w:lineRule="auto"/>
        <w:rPr>
          <w:rFonts w:ascii="Arial" w:hAnsi="Arial" w:cs="Arial"/>
          <w:b/>
          <w:sz w:val="20"/>
          <w:szCs w:val="16"/>
        </w:rPr>
      </w:pPr>
    </w:p>
    <w:p w14:paraId="32BB70C8" w14:textId="5BE26858" w:rsidR="00AA2BA8" w:rsidRDefault="00AA2BA8" w:rsidP="00A2713F">
      <w:pPr>
        <w:adjustRightInd w:val="0"/>
        <w:snapToGrid w:val="0"/>
        <w:spacing w:line="276" w:lineRule="auto"/>
        <w:rPr>
          <w:rFonts w:ascii="Arial" w:hAnsi="Arial" w:cs="Arial"/>
          <w:b/>
          <w:sz w:val="20"/>
          <w:szCs w:val="16"/>
        </w:rPr>
      </w:pPr>
    </w:p>
    <w:p w14:paraId="17C9E0F2" w14:textId="36C769C0" w:rsidR="00AA2BA8" w:rsidRDefault="00AA2BA8" w:rsidP="00A2713F">
      <w:pPr>
        <w:adjustRightInd w:val="0"/>
        <w:snapToGrid w:val="0"/>
        <w:spacing w:line="276" w:lineRule="auto"/>
        <w:rPr>
          <w:rFonts w:ascii="Arial" w:hAnsi="Arial" w:cs="Arial"/>
          <w:b/>
          <w:sz w:val="20"/>
          <w:szCs w:val="16"/>
        </w:rPr>
      </w:pPr>
    </w:p>
    <w:p w14:paraId="1B30A951" w14:textId="34DC559A" w:rsidR="00AA2BA8" w:rsidRDefault="00AA2BA8" w:rsidP="00A2713F">
      <w:pPr>
        <w:adjustRightInd w:val="0"/>
        <w:snapToGrid w:val="0"/>
        <w:spacing w:line="276" w:lineRule="auto"/>
        <w:rPr>
          <w:rFonts w:ascii="Arial" w:hAnsi="Arial" w:cs="Arial"/>
          <w:b/>
          <w:sz w:val="20"/>
          <w:szCs w:val="16"/>
        </w:rPr>
      </w:pPr>
    </w:p>
    <w:p w14:paraId="03CCD23C" w14:textId="63AA00BE" w:rsidR="00AA2BA8" w:rsidRDefault="00AA2BA8" w:rsidP="00A2713F">
      <w:pPr>
        <w:adjustRightInd w:val="0"/>
        <w:snapToGrid w:val="0"/>
        <w:spacing w:line="276" w:lineRule="auto"/>
        <w:rPr>
          <w:rFonts w:ascii="Arial" w:hAnsi="Arial" w:cs="Arial"/>
          <w:b/>
          <w:sz w:val="20"/>
          <w:szCs w:val="16"/>
        </w:rPr>
      </w:pPr>
    </w:p>
    <w:p w14:paraId="0BEB54AA" w14:textId="77777777" w:rsidR="00AA2BA8" w:rsidRDefault="00AA2BA8" w:rsidP="00A2713F">
      <w:pPr>
        <w:adjustRightInd w:val="0"/>
        <w:snapToGrid w:val="0"/>
        <w:spacing w:line="276" w:lineRule="auto"/>
        <w:rPr>
          <w:rFonts w:ascii="Arial" w:hAnsi="Arial" w:cs="Arial"/>
          <w:b/>
          <w:sz w:val="20"/>
          <w:szCs w:val="16"/>
        </w:rPr>
      </w:pPr>
    </w:p>
    <w:p w14:paraId="2FC4CF0C" w14:textId="22BA28BC" w:rsidR="00835DEC" w:rsidRPr="00A2713F" w:rsidDel="00815036" w:rsidRDefault="004A1B39" w:rsidP="00815036">
      <w:pPr>
        <w:adjustRightInd w:val="0"/>
        <w:snapToGrid w:val="0"/>
        <w:spacing w:line="276" w:lineRule="auto"/>
        <w:rPr>
          <w:del w:id="16" w:author="Liu Jinli" w:date="2020-07-12T09:09:00Z"/>
          <w:rFonts w:ascii="Arial" w:hAnsi="Arial" w:cs="Arial"/>
          <w:sz w:val="20"/>
          <w:szCs w:val="20"/>
        </w:rPr>
        <w:sectPr w:rsidR="00835DEC" w:rsidRPr="00A2713F" w:rsidDel="00815036" w:rsidSect="000D71A3">
          <w:footerReference w:type="default" r:id="rId28"/>
          <w:pgSz w:w="11906" w:h="16838"/>
          <w:pgMar w:top="1361" w:right="1361" w:bottom="1361" w:left="1361" w:header="851" w:footer="992" w:gutter="0"/>
          <w:cols w:space="425"/>
          <w:docGrid w:linePitch="312"/>
        </w:sectPr>
      </w:pPr>
      <w:r w:rsidRPr="00A7471C">
        <w:rPr>
          <w:rFonts w:ascii="Arial" w:hAnsi="Arial" w:cs="Arial"/>
          <w:b/>
          <w:sz w:val="20"/>
          <w:szCs w:val="16"/>
        </w:rPr>
        <w:t>Fig. S</w:t>
      </w:r>
      <w:r>
        <w:rPr>
          <w:rFonts w:ascii="Arial" w:hAnsi="Arial" w:cs="Arial"/>
          <w:b/>
          <w:sz w:val="20"/>
          <w:szCs w:val="16"/>
        </w:rPr>
        <w:t>10</w:t>
      </w:r>
      <w:r w:rsidRPr="00A7471C">
        <w:rPr>
          <w:rFonts w:ascii="Arial" w:hAnsi="Arial" w:cs="Arial"/>
          <w:b/>
          <w:sz w:val="20"/>
          <w:szCs w:val="16"/>
        </w:rPr>
        <w:t xml:space="preserve">. </w:t>
      </w:r>
      <w:r w:rsidRPr="00A7471C">
        <w:rPr>
          <w:rFonts w:ascii="Arial" w:hAnsi="Arial" w:cs="Arial"/>
          <w:sz w:val="20"/>
          <w:szCs w:val="20"/>
        </w:rPr>
        <w:t>The correlation between AS</w:t>
      </w:r>
      <w:r w:rsidR="00AB7A27">
        <w:rPr>
          <w:rFonts w:ascii="Arial" w:hAnsi="Arial" w:cs="Arial"/>
          <w:sz w:val="20"/>
          <w:szCs w:val="20"/>
        </w:rPr>
        <w:t>I</w:t>
      </w:r>
      <w:r w:rsidRPr="00A7471C">
        <w:rPr>
          <w:rFonts w:ascii="Arial" w:hAnsi="Arial" w:cs="Arial"/>
          <w:sz w:val="20"/>
          <w:szCs w:val="20"/>
        </w:rPr>
        <w:t xml:space="preserve">R of T1DM and latitude in 2017. </w:t>
      </w:r>
      <w:r w:rsidRPr="00815036">
        <w:rPr>
          <w:rFonts w:ascii="Arial" w:hAnsi="Arial" w:cs="Arial"/>
          <w:sz w:val="20"/>
          <w:szCs w:val="20"/>
        </w:rPr>
        <w:t>The ρ indices and p values presented were derived from Pearson correlation analysis.</w:t>
      </w:r>
      <w:r w:rsidR="00815036" w:rsidRPr="00815036">
        <w:rPr>
          <w:rFonts w:ascii="Arial" w:hAnsi="Arial" w:cs="Arial"/>
          <w:sz w:val="20"/>
          <w:szCs w:val="20"/>
        </w:rPr>
        <w:t xml:space="preserve"> </w:t>
      </w:r>
      <w:r w:rsidR="00AB7A27">
        <w:rPr>
          <w:rFonts w:ascii="Arial" w:hAnsi="Arial" w:cs="Arial"/>
          <w:sz w:val="20"/>
          <w:szCs w:val="20"/>
        </w:rPr>
        <w:t>(</w:t>
      </w:r>
      <w:r w:rsidR="00AB7A27" w:rsidRPr="00A25DA4">
        <w:rPr>
          <w:rFonts w:ascii="Arial" w:hAnsi="Arial" w:cs="Arial"/>
          <w:sz w:val="20"/>
          <w:szCs w:val="20"/>
        </w:rPr>
        <w:t>AS</w:t>
      </w:r>
      <w:r w:rsidR="00AB7A27">
        <w:rPr>
          <w:rFonts w:ascii="Arial" w:hAnsi="Arial" w:cs="Arial"/>
          <w:sz w:val="20"/>
          <w:szCs w:val="20"/>
        </w:rPr>
        <w:t>I</w:t>
      </w:r>
      <w:r w:rsidR="00AB7A27" w:rsidRPr="00A25DA4">
        <w:rPr>
          <w:rFonts w:ascii="Arial" w:hAnsi="Arial" w:cs="Arial"/>
          <w:sz w:val="20"/>
          <w:szCs w:val="20"/>
        </w:rPr>
        <w:t>R</w:t>
      </w:r>
      <w:r w:rsidR="00AB7A27">
        <w:rPr>
          <w:rFonts w:ascii="Arial" w:hAnsi="Arial" w:cs="Arial"/>
          <w:bCs/>
          <w:sz w:val="20"/>
          <w:szCs w:val="20"/>
        </w:rPr>
        <w:t xml:space="preserve">: </w:t>
      </w:r>
      <w:r w:rsidR="00AB7A27" w:rsidRPr="00AB7A27">
        <w:rPr>
          <w:rFonts w:ascii="Arial" w:hAnsi="Arial" w:cs="Arial"/>
          <w:bCs/>
          <w:sz w:val="20"/>
          <w:szCs w:val="20"/>
        </w:rPr>
        <w:t>age-standardized incidence rate</w:t>
      </w:r>
      <w:r w:rsidR="00AB7A27">
        <w:rPr>
          <w:rFonts w:ascii="Arial" w:hAnsi="Arial" w:cs="Arial"/>
          <w:sz w:val="20"/>
          <w:szCs w:val="20"/>
        </w:rPr>
        <w:t xml:space="preserve">) </w:t>
      </w:r>
      <w:r w:rsidR="00815036" w:rsidRPr="00815036">
        <w:rPr>
          <w:rFonts w:ascii="Arial" w:hAnsi="Arial" w:cs="Arial"/>
          <w:bCs/>
          <w:sz w:val="20"/>
          <w:szCs w:val="20"/>
        </w:rPr>
        <w:t>(Pearson correlation method)</w:t>
      </w:r>
    </w:p>
    <w:p w14:paraId="5B58CBB7" w14:textId="5EC30E47" w:rsidR="0010629C" w:rsidRPr="00406DBB" w:rsidRDefault="0010629C" w:rsidP="00406DBB">
      <w:pPr>
        <w:jc w:val="center"/>
        <w:rPr>
          <w:rFonts w:ascii="Arial" w:hAnsi="Arial" w:cs="Arial"/>
          <w:bCs/>
          <w:sz w:val="20"/>
          <w:szCs w:val="20"/>
        </w:rPr>
      </w:pPr>
      <w:r w:rsidRPr="00A7471C">
        <w:rPr>
          <w:rFonts w:ascii="Arial" w:hAnsi="Arial" w:cs="Arial"/>
          <w:bCs/>
          <w:sz w:val="20"/>
          <w:szCs w:val="20"/>
        </w:rPr>
        <w:lastRenderedPageBreak/>
        <w:t xml:space="preserve">Table S1. The incident cases and </w:t>
      </w:r>
      <w:bookmarkStart w:id="17" w:name="_Hlk48981842"/>
      <w:r w:rsidRPr="00A7471C">
        <w:rPr>
          <w:rFonts w:ascii="Arial" w:hAnsi="Arial" w:cs="Arial"/>
          <w:bCs/>
          <w:sz w:val="20"/>
          <w:szCs w:val="20"/>
        </w:rPr>
        <w:t xml:space="preserve">age-standardized incidence </w:t>
      </w:r>
      <w:r w:rsidR="00AB7A27">
        <w:rPr>
          <w:rFonts w:ascii="Arial" w:hAnsi="Arial" w:cs="Arial" w:hint="eastAsia"/>
          <w:bCs/>
          <w:sz w:val="20"/>
          <w:szCs w:val="20"/>
        </w:rPr>
        <w:t>rate</w:t>
      </w:r>
      <w:r w:rsidR="00AB7A27">
        <w:rPr>
          <w:rFonts w:ascii="Arial" w:hAnsi="Arial" w:cs="Arial"/>
          <w:bCs/>
          <w:sz w:val="20"/>
          <w:szCs w:val="20"/>
        </w:rPr>
        <w:t xml:space="preserve"> (ASIR)</w:t>
      </w:r>
      <w:bookmarkEnd w:id="17"/>
      <w:r w:rsidRPr="00A7471C">
        <w:rPr>
          <w:rFonts w:ascii="Arial" w:hAnsi="Arial" w:cs="Arial"/>
          <w:bCs/>
          <w:sz w:val="20"/>
          <w:szCs w:val="20"/>
        </w:rPr>
        <w:t>of type 1 diabetes in 1990 and 2017, and its temporal trends from 1990 to 2017</w:t>
      </w:r>
    </w:p>
    <w:tbl>
      <w:tblPr>
        <w:tblW w:w="136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7"/>
        <w:gridCol w:w="2840"/>
        <w:gridCol w:w="1843"/>
        <w:gridCol w:w="2551"/>
        <w:gridCol w:w="1843"/>
        <w:gridCol w:w="1979"/>
      </w:tblGrid>
      <w:tr w:rsidR="00B839E1" w:rsidRPr="00433CB0" w14:paraId="6E7CAD9B" w14:textId="77777777" w:rsidTr="00406DBB">
        <w:trPr>
          <w:trHeight w:val="225"/>
          <w:jc w:val="center"/>
        </w:trPr>
        <w:tc>
          <w:tcPr>
            <w:tcW w:w="2547" w:type="dxa"/>
            <w:vMerge w:val="restart"/>
            <w:tcBorders>
              <w:top w:val="single" w:sz="4" w:space="0" w:color="auto"/>
            </w:tcBorders>
            <w:shd w:val="clear" w:color="auto" w:fill="auto"/>
            <w:noWrap/>
            <w:vAlign w:val="center"/>
            <w:hideMark/>
          </w:tcPr>
          <w:p w14:paraId="788C155A"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Characteristics</w:t>
            </w:r>
          </w:p>
        </w:tc>
        <w:tc>
          <w:tcPr>
            <w:tcW w:w="4683" w:type="dxa"/>
            <w:gridSpan w:val="2"/>
            <w:tcBorders>
              <w:top w:val="single" w:sz="4" w:space="0" w:color="auto"/>
            </w:tcBorders>
            <w:shd w:val="clear" w:color="auto" w:fill="auto"/>
            <w:noWrap/>
            <w:vAlign w:val="center"/>
            <w:hideMark/>
          </w:tcPr>
          <w:p w14:paraId="311C10C9"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1990</w:t>
            </w:r>
          </w:p>
        </w:tc>
        <w:tc>
          <w:tcPr>
            <w:tcW w:w="4394" w:type="dxa"/>
            <w:gridSpan w:val="2"/>
            <w:tcBorders>
              <w:top w:val="single" w:sz="4" w:space="0" w:color="auto"/>
            </w:tcBorders>
            <w:shd w:val="clear" w:color="auto" w:fill="auto"/>
            <w:noWrap/>
            <w:vAlign w:val="center"/>
            <w:hideMark/>
          </w:tcPr>
          <w:p w14:paraId="1CBCC8DC"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2017</w:t>
            </w:r>
          </w:p>
        </w:tc>
        <w:tc>
          <w:tcPr>
            <w:tcW w:w="1979" w:type="dxa"/>
            <w:tcBorders>
              <w:top w:val="single" w:sz="4" w:space="0" w:color="auto"/>
            </w:tcBorders>
            <w:shd w:val="clear" w:color="auto" w:fill="auto"/>
            <w:noWrap/>
            <w:vAlign w:val="center"/>
            <w:hideMark/>
          </w:tcPr>
          <w:p w14:paraId="11727199"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1990-2017</w:t>
            </w:r>
          </w:p>
        </w:tc>
      </w:tr>
      <w:tr w:rsidR="00A7471C" w:rsidRPr="00433CB0" w14:paraId="7E4971FC" w14:textId="77777777" w:rsidTr="00406DBB">
        <w:trPr>
          <w:trHeight w:val="380"/>
          <w:jc w:val="center"/>
        </w:trPr>
        <w:tc>
          <w:tcPr>
            <w:tcW w:w="2547" w:type="dxa"/>
            <w:vMerge/>
            <w:vAlign w:val="center"/>
            <w:hideMark/>
          </w:tcPr>
          <w:p w14:paraId="401D07E6" w14:textId="77777777" w:rsidR="00A7471C" w:rsidRPr="00433CB0" w:rsidRDefault="00A7471C" w:rsidP="00406DBB">
            <w:pPr>
              <w:widowControl/>
              <w:jc w:val="left"/>
              <w:rPr>
                <w:rFonts w:ascii="Arial" w:eastAsia="宋体" w:hAnsi="Arial" w:cs="Arial"/>
                <w:color w:val="000000"/>
                <w:kern w:val="0"/>
                <w:sz w:val="16"/>
                <w:szCs w:val="16"/>
              </w:rPr>
            </w:pPr>
          </w:p>
        </w:tc>
        <w:tc>
          <w:tcPr>
            <w:tcW w:w="2840" w:type="dxa"/>
            <w:shd w:val="clear" w:color="auto" w:fill="auto"/>
            <w:noWrap/>
            <w:vAlign w:val="center"/>
            <w:hideMark/>
          </w:tcPr>
          <w:p w14:paraId="01E976DB" w14:textId="77777777"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Incident cases</w:t>
            </w:r>
          </w:p>
          <w:p w14:paraId="34C4CE4F" w14:textId="7481656E" w:rsidR="00A7471C" w:rsidRPr="00433CB0" w:rsidRDefault="00A7471C" w:rsidP="00406DBB">
            <w:pPr>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No.×10</w:t>
            </w:r>
            <w:r w:rsidRPr="00433CB0">
              <w:rPr>
                <w:rFonts w:ascii="Arial" w:eastAsia="宋体" w:hAnsi="Arial" w:cs="Arial"/>
                <w:color w:val="000000"/>
                <w:kern w:val="0"/>
                <w:sz w:val="16"/>
                <w:szCs w:val="16"/>
                <w:vertAlign w:val="superscript"/>
              </w:rPr>
              <w:t>3</w:t>
            </w:r>
            <w:r w:rsidRPr="00433CB0">
              <w:rPr>
                <w:rFonts w:ascii="Arial" w:eastAsia="宋体" w:hAnsi="Arial" w:cs="Arial"/>
                <w:color w:val="000000"/>
                <w:kern w:val="0"/>
                <w:sz w:val="16"/>
                <w:szCs w:val="16"/>
              </w:rPr>
              <w:t xml:space="preserve"> (95% UI)</w:t>
            </w:r>
          </w:p>
        </w:tc>
        <w:tc>
          <w:tcPr>
            <w:tcW w:w="1843" w:type="dxa"/>
            <w:shd w:val="clear" w:color="auto" w:fill="auto"/>
            <w:noWrap/>
            <w:vAlign w:val="center"/>
            <w:hideMark/>
          </w:tcPr>
          <w:p w14:paraId="04AE8E31" w14:textId="7C0798E0"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AS</w:t>
            </w:r>
            <w:r w:rsidR="00AB7A27">
              <w:rPr>
                <w:rFonts w:ascii="Arial" w:eastAsia="宋体" w:hAnsi="Arial" w:cs="Arial"/>
                <w:color w:val="000000"/>
                <w:kern w:val="0"/>
                <w:sz w:val="16"/>
                <w:szCs w:val="16"/>
              </w:rPr>
              <w:t>I</w:t>
            </w:r>
            <w:r w:rsidRPr="00433CB0">
              <w:rPr>
                <w:rFonts w:ascii="Arial" w:eastAsia="宋体" w:hAnsi="Arial" w:cs="Arial"/>
                <w:color w:val="000000"/>
                <w:kern w:val="0"/>
                <w:sz w:val="16"/>
                <w:szCs w:val="16"/>
              </w:rPr>
              <w:t>R per 100,000</w:t>
            </w:r>
          </w:p>
          <w:p w14:paraId="7D2B78AC" w14:textId="3791A39A" w:rsidR="00A7471C" w:rsidRPr="00433CB0" w:rsidRDefault="00A7471C" w:rsidP="00406DBB">
            <w:pPr>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No.(</w:t>
            </w:r>
            <w:proofErr w:type="gramEnd"/>
            <w:r w:rsidRPr="00433CB0">
              <w:rPr>
                <w:rFonts w:ascii="Arial" w:eastAsia="宋体" w:hAnsi="Arial" w:cs="Arial"/>
                <w:color w:val="000000"/>
                <w:kern w:val="0"/>
                <w:sz w:val="16"/>
                <w:szCs w:val="16"/>
              </w:rPr>
              <w:t>95% UI)</w:t>
            </w:r>
          </w:p>
        </w:tc>
        <w:tc>
          <w:tcPr>
            <w:tcW w:w="2551" w:type="dxa"/>
            <w:shd w:val="clear" w:color="auto" w:fill="auto"/>
            <w:noWrap/>
            <w:vAlign w:val="center"/>
            <w:hideMark/>
          </w:tcPr>
          <w:p w14:paraId="5EA3EDCF" w14:textId="77777777"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Incident cases</w:t>
            </w:r>
          </w:p>
          <w:p w14:paraId="07C165BC" w14:textId="51E6FF3B" w:rsidR="00A7471C" w:rsidRPr="00433CB0" w:rsidRDefault="00A7471C" w:rsidP="00406DBB">
            <w:pPr>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No.×10</w:t>
            </w:r>
            <w:r w:rsidRPr="00433CB0">
              <w:rPr>
                <w:rFonts w:ascii="Arial" w:eastAsia="宋体" w:hAnsi="Arial" w:cs="Arial"/>
                <w:color w:val="000000"/>
                <w:kern w:val="0"/>
                <w:sz w:val="16"/>
                <w:szCs w:val="16"/>
                <w:vertAlign w:val="superscript"/>
              </w:rPr>
              <w:t>3</w:t>
            </w:r>
            <w:r w:rsidRPr="00433CB0">
              <w:rPr>
                <w:rFonts w:ascii="Arial" w:eastAsia="宋体" w:hAnsi="Arial" w:cs="Arial"/>
                <w:color w:val="000000"/>
                <w:kern w:val="0"/>
                <w:sz w:val="16"/>
                <w:szCs w:val="16"/>
              </w:rPr>
              <w:t xml:space="preserve"> (95% UI)</w:t>
            </w:r>
          </w:p>
        </w:tc>
        <w:tc>
          <w:tcPr>
            <w:tcW w:w="1843" w:type="dxa"/>
            <w:shd w:val="clear" w:color="auto" w:fill="auto"/>
            <w:noWrap/>
            <w:vAlign w:val="center"/>
            <w:hideMark/>
          </w:tcPr>
          <w:p w14:paraId="65E55F4E" w14:textId="4A80B678" w:rsidR="00A7471C" w:rsidRPr="00433CB0" w:rsidRDefault="00A7471C"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AS</w:t>
            </w:r>
            <w:r w:rsidR="00AB7A27">
              <w:rPr>
                <w:rFonts w:ascii="Arial" w:eastAsia="宋体" w:hAnsi="Arial" w:cs="Arial"/>
                <w:color w:val="000000"/>
                <w:kern w:val="0"/>
                <w:sz w:val="16"/>
                <w:szCs w:val="16"/>
              </w:rPr>
              <w:t>I</w:t>
            </w:r>
            <w:r w:rsidRPr="00433CB0">
              <w:rPr>
                <w:rFonts w:ascii="Arial" w:eastAsia="宋体" w:hAnsi="Arial" w:cs="Arial"/>
                <w:color w:val="000000"/>
                <w:kern w:val="0"/>
                <w:sz w:val="16"/>
                <w:szCs w:val="16"/>
              </w:rPr>
              <w:t>R per 100,000</w:t>
            </w:r>
          </w:p>
          <w:p w14:paraId="21688B88" w14:textId="2B860F33" w:rsidR="00A7471C" w:rsidRPr="00433CB0" w:rsidRDefault="00A7471C" w:rsidP="00406DBB">
            <w:pPr>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No.(</w:t>
            </w:r>
            <w:proofErr w:type="gramEnd"/>
            <w:r w:rsidRPr="00433CB0">
              <w:rPr>
                <w:rFonts w:ascii="Arial" w:eastAsia="宋体" w:hAnsi="Arial" w:cs="Arial"/>
                <w:color w:val="000000"/>
                <w:kern w:val="0"/>
                <w:sz w:val="16"/>
                <w:szCs w:val="16"/>
              </w:rPr>
              <w:t>95% UI)</w:t>
            </w:r>
          </w:p>
        </w:tc>
        <w:tc>
          <w:tcPr>
            <w:tcW w:w="1979" w:type="dxa"/>
            <w:shd w:val="clear" w:color="auto" w:fill="auto"/>
            <w:noWrap/>
            <w:vAlign w:val="center"/>
            <w:hideMark/>
          </w:tcPr>
          <w:p w14:paraId="01E84245" w14:textId="7FA6D9F5" w:rsidR="00A7471C" w:rsidRPr="00433CB0" w:rsidRDefault="00A7471C" w:rsidP="00406DBB">
            <w:pPr>
              <w:widowControl/>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EAPC</w:t>
            </w:r>
            <w:r w:rsidR="003C75B1" w:rsidRPr="003C75B1">
              <w:rPr>
                <w:rFonts w:ascii="Arial" w:eastAsia="宋体" w:hAnsi="Arial" w:cs="Arial"/>
                <w:bCs/>
                <w:kern w:val="0"/>
                <w:sz w:val="16"/>
                <w:szCs w:val="16"/>
              </w:rPr>
              <w:t>(</w:t>
            </w:r>
            <w:proofErr w:type="gramEnd"/>
            <w:r w:rsidR="003C75B1" w:rsidRPr="003C75B1">
              <w:rPr>
                <w:rFonts w:ascii="Arial" w:eastAsia="宋体" w:hAnsi="Arial" w:cs="Arial"/>
                <w:bCs/>
                <w:kern w:val="0"/>
                <w:sz w:val="16"/>
                <w:szCs w:val="16"/>
              </w:rPr>
              <w:t>%)</w:t>
            </w:r>
            <w:r w:rsidR="00406DBB" w:rsidRPr="00406DBB">
              <w:rPr>
                <w:rFonts w:ascii="Arial" w:eastAsia="宋体" w:hAnsi="Arial" w:cs="Arial"/>
                <w:bCs/>
                <w:kern w:val="0"/>
                <w:sz w:val="16"/>
                <w:szCs w:val="16"/>
                <w:vertAlign w:val="superscript"/>
              </w:rPr>
              <w:t>#</w:t>
            </w:r>
          </w:p>
          <w:p w14:paraId="42BD96A8" w14:textId="46430C7C" w:rsidR="00A7471C" w:rsidRPr="00433CB0" w:rsidRDefault="00A7471C" w:rsidP="00406DBB">
            <w:pPr>
              <w:jc w:val="center"/>
              <w:rPr>
                <w:rFonts w:ascii="Arial" w:eastAsia="宋体" w:hAnsi="Arial" w:cs="Arial"/>
                <w:color w:val="000000"/>
                <w:kern w:val="0"/>
                <w:sz w:val="16"/>
                <w:szCs w:val="16"/>
              </w:rPr>
            </w:pPr>
            <w:proofErr w:type="gramStart"/>
            <w:r w:rsidRPr="00433CB0">
              <w:rPr>
                <w:rFonts w:ascii="Arial" w:eastAsia="宋体" w:hAnsi="Arial" w:cs="Arial"/>
                <w:color w:val="000000"/>
                <w:kern w:val="0"/>
                <w:sz w:val="16"/>
                <w:szCs w:val="16"/>
              </w:rPr>
              <w:t>No.(</w:t>
            </w:r>
            <w:proofErr w:type="gramEnd"/>
            <w:r w:rsidRPr="00433CB0">
              <w:rPr>
                <w:rFonts w:ascii="Arial" w:eastAsia="宋体" w:hAnsi="Arial" w:cs="Arial"/>
                <w:color w:val="000000"/>
                <w:kern w:val="0"/>
                <w:sz w:val="16"/>
                <w:szCs w:val="16"/>
              </w:rPr>
              <w:t xml:space="preserve">95% </w:t>
            </w:r>
            <w:r>
              <w:rPr>
                <w:rFonts w:ascii="Arial" w:eastAsia="宋体" w:hAnsi="Arial" w:cs="Arial"/>
                <w:color w:val="000000"/>
                <w:kern w:val="0"/>
                <w:sz w:val="16"/>
                <w:szCs w:val="16"/>
              </w:rPr>
              <w:t>C</w:t>
            </w:r>
            <w:r w:rsidRPr="00433CB0">
              <w:rPr>
                <w:rFonts w:ascii="Arial" w:eastAsia="宋体" w:hAnsi="Arial" w:cs="Arial"/>
                <w:color w:val="000000"/>
                <w:kern w:val="0"/>
                <w:sz w:val="16"/>
                <w:szCs w:val="16"/>
              </w:rPr>
              <w:t>I)</w:t>
            </w:r>
          </w:p>
        </w:tc>
      </w:tr>
      <w:tr w:rsidR="00B839E1" w:rsidRPr="00433CB0" w14:paraId="0224AA6B" w14:textId="77777777" w:rsidTr="00406DBB">
        <w:trPr>
          <w:trHeight w:val="225"/>
          <w:jc w:val="center"/>
        </w:trPr>
        <w:tc>
          <w:tcPr>
            <w:tcW w:w="2547" w:type="dxa"/>
            <w:shd w:val="clear" w:color="auto" w:fill="auto"/>
            <w:noWrap/>
            <w:vAlign w:val="center"/>
            <w:hideMark/>
          </w:tcPr>
          <w:p w14:paraId="12EE1822" w14:textId="77777777" w:rsidR="00B839E1" w:rsidRPr="00433CB0" w:rsidRDefault="00B839E1" w:rsidP="00406DBB">
            <w:pPr>
              <w:widowControl/>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Overall</w:t>
            </w:r>
          </w:p>
        </w:tc>
        <w:tc>
          <w:tcPr>
            <w:tcW w:w="2840" w:type="dxa"/>
            <w:shd w:val="clear" w:color="auto" w:fill="auto"/>
            <w:noWrap/>
            <w:vAlign w:val="center"/>
            <w:hideMark/>
          </w:tcPr>
          <w:p w14:paraId="532086F9" w14:textId="424D28C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29</w:t>
            </w:r>
            <w:r w:rsidR="00916B28">
              <w:rPr>
                <w:rFonts w:ascii="Arial" w:eastAsia="宋体" w:hAnsi="Arial" w:cs="Arial"/>
                <w:color w:val="000000"/>
                <w:kern w:val="0"/>
                <w:sz w:val="16"/>
                <w:szCs w:val="16"/>
              </w:rPr>
              <w:t>1</w:t>
            </w:r>
            <w:r w:rsidRPr="00433CB0">
              <w:rPr>
                <w:rFonts w:ascii="Arial" w:eastAsia="宋体" w:hAnsi="Arial" w:cs="Arial"/>
                <w:color w:val="000000"/>
                <w:kern w:val="0"/>
                <w:sz w:val="16"/>
                <w:szCs w:val="16"/>
              </w:rPr>
              <w:t>(263–323)</w:t>
            </w:r>
          </w:p>
        </w:tc>
        <w:tc>
          <w:tcPr>
            <w:tcW w:w="1843" w:type="dxa"/>
            <w:shd w:val="clear" w:color="auto" w:fill="auto"/>
            <w:noWrap/>
            <w:vAlign w:val="center"/>
            <w:hideMark/>
          </w:tcPr>
          <w:p w14:paraId="21E6E842" w14:textId="34747ED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3268F1BC" w14:textId="135B854D"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400(362–44</w:t>
            </w:r>
            <w:r w:rsidR="006C53D3">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F0E9741" w14:textId="2F523182"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5</w:t>
            </w:r>
            <w:r w:rsidRPr="00433CB0">
              <w:rPr>
                <w:rFonts w:ascii="Arial" w:eastAsia="宋体" w:hAnsi="Arial" w:cs="Arial"/>
                <w:color w:val="000000"/>
                <w:kern w:val="0"/>
                <w:sz w:val="16"/>
                <w:szCs w:val="16"/>
              </w:rPr>
              <w:t>–6)</w:t>
            </w:r>
          </w:p>
        </w:tc>
        <w:tc>
          <w:tcPr>
            <w:tcW w:w="1979" w:type="dxa"/>
            <w:shd w:val="clear" w:color="auto" w:fill="auto"/>
            <w:noWrap/>
            <w:vAlign w:val="center"/>
            <w:hideMark/>
          </w:tcPr>
          <w:p w14:paraId="6DCD9045"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0.34(0.30–0.39)</w:t>
            </w:r>
          </w:p>
        </w:tc>
      </w:tr>
      <w:tr w:rsidR="00B839E1" w:rsidRPr="00433CB0" w14:paraId="44999646" w14:textId="77777777" w:rsidTr="00406DBB">
        <w:trPr>
          <w:trHeight w:val="225"/>
          <w:jc w:val="center"/>
        </w:trPr>
        <w:tc>
          <w:tcPr>
            <w:tcW w:w="2547" w:type="dxa"/>
            <w:shd w:val="clear" w:color="auto" w:fill="auto"/>
            <w:noWrap/>
            <w:vAlign w:val="center"/>
            <w:hideMark/>
          </w:tcPr>
          <w:p w14:paraId="53AA8E61" w14:textId="77777777" w:rsidR="00B839E1" w:rsidRPr="00433CB0" w:rsidRDefault="00B839E1" w:rsidP="00406DBB">
            <w:pPr>
              <w:widowControl/>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Sex</w:t>
            </w:r>
          </w:p>
        </w:tc>
        <w:tc>
          <w:tcPr>
            <w:tcW w:w="2840" w:type="dxa"/>
            <w:shd w:val="clear" w:color="auto" w:fill="auto"/>
            <w:noWrap/>
            <w:vAlign w:val="center"/>
            <w:hideMark/>
          </w:tcPr>
          <w:p w14:paraId="51251254" w14:textId="77777777" w:rsidR="00B839E1" w:rsidRPr="00433CB0" w:rsidRDefault="00B839E1" w:rsidP="00406DBB">
            <w:pPr>
              <w:widowControl/>
              <w:jc w:val="center"/>
              <w:rPr>
                <w:rFonts w:ascii="Arial" w:eastAsia="宋体" w:hAnsi="Arial" w:cs="Arial"/>
                <w:color w:val="000000"/>
                <w:kern w:val="0"/>
                <w:sz w:val="16"/>
                <w:szCs w:val="16"/>
              </w:rPr>
            </w:pPr>
          </w:p>
        </w:tc>
        <w:tc>
          <w:tcPr>
            <w:tcW w:w="1843" w:type="dxa"/>
            <w:shd w:val="clear" w:color="auto" w:fill="auto"/>
            <w:noWrap/>
            <w:vAlign w:val="center"/>
            <w:hideMark/>
          </w:tcPr>
          <w:p w14:paraId="163D115C"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3FCFBF07"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1FE049C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7A7A65A0"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165ED837" w14:textId="77777777" w:rsidTr="00406DBB">
        <w:trPr>
          <w:trHeight w:val="225"/>
          <w:jc w:val="center"/>
        </w:trPr>
        <w:tc>
          <w:tcPr>
            <w:tcW w:w="2547" w:type="dxa"/>
            <w:shd w:val="clear" w:color="auto" w:fill="auto"/>
            <w:noWrap/>
            <w:vAlign w:val="center"/>
            <w:hideMark/>
          </w:tcPr>
          <w:p w14:paraId="5326CBAD"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Male</w:t>
            </w:r>
          </w:p>
        </w:tc>
        <w:tc>
          <w:tcPr>
            <w:tcW w:w="2840" w:type="dxa"/>
            <w:shd w:val="clear" w:color="auto" w:fill="auto"/>
            <w:noWrap/>
            <w:vAlign w:val="center"/>
            <w:hideMark/>
          </w:tcPr>
          <w:p w14:paraId="12609A4C" w14:textId="05A637C5"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160(14</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–177)</w:t>
            </w:r>
          </w:p>
        </w:tc>
        <w:tc>
          <w:tcPr>
            <w:tcW w:w="1843" w:type="dxa"/>
            <w:shd w:val="clear" w:color="auto" w:fill="auto"/>
            <w:noWrap/>
            <w:vAlign w:val="center"/>
            <w:hideMark/>
          </w:tcPr>
          <w:p w14:paraId="1F0BFF0C" w14:textId="6AB8BB9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5(5–6)</w:t>
            </w:r>
          </w:p>
        </w:tc>
        <w:tc>
          <w:tcPr>
            <w:tcW w:w="2551" w:type="dxa"/>
            <w:shd w:val="clear" w:color="auto" w:fill="auto"/>
            <w:noWrap/>
            <w:vAlign w:val="center"/>
            <w:hideMark/>
          </w:tcPr>
          <w:p w14:paraId="2A4433FF" w14:textId="6E3F37F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221(</w:t>
            </w:r>
            <w:r w:rsidR="006C53D3">
              <w:rPr>
                <w:rFonts w:ascii="Arial" w:eastAsia="宋体" w:hAnsi="Arial" w:cs="Arial"/>
                <w:color w:val="000000"/>
                <w:kern w:val="0"/>
                <w:sz w:val="16"/>
                <w:szCs w:val="16"/>
              </w:rPr>
              <w:t>200</w:t>
            </w:r>
            <w:r w:rsidRPr="00433CB0">
              <w:rPr>
                <w:rFonts w:ascii="Arial" w:eastAsia="宋体" w:hAnsi="Arial" w:cs="Arial"/>
                <w:color w:val="000000"/>
                <w:kern w:val="0"/>
                <w:sz w:val="16"/>
                <w:szCs w:val="16"/>
              </w:rPr>
              <w:t>–244)</w:t>
            </w:r>
          </w:p>
        </w:tc>
        <w:tc>
          <w:tcPr>
            <w:tcW w:w="1843" w:type="dxa"/>
            <w:shd w:val="clear" w:color="auto" w:fill="auto"/>
            <w:noWrap/>
            <w:vAlign w:val="center"/>
            <w:hideMark/>
          </w:tcPr>
          <w:p w14:paraId="158B7FCD" w14:textId="7812626C"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(5–</w:t>
            </w:r>
            <w:r>
              <w:rPr>
                <w:rFonts w:ascii="Arial" w:eastAsia="宋体" w:hAnsi="Arial" w:cs="Arial"/>
                <w:color w:val="000000"/>
                <w:kern w:val="0"/>
                <w:sz w:val="16"/>
                <w:szCs w:val="16"/>
              </w:rPr>
              <w:t>7</w:t>
            </w:r>
            <w:r w:rsidR="00B839E1" w:rsidRPr="00433CB0">
              <w:rPr>
                <w:rFonts w:ascii="Arial" w:eastAsia="宋体" w:hAnsi="Arial" w:cs="Arial"/>
                <w:color w:val="000000"/>
                <w:kern w:val="0"/>
                <w:sz w:val="16"/>
                <w:szCs w:val="16"/>
              </w:rPr>
              <w:t>)</w:t>
            </w:r>
          </w:p>
        </w:tc>
        <w:tc>
          <w:tcPr>
            <w:tcW w:w="1979" w:type="dxa"/>
            <w:shd w:val="clear" w:color="auto" w:fill="auto"/>
            <w:noWrap/>
            <w:vAlign w:val="center"/>
            <w:hideMark/>
          </w:tcPr>
          <w:p w14:paraId="23B29DDC"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0.34(0.30–0.39)</w:t>
            </w:r>
          </w:p>
        </w:tc>
      </w:tr>
      <w:tr w:rsidR="00B839E1" w:rsidRPr="00433CB0" w14:paraId="19A55505" w14:textId="77777777" w:rsidTr="00406DBB">
        <w:trPr>
          <w:trHeight w:val="225"/>
          <w:jc w:val="center"/>
        </w:trPr>
        <w:tc>
          <w:tcPr>
            <w:tcW w:w="2547" w:type="dxa"/>
            <w:shd w:val="clear" w:color="auto" w:fill="auto"/>
            <w:noWrap/>
            <w:vAlign w:val="center"/>
            <w:hideMark/>
          </w:tcPr>
          <w:p w14:paraId="4F9980E8"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Female</w:t>
            </w:r>
          </w:p>
        </w:tc>
        <w:tc>
          <w:tcPr>
            <w:tcW w:w="2840" w:type="dxa"/>
            <w:shd w:val="clear" w:color="auto" w:fill="auto"/>
            <w:noWrap/>
            <w:vAlign w:val="center"/>
            <w:hideMark/>
          </w:tcPr>
          <w:p w14:paraId="4EF336B2" w14:textId="6A5C79AB"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13</w:t>
            </w:r>
            <w:r w:rsidR="00916B28">
              <w:rPr>
                <w:rFonts w:ascii="Arial" w:eastAsia="宋体" w:hAnsi="Arial" w:cs="Arial"/>
                <w:color w:val="000000"/>
                <w:kern w:val="0"/>
                <w:sz w:val="16"/>
                <w:szCs w:val="16"/>
              </w:rPr>
              <w:t>1</w:t>
            </w:r>
            <w:r w:rsidRPr="00433CB0">
              <w:rPr>
                <w:rFonts w:ascii="Arial" w:eastAsia="宋体" w:hAnsi="Arial" w:cs="Arial"/>
                <w:color w:val="000000"/>
                <w:kern w:val="0"/>
                <w:sz w:val="16"/>
                <w:szCs w:val="16"/>
              </w:rPr>
              <w:t>(11</w:t>
            </w:r>
            <w:r w:rsidR="00DC21B1">
              <w:rPr>
                <w:rFonts w:ascii="Arial" w:eastAsia="宋体" w:hAnsi="Arial" w:cs="Arial"/>
                <w:color w:val="000000"/>
                <w:kern w:val="0"/>
                <w:sz w:val="16"/>
                <w:szCs w:val="16"/>
              </w:rPr>
              <w:t>8</w:t>
            </w:r>
            <w:r w:rsidRPr="00433CB0">
              <w:rPr>
                <w:rFonts w:ascii="Arial" w:eastAsia="宋体" w:hAnsi="Arial" w:cs="Arial"/>
                <w:color w:val="000000"/>
                <w:kern w:val="0"/>
                <w:sz w:val="16"/>
                <w:szCs w:val="16"/>
              </w:rPr>
              <w:t>–145)</w:t>
            </w:r>
          </w:p>
        </w:tc>
        <w:tc>
          <w:tcPr>
            <w:tcW w:w="1843" w:type="dxa"/>
            <w:shd w:val="clear" w:color="auto" w:fill="auto"/>
            <w:noWrap/>
            <w:vAlign w:val="center"/>
            <w:hideMark/>
          </w:tcPr>
          <w:p w14:paraId="63863283" w14:textId="12675F96"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(4–5)</w:t>
            </w:r>
          </w:p>
        </w:tc>
        <w:tc>
          <w:tcPr>
            <w:tcW w:w="2551" w:type="dxa"/>
            <w:shd w:val="clear" w:color="auto" w:fill="auto"/>
            <w:noWrap/>
            <w:vAlign w:val="center"/>
            <w:hideMark/>
          </w:tcPr>
          <w:p w14:paraId="2E4CC25A" w14:textId="4B8B9F8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179(162–19</w:t>
            </w:r>
            <w:r w:rsidR="006C53D3">
              <w:rPr>
                <w:rFonts w:ascii="Arial" w:eastAsia="宋体" w:hAnsi="Arial" w:cs="Arial"/>
                <w:color w:val="000000"/>
                <w:kern w:val="0"/>
                <w:sz w:val="16"/>
                <w:szCs w:val="16"/>
              </w:rPr>
              <w:t>8</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51C8CCB6" w14:textId="685A210C"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F62500A" w14:textId="7777777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0.34(0.30–0.39)</w:t>
            </w:r>
          </w:p>
        </w:tc>
      </w:tr>
      <w:tr w:rsidR="00B839E1" w:rsidRPr="00433CB0" w14:paraId="11D6C354" w14:textId="77777777" w:rsidTr="00406DBB">
        <w:trPr>
          <w:trHeight w:val="225"/>
          <w:jc w:val="center"/>
        </w:trPr>
        <w:tc>
          <w:tcPr>
            <w:tcW w:w="2547" w:type="dxa"/>
            <w:shd w:val="clear" w:color="auto" w:fill="auto"/>
            <w:noWrap/>
            <w:vAlign w:val="center"/>
            <w:hideMark/>
          </w:tcPr>
          <w:p w14:paraId="76BB5BEF" w14:textId="77777777" w:rsidR="00B839E1" w:rsidRPr="00433CB0" w:rsidRDefault="00B839E1" w:rsidP="00406DBB">
            <w:pPr>
              <w:widowControl/>
              <w:rPr>
                <w:rFonts w:ascii="Arial" w:eastAsia="宋体" w:hAnsi="Arial" w:cs="Arial"/>
                <w:color w:val="000000"/>
                <w:kern w:val="0"/>
                <w:sz w:val="16"/>
                <w:szCs w:val="16"/>
              </w:rPr>
            </w:pPr>
            <w:r w:rsidRPr="00433CB0">
              <w:rPr>
                <w:rFonts w:ascii="Arial" w:eastAsia="宋体" w:hAnsi="Arial" w:cs="Arial"/>
                <w:color w:val="000000"/>
                <w:kern w:val="0"/>
                <w:sz w:val="16"/>
                <w:szCs w:val="16"/>
              </w:rPr>
              <w:t>Socio-demographic index</w:t>
            </w:r>
          </w:p>
        </w:tc>
        <w:tc>
          <w:tcPr>
            <w:tcW w:w="2840" w:type="dxa"/>
            <w:shd w:val="clear" w:color="auto" w:fill="auto"/>
            <w:vAlign w:val="center"/>
          </w:tcPr>
          <w:p w14:paraId="0CC2C5BB" w14:textId="77777777" w:rsidR="00B839E1" w:rsidRPr="00433CB0" w:rsidRDefault="00B839E1" w:rsidP="00406DBB">
            <w:pPr>
              <w:widowControl/>
              <w:jc w:val="center"/>
              <w:rPr>
                <w:rFonts w:ascii="Arial" w:eastAsia="宋体" w:hAnsi="Arial" w:cs="Arial"/>
                <w:color w:val="000000"/>
                <w:kern w:val="0"/>
                <w:sz w:val="16"/>
                <w:szCs w:val="16"/>
              </w:rPr>
            </w:pPr>
          </w:p>
        </w:tc>
        <w:tc>
          <w:tcPr>
            <w:tcW w:w="1843" w:type="dxa"/>
            <w:shd w:val="clear" w:color="auto" w:fill="auto"/>
            <w:noWrap/>
            <w:vAlign w:val="center"/>
            <w:hideMark/>
          </w:tcPr>
          <w:p w14:paraId="27284B9C" w14:textId="77777777" w:rsidR="00B839E1" w:rsidRPr="00433CB0" w:rsidRDefault="00B839E1" w:rsidP="00406DBB">
            <w:pPr>
              <w:widowControl/>
              <w:jc w:val="center"/>
              <w:rPr>
                <w:rFonts w:ascii="Arial" w:eastAsia="宋体" w:hAnsi="Arial" w:cs="Arial"/>
                <w:color w:val="000000"/>
                <w:kern w:val="0"/>
                <w:sz w:val="16"/>
                <w:szCs w:val="16"/>
              </w:rPr>
            </w:pPr>
          </w:p>
        </w:tc>
        <w:tc>
          <w:tcPr>
            <w:tcW w:w="2551" w:type="dxa"/>
            <w:shd w:val="clear" w:color="auto" w:fill="auto"/>
            <w:noWrap/>
            <w:vAlign w:val="center"/>
            <w:hideMark/>
          </w:tcPr>
          <w:p w14:paraId="4FE96DBF"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49241C91"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968BAE6" w14:textId="77777777" w:rsidR="00B839E1" w:rsidRPr="00433CB0" w:rsidRDefault="00B839E1" w:rsidP="00406DBB">
            <w:pPr>
              <w:widowControl/>
              <w:jc w:val="center"/>
              <w:rPr>
                <w:rFonts w:ascii="Times New Roman" w:eastAsia="Times New Roman" w:hAnsi="Times New Roman" w:cs="Times New Roman"/>
                <w:kern w:val="0"/>
                <w:sz w:val="20"/>
                <w:szCs w:val="20"/>
              </w:rPr>
            </w:pPr>
          </w:p>
        </w:tc>
      </w:tr>
      <w:tr w:rsidR="00B839E1" w:rsidRPr="00433CB0" w14:paraId="08A8BBFA" w14:textId="77777777" w:rsidTr="00406DBB">
        <w:trPr>
          <w:trHeight w:val="225"/>
          <w:jc w:val="center"/>
        </w:trPr>
        <w:tc>
          <w:tcPr>
            <w:tcW w:w="2547" w:type="dxa"/>
            <w:shd w:val="clear" w:color="auto" w:fill="auto"/>
            <w:noWrap/>
            <w:vAlign w:val="center"/>
            <w:hideMark/>
          </w:tcPr>
          <w:p w14:paraId="771022B6"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Low</w:t>
            </w:r>
          </w:p>
        </w:tc>
        <w:tc>
          <w:tcPr>
            <w:tcW w:w="2840" w:type="dxa"/>
            <w:shd w:val="clear" w:color="auto" w:fill="auto"/>
            <w:noWrap/>
            <w:vAlign w:val="center"/>
            <w:hideMark/>
          </w:tcPr>
          <w:p w14:paraId="41109EF9" w14:textId="7479B0E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42(3</w:t>
            </w:r>
            <w:r w:rsidR="00DC21B1">
              <w:rPr>
                <w:rFonts w:ascii="Arial" w:eastAsia="宋体" w:hAnsi="Arial" w:cs="Arial"/>
                <w:color w:val="000000"/>
                <w:kern w:val="0"/>
                <w:sz w:val="16"/>
                <w:szCs w:val="16"/>
              </w:rPr>
              <w:t>8</w:t>
            </w:r>
            <w:r w:rsidRPr="00433CB0">
              <w:rPr>
                <w:rFonts w:ascii="Arial" w:eastAsia="宋体" w:hAnsi="Arial" w:cs="Arial"/>
                <w:color w:val="000000"/>
                <w:kern w:val="0"/>
                <w:sz w:val="16"/>
                <w:szCs w:val="16"/>
              </w:rPr>
              <w:t>–4</w:t>
            </w:r>
            <w:r w:rsidR="00DC21B1">
              <w:rPr>
                <w:rFonts w:ascii="Arial" w:eastAsia="宋体" w:hAnsi="Arial" w:cs="Arial"/>
                <w:color w:val="000000"/>
                <w:kern w:val="0"/>
                <w:sz w:val="16"/>
                <w:szCs w:val="16"/>
              </w:rPr>
              <w:t>8</w:t>
            </w:r>
            <w:r w:rsidRPr="00433CB0">
              <w:rPr>
                <w:rFonts w:ascii="Arial" w:eastAsia="宋体" w:hAnsi="Arial" w:cs="Arial"/>
                <w:color w:val="000000"/>
                <w:kern w:val="0"/>
                <w:sz w:val="16"/>
                <w:szCs w:val="16"/>
              </w:rPr>
              <w:t>)</w:t>
            </w:r>
          </w:p>
        </w:tc>
        <w:tc>
          <w:tcPr>
            <w:tcW w:w="1843" w:type="dxa"/>
            <w:shd w:val="clear" w:color="auto" w:fill="auto"/>
            <w:noWrap/>
            <w:vAlign w:val="bottom"/>
            <w:hideMark/>
          </w:tcPr>
          <w:p w14:paraId="35AF7DDD" w14:textId="7047F9C1"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87C6519" w14:textId="4451BF6C"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76(6</w:t>
            </w:r>
            <w:r w:rsidR="006C53D3">
              <w:rPr>
                <w:rFonts w:ascii="Arial" w:eastAsia="宋体" w:hAnsi="Arial" w:cs="Arial"/>
                <w:color w:val="000000"/>
                <w:kern w:val="0"/>
                <w:sz w:val="16"/>
                <w:szCs w:val="16"/>
              </w:rPr>
              <w:t>8</w:t>
            </w:r>
            <w:r w:rsidRPr="00433CB0">
              <w:rPr>
                <w:rFonts w:ascii="Arial" w:eastAsia="宋体" w:hAnsi="Arial" w:cs="Arial"/>
                <w:color w:val="000000"/>
                <w:kern w:val="0"/>
                <w:sz w:val="16"/>
                <w:szCs w:val="16"/>
              </w:rPr>
              <w:t>–8</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473F3371" w14:textId="36500E3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5EA55B34"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0.00(-0.03–0.02)</w:t>
            </w:r>
          </w:p>
        </w:tc>
      </w:tr>
      <w:tr w:rsidR="00B839E1" w:rsidRPr="00433CB0" w14:paraId="3079EE4A" w14:textId="77777777" w:rsidTr="00406DBB">
        <w:trPr>
          <w:trHeight w:val="225"/>
          <w:jc w:val="center"/>
        </w:trPr>
        <w:tc>
          <w:tcPr>
            <w:tcW w:w="2547" w:type="dxa"/>
            <w:shd w:val="clear" w:color="auto" w:fill="auto"/>
            <w:noWrap/>
            <w:vAlign w:val="center"/>
            <w:hideMark/>
          </w:tcPr>
          <w:p w14:paraId="4C401061"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Low-middle</w:t>
            </w:r>
          </w:p>
        </w:tc>
        <w:tc>
          <w:tcPr>
            <w:tcW w:w="2840" w:type="dxa"/>
            <w:shd w:val="clear" w:color="auto" w:fill="auto"/>
            <w:noWrap/>
            <w:vAlign w:val="center"/>
            <w:hideMark/>
          </w:tcPr>
          <w:p w14:paraId="50C139AC" w14:textId="4E48DA69"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916B28">
              <w:rPr>
                <w:rFonts w:ascii="Arial" w:eastAsia="宋体" w:hAnsi="Arial" w:cs="Arial"/>
                <w:color w:val="000000"/>
                <w:kern w:val="0"/>
                <w:sz w:val="16"/>
                <w:szCs w:val="16"/>
              </w:rPr>
              <w:t>7</w:t>
            </w:r>
            <w:r w:rsidRPr="00433CB0">
              <w:rPr>
                <w:rFonts w:ascii="Arial" w:eastAsia="宋体" w:hAnsi="Arial" w:cs="Arial"/>
                <w:color w:val="000000"/>
                <w:kern w:val="0"/>
                <w:sz w:val="16"/>
                <w:szCs w:val="16"/>
              </w:rPr>
              <w:t>(50–64)</w:t>
            </w:r>
          </w:p>
        </w:tc>
        <w:tc>
          <w:tcPr>
            <w:tcW w:w="1843" w:type="dxa"/>
            <w:shd w:val="clear" w:color="auto" w:fill="auto"/>
            <w:noWrap/>
            <w:vAlign w:val="center"/>
            <w:hideMark/>
          </w:tcPr>
          <w:p w14:paraId="1FCE4C8F" w14:textId="5F98D412"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(4–5)</w:t>
            </w:r>
          </w:p>
        </w:tc>
        <w:tc>
          <w:tcPr>
            <w:tcW w:w="2551" w:type="dxa"/>
            <w:shd w:val="clear" w:color="auto" w:fill="auto"/>
            <w:noWrap/>
            <w:vAlign w:val="center"/>
            <w:hideMark/>
          </w:tcPr>
          <w:p w14:paraId="485BD1F5" w14:textId="1B74BBC5"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90</w:t>
            </w:r>
            <w:r w:rsidR="00B839E1" w:rsidRPr="00433CB0">
              <w:rPr>
                <w:rFonts w:ascii="Arial" w:eastAsia="宋体" w:hAnsi="Arial" w:cs="Arial"/>
                <w:color w:val="000000"/>
                <w:kern w:val="0"/>
                <w:sz w:val="16"/>
                <w:szCs w:val="16"/>
              </w:rPr>
              <w:t>(8</w:t>
            </w:r>
            <w:r>
              <w:rPr>
                <w:rFonts w:ascii="Arial" w:eastAsia="宋体" w:hAnsi="Arial" w:cs="Arial"/>
                <w:color w:val="000000"/>
                <w:kern w:val="0"/>
                <w:sz w:val="16"/>
                <w:szCs w:val="16"/>
              </w:rPr>
              <w:t>1</w:t>
            </w:r>
            <w:r w:rsidR="00B839E1" w:rsidRPr="00433CB0">
              <w:rPr>
                <w:rFonts w:ascii="Arial" w:eastAsia="宋体" w:hAnsi="Arial" w:cs="Arial"/>
                <w:color w:val="000000"/>
                <w:kern w:val="0"/>
                <w:sz w:val="16"/>
                <w:szCs w:val="16"/>
              </w:rPr>
              <w:t>–101)</w:t>
            </w:r>
          </w:p>
        </w:tc>
        <w:tc>
          <w:tcPr>
            <w:tcW w:w="1843" w:type="dxa"/>
            <w:shd w:val="clear" w:color="auto" w:fill="auto"/>
            <w:noWrap/>
            <w:vAlign w:val="center"/>
            <w:hideMark/>
          </w:tcPr>
          <w:p w14:paraId="05926CD7" w14:textId="1DD9E3E6"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(4–5)</w:t>
            </w:r>
          </w:p>
        </w:tc>
        <w:tc>
          <w:tcPr>
            <w:tcW w:w="1979" w:type="dxa"/>
            <w:shd w:val="clear" w:color="auto" w:fill="auto"/>
            <w:noWrap/>
            <w:vAlign w:val="center"/>
            <w:hideMark/>
          </w:tcPr>
          <w:p w14:paraId="5D66167F"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0.14(0.12–0.16)</w:t>
            </w:r>
          </w:p>
        </w:tc>
      </w:tr>
      <w:tr w:rsidR="00B839E1" w:rsidRPr="00433CB0" w14:paraId="77BFB739" w14:textId="77777777" w:rsidTr="00406DBB">
        <w:trPr>
          <w:trHeight w:val="225"/>
          <w:jc w:val="center"/>
        </w:trPr>
        <w:tc>
          <w:tcPr>
            <w:tcW w:w="2547" w:type="dxa"/>
            <w:shd w:val="clear" w:color="auto" w:fill="auto"/>
            <w:noWrap/>
            <w:vAlign w:val="center"/>
            <w:hideMark/>
          </w:tcPr>
          <w:p w14:paraId="50B752C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Middle</w:t>
            </w:r>
          </w:p>
        </w:tc>
        <w:tc>
          <w:tcPr>
            <w:tcW w:w="2840" w:type="dxa"/>
            <w:shd w:val="clear" w:color="auto" w:fill="auto"/>
            <w:noWrap/>
            <w:vAlign w:val="center"/>
            <w:hideMark/>
          </w:tcPr>
          <w:p w14:paraId="23EFFB48" w14:textId="34E8491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916B28">
              <w:rPr>
                <w:rFonts w:ascii="Arial" w:eastAsia="宋体" w:hAnsi="Arial" w:cs="Arial"/>
                <w:color w:val="000000"/>
                <w:kern w:val="0"/>
                <w:sz w:val="16"/>
                <w:szCs w:val="16"/>
              </w:rPr>
              <w:t>2</w:t>
            </w:r>
            <w:r w:rsidRPr="00433CB0">
              <w:rPr>
                <w:rFonts w:ascii="Arial" w:eastAsia="宋体" w:hAnsi="Arial" w:cs="Arial"/>
                <w:color w:val="000000"/>
                <w:kern w:val="0"/>
                <w:sz w:val="16"/>
                <w:szCs w:val="16"/>
              </w:rPr>
              <w:t>(46–58)</w:t>
            </w:r>
          </w:p>
        </w:tc>
        <w:tc>
          <w:tcPr>
            <w:tcW w:w="1843" w:type="dxa"/>
            <w:shd w:val="clear" w:color="auto" w:fill="auto"/>
            <w:noWrap/>
            <w:vAlign w:val="center"/>
            <w:hideMark/>
          </w:tcPr>
          <w:p w14:paraId="4887C236" w14:textId="125ED70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DC21B1">
              <w:rPr>
                <w:rFonts w:ascii="Arial" w:eastAsia="宋体" w:hAnsi="Arial" w:cs="Arial"/>
                <w:color w:val="000000"/>
                <w:kern w:val="0"/>
                <w:sz w:val="16"/>
                <w:szCs w:val="16"/>
              </w:rPr>
              <w:t>3</w:t>
            </w:r>
            <w:r w:rsidRPr="00433CB0">
              <w:rPr>
                <w:rFonts w:ascii="Arial" w:eastAsia="宋体" w:hAnsi="Arial" w:cs="Arial"/>
                <w:color w:val="000000"/>
                <w:kern w:val="0"/>
                <w:sz w:val="16"/>
                <w:szCs w:val="16"/>
              </w:rPr>
              <w:t>–3)</w:t>
            </w:r>
          </w:p>
        </w:tc>
        <w:tc>
          <w:tcPr>
            <w:tcW w:w="2551" w:type="dxa"/>
            <w:shd w:val="clear" w:color="auto" w:fill="auto"/>
            <w:noWrap/>
            <w:vAlign w:val="center"/>
            <w:hideMark/>
          </w:tcPr>
          <w:p w14:paraId="1B326F48" w14:textId="7BEB7A90"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C53D3">
              <w:rPr>
                <w:rFonts w:ascii="Arial" w:eastAsia="宋体" w:hAnsi="Arial" w:cs="Arial"/>
                <w:color w:val="000000"/>
                <w:kern w:val="0"/>
                <w:sz w:val="16"/>
                <w:szCs w:val="16"/>
              </w:rPr>
              <w:t>6</w:t>
            </w: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9</w:t>
            </w:r>
            <w:r w:rsidRPr="00433CB0">
              <w:rPr>
                <w:rFonts w:ascii="Arial" w:eastAsia="宋体" w:hAnsi="Arial" w:cs="Arial"/>
                <w:color w:val="000000"/>
                <w:kern w:val="0"/>
                <w:sz w:val="16"/>
                <w:szCs w:val="16"/>
              </w:rPr>
              <w:t>–73)</w:t>
            </w:r>
          </w:p>
        </w:tc>
        <w:tc>
          <w:tcPr>
            <w:tcW w:w="1843" w:type="dxa"/>
            <w:shd w:val="clear" w:color="auto" w:fill="auto"/>
            <w:noWrap/>
            <w:vAlign w:val="center"/>
            <w:hideMark/>
          </w:tcPr>
          <w:p w14:paraId="78E3D294" w14:textId="39669B5A"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3(3–</w:t>
            </w:r>
            <w:r w:rsidR="006C53D3">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57126529"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0.55(0.49–0.60)</w:t>
            </w:r>
          </w:p>
        </w:tc>
      </w:tr>
      <w:tr w:rsidR="00B839E1" w:rsidRPr="00433CB0" w14:paraId="30D0AE07" w14:textId="77777777" w:rsidTr="00406DBB">
        <w:trPr>
          <w:trHeight w:val="225"/>
          <w:jc w:val="center"/>
        </w:trPr>
        <w:tc>
          <w:tcPr>
            <w:tcW w:w="2547" w:type="dxa"/>
            <w:shd w:val="clear" w:color="auto" w:fill="auto"/>
            <w:noWrap/>
            <w:vAlign w:val="center"/>
            <w:hideMark/>
          </w:tcPr>
          <w:p w14:paraId="10E5040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Middle-high</w:t>
            </w:r>
          </w:p>
        </w:tc>
        <w:tc>
          <w:tcPr>
            <w:tcW w:w="2840" w:type="dxa"/>
            <w:shd w:val="clear" w:color="auto" w:fill="auto"/>
            <w:noWrap/>
            <w:vAlign w:val="center"/>
            <w:hideMark/>
          </w:tcPr>
          <w:p w14:paraId="3CD8B0B3" w14:textId="6724742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49(45–5</w:t>
            </w:r>
            <w:r w:rsidR="00DC21B1">
              <w:rPr>
                <w:rFonts w:ascii="Arial" w:eastAsia="宋体" w:hAnsi="Arial" w:cs="Arial"/>
                <w:color w:val="000000"/>
                <w:kern w:val="0"/>
                <w:sz w:val="16"/>
                <w:szCs w:val="16"/>
              </w:rPr>
              <w:t>5)</w:t>
            </w:r>
          </w:p>
        </w:tc>
        <w:tc>
          <w:tcPr>
            <w:tcW w:w="1843" w:type="dxa"/>
            <w:shd w:val="clear" w:color="auto" w:fill="auto"/>
            <w:noWrap/>
            <w:vAlign w:val="center"/>
            <w:hideMark/>
          </w:tcPr>
          <w:p w14:paraId="5FFF9E4A" w14:textId="4231759F"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4(4–</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6C685FDC" w14:textId="3AAAF42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C53D3">
              <w:rPr>
                <w:rFonts w:ascii="Arial" w:eastAsia="宋体" w:hAnsi="Arial" w:cs="Arial"/>
                <w:color w:val="000000"/>
                <w:kern w:val="0"/>
                <w:sz w:val="16"/>
                <w:szCs w:val="16"/>
              </w:rPr>
              <w:t>8</w:t>
            </w:r>
            <w:r w:rsidRPr="00433CB0">
              <w:rPr>
                <w:rFonts w:ascii="Arial" w:eastAsia="宋体" w:hAnsi="Arial" w:cs="Arial"/>
                <w:color w:val="000000"/>
                <w:kern w:val="0"/>
                <w:sz w:val="16"/>
                <w:szCs w:val="16"/>
              </w:rPr>
              <w:t>(52–6</w:t>
            </w:r>
            <w:r w:rsidR="006C53D3">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B327919" w14:textId="259474E6" w:rsidR="00B839E1" w:rsidRPr="00433CB0" w:rsidRDefault="006C53D3"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(4–</w:t>
            </w: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w:t>
            </w:r>
          </w:p>
        </w:tc>
        <w:tc>
          <w:tcPr>
            <w:tcW w:w="1979" w:type="dxa"/>
            <w:shd w:val="clear" w:color="auto" w:fill="auto"/>
            <w:noWrap/>
            <w:vAlign w:val="center"/>
            <w:hideMark/>
          </w:tcPr>
          <w:p w14:paraId="5A5CAFCA"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0.54(0.49–0.59)</w:t>
            </w:r>
          </w:p>
        </w:tc>
      </w:tr>
      <w:tr w:rsidR="00B839E1" w:rsidRPr="00433CB0" w14:paraId="14208F64" w14:textId="77777777" w:rsidTr="00406DBB">
        <w:trPr>
          <w:trHeight w:val="225"/>
          <w:jc w:val="center"/>
        </w:trPr>
        <w:tc>
          <w:tcPr>
            <w:tcW w:w="2547" w:type="dxa"/>
            <w:shd w:val="clear" w:color="auto" w:fill="auto"/>
            <w:noWrap/>
            <w:vAlign w:val="center"/>
            <w:hideMark/>
          </w:tcPr>
          <w:p w14:paraId="50B10D9F"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High</w:t>
            </w:r>
          </w:p>
        </w:tc>
        <w:tc>
          <w:tcPr>
            <w:tcW w:w="2840" w:type="dxa"/>
            <w:shd w:val="clear" w:color="auto" w:fill="auto"/>
            <w:noWrap/>
            <w:vAlign w:val="center"/>
            <w:hideMark/>
          </w:tcPr>
          <w:p w14:paraId="336466C0" w14:textId="275B2353" w:rsidR="00B839E1" w:rsidRPr="00433CB0" w:rsidRDefault="00916B28"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90</w:t>
            </w:r>
            <w:r w:rsidR="00B839E1" w:rsidRPr="00433CB0">
              <w:rPr>
                <w:rFonts w:ascii="Arial" w:eastAsia="宋体" w:hAnsi="Arial" w:cs="Arial"/>
                <w:color w:val="000000"/>
                <w:kern w:val="0"/>
                <w:sz w:val="16"/>
                <w:szCs w:val="16"/>
              </w:rPr>
              <w:t>(83–97)</w:t>
            </w:r>
          </w:p>
        </w:tc>
        <w:tc>
          <w:tcPr>
            <w:tcW w:w="1843" w:type="dxa"/>
            <w:shd w:val="clear" w:color="auto" w:fill="auto"/>
            <w:noWrap/>
            <w:vAlign w:val="center"/>
            <w:hideMark/>
          </w:tcPr>
          <w:p w14:paraId="2DC6B35C" w14:textId="08097120"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10(</w:t>
            </w:r>
            <w:r w:rsidR="00DC21B1">
              <w:rPr>
                <w:rFonts w:ascii="Arial" w:eastAsia="宋体" w:hAnsi="Arial" w:cs="Arial"/>
                <w:color w:val="000000"/>
                <w:kern w:val="0"/>
                <w:sz w:val="16"/>
                <w:szCs w:val="16"/>
              </w:rPr>
              <w:t>10</w:t>
            </w: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3ADBA192" w14:textId="6B94545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110(10</w:t>
            </w:r>
            <w:r w:rsidR="006C53D3">
              <w:rPr>
                <w:rFonts w:ascii="Arial" w:eastAsia="宋体" w:hAnsi="Arial" w:cs="Arial"/>
                <w:color w:val="000000"/>
                <w:kern w:val="0"/>
                <w:sz w:val="16"/>
                <w:szCs w:val="16"/>
              </w:rPr>
              <w:t>1</w:t>
            </w:r>
            <w:r w:rsidRPr="00433CB0">
              <w:rPr>
                <w:rFonts w:ascii="Arial" w:eastAsia="宋体" w:hAnsi="Arial" w:cs="Arial"/>
                <w:color w:val="000000"/>
                <w:kern w:val="0"/>
                <w:sz w:val="16"/>
                <w:szCs w:val="16"/>
              </w:rPr>
              <w:t>–120)</w:t>
            </w:r>
          </w:p>
        </w:tc>
        <w:tc>
          <w:tcPr>
            <w:tcW w:w="1843" w:type="dxa"/>
            <w:shd w:val="clear" w:color="auto" w:fill="auto"/>
            <w:noWrap/>
            <w:vAlign w:val="center"/>
            <w:hideMark/>
          </w:tcPr>
          <w:p w14:paraId="16D22D04" w14:textId="66CB2549"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sidR="006C53D3">
              <w:rPr>
                <w:rFonts w:ascii="Arial" w:eastAsia="宋体" w:hAnsi="Arial" w:cs="Arial"/>
                <w:color w:val="000000"/>
                <w:kern w:val="0"/>
                <w:sz w:val="16"/>
                <w:szCs w:val="16"/>
              </w:rPr>
              <w:t>3</w:t>
            </w:r>
            <w:r w:rsidRPr="00433CB0">
              <w:rPr>
                <w:rFonts w:ascii="Arial" w:eastAsia="宋体" w:hAnsi="Arial" w:cs="Arial"/>
                <w:color w:val="000000"/>
                <w:kern w:val="0"/>
                <w:sz w:val="16"/>
                <w:szCs w:val="16"/>
              </w:rPr>
              <w:t>(1</w:t>
            </w:r>
            <w:r w:rsidR="006C53D3">
              <w:rPr>
                <w:rFonts w:ascii="Arial" w:eastAsia="宋体" w:hAnsi="Arial" w:cs="Arial"/>
                <w:color w:val="000000"/>
                <w:kern w:val="0"/>
                <w:sz w:val="16"/>
                <w:szCs w:val="16"/>
              </w:rPr>
              <w:t>2</w:t>
            </w:r>
            <w:r w:rsidRPr="00433CB0">
              <w:rPr>
                <w:rFonts w:ascii="Arial" w:eastAsia="宋体" w:hAnsi="Arial" w:cs="Arial"/>
                <w:color w:val="000000"/>
                <w:kern w:val="0"/>
                <w:sz w:val="16"/>
                <w:szCs w:val="16"/>
              </w:rPr>
              <w:t>–1</w:t>
            </w:r>
            <w:r w:rsidR="006C53D3">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815B72A" w14:textId="77777777" w:rsidR="00B839E1" w:rsidRPr="00034CD2" w:rsidRDefault="00B839E1" w:rsidP="00406DBB">
            <w:pPr>
              <w:widowControl/>
              <w:jc w:val="center"/>
              <w:rPr>
                <w:rFonts w:ascii="Arial" w:eastAsia="宋体" w:hAnsi="Arial" w:cs="Arial"/>
                <w:kern w:val="0"/>
                <w:sz w:val="16"/>
                <w:szCs w:val="16"/>
              </w:rPr>
            </w:pPr>
            <w:r w:rsidRPr="00034CD2">
              <w:rPr>
                <w:rFonts w:ascii="Arial" w:eastAsia="宋体" w:hAnsi="Arial" w:cs="Arial"/>
                <w:kern w:val="0"/>
                <w:sz w:val="16"/>
                <w:szCs w:val="16"/>
              </w:rPr>
              <w:t>0.80(0.70–0.90)</w:t>
            </w:r>
          </w:p>
        </w:tc>
      </w:tr>
      <w:tr w:rsidR="00B839E1" w:rsidRPr="00433CB0" w14:paraId="3CDD649B" w14:textId="77777777" w:rsidTr="00406DBB">
        <w:trPr>
          <w:trHeight w:val="225"/>
          <w:jc w:val="center"/>
        </w:trPr>
        <w:tc>
          <w:tcPr>
            <w:tcW w:w="2547" w:type="dxa"/>
            <w:shd w:val="clear" w:color="auto" w:fill="auto"/>
            <w:noWrap/>
            <w:vAlign w:val="center"/>
            <w:hideMark/>
          </w:tcPr>
          <w:p w14:paraId="4029AD98" w14:textId="77777777" w:rsidR="00B839E1" w:rsidRPr="00433CB0" w:rsidRDefault="00B839E1" w:rsidP="00406DBB">
            <w:pPr>
              <w:widowControl/>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Region</w:t>
            </w:r>
          </w:p>
        </w:tc>
        <w:tc>
          <w:tcPr>
            <w:tcW w:w="2840" w:type="dxa"/>
            <w:shd w:val="clear" w:color="auto" w:fill="auto"/>
            <w:noWrap/>
            <w:vAlign w:val="center"/>
            <w:hideMark/>
          </w:tcPr>
          <w:p w14:paraId="19F577E3" w14:textId="77777777" w:rsidR="00B839E1" w:rsidRPr="00433CB0" w:rsidRDefault="00B839E1" w:rsidP="00406DBB">
            <w:pPr>
              <w:widowControl/>
              <w:jc w:val="center"/>
              <w:rPr>
                <w:rFonts w:ascii="Arial" w:eastAsia="宋体" w:hAnsi="Arial" w:cs="Arial"/>
                <w:color w:val="000000"/>
                <w:kern w:val="0"/>
                <w:sz w:val="16"/>
                <w:szCs w:val="16"/>
              </w:rPr>
            </w:pPr>
          </w:p>
        </w:tc>
        <w:tc>
          <w:tcPr>
            <w:tcW w:w="1843" w:type="dxa"/>
            <w:shd w:val="clear" w:color="auto" w:fill="auto"/>
            <w:noWrap/>
            <w:vAlign w:val="center"/>
            <w:hideMark/>
          </w:tcPr>
          <w:p w14:paraId="790506DE"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50E576D2"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843" w:type="dxa"/>
            <w:shd w:val="clear" w:color="auto" w:fill="auto"/>
            <w:noWrap/>
            <w:vAlign w:val="center"/>
            <w:hideMark/>
          </w:tcPr>
          <w:p w14:paraId="0E0C4004" w14:textId="77777777" w:rsidR="00B839E1" w:rsidRPr="00433CB0" w:rsidRDefault="00B839E1" w:rsidP="00406DBB">
            <w:pPr>
              <w:widowControl/>
              <w:jc w:val="center"/>
              <w:rPr>
                <w:rFonts w:ascii="Times New Roman" w:eastAsia="Times New Roman" w:hAnsi="Times New Roman" w:cs="Times New Roman"/>
                <w:kern w:val="0"/>
                <w:sz w:val="20"/>
                <w:szCs w:val="20"/>
              </w:rPr>
            </w:pPr>
          </w:p>
        </w:tc>
        <w:tc>
          <w:tcPr>
            <w:tcW w:w="1979" w:type="dxa"/>
            <w:shd w:val="clear" w:color="auto" w:fill="auto"/>
            <w:noWrap/>
            <w:vAlign w:val="center"/>
            <w:hideMark/>
          </w:tcPr>
          <w:p w14:paraId="0700983F" w14:textId="77777777" w:rsidR="00B839E1" w:rsidRPr="00034CD2" w:rsidRDefault="00B839E1" w:rsidP="00406DBB">
            <w:pPr>
              <w:widowControl/>
              <w:jc w:val="center"/>
              <w:rPr>
                <w:rFonts w:ascii="Times New Roman" w:eastAsia="Times New Roman" w:hAnsi="Times New Roman" w:cs="Times New Roman"/>
                <w:kern w:val="0"/>
                <w:sz w:val="20"/>
                <w:szCs w:val="20"/>
              </w:rPr>
            </w:pPr>
          </w:p>
        </w:tc>
      </w:tr>
      <w:tr w:rsidR="00B839E1" w:rsidRPr="00433CB0" w14:paraId="7BD5C193" w14:textId="77777777" w:rsidTr="00406DBB">
        <w:trPr>
          <w:trHeight w:val="225"/>
          <w:jc w:val="center"/>
        </w:trPr>
        <w:tc>
          <w:tcPr>
            <w:tcW w:w="2547" w:type="dxa"/>
            <w:shd w:val="clear" w:color="auto" w:fill="auto"/>
            <w:noWrap/>
            <w:vAlign w:val="center"/>
            <w:hideMark/>
          </w:tcPr>
          <w:p w14:paraId="14695F3C"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Asia Pacific–high income</w:t>
            </w:r>
          </w:p>
        </w:tc>
        <w:tc>
          <w:tcPr>
            <w:tcW w:w="2840" w:type="dxa"/>
            <w:shd w:val="clear" w:color="auto" w:fill="auto"/>
            <w:noWrap/>
            <w:vAlign w:val="bottom"/>
            <w:hideMark/>
          </w:tcPr>
          <w:p w14:paraId="29773ADE" w14:textId="76372FE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14(1</w:t>
            </w:r>
            <w:r w:rsidR="00DC21B1">
              <w:rPr>
                <w:rFonts w:ascii="Arial" w:eastAsia="宋体" w:hAnsi="Arial" w:cs="Arial"/>
                <w:color w:val="000000"/>
                <w:kern w:val="0"/>
                <w:sz w:val="16"/>
                <w:szCs w:val="16"/>
              </w:rPr>
              <w:t>3</w:t>
            </w: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5E1A27B8" w14:textId="5D6878B1"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11(</w:t>
            </w:r>
            <w:r w:rsidR="00DC21B1">
              <w:rPr>
                <w:rFonts w:ascii="Arial" w:eastAsia="宋体" w:hAnsi="Arial" w:cs="Arial"/>
                <w:color w:val="000000"/>
                <w:kern w:val="0"/>
                <w:sz w:val="16"/>
                <w:szCs w:val="16"/>
              </w:rPr>
              <w:t>10</w:t>
            </w:r>
            <w:r w:rsidRPr="00433CB0">
              <w:rPr>
                <w:rFonts w:ascii="Arial" w:eastAsia="宋体" w:hAnsi="Arial" w:cs="Arial"/>
                <w:color w:val="000000"/>
                <w:kern w:val="0"/>
                <w:sz w:val="16"/>
                <w:szCs w:val="16"/>
              </w:rPr>
              <w:t>–12)</w:t>
            </w:r>
          </w:p>
        </w:tc>
        <w:tc>
          <w:tcPr>
            <w:tcW w:w="2551" w:type="dxa"/>
            <w:shd w:val="clear" w:color="auto" w:fill="auto"/>
            <w:noWrap/>
            <w:vAlign w:val="center"/>
            <w:hideMark/>
          </w:tcPr>
          <w:p w14:paraId="2C72AC37" w14:textId="42898372"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11(10–12)</w:t>
            </w:r>
          </w:p>
        </w:tc>
        <w:tc>
          <w:tcPr>
            <w:tcW w:w="1843" w:type="dxa"/>
            <w:shd w:val="clear" w:color="auto" w:fill="auto"/>
            <w:noWrap/>
            <w:vAlign w:val="center"/>
            <w:hideMark/>
          </w:tcPr>
          <w:p w14:paraId="464582D0" w14:textId="46D2ED2B"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2</w:t>
            </w:r>
            <w:r w:rsidRPr="00433CB0">
              <w:rPr>
                <w:rFonts w:ascii="Arial" w:eastAsia="宋体" w:hAnsi="Arial" w:cs="Arial"/>
                <w:color w:val="0D0D0D"/>
                <w:kern w:val="0"/>
                <w:sz w:val="16"/>
                <w:szCs w:val="16"/>
              </w:rPr>
              <w:t>(10–1</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73B82E51"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0.17(0.16–0.18)</w:t>
            </w:r>
          </w:p>
        </w:tc>
      </w:tr>
      <w:tr w:rsidR="00B839E1" w:rsidRPr="00433CB0" w14:paraId="28520F68" w14:textId="77777777" w:rsidTr="00406DBB">
        <w:trPr>
          <w:trHeight w:val="225"/>
          <w:jc w:val="center"/>
        </w:trPr>
        <w:tc>
          <w:tcPr>
            <w:tcW w:w="2547" w:type="dxa"/>
            <w:shd w:val="clear" w:color="auto" w:fill="auto"/>
            <w:noWrap/>
            <w:vAlign w:val="center"/>
            <w:hideMark/>
          </w:tcPr>
          <w:p w14:paraId="527010D3"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Central Asia</w:t>
            </w:r>
          </w:p>
        </w:tc>
        <w:tc>
          <w:tcPr>
            <w:tcW w:w="2840" w:type="dxa"/>
            <w:shd w:val="clear" w:color="auto" w:fill="auto"/>
            <w:noWrap/>
            <w:vAlign w:val="bottom"/>
            <w:hideMark/>
          </w:tcPr>
          <w:p w14:paraId="30424233" w14:textId="3DD7A62B" w:rsidR="00B839E1" w:rsidRPr="00433CB0" w:rsidRDefault="006B4DF2"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w:t>
            </w:r>
          </w:p>
        </w:tc>
        <w:tc>
          <w:tcPr>
            <w:tcW w:w="1843" w:type="dxa"/>
            <w:shd w:val="clear" w:color="auto" w:fill="auto"/>
            <w:noWrap/>
            <w:vAlign w:val="center"/>
            <w:hideMark/>
          </w:tcPr>
          <w:p w14:paraId="78F2664E" w14:textId="52CE84BB"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w:t>
            </w:r>
            <w:r>
              <w:rPr>
                <w:rFonts w:ascii="Arial" w:eastAsia="宋体" w:hAnsi="Arial" w:cs="Arial"/>
                <w:color w:val="000000"/>
                <w:kern w:val="0"/>
                <w:sz w:val="16"/>
                <w:szCs w:val="16"/>
              </w:rPr>
              <w:t>5</w:t>
            </w:r>
            <w:r w:rsidR="00B839E1" w:rsidRPr="00433CB0">
              <w:rPr>
                <w:rFonts w:ascii="Arial" w:eastAsia="宋体" w:hAnsi="Arial" w:cs="Arial"/>
                <w:color w:val="000000"/>
                <w:kern w:val="0"/>
                <w:sz w:val="16"/>
                <w:szCs w:val="16"/>
              </w:rPr>
              <w:t>–6)</w:t>
            </w:r>
          </w:p>
        </w:tc>
        <w:tc>
          <w:tcPr>
            <w:tcW w:w="2551" w:type="dxa"/>
            <w:shd w:val="clear" w:color="auto" w:fill="auto"/>
            <w:noWrap/>
            <w:vAlign w:val="center"/>
            <w:hideMark/>
          </w:tcPr>
          <w:p w14:paraId="064BBEFE" w14:textId="344BC143"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5(</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–6)</w:t>
            </w:r>
          </w:p>
        </w:tc>
        <w:tc>
          <w:tcPr>
            <w:tcW w:w="1843" w:type="dxa"/>
            <w:shd w:val="clear" w:color="auto" w:fill="auto"/>
            <w:noWrap/>
            <w:vAlign w:val="center"/>
            <w:hideMark/>
          </w:tcPr>
          <w:p w14:paraId="22EAC51B" w14:textId="60EAA12F"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6</w:t>
            </w:r>
            <w:r w:rsidR="00B839E1" w:rsidRPr="00433CB0">
              <w:rPr>
                <w:rFonts w:ascii="Arial" w:eastAsia="宋体" w:hAnsi="Arial" w:cs="Arial"/>
                <w:color w:val="0D0D0D"/>
                <w:kern w:val="0"/>
                <w:sz w:val="16"/>
                <w:szCs w:val="16"/>
              </w:rPr>
              <w:t>(5–</w:t>
            </w:r>
            <w:r>
              <w:rPr>
                <w:rFonts w:ascii="Arial" w:eastAsia="宋体" w:hAnsi="Arial" w:cs="Arial"/>
                <w:color w:val="0D0D0D"/>
                <w:kern w:val="0"/>
                <w:sz w:val="16"/>
                <w:szCs w:val="16"/>
              </w:rPr>
              <w:t>7</w:t>
            </w:r>
            <w:r w:rsidR="00B839E1" w:rsidRPr="00433CB0">
              <w:rPr>
                <w:rFonts w:ascii="Arial" w:eastAsia="宋体" w:hAnsi="Arial" w:cs="Arial"/>
                <w:color w:val="0D0D0D"/>
                <w:kern w:val="0"/>
                <w:sz w:val="16"/>
                <w:szCs w:val="16"/>
              </w:rPr>
              <w:t>)</w:t>
            </w:r>
          </w:p>
        </w:tc>
        <w:tc>
          <w:tcPr>
            <w:tcW w:w="1979" w:type="dxa"/>
            <w:shd w:val="clear" w:color="auto" w:fill="auto"/>
            <w:noWrap/>
            <w:vAlign w:val="center"/>
            <w:hideMark/>
          </w:tcPr>
          <w:p w14:paraId="23986471"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0.31(0.28–0.35)</w:t>
            </w:r>
          </w:p>
        </w:tc>
      </w:tr>
      <w:tr w:rsidR="00B839E1" w:rsidRPr="00433CB0" w14:paraId="35322952" w14:textId="77777777" w:rsidTr="00406DBB">
        <w:trPr>
          <w:trHeight w:val="225"/>
          <w:jc w:val="center"/>
        </w:trPr>
        <w:tc>
          <w:tcPr>
            <w:tcW w:w="2547" w:type="dxa"/>
            <w:shd w:val="clear" w:color="auto" w:fill="auto"/>
            <w:noWrap/>
            <w:vAlign w:val="center"/>
            <w:hideMark/>
          </w:tcPr>
          <w:p w14:paraId="6F25BFC7"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East Asia</w:t>
            </w:r>
          </w:p>
        </w:tc>
        <w:tc>
          <w:tcPr>
            <w:tcW w:w="2840" w:type="dxa"/>
            <w:shd w:val="clear" w:color="auto" w:fill="auto"/>
            <w:noWrap/>
            <w:vAlign w:val="bottom"/>
            <w:hideMark/>
          </w:tcPr>
          <w:p w14:paraId="163B1B93" w14:textId="0928E647"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27(24–3</w:t>
            </w:r>
            <w:r w:rsidR="00DC21B1">
              <w:rPr>
                <w:rFonts w:ascii="Arial" w:eastAsia="宋体" w:hAnsi="Arial" w:cs="Arial"/>
                <w:color w:val="000000"/>
                <w:kern w:val="0"/>
                <w:sz w:val="16"/>
                <w:szCs w:val="16"/>
              </w:rPr>
              <w:t>1</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49D87A1" w14:textId="1E470BAB"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–2)</w:t>
            </w:r>
          </w:p>
        </w:tc>
        <w:tc>
          <w:tcPr>
            <w:tcW w:w="2551" w:type="dxa"/>
            <w:shd w:val="clear" w:color="auto" w:fill="auto"/>
            <w:noWrap/>
            <w:vAlign w:val="center"/>
            <w:hideMark/>
          </w:tcPr>
          <w:p w14:paraId="5A69124A" w14:textId="243CD852"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27</w:t>
            </w:r>
            <w:r w:rsidR="006C53D3" w:rsidRPr="00433CB0">
              <w:rPr>
                <w:rFonts w:ascii="Arial" w:eastAsia="宋体" w:hAnsi="Arial" w:cs="Arial"/>
                <w:color w:val="0D0D0D"/>
                <w:kern w:val="0"/>
                <w:sz w:val="16"/>
                <w:szCs w:val="16"/>
              </w:rPr>
              <w:t xml:space="preserve"> </w:t>
            </w:r>
            <w:r w:rsidRPr="00433CB0">
              <w:rPr>
                <w:rFonts w:ascii="Arial" w:eastAsia="宋体" w:hAnsi="Arial" w:cs="Arial"/>
                <w:color w:val="0D0D0D"/>
                <w:kern w:val="0"/>
                <w:sz w:val="16"/>
                <w:szCs w:val="16"/>
              </w:rPr>
              <w:t>(24–30)</w:t>
            </w:r>
          </w:p>
        </w:tc>
        <w:tc>
          <w:tcPr>
            <w:tcW w:w="1843" w:type="dxa"/>
            <w:shd w:val="clear" w:color="auto" w:fill="auto"/>
            <w:noWrap/>
            <w:vAlign w:val="center"/>
            <w:hideMark/>
          </w:tcPr>
          <w:p w14:paraId="0BEF82D1" w14:textId="1AA2E6E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2(2–</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7E7A4EE8"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0.79(0.61–0.97)</w:t>
            </w:r>
          </w:p>
        </w:tc>
      </w:tr>
      <w:tr w:rsidR="00B839E1" w:rsidRPr="00433CB0" w14:paraId="506D1C82" w14:textId="77777777" w:rsidTr="00406DBB">
        <w:trPr>
          <w:trHeight w:val="225"/>
          <w:jc w:val="center"/>
        </w:trPr>
        <w:tc>
          <w:tcPr>
            <w:tcW w:w="2547" w:type="dxa"/>
            <w:shd w:val="clear" w:color="auto" w:fill="auto"/>
            <w:noWrap/>
            <w:vAlign w:val="center"/>
            <w:hideMark/>
          </w:tcPr>
          <w:p w14:paraId="6067FF2F"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South Asia</w:t>
            </w:r>
          </w:p>
        </w:tc>
        <w:tc>
          <w:tcPr>
            <w:tcW w:w="2840" w:type="dxa"/>
            <w:shd w:val="clear" w:color="auto" w:fill="auto"/>
            <w:noWrap/>
            <w:vAlign w:val="bottom"/>
            <w:hideMark/>
          </w:tcPr>
          <w:p w14:paraId="10B5AA75" w14:textId="1D5597FF"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B4DF2">
              <w:rPr>
                <w:rFonts w:ascii="Arial" w:eastAsia="宋体" w:hAnsi="Arial" w:cs="Arial"/>
                <w:color w:val="000000"/>
                <w:kern w:val="0"/>
                <w:sz w:val="16"/>
                <w:szCs w:val="16"/>
              </w:rPr>
              <w:t>4</w:t>
            </w:r>
            <w:r w:rsidRPr="00433CB0">
              <w:rPr>
                <w:rFonts w:ascii="Arial" w:eastAsia="宋体" w:hAnsi="Arial" w:cs="Arial"/>
                <w:color w:val="000000"/>
                <w:kern w:val="0"/>
                <w:sz w:val="16"/>
                <w:szCs w:val="16"/>
              </w:rPr>
              <w:t>(5</w:t>
            </w:r>
            <w:r w:rsidR="006B4DF2">
              <w:rPr>
                <w:rFonts w:ascii="Arial" w:eastAsia="宋体" w:hAnsi="Arial" w:cs="Arial"/>
                <w:color w:val="000000"/>
                <w:kern w:val="0"/>
                <w:sz w:val="16"/>
                <w:szCs w:val="16"/>
              </w:rPr>
              <w:t>7</w:t>
            </w:r>
            <w:r w:rsidRPr="00433CB0">
              <w:rPr>
                <w:rFonts w:ascii="Arial" w:eastAsia="宋体" w:hAnsi="Arial" w:cs="Arial"/>
                <w:color w:val="000000"/>
                <w:kern w:val="0"/>
                <w:sz w:val="16"/>
                <w:szCs w:val="16"/>
              </w:rPr>
              <w:t>–72)</w:t>
            </w:r>
          </w:p>
        </w:tc>
        <w:tc>
          <w:tcPr>
            <w:tcW w:w="1843" w:type="dxa"/>
            <w:shd w:val="clear" w:color="auto" w:fill="auto"/>
            <w:noWrap/>
            <w:vAlign w:val="center"/>
            <w:hideMark/>
          </w:tcPr>
          <w:p w14:paraId="24591210" w14:textId="586F288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0816B533" w14:textId="32337FE3"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9</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(8</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–10</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6A3220A5" w14:textId="0999089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5(5–6)</w:t>
            </w:r>
          </w:p>
        </w:tc>
        <w:tc>
          <w:tcPr>
            <w:tcW w:w="1979" w:type="dxa"/>
            <w:shd w:val="clear" w:color="auto" w:fill="auto"/>
            <w:noWrap/>
            <w:vAlign w:val="center"/>
            <w:hideMark/>
          </w:tcPr>
          <w:p w14:paraId="201B3FD9"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0.01(-0.04–0.07)</w:t>
            </w:r>
          </w:p>
        </w:tc>
      </w:tr>
      <w:tr w:rsidR="00B839E1" w:rsidRPr="00433CB0" w14:paraId="1DCB9AA9" w14:textId="77777777" w:rsidTr="00406DBB">
        <w:trPr>
          <w:trHeight w:val="225"/>
          <w:jc w:val="center"/>
        </w:trPr>
        <w:tc>
          <w:tcPr>
            <w:tcW w:w="2547" w:type="dxa"/>
            <w:shd w:val="clear" w:color="auto" w:fill="auto"/>
            <w:noWrap/>
            <w:vAlign w:val="center"/>
            <w:hideMark/>
          </w:tcPr>
          <w:p w14:paraId="04EB754E"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Southeast Asia</w:t>
            </w:r>
          </w:p>
        </w:tc>
        <w:tc>
          <w:tcPr>
            <w:tcW w:w="2840" w:type="dxa"/>
            <w:shd w:val="clear" w:color="auto" w:fill="auto"/>
            <w:noWrap/>
            <w:vAlign w:val="bottom"/>
            <w:hideMark/>
          </w:tcPr>
          <w:p w14:paraId="57FFEF27" w14:textId="5B42CFD4"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sidR="006B4DF2">
              <w:rPr>
                <w:rFonts w:ascii="Arial" w:eastAsia="宋体" w:hAnsi="Arial" w:cs="Arial"/>
                <w:color w:val="000000"/>
                <w:kern w:val="0"/>
                <w:sz w:val="16"/>
                <w:szCs w:val="16"/>
              </w:rPr>
              <w:t>1</w:t>
            </w:r>
            <w:r w:rsidRPr="00433CB0">
              <w:rPr>
                <w:rFonts w:ascii="Arial" w:eastAsia="宋体" w:hAnsi="Arial" w:cs="Arial"/>
                <w:color w:val="000000"/>
                <w:kern w:val="0"/>
                <w:sz w:val="16"/>
                <w:szCs w:val="16"/>
              </w:rPr>
              <w:t>(9–12)</w:t>
            </w:r>
          </w:p>
        </w:tc>
        <w:tc>
          <w:tcPr>
            <w:tcW w:w="1843" w:type="dxa"/>
            <w:shd w:val="clear" w:color="auto" w:fill="auto"/>
            <w:noWrap/>
            <w:vAlign w:val="center"/>
            <w:hideMark/>
          </w:tcPr>
          <w:p w14:paraId="10867F64" w14:textId="05CE9A61"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–2)</w:t>
            </w:r>
          </w:p>
        </w:tc>
        <w:tc>
          <w:tcPr>
            <w:tcW w:w="2551" w:type="dxa"/>
            <w:shd w:val="clear" w:color="auto" w:fill="auto"/>
            <w:noWrap/>
            <w:vAlign w:val="center"/>
            <w:hideMark/>
          </w:tcPr>
          <w:p w14:paraId="12D1D91A" w14:textId="27536670"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(12–15)</w:t>
            </w:r>
          </w:p>
        </w:tc>
        <w:tc>
          <w:tcPr>
            <w:tcW w:w="1843" w:type="dxa"/>
            <w:shd w:val="clear" w:color="auto" w:fill="auto"/>
            <w:noWrap/>
            <w:vAlign w:val="center"/>
            <w:hideMark/>
          </w:tcPr>
          <w:p w14:paraId="17826FA6" w14:textId="70FC9CFC"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w:t>
            </w:r>
            <w:r w:rsidR="006C53D3">
              <w:rPr>
                <w:rFonts w:ascii="Arial" w:eastAsia="宋体" w:hAnsi="Arial" w:cs="Arial"/>
                <w:color w:val="0D0D0D"/>
                <w:kern w:val="0"/>
                <w:sz w:val="16"/>
                <w:szCs w:val="16"/>
              </w:rPr>
              <w:t>2</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2</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0201E570"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0.17(0.16–0.17)</w:t>
            </w:r>
          </w:p>
        </w:tc>
      </w:tr>
      <w:tr w:rsidR="00B839E1" w:rsidRPr="00433CB0" w14:paraId="5B97BC32" w14:textId="77777777" w:rsidTr="00406DBB">
        <w:trPr>
          <w:trHeight w:val="225"/>
          <w:jc w:val="center"/>
        </w:trPr>
        <w:tc>
          <w:tcPr>
            <w:tcW w:w="2547" w:type="dxa"/>
            <w:shd w:val="clear" w:color="auto" w:fill="auto"/>
            <w:noWrap/>
            <w:vAlign w:val="center"/>
            <w:hideMark/>
          </w:tcPr>
          <w:p w14:paraId="26F8F5E1"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Australasia</w:t>
            </w:r>
          </w:p>
        </w:tc>
        <w:tc>
          <w:tcPr>
            <w:tcW w:w="2840" w:type="dxa"/>
            <w:shd w:val="clear" w:color="auto" w:fill="auto"/>
            <w:noWrap/>
            <w:vAlign w:val="bottom"/>
            <w:hideMark/>
          </w:tcPr>
          <w:p w14:paraId="37FD70DC" w14:textId="0355CB4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2(2–2)</w:t>
            </w:r>
          </w:p>
        </w:tc>
        <w:tc>
          <w:tcPr>
            <w:tcW w:w="1843" w:type="dxa"/>
            <w:shd w:val="clear" w:color="auto" w:fill="auto"/>
            <w:noWrap/>
            <w:vAlign w:val="center"/>
            <w:hideMark/>
          </w:tcPr>
          <w:p w14:paraId="10DF83A3" w14:textId="3A488C6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(11–12)</w:t>
            </w:r>
          </w:p>
        </w:tc>
        <w:tc>
          <w:tcPr>
            <w:tcW w:w="2551" w:type="dxa"/>
            <w:shd w:val="clear" w:color="auto" w:fill="auto"/>
            <w:noWrap/>
            <w:vAlign w:val="center"/>
            <w:hideMark/>
          </w:tcPr>
          <w:p w14:paraId="69C9C447" w14:textId="27ECF9FF"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(3–</w:t>
            </w: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w:t>
            </w:r>
          </w:p>
        </w:tc>
        <w:tc>
          <w:tcPr>
            <w:tcW w:w="1843" w:type="dxa"/>
            <w:shd w:val="clear" w:color="auto" w:fill="auto"/>
            <w:noWrap/>
            <w:vAlign w:val="center"/>
            <w:hideMark/>
          </w:tcPr>
          <w:p w14:paraId="7C7BBD3E" w14:textId="1F2D239E"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(13–16)</w:t>
            </w:r>
          </w:p>
        </w:tc>
        <w:tc>
          <w:tcPr>
            <w:tcW w:w="1979" w:type="dxa"/>
            <w:shd w:val="clear" w:color="auto" w:fill="auto"/>
            <w:noWrap/>
            <w:vAlign w:val="center"/>
            <w:hideMark/>
          </w:tcPr>
          <w:p w14:paraId="3217F17B"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0.9</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(0.75–1.06)</w:t>
            </w:r>
          </w:p>
        </w:tc>
      </w:tr>
      <w:tr w:rsidR="00B839E1" w:rsidRPr="00433CB0" w14:paraId="5696BB63" w14:textId="77777777" w:rsidTr="00406DBB">
        <w:trPr>
          <w:trHeight w:val="225"/>
          <w:jc w:val="center"/>
        </w:trPr>
        <w:tc>
          <w:tcPr>
            <w:tcW w:w="2547" w:type="dxa"/>
            <w:shd w:val="clear" w:color="auto" w:fill="auto"/>
            <w:noWrap/>
            <w:vAlign w:val="center"/>
            <w:hideMark/>
          </w:tcPr>
          <w:p w14:paraId="671BB310"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Caribbean</w:t>
            </w:r>
          </w:p>
        </w:tc>
        <w:tc>
          <w:tcPr>
            <w:tcW w:w="2840" w:type="dxa"/>
            <w:shd w:val="clear" w:color="auto" w:fill="auto"/>
            <w:noWrap/>
            <w:vAlign w:val="bottom"/>
            <w:hideMark/>
          </w:tcPr>
          <w:p w14:paraId="2CB1520B" w14:textId="60CB683E" w:rsidR="00B839E1" w:rsidRPr="00433CB0" w:rsidRDefault="006B4DF2"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2</w:t>
            </w:r>
            <w:r w:rsidR="00B839E1" w:rsidRPr="00433CB0">
              <w:rPr>
                <w:rFonts w:ascii="Arial" w:eastAsia="宋体" w:hAnsi="Arial" w:cs="Arial"/>
                <w:color w:val="000000"/>
                <w:kern w:val="0"/>
                <w:sz w:val="16"/>
                <w:szCs w:val="16"/>
              </w:rPr>
              <w:t>(1–</w:t>
            </w:r>
            <w:r>
              <w:rPr>
                <w:rFonts w:ascii="Arial" w:eastAsia="宋体" w:hAnsi="Arial" w:cs="Arial"/>
                <w:color w:val="000000"/>
                <w:kern w:val="0"/>
                <w:sz w:val="16"/>
                <w:szCs w:val="16"/>
              </w:rPr>
              <w:t>2</w:t>
            </w:r>
            <w:r w:rsidR="00B839E1" w:rsidRPr="00433CB0">
              <w:rPr>
                <w:rFonts w:ascii="Arial" w:eastAsia="宋体" w:hAnsi="Arial" w:cs="Arial"/>
                <w:color w:val="000000"/>
                <w:kern w:val="0"/>
                <w:sz w:val="16"/>
                <w:szCs w:val="16"/>
              </w:rPr>
              <w:t>)</w:t>
            </w:r>
          </w:p>
        </w:tc>
        <w:tc>
          <w:tcPr>
            <w:tcW w:w="1843" w:type="dxa"/>
            <w:shd w:val="clear" w:color="auto" w:fill="auto"/>
            <w:noWrap/>
            <w:vAlign w:val="center"/>
            <w:hideMark/>
          </w:tcPr>
          <w:p w14:paraId="29A532AF" w14:textId="700DD2BD"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4(</w:t>
            </w:r>
            <w:r w:rsidR="00DC21B1">
              <w:rPr>
                <w:rFonts w:ascii="Arial" w:eastAsia="宋体" w:hAnsi="Arial" w:cs="Arial"/>
                <w:color w:val="000000"/>
                <w:kern w:val="0"/>
                <w:sz w:val="16"/>
                <w:szCs w:val="16"/>
              </w:rPr>
              <w:t>4</w:t>
            </w:r>
            <w:r w:rsidRPr="00433CB0">
              <w:rPr>
                <w:rFonts w:ascii="Arial" w:eastAsia="宋体" w:hAnsi="Arial" w:cs="Arial"/>
                <w:color w:val="000000"/>
                <w:kern w:val="0"/>
                <w:sz w:val="16"/>
                <w:szCs w:val="16"/>
              </w:rPr>
              <w:t>–4)</w:t>
            </w:r>
          </w:p>
        </w:tc>
        <w:tc>
          <w:tcPr>
            <w:tcW w:w="2551" w:type="dxa"/>
            <w:shd w:val="clear" w:color="auto" w:fill="auto"/>
            <w:noWrap/>
            <w:vAlign w:val="center"/>
            <w:hideMark/>
          </w:tcPr>
          <w:p w14:paraId="41963060" w14:textId="368F5D0E"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2</w:t>
            </w:r>
            <w:r w:rsidR="00B839E1" w:rsidRPr="00433CB0">
              <w:rPr>
                <w:rFonts w:ascii="Arial" w:eastAsia="宋体" w:hAnsi="Arial" w:cs="Arial"/>
                <w:color w:val="0D0D0D"/>
                <w:kern w:val="0"/>
                <w:sz w:val="16"/>
                <w:szCs w:val="16"/>
              </w:rPr>
              <w:t>(</w:t>
            </w:r>
            <w:r>
              <w:rPr>
                <w:rFonts w:ascii="Arial" w:eastAsia="宋体" w:hAnsi="Arial" w:cs="Arial"/>
                <w:color w:val="0D0D0D"/>
                <w:kern w:val="0"/>
                <w:sz w:val="16"/>
                <w:szCs w:val="16"/>
              </w:rPr>
              <w:t>2</w:t>
            </w:r>
            <w:r w:rsidR="00B839E1" w:rsidRPr="00433CB0">
              <w:rPr>
                <w:rFonts w:ascii="Arial" w:eastAsia="宋体" w:hAnsi="Arial" w:cs="Arial"/>
                <w:color w:val="0D0D0D"/>
                <w:kern w:val="0"/>
                <w:sz w:val="16"/>
                <w:szCs w:val="16"/>
              </w:rPr>
              <w:t>–2)</w:t>
            </w:r>
          </w:p>
        </w:tc>
        <w:tc>
          <w:tcPr>
            <w:tcW w:w="1843" w:type="dxa"/>
            <w:shd w:val="clear" w:color="auto" w:fill="auto"/>
            <w:noWrap/>
            <w:vAlign w:val="center"/>
            <w:hideMark/>
          </w:tcPr>
          <w:p w14:paraId="39CAB3AF" w14:textId="7C10071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4(4–</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305C0E20"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0.21(0.18–0.24)</w:t>
            </w:r>
          </w:p>
        </w:tc>
      </w:tr>
      <w:tr w:rsidR="00B839E1" w:rsidRPr="00433CB0" w14:paraId="77979A3E" w14:textId="77777777" w:rsidTr="00406DBB">
        <w:trPr>
          <w:trHeight w:val="225"/>
          <w:jc w:val="center"/>
        </w:trPr>
        <w:tc>
          <w:tcPr>
            <w:tcW w:w="2547" w:type="dxa"/>
            <w:shd w:val="clear" w:color="auto" w:fill="auto"/>
            <w:noWrap/>
            <w:vAlign w:val="center"/>
            <w:hideMark/>
          </w:tcPr>
          <w:p w14:paraId="6F9FB607"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Central Europe</w:t>
            </w:r>
          </w:p>
        </w:tc>
        <w:tc>
          <w:tcPr>
            <w:tcW w:w="2840" w:type="dxa"/>
            <w:shd w:val="clear" w:color="auto" w:fill="auto"/>
            <w:noWrap/>
            <w:vAlign w:val="bottom"/>
            <w:hideMark/>
          </w:tcPr>
          <w:p w14:paraId="5D172E6A" w14:textId="38454CBB"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B4DF2">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r w:rsidR="006B4DF2">
              <w:rPr>
                <w:rFonts w:ascii="Arial" w:eastAsia="宋体" w:hAnsi="Arial" w:cs="Arial"/>
                <w:color w:val="000000"/>
                <w:kern w:val="0"/>
                <w:sz w:val="16"/>
                <w:szCs w:val="16"/>
              </w:rPr>
              <w:t>7</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5D5C8CB8" w14:textId="0396B79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DC21B1">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428F647B" w14:textId="462A18E3"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6</w:t>
            </w:r>
            <w:r w:rsidR="00B839E1" w:rsidRPr="00433CB0">
              <w:rPr>
                <w:rFonts w:ascii="Arial" w:eastAsia="宋体" w:hAnsi="Arial" w:cs="Arial"/>
                <w:color w:val="0D0D0D"/>
                <w:kern w:val="0"/>
                <w:sz w:val="16"/>
                <w:szCs w:val="16"/>
              </w:rPr>
              <w:t>(5–6)</w:t>
            </w:r>
          </w:p>
        </w:tc>
        <w:tc>
          <w:tcPr>
            <w:tcW w:w="1843" w:type="dxa"/>
            <w:shd w:val="clear" w:color="auto" w:fill="auto"/>
            <w:noWrap/>
            <w:vAlign w:val="center"/>
            <w:hideMark/>
          </w:tcPr>
          <w:p w14:paraId="120EA345" w14:textId="1DA0C62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w:t>
            </w:r>
            <w:r w:rsidR="006C53D3">
              <w:rPr>
                <w:rFonts w:ascii="Arial" w:eastAsia="宋体" w:hAnsi="Arial" w:cs="Arial"/>
                <w:color w:val="0D0D0D"/>
                <w:kern w:val="0"/>
                <w:sz w:val="16"/>
                <w:szCs w:val="16"/>
              </w:rPr>
              <w:t>6</w:t>
            </w:r>
            <w:r w:rsidRPr="00433CB0">
              <w:rPr>
                <w:rFonts w:ascii="Arial" w:eastAsia="宋体" w:hAnsi="Arial" w:cs="Arial"/>
                <w:color w:val="0D0D0D"/>
                <w:kern w:val="0"/>
                <w:sz w:val="16"/>
                <w:szCs w:val="16"/>
              </w:rPr>
              <w:t>–7)</w:t>
            </w:r>
          </w:p>
        </w:tc>
        <w:tc>
          <w:tcPr>
            <w:tcW w:w="1979" w:type="dxa"/>
            <w:shd w:val="clear" w:color="auto" w:fill="auto"/>
            <w:noWrap/>
            <w:vAlign w:val="center"/>
            <w:hideMark/>
          </w:tcPr>
          <w:p w14:paraId="569A46B6"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0.84(0.82–0.87)</w:t>
            </w:r>
          </w:p>
        </w:tc>
      </w:tr>
      <w:tr w:rsidR="00B839E1" w:rsidRPr="00433CB0" w14:paraId="531D5B2F" w14:textId="77777777" w:rsidTr="00406DBB">
        <w:trPr>
          <w:trHeight w:val="225"/>
          <w:jc w:val="center"/>
        </w:trPr>
        <w:tc>
          <w:tcPr>
            <w:tcW w:w="2547" w:type="dxa"/>
            <w:shd w:val="clear" w:color="auto" w:fill="auto"/>
            <w:noWrap/>
            <w:vAlign w:val="center"/>
            <w:hideMark/>
          </w:tcPr>
          <w:p w14:paraId="0E052C78" w14:textId="77777777" w:rsidR="00B839E1" w:rsidRPr="00034CD2" w:rsidRDefault="00B839E1" w:rsidP="00406DBB">
            <w:pPr>
              <w:widowControl/>
              <w:ind w:firstLineChars="100" w:firstLine="160"/>
              <w:jc w:val="left"/>
              <w:rPr>
                <w:rFonts w:ascii="Arial" w:eastAsia="宋体" w:hAnsi="Arial" w:cs="Arial"/>
                <w:kern w:val="0"/>
                <w:sz w:val="16"/>
                <w:szCs w:val="16"/>
              </w:rPr>
            </w:pPr>
            <w:r w:rsidRPr="00034CD2">
              <w:rPr>
                <w:rFonts w:ascii="Arial" w:eastAsia="宋体" w:hAnsi="Arial" w:cs="Arial"/>
                <w:kern w:val="0"/>
                <w:sz w:val="16"/>
                <w:szCs w:val="16"/>
              </w:rPr>
              <w:t>Eastern Europe</w:t>
            </w:r>
          </w:p>
        </w:tc>
        <w:tc>
          <w:tcPr>
            <w:tcW w:w="2840" w:type="dxa"/>
            <w:shd w:val="clear" w:color="auto" w:fill="auto"/>
            <w:noWrap/>
            <w:vAlign w:val="bottom"/>
            <w:hideMark/>
          </w:tcPr>
          <w:p w14:paraId="7787B974" w14:textId="2D5E6723"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13(1</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–15)</w:t>
            </w:r>
          </w:p>
        </w:tc>
        <w:tc>
          <w:tcPr>
            <w:tcW w:w="1843" w:type="dxa"/>
            <w:shd w:val="clear" w:color="auto" w:fill="auto"/>
            <w:noWrap/>
            <w:vAlign w:val="center"/>
            <w:hideMark/>
          </w:tcPr>
          <w:p w14:paraId="2CE28A62" w14:textId="591BAD7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6(5–</w:t>
            </w:r>
            <w:r w:rsidR="00DC21B1">
              <w:rPr>
                <w:rFonts w:ascii="Arial" w:eastAsia="宋体" w:hAnsi="Arial" w:cs="Arial"/>
                <w:color w:val="000000"/>
                <w:kern w:val="0"/>
                <w:sz w:val="16"/>
                <w:szCs w:val="16"/>
              </w:rPr>
              <w:t>7</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09E3932B" w14:textId="4F90BFFD"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13(12–1</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7A91899F" w14:textId="67FF51EA"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7(7–8)</w:t>
            </w:r>
          </w:p>
        </w:tc>
        <w:tc>
          <w:tcPr>
            <w:tcW w:w="1979" w:type="dxa"/>
            <w:shd w:val="clear" w:color="auto" w:fill="auto"/>
            <w:noWrap/>
            <w:vAlign w:val="center"/>
            <w:hideMark/>
          </w:tcPr>
          <w:p w14:paraId="3C599106"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0.65(0.6</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–0.7</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w:t>
            </w:r>
          </w:p>
        </w:tc>
      </w:tr>
      <w:tr w:rsidR="00B839E1" w:rsidRPr="00433CB0" w14:paraId="35325002" w14:textId="77777777" w:rsidTr="00406DBB">
        <w:trPr>
          <w:trHeight w:val="225"/>
          <w:jc w:val="center"/>
        </w:trPr>
        <w:tc>
          <w:tcPr>
            <w:tcW w:w="2547" w:type="dxa"/>
            <w:shd w:val="clear" w:color="auto" w:fill="auto"/>
            <w:noWrap/>
            <w:vAlign w:val="center"/>
            <w:hideMark/>
          </w:tcPr>
          <w:p w14:paraId="28400945"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Western Europe</w:t>
            </w:r>
          </w:p>
        </w:tc>
        <w:tc>
          <w:tcPr>
            <w:tcW w:w="2840" w:type="dxa"/>
            <w:shd w:val="clear" w:color="auto" w:fill="auto"/>
            <w:noWrap/>
            <w:vAlign w:val="bottom"/>
            <w:hideMark/>
          </w:tcPr>
          <w:p w14:paraId="3BB064D3" w14:textId="1818245C"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(29–3</w:t>
            </w:r>
            <w:r w:rsidR="006B4DF2">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7918B470" w14:textId="1696104B"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10</w:t>
            </w:r>
            <w:r w:rsidR="00B839E1" w:rsidRPr="00433CB0">
              <w:rPr>
                <w:rFonts w:ascii="Arial" w:eastAsia="宋体" w:hAnsi="Arial" w:cs="Arial"/>
                <w:color w:val="000000"/>
                <w:kern w:val="0"/>
                <w:sz w:val="16"/>
                <w:szCs w:val="16"/>
              </w:rPr>
              <w:t>(9–10)</w:t>
            </w:r>
          </w:p>
        </w:tc>
        <w:tc>
          <w:tcPr>
            <w:tcW w:w="2551" w:type="dxa"/>
            <w:shd w:val="clear" w:color="auto" w:fill="auto"/>
            <w:noWrap/>
            <w:vAlign w:val="center"/>
            <w:hideMark/>
          </w:tcPr>
          <w:p w14:paraId="43CF18F5" w14:textId="73B8A028"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4</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(39–4</w:t>
            </w:r>
            <w:r w:rsidR="006C53D3">
              <w:rPr>
                <w:rFonts w:ascii="Arial" w:eastAsia="宋体" w:hAnsi="Arial" w:cs="Arial"/>
                <w:color w:val="0D0D0D"/>
                <w:kern w:val="0"/>
                <w:sz w:val="16"/>
                <w:szCs w:val="16"/>
              </w:rPr>
              <w:t>7</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7AFD5AF9" w14:textId="426698A5"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(11–1</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6497F8D8"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1.2</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(1.04–1.36)</w:t>
            </w:r>
          </w:p>
        </w:tc>
      </w:tr>
      <w:tr w:rsidR="00B839E1" w:rsidRPr="00433CB0" w14:paraId="601A7131" w14:textId="77777777" w:rsidTr="00406DBB">
        <w:trPr>
          <w:trHeight w:val="225"/>
          <w:jc w:val="center"/>
        </w:trPr>
        <w:tc>
          <w:tcPr>
            <w:tcW w:w="2547" w:type="dxa"/>
            <w:shd w:val="clear" w:color="auto" w:fill="auto"/>
            <w:noWrap/>
            <w:vAlign w:val="center"/>
            <w:hideMark/>
          </w:tcPr>
          <w:p w14:paraId="663438E3"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Andean Latin America</w:t>
            </w:r>
          </w:p>
        </w:tc>
        <w:tc>
          <w:tcPr>
            <w:tcW w:w="2840" w:type="dxa"/>
            <w:shd w:val="clear" w:color="auto" w:fill="auto"/>
            <w:noWrap/>
            <w:vAlign w:val="bottom"/>
            <w:hideMark/>
          </w:tcPr>
          <w:p w14:paraId="7C774656" w14:textId="3EC24258"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r w:rsidR="006B4DF2">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06D24456" w14:textId="4AABD433"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w:t>
            </w:r>
            <w:r>
              <w:rPr>
                <w:rFonts w:ascii="Arial" w:eastAsia="宋体" w:hAnsi="Arial" w:cs="Arial"/>
                <w:color w:val="000000"/>
                <w:kern w:val="0"/>
                <w:sz w:val="16"/>
                <w:szCs w:val="16"/>
              </w:rPr>
              <w:t>4</w:t>
            </w:r>
            <w:r w:rsidR="00B839E1" w:rsidRPr="00433CB0">
              <w:rPr>
                <w:rFonts w:ascii="Arial" w:eastAsia="宋体" w:hAnsi="Arial" w:cs="Arial"/>
                <w:color w:val="000000"/>
                <w:kern w:val="0"/>
                <w:sz w:val="16"/>
                <w:szCs w:val="16"/>
              </w:rPr>
              <w:t>–4)</w:t>
            </w:r>
          </w:p>
        </w:tc>
        <w:tc>
          <w:tcPr>
            <w:tcW w:w="2551" w:type="dxa"/>
            <w:shd w:val="clear" w:color="auto" w:fill="auto"/>
            <w:noWrap/>
            <w:vAlign w:val="center"/>
            <w:hideMark/>
          </w:tcPr>
          <w:p w14:paraId="4B944AB8" w14:textId="5BE23A0D"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3</w:t>
            </w:r>
            <w:r w:rsidR="00B839E1" w:rsidRPr="00433CB0">
              <w:rPr>
                <w:rFonts w:ascii="Arial" w:eastAsia="宋体" w:hAnsi="Arial" w:cs="Arial"/>
                <w:color w:val="0D0D0D"/>
                <w:kern w:val="0"/>
                <w:sz w:val="16"/>
                <w:szCs w:val="16"/>
              </w:rPr>
              <w:t>(2–</w:t>
            </w:r>
            <w:r>
              <w:rPr>
                <w:rFonts w:ascii="Arial" w:eastAsia="宋体" w:hAnsi="Arial" w:cs="Arial"/>
                <w:color w:val="0D0D0D"/>
                <w:kern w:val="0"/>
                <w:sz w:val="16"/>
                <w:szCs w:val="16"/>
              </w:rPr>
              <w:t>3</w:t>
            </w:r>
            <w:r w:rsidR="00B839E1" w:rsidRPr="00433CB0">
              <w:rPr>
                <w:rFonts w:ascii="Arial" w:eastAsia="宋体" w:hAnsi="Arial" w:cs="Arial"/>
                <w:color w:val="0D0D0D"/>
                <w:kern w:val="0"/>
                <w:sz w:val="16"/>
                <w:szCs w:val="16"/>
              </w:rPr>
              <w:t>)</w:t>
            </w:r>
          </w:p>
        </w:tc>
        <w:tc>
          <w:tcPr>
            <w:tcW w:w="1843" w:type="dxa"/>
            <w:shd w:val="clear" w:color="auto" w:fill="auto"/>
            <w:noWrap/>
            <w:vAlign w:val="center"/>
            <w:hideMark/>
          </w:tcPr>
          <w:p w14:paraId="13034685" w14:textId="4AFE8269" w:rsidR="00B839E1" w:rsidRPr="00433CB0" w:rsidRDefault="006C53D3"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w:t>
            </w:r>
            <w:r>
              <w:rPr>
                <w:rFonts w:ascii="Arial" w:eastAsia="宋体" w:hAnsi="Arial" w:cs="Arial"/>
                <w:color w:val="0D0D0D"/>
                <w:kern w:val="0"/>
                <w:sz w:val="16"/>
                <w:szCs w:val="16"/>
              </w:rPr>
              <w:t>4</w:t>
            </w:r>
            <w:r w:rsidR="00B839E1" w:rsidRPr="00433CB0">
              <w:rPr>
                <w:rFonts w:ascii="Arial" w:eastAsia="宋体" w:hAnsi="Arial" w:cs="Arial"/>
                <w:color w:val="0D0D0D"/>
                <w:kern w:val="0"/>
                <w:sz w:val="16"/>
                <w:szCs w:val="16"/>
              </w:rPr>
              <w:t>–4)</w:t>
            </w:r>
          </w:p>
        </w:tc>
        <w:tc>
          <w:tcPr>
            <w:tcW w:w="1979" w:type="dxa"/>
            <w:shd w:val="clear" w:color="auto" w:fill="auto"/>
            <w:noWrap/>
            <w:vAlign w:val="center"/>
            <w:hideMark/>
          </w:tcPr>
          <w:p w14:paraId="7FB50F57"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0.09(0.08–0.1</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w:t>
            </w:r>
          </w:p>
        </w:tc>
      </w:tr>
      <w:tr w:rsidR="00B839E1" w:rsidRPr="00433CB0" w14:paraId="6E711AD2" w14:textId="77777777" w:rsidTr="00406DBB">
        <w:trPr>
          <w:trHeight w:val="225"/>
          <w:jc w:val="center"/>
        </w:trPr>
        <w:tc>
          <w:tcPr>
            <w:tcW w:w="2547" w:type="dxa"/>
            <w:shd w:val="clear" w:color="auto" w:fill="auto"/>
            <w:noWrap/>
            <w:vAlign w:val="center"/>
            <w:hideMark/>
          </w:tcPr>
          <w:p w14:paraId="717556E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Central Latin America</w:t>
            </w:r>
          </w:p>
        </w:tc>
        <w:tc>
          <w:tcPr>
            <w:tcW w:w="2840" w:type="dxa"/>
            <w:shd w:val="clear" w:color="auto" w:fill="auto"/>
            <w:noWrap/>
            <w:vAlign w:val="bottom"/>
            <w:hideMark/>
          </w:tcPr>
          <w:p w14:paraId="3D944159" w14:textId="012F0D39"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w:t>
            </w:r>
            <w:r w:rsidR="006B4DF2">
              <w:rPr>
                <w:rFonts w:ascii="Arial" w:eastAsia="宋体" w:hAnsi="Arial" w:cs="Arial"/>
                <w:color w:val="000000"/>
                <w:kern w:val="0"/>
                <w:sz w:val="16"/>
                <w:szCs w:val="16"/>
              </w:rPr>
              <w:t>6</w:t>
            </w:r>
            <w:r w:rsidRPr="00433CB0">
              <w:rPr>
                <w:rFonts w:ascii="Arial" w:eastAsia="宋体" w:hAnsi="Arial" w:cs="Arial"/>
                <w:color w:val="000000"/>
                <w:kern w:val="0"/>
                <w:sz w:val="16"/>
                <w:szCs w:val="16"/>
              </w:rPr>
              <w:t>–7)</w:t>
            </w:r>
          </w:p>
        </w:tc>
        <w:tc>
          <w:tcPr>
            <w:tcW w:w="1843" w:type="dxa"/>
            <w:shd w:val="clear" w:color="auto" w:fill="auto"/>
            <w:noWrap/>
            <w:vAlign w:val="center"/>
            <w:hideMark/>
          </w:tcPr>
          <w:p w14:paraId="7B9BD45C" w14:textId="5937611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DC21B1">
              <w:rPr>
                <w:rFonts w:ascii="Arial" w:eastAsia="宋体" w:hAnsi="Arial" w:cs="Arial"/>
                <w:color w:val="000000"/>
                <w:kern w:val="0"/>
                <w:sz w:val="16"/>
                <w:szCs w:val="16"/>
              </w:rPr>
              <w:t>3</w:t>
            </w:r>
            <w:r w:rsidRPr="00433CB0">
              <w:rPr>
                <w:rFonts w:ascii="Arial" w:eastAsia="宋体" w:hAnsi="Arial" w:cs="Arial"/>
                <w:color w:val="000000"/>
                <w:kern w:val="0"/>
                <w:sz w:val="16"/>
                <w:szCs w:val="16"/>
              </w:rPr>
              <w:t>–</w:t>
            </w:r>
            <w:r w:rsidR="00DC21B1">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42ED63E" w14:textId="17D13666"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8(7–9)</w:t>
            </w:r>
          </w:p>
        </w:tc>
        <w:tc>
          <w:tcPr>
            <w:tcW w:w="1843" w:type="dxa"/>
            <w:shd w:val="clear" w:color="auto" w:fill="auto"/>
            <w:noWrap/>
            <w:vAlign w:val="center"/>
            <w:hideMark/>
          </w:tcPr>
          <w:p w14:paraId="33DDD613" w14:textId="1DBB8DCE"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3(</w:t>
            </w:r>
            <w:r w:rsidR="006C53D3">
              <w:rPr>
                <w:rFonts w:ascii="Arial" w:eastAsia="宋体" w:hAnsi="Arial" w:cs="Arial"/>
                <w:color w:val="0D0D0D"/>
                <w:kern w:val="0"/>
                <w:sz w:val="16"/>
                <w:szCs w:val="16"/>
              </w:rPr>
              <w:t>3</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606A70AA"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(0.09–0.12)</w:t>
            </w:r>
          </w:p>
        </w:tc>
      </w:tr>
      <w:tr w:rsidR="00B839E1" w:rsidRPr="00433CB0" w14:paraId="7BCD161E" w14:textId="77777777" w:rsidTr="00406DBB">
        <w:trPr>
          <w:trHeight w:val="225"/>
          <w:jc w:val="center"/>
        </w:trPr>
        <w:tc>
          <w:tcPr>
            <w:tcW w:w="2547" w:type="dxa"/>
            <w:shd w:val="clear" w:color="auto" w:fill="auto"/>
            <w:noWrap/>
            <w:vAlign w:val="center"/>
            <w:hideMark/>
          </w:tcPr>
          <w:p w14:paraId="041EEE2B"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Southern Latin America</w:t>
            </w:r>
          </w:p>
        </w:tc>
        <w:tc>
          <w:tcPr>
            <w:tcW w:w="2840" w:type="dxa"/>
            <w:shd w:val="clear" w:color="auto" w:fill="auto"/>
            <w:noWrap/>
            <w:vAlign w:val="bottom"/>
            <w:hideMark/>
          </w:tcPr>
          <w:p w14:paraId="31A38F1C" w14:textId="509BF09E"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sidR="006B4DF2">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sidR="006B4DF2">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6AB5F472" w14:textId="10BBE875"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10(9–1</w:t>
            </w:r>
            <w:r w:rsidR="00DC21B1">
              <w:rPr>
                <w:rFonts w:ascii="Arial" w:eastAsia="宋体" w:hAnsi="Arial" w:cs="Arial"/>
                <w:color w:val="000000"/>
                <w:kern w:val="0"/>
                <w:sz w:val="16"/>
                <w:szCs w:val="16"/>
              </w:rPr>
              <w:t>2</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616F99FF" w14:textId="5A692FFA"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6(5–7)</w:t>
            </w:r>
          </w:p>
        </w:tc>
        <w:tc>
          <w:tcPr>
            <w:tcW w:w="1843" w:type="dxa"/>
            <w:shd w:val="clear" w:color="auto" w:fill="auto"/>
            <w:noWrap/>
            <w:vAlign w:val="center"/>
            <w:hideMark/>
          </w:tcPr>
          <w:p w14:paraId="1173AAA6" w14:textId="008BB1D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1</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10</w:t>
            </w:r>
            <w:r w:rsidRPr="00433CB0">
              <w:rPr>
                <w:rFonts w:ascii="Arial" w:eastAsia="宋体" w:hAnsi="Arial" w:cs="Arial"/>
                <w:color w:val="0D0D0D"/>
                <w:kern w:val="0"/>
                <w:sz w:val="16"/>
                <w:szCs w:val="16"/>
              </w:rPr>
              <w:t>–12)</w:t>
            </w:r>
          </w:p>
        </w:tc>
        <w:tc>
          <w:tcPr>
            <w:tcW w:w="1979" w:type="dxa"/>
            <w:shd w:val="clear" w:color="auto" w:fill="auto"/>
            <w:noWrap/>
            <w:vAlign w:val="center"/>
            <w:hideMark/>
          </w:tcPr>
          <w:p w14:paraId="1D666212"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0.15(0.12–0.18)</w:t>
            </w:r>
          </w:p>
        </w:tc>
      </w:tr>
      <w:tr w:rsidR="00B839E1" w:rsidRPr="00433CB0" w14:paraId="3238F108" w14:textId="77777777" w:rsidTr="00406DBB">
        <w:trPr>
          <w:trHeight w:val="225"/>
          <w:jc w:val="center"/>
        </w:trPr>
        <w:tc>
          <w:tcPr>
            <w:tcW w:w="2547" w:type="dxa"/>
            <w:shd w:val="clear" w:color="auto" w:fill="auto"/>
            <w:noWrap/>
            <w:vAlign w:val="center"/>
            <w:hideMark/>
          </w:tcPr>
          <w:p w14:paraId="05D664FA" w14:textId="77777777"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Tropical Latin America</w:t>
            </w:r>
          </w:p>
        </w:tc>
        <w:tc>
          <w:tcPr>
            <w:tcW w:w="2840" w:type="dxa"/>
            <w:shd w:val="clear" w:color="auto" w:fill="auto"/>
            <w:noWrap/>
            <w:vAlign w:val="bottom"/>
            <w:hideMark/>
          </w:tcPr>
          <w:p w14:paraId="0CEC89D7" w14:textId="1FF229F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10(9–11)</w:t>
            </w:r>
          </w:p>
        </w:tc>
        <w:tc>
          <w:tcPr>
            <w:tcW w:w="1843" w:type="dxa"/>
            <w:shd w:val="clear" w:color="auto" w:fill="auto"/>
            <w:noWrap/>
            <w:vAlign w:val="center"/>
            <w:hideMark/>
          </w:tcPr>
          <w:p w14:paraId="6970A75D" w14:textId="4FB66CD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6(5–</w:t>
            </w:r>
            <w:r w:rsidR="00DC21B1">
              <w:rPr>
                <w:rFonts w:ascii="Arial" w:eastAsia="宋体" w:hAnsi="Arial" w:cs="Arial"/>
                <w:color w:val="000000"/>
                <w:kern w:val="0"/>
                <w:sz w:val="16"/>
                <w:szCs w:val="16"/>
              </w:rPr>
              <w:t>7</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1D185B6" w14:textId="6AED398A"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w:t>
            </w:r>
            <w:r w:rsidR="00DC21B1">
              <w:rPr>
                <w:rFonts w:ascii="Arial" w:eastAsia="宋体" w:hAnsi="Arial" w:cs="Arial"/>
                <w:color w:val="0D0D0D"/>
                <w:kern w:val="0"/>
                <w:sz w:val="16"/>
                <w:szCs w:val="16"/>
              </w:rPr>
              <w:t>3</w:t>
            </w:r>
            <w:r w:rsidRPr="00433CB0">
              <w:rPr>
                <w:rFonts w:ascii="Arial" w:eastAsia="宋体" w:hAnsi="Arial" w:cs="Arial"/>
                <w:color w:val="0D0D0D"/>
                <w:kern w:val="0"/>
                <w:sz w:val="16"/>
                <w:szCs w:val="16"/>
              </w:rPr>
              <w:t>(12–14)</w:t>
            </w:r>
          </w:p>
        </w:tc>
        <w:tc>
          <w:tcPr>
            <w:tcW w:w="1843" w:type="dxa"/>
            <w:shd w:val="clear" w:color="auto" w:fill="auto"/>
            <w:noWrap/>
            <w:vAlign w:val="center"/>
            <w:hideMark/>
          </w:tcPr>
          <w:p w14:paraId="7E03524F" w14:textId="04D1AC04"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w:t>
            </w:r>
            <w:r w:rsidR="006C53D3">
              <w:rPr>
                <w:rFonts w:ascii="Arial" w:eastAsia="宋体" w:hAnsi="Arial" w:cs="Arial"/>
                <w:color w:val="0D0D0D"/>
                <w:kern w:val="0"/>
                <w:sz w:val="16"/>
                <w:szCs w:val="16"/>
              </w:rPr>
              <w:t>6</w:t>
            </w:r>
            <w:r w:rsidRPr="00433CB0">
              <w:rPr>
                <w:rFonts w:ascii="Arial" w:eastAsia="宋体" w:hAnsi="Arial" w:cs="Arial"/>
                <w:color w:val="0D0D0D"/>
                <w:kern w:val="0"/>
                <w:sz w:val="16"/>
                <w:szCs w:val="16"/>
              </w:rPr>
              <w:t>–7)</w:t>
            </w:r>
          </w:p>
        </w:tc>
        <w:tc>
          <w:tcPr>
            <w:tcW w:w="1979" w:type="dxa"/>
            <w:shd w:val="clear" w:color="auto" w:fill="auto"/>
            <w:noWrap/>
            <w:vAlign w:val="center"/>
            <w:hideMark/>
          </w:tcPr>
          <w:p w14:paraId="60798D92"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-0.19(-0.49–0.11)</w:t>
            </w:r>
          </w:p>
        </w:tc>
      </w:tr>
      <w:tr w:rsidR="00B839E1" w:rsidRPr="00433CB0" w14:paraId="610AF2C9" w14:textId="77777777" w:rsidTr="00406DBB">
        <w:trPr>
          <w:trHeight w:val="225"/>
          <w:jc w:val="center"/>
        </w:trPr>
        <w:tc>
          <w:tcPr>
            <w:tcW w:w="2547" w:type="dxa"/>
            <w:shd w:val="clear" w:color="auto" w:fill="auto"/>
            <w:noWrap/>
            <w:vAlign w:val="center"/>
            <w:hideMark/>
          </w:tcPr>
          <w:p w14:paraId="4D839553" w14:textId="22B24258" w:rsidR="00B839E1" w:rsidRPr="00433CB0" w:rsidRDefault="00B839E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North Africa and Middle</w:t>
            </w:r>
            <w:r w:rsidR="00406DBB">
              <w:rPr>
                <w:rFonts w:ascii="Arial" w:eastAsia="宋体" w:hAnsi="Arial" w:cs="Arial"/>
                <w:color w:val="000000"/>
                <w:kern w:val="0"/>
                <w:sz w:val="16"/>
                <w:szCs w:val="16"/>
              </w:rPr>
              <w:t xml:space="preserve"> </w:t>
            </w:r>
            <w:r w:rsidRPr="00433CB0">
              <w:rPr>
                <w:rFonts w:ascii="Arial" w:eastAsia="宋体" w:hAnsi="Arial" w:cs="Arial"/>
                <w:color w:val="000000"/>
                <w:kern w:val="0"/>
                <w:sz w:val="16"/>
                <w:szCs w:val="16"/>
              </w:rPr>
              <w:t>East</w:t>
            </w:r>
          </w:p>
        </w:tc>
        <w:tc>
          <w:tcPr>
            <w:tcW w:w="2840" w:type="dxa"/>
            <w:shd w:val="clear" w:color="auto" w:fill="auto"/>
            <w:noWrap/>
            <w:vAlign w:val="bottom"/>
            <w:hideMark/>
          </w:tcPr>
          <w:p w14:paraId="4C046DB0" w14:textId="0CF15012"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23(2</w:t>
            </w:r>
            <w:r w:rsidR="006B4DF2">
              <w:rPr>
                <w:rFonts w:ascii="Arial" w:eastAsia="宋体" w:hAnsi="Arial" w:cs="Arial"/>
                <w:color w:val="000000"/>
                <w:kern w:val="0"/>
                <w:sz w:val="16"/>
                <w:szCs w:val="16"/>
              </w:rPr>
              <w:t>1</w:t>
            </w:r>
            <w:r w:rsidRPr="00433CB0">
              <w:rPr>
                <w:rFonts w:ascii="Arial" w:eastAsia="宋体" w:hAnsi="Arial" w:cs="Arial"/>
                <w:color w:val="000000"/>
                <w:kern w:val="0"/>
                <w:sz w:val="16"/>
                <w:szCs w:val="16"/>
              </w:rPr>
              <w:t>–26)</w:t>
            </w:r>
          </w:p>
        </w:tc>
        <w:tc>
          <w:tcPr>
            <w:tcW w:w="1843" w:type="dxa"/>
            <w:shd w:val="clear" w:color="auto" w:fill="auto"/>
            <w:noWrap/>
            <w:vAlign w:val="center"/>
            <w:hideMark/>
          </w:tcPr>
          <w:p w14:paraId="60F0DF4A" w14:textId="31AF0145" w:rsidR="00B839E1" w:rsidRPr="00433CB0" w:rsidRDefault="00DC21B1" w:rsidP="00406DBB">
            <w:pPr>
              <w:widowControl/>
              <w:jc w:val="center"/>
              <w:rPr>
                <w:rFonts w:ascii="Arial" w:eastAsia="宋体" w:hAnsi="Arial" w:cs="Arial"/>
                <w:color w:val="000000"/>
                <w:kern w:val="0"/>
                <w:sz w:val="16"/>
                <w:szCs w:val="16"/>
              </w:rPr>
            </w:pPr>
            <w:r>
              <w:rPr>
                <w:rFonts w:ascii="Arial" w:eastAsia="宋体" w:hAnsi="Arial" w:cs="Arial"/>
                <w:color w:val="000000"/>
                <w:kern w:val="0"/>
                <w:sz w:val="16"/>
                <w:szCs w:val="16"/>
              </w:rPr>
              <w:t>6</w:t>
            </w:r>
            <w:r w:rsidR="00B839E1" w:rsidRPr="00433CB0">
              <w:rPr>
                <w:rFonts w:ascii="Arial" w:eastAsia="宋体" w:hAnsi="Arial" w:cs="Arial"/>
                <w:color w:val="000000"/>
                <w:kern w:val="0"/>
                <w:sz w:val="16"/>
                <w:szCs w:val="16"/>
              </w:rPr>
              <w:t>(5–</w:t>
            </w:r>
            <w:r>
              <w:rPr>
                <w:rFonts w:ascii="Arial" w:eastAsia="宋体" w:hAnsi="Arial" w:cs="Arial"/>
                <w:color w:val="000000"/>
                <w:kern w:val="0"/>
                <w:sz w:val="16"/>
                <w:szCs w:val="16"/>
              </w:rPr>
              <w:t>7</w:t>
            </w:r>
            <w:r w:rsidR="00B839E1" w:rsidRPr="00433CB0">
              <w:rPr>
                <w:rFonts w:ascii="Arial" w:eastAsia="宋体" w:hAnsi="Arial" w:cs="Arial"/>
                <w:color w:val="000000"/>
                <w:kern w:val="0"/>
                <w:sz w:val="16"/>
                <w:szCs w:val="16"/>
              </w:rPr>
              <w:t>)</w:t>
            </w:r>
          </w:p>
        </w:tc>
        <w:tc>
          <w:tcPr>
            <w:tcW w:w="2551" w:type="dxa"/>
            <w:shd w:val="clear" w:color="auto" w:fill="auto"/>
            <w:noWrap/>
            <w:vAlign w:val="center"/>
            <w:hideMark/>
          </w:tcPr>
          <w:p w14:paraId="13B2F85F" w14:textId="27A28EE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39(35–4</w:t>
            </w:r>
            <w:r w:rsidR="00DC21B1">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53EF09DC" w14:textId="1F9FAC58"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6(</w:t>
            </w:r>
            <w:r w:rsidR="006C53D3">
              <w:rPr>
                <w:rFonts w:ascii="Arial" w:eastAsia="宋体" w:hAnsi="Arial" w:cs="Arial"/>
                <w:color w:val="0D0D0D"/>
                <w:kern w:val="0"/>
                <w:sz w:val="16"/>
                <w:szCs w:val="16"/>
              </w:rPr>
              <w:t>6</w:t>
            </w:r>
            <w:r w:rsidRPr="00433CB0">
              <w:rPr>
                <w:rFonts w:ascii="Arial" w:eastAsia="宋体" w:hAnsi="Arial" w:cs="Arial"/>
                <w:color w:val="0D0D0D"/>
                <w:kern w:val="0"/>
                <w:sz w:val="16"/>
                <w:szCs w:val="16"/>
              </w:rPr>
              <w:t>–</w:t>
            </w:r>
            <w:r w:rsidR="006C53D3">
              <w:rPr>
                <w:rFonts w:ascii="Arial" w:eastAsia="宋体" w:hAnsi="Arial" w:cs="Arial"/>
                <w:color w:val="0D0D0D"/>
                <w:kern w:val="0"/>
                <w:sz w:val="16"/>
                <w:szCs w:val="16"/>
              </w:rPr>
              <w:t>7</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145A235A"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0.19(0.15–0.22)</w:t>
            </w:r>
          </w:p>
        </w:tc>
      </w:tr>
      <w:tr w:rsidR="00B839E1" w:rsidRPr="00433CB0" w14:paraId="41A96B19" w14:textId="77777777" w:rsidTr="00406DBB">
        <w:trPr>
          <w:trHeight w:val="225"/>
          <w:jc w:val="center"/>
        </w:trPr>
        <w:tc>
          <w:tcPr>
            <w:tcW w:w="2547" w:type="dxa"/>
            <w:shd w:val="clear" w:color="auto" w:fill="auto"/>
            <w:noWrap/>
            <w:vAlign w:val="center"/>
            <w:hideMark/>
          </w:tcPr>
          <w:p w14:paraId="7C10E09B" w14:textId="5EDB6B91" w:rsidR="00B839E1" w:rsidRPr="00433CB0" w:rsidRDefault="0008354A" w:rsidP="00406DBB">
            <w:pPr>
              <w:widowControl/>
              <w:ind w:firstLineChars="100" w:firstLine="160"/>
              <w:jc w:val="left"/>
              <w:rPr>
                <w:rFonts w:ascii="Arial" w:eastAsia="宋体" w:hAnsi="Arial" w:cs="Arial"/>
                <w:color w:val="000000"/>
                <w:kern w:val="0"/>
                <w:sz w:val="16"/>
                <w:szCs w:val="16"/>
              </w:rPr>
            </w:pPr>
            <w:r w:rsidRPr="0068448F">
              <w:rPr>
                <w:rFonts w:ascii="Arial" w:eastAsia="宋体" w:hAnsi="Arial" w:cs="Arial"/>
                <w:color w:val="000000"/>
                <w:kern w:val="0"/>
                <w:sz w:val="16"/>
                <w:szCs w:val="16"/>
              </w:rPr>
              <w:t>North America–high income</w:t>
            </w:r>
          </w:p>
        </w:tc>
        <w:tc>
          <w:tcPr>
            <w:tcW w:w="2840" w:type="dxa"/>
            <w:shd w:val="clear" w:color="auto" w:fill="auto"/>
            <w:noWrap/>
            <w:vAlign w:val="bottom"/>
            <w:hideMark/>
          </w:tcPr>
          <w:p w14:paraId="2E85A77A" w14:textId="20998680"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sidR="006B4DF2">
              <w:rPr>
                <w:rFonts w:ascii="Arial" w:eastAsia="宋体" w:hAnsi="Arial" w:cs="Arial"/>
                <w:color w:val="000000"/>
                <w:kern w:val="0"/>
                <w:sz w:val="16"/>
                <w:szCs w:val="16"/>
              </w:rPr>
              <w:t>9</w:t>
            </w:r>
            <w:r w:rsidRPr="00433CB0">
              <w:rPr>
                <w:rFonts w:ascii="Arial" w:eastAsia="宋体" w:hAnsi="Arial" w:cs="Arial"/>
                <w:color w:val="000000"/>
                <w:kern w:val="0"/>
                <w:sz w:val="16"/>
                <w:szCs w:val="16"/>
              </w:rPr>
              <w:t>(35–42)</w:t>
            </w:r>
          </w:p>
        </w:tc>
        <w:tc>
          <w:tcPr>
            <w:tcW w:w="1843" w:type="dxa"/>
            <w:shd w:val="clear" w:color="auto" w:fill="auto"/>
            <w:noWrap/>
            <w:vAlign w:val="center"/>
            <w:hideMark/>
          </w:tcPr>
          <w:p w14:paraId="5876AEE3" w14:textId="08DF9DC6" w:rsidR="00B839E1" w:rsidRPr="00433CB0" w:rsidRDefault="00B839E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15(1</w:t>
            </w:r>
            <w:r w:rsidR="00DC21B1">
              <w:rPr>
                <w:rFonts w:ascii="Arial" w:eastAsia="宋体" w:hAnsi="Arial" w:cs="Arial"/>
                <w:color w:val="000000"/>
                <w:kern w:val="0"/>
                <w:sz w:val="16"/>
                <w:szCs w:val="16"/>
              </w:rPr>
              <w:t>4</w:t>
            </w:r>
            <w:r w:rsidRPr="00433CB0">
              <w:rPr>
                <w:rFonts w:ascii="Arial" w:eastAsia="宋体" w:hAnsi="Arial" w:cs="Arial"/>
                <w:color w:val="000000"/>
                <w:kern w:val="0"/>
                <w:sz w:val="16"/>
                <w:szCs w:val="16"/>
              </w:rPr>
              <w:t>–1</w:t>
            </w:r>
            <w:r w:rsidR="00DC21B1">
              <w:rPr>
                <w:rFonts w:ascii="Arial" w:eastAsia="宋体" w:hAnsi="Arial" w:cs="Arial"/>
                <w:color w:val="000000"/>
                <w:kern w:val="0"/>
                <w:sz w:val="16"/>
                <w:szCs w:val="16"/>
              </w:rPr>
              <w:t>7)</w:t>
            </w:r>
          </w:p>
        </w:tc>
        <w:tc>
          <w:tcPr>
            <w:tcW w:w="2551" w:type="dxa"/>
            <w:shd w:val="clear" w:color="auto" w:fill="auto"/>
            <w:noWrap/>
            <w:vAlign w:val="center"/>
            <w:hideMark/>
          </w:tcPr>
          <w:p w14:paraId="5C2023D0" w14:textId="63290D56" w:rsidR="00B839E1" w:rsidRPr="00433CB0" w:rsidRDefault="00DC21B1"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50</w:t>
            </w:r>
            <w:r w:rsidR="00B839E1" w:rsidRPr="00433CB0">
              <w:rPr>
                <w:rFonts w:ascii="Arial" w:eastAsia="宋体" w:hAnsi="Arial" w:cs="Arial"/>
                <w:color w:val="0D0D0D"/>
                <w:kern w:val="0"/>
                <w:sz w:val="16"/>
                <w:szCs w:val="16"/>
              </w:rPr>
              <w:t>(45–54)</w:t>
            </w:r>
          </w:p>
        </w:tc>
        <w:tc>
          <w:tcPr>
            <w:tcW w:w="1843" w:type="dxa"/>
            <w:shd w:val="clear" w:color="auto" w:fill="auto"/>
            <w:noWrap/>
            <w:vAlign w:val="center"/>
            <w:hideMark/>
          </w:tcPr>
          <w:p w14:paraId="580ACB3C" w14:textId="1946D6F3"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16(1</w:t>
            </w:r>
            <w:r w:rsidR="006C53D3">
              <w:rPr>
                <w:rFonts w:ascii="Arial" w:eastAsia="宋体" w:hAnsi="Arial" w:cs="Arial"/>
                <w:color w:val="0D0D0D"/>
                <w:kern w:val="0"/>
                <w:sz w:val="16"/>
                <w:szCs w:val="16"/>
              </w:rPr>
              <w:t>5</w:t>
            </w:r>
            <w:r w:rsidRPr="00433CB0">
              <w:rPr>
                <w:rFonts w:ascii="Arial" w:eastAsia="宋体" w:hAnsi="Arial" w:cs="Arial"/>
                <w:color w:val="0D0D0D"/>
                <w:kern w:val="0"/>
                <w:sz w:val="16"/>
                <w:szCs w:val="16"/>
              </w:rPr>
              <w:t>–1</w:t>
            </w:r>
            <w:r w:rsidR="006C53D3">
              <w:rPr>
                <w:rFonts w:ascii="Arial" w:eastAsia="宋体" w:hAnsi="Arial" w:cs="Arial"/>
                <w:color w:val="0D0D0D"/>
                <w:kern w:val="0"/>
                <w:sz w:val="16"/>
                <w:szCs w:val="16"/>
              </w:rPr>
              <w:t>7</w:t>
            </w:r>
            <w:r w:rsidRPr="00433CB0">
              <w:rPr>
                <w:rFonts w:ascii="Arial" w:eastAsia="宋体" w:hAnsi="Arial" w:cs="Arial"/>
                <w:color w:val="0D0D0D"/>
                <w:kern w:val="0"/>
                <w:sz w:val="16"/>
                <w:szCs w:val="16"/>
              </w:rPr>
              <w:t>)</w:t>
            </w:r>
          </w:p>
        </w:tc>
        <w:tc>
          <w:tcPr>
            <w:tcW w:w="1979" w:type="dxa"/>
            <w:shd w:val="clear" w:color="auto" w:fill="auto"/>
            <w:noWrap/>
            <w:vAlign w:val="center"/>
            <w:hideMark/>
          </w:tcPr>
          <w:p w14:paraId="3123B37C" w14:textId="77777777" w:rsidR="00B839E1" w:rsidRPr="00433CB0" w:rsidRDefault="00B839E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0.49(0.39–0.6</w:t>
            </w:r>
            <w:r>
              <w:rPr>
                <w:rFonts w:ascii="Arial" w:eastAsia="宋体" w:hAnsi="Arial" w:cs="Arial"/>
                <w:color w:val="0D0D0D"/>
                <w:kern w:val="0"/>
                <w:sz w:val="16"/>
                <w:szCs w:val="16"/>
              </w:rPr>
              <w:t>0</w:t>
            </w:r>
            <w:r w:rsidRPr="00433CB0">
              <w:rPr>
                <w:rFonts w:ascii="Arial" w:eastAsia="宋体" w:hAnsi="Arial" w:cs="Arial"/>
                <w:color w:val="0D0D0D"/>
                <w:kern w:val="0"/>
                <w:sz w:val="16"/>
                <w:szCs w:val="16"/>
              </w:rPr>
              <w:t>)</w:t>
            </w:r>
          </w:p>
        </w:tc>
      </w:tr>
      <w:tr w:rsidR="00DC21B1" w:rsidRPr="00433CB0" w14:paraId="0A2D0AFF" w14:textId="77777777" w:rsidTr="00406DBB">
        <w:trPr>
          <w:trHeight w:val="225"/>
          <w:jc w:val="center"/>
        </w:trPr>
        <w:tc>
          <w:tcPr>
            <w:tcW w:w="2547" w:type="dxa"/>
            <w:shd w:val="clear" w:color="auto" w:fill="auto"/>
            <w:noWrap/>
            <w:vAlign w:val="center"/>
            <w:hideMark/>
          </w:tcPr>
          <w:p w14:paraId="1B7E69C3"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Oceania</w:t>
            </w:r>
          </w:p>
        </w:tc>
        <w:tc>
          <w:tcPr>
            <w:tcW w:w="2840" w:type="dxa"/>
            <w:shd w:val="clear" w:color="auto" w:fill="auto"/>
            <w:noWrap/>
            <w:vAlign w:val="bottom"/>
            <w:hideMark/>
          </w:tcPr>
          <w:p w14:paraId="5BAC22D9" w14:textId="7AFF1623"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0.</w:t>
            </w:r>
            <w:r>
              <w:rPr>
                <w:rFonts w:ascii="Arial" w:eastAsia="宋体" w:hAnsi="Arial" w:cs="Arial"/>
                <w:color w:val="000000"/>
                <w:kern w:val="0"/>
                <w:sz w:val="16"/>
                <w:szCs w:val="16"/>
              </w:rPr>
              <w:t>2</w:t>
            </w:r>
            <w:r w:rsidRPr="00433CB0">
              <w:rPr>
                <w:rFonts w:ascii="Arial" w:eastAsia="宋体" w:hAnsi="Arial" w:cs="Arial"/>
                <w:color w:val="000000"/>
                <w:kern w:val="0"/>
                <w:sz w:val="16"/>
                <w:szCs w:val="16"/>
              </w:rPr>
              <w:t>(0.1–0.2)</w:t>
            </w:r>
          </w:p>
        </w:tc>
        <w:tc>
          <w:tcPr>
            <w:tcW w:w="1843" w:type="dxa"/>
            <w:shd w:val="clear" w:color="auto" w:fill="auto"/>
            <w:noWrap/>
            <w:vAlign w:val="center"/>
            <w:hideMark/>
          </w:tcPr>
          <w:p w14:paraId="75C1C3D5" w14:textId="718AA705"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2(2–</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582BCE3" w14:textId="18E7E4C0"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0.3(0.3–0.</w:t>
            </w:r>
            <w:r>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239529B5" w14:textId="243D0001"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2(2–</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2C6DC50B"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0.14(0.14–0.15)</w:t>
            </w:r>
          </w:p>
        </w:tc>
      </w:tr>
      <w:tr w:rsidR="00DC21B1" w:rsidRPr="00433CB0" w14:paraId="70AEC053" w14:textId="77777777" w:rsidTr="00406DBB">
        <w:trPr>
          <w:trHeight w:val="225"/>
          <w:jc w:val="center"/>
        </w:trPr>
        <w:tc>
          <w:tcPr>
            <w:tcW w:w="2547" w:type="dxa"/>
            <w:shd w:val="clear" w:color="auto" w:fill="auto"/>
            <w:noWrap/>
            <w:vAlign w:val="center"/>
            <w:hideMark/>
          </w:tcPr>
          <w:p w14:paraId="7D0B7D7F"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Central Sub-Saharan Africa</w:t>
            </w:r>
          </w:p>
        </w:tc>
        <w:tc>
          <w:tcPr>
            <w:tcW w:w="2840" w:type="dxa"/>
            <w:shd w:val="clear" w:color="auto" w:fill="auto"/>
            <w:noWrap/>
            <w:vAlign w:val="bottom"/>
            <w:hideMark/>
          </w:tcPr>
          <w:p w14:paraId="3CDA7F6D" w14:textId="1E8D7645"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–4)</w:t>
            </w:r>
          </w:p>
        </w:tc>
        <w:tc>
          <w:tcPr>
            <w:tcW w:w="1843" w:type="dxa"/>
            <w:shd w:val="clear" w:color="auto" w:fill="auto"/>
            <w:noWrap/>
            <w:vAlign w:val="center"/>
            <w:hideMark/>
          </w:tcPr>
          <w:p w14:paraId="2557500A" w14:textId="247118A0"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5(5–</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1A66880" w14:textId="71B366D1" w:rsidR="00DC21B1" w:rsidRPr="00433CB0" w:rsidRDefault="00DC21B1" w:rsidP="00406DBB">
            <w:pPr>
              <w:widowControl/>
              <w:jc w:val="center"/>
              <w:rPr>
                <w:rFonts w:ascii="Arial" w:eastAsia="宋体" w:hAnsi="Arial" w:cs="Arial"/>
                <w:color w:val="0D0D0D"/>
                <w:kern w:val="0"/>
                <w:sz w:val="16"/>
                <w:szCs w:val="16"/>
              </w:rPr>
            </w:pPr>
            <w:r>
              <w:rPr>
                <w:rFonts w:ascii="Arial" w:eastAsia="宋体" w:hAnsi="Arial" w:cs="Arial"/>
                <w:color w:val="0D0D0D"/>
                <w:kern w:val="0"/>
                <w:sz w:val="16"/>
                <w:szCs w:val="16"/>
              </w:rPr>
              <w:t>8</w:t>
            </w:r>
            <w:r w:rsidRPr="00433CB0">
              <w:rPr>
                <w:rFonts w:ascii="Arial" w:eastAsia="宋体" w:hAnsi="Arial" w:cs="Arial"/>
                <w:color w:val="0D0D0D"/>
                <w:kern w:val="0"/>
                <w:sz w:val="16"/>
                <w:szCs w:val="16"/>
              </w:rPr>
              <w:t>(</w:t>
            </w:r>
            <w:r>
              <w:rPr>
                <w:rFonts w:ascii="Arial" w:eastAsia="宋体" w:hAnsi="Arial" w:cs="Arial"/>
                <w:color w:val="0D0D0D"/>
                <w:kern w:val="0"/>
                <w:sz w:val="16"/>
                <w:szCs w:val="16"/>
              </w:rPr>
              <w:t>7</w:t>
            </w:r>
            <w:r w:rsidRPr="00433CB0">
              <w:rPr>
                <w:rFonts w:ascii="Arial" w:eastAsia="宋体" w:hAnsi="Arial" w:cs="Arial"/>
                <w:color w:val="0D0D0D"/>
                <w:kern w:val="0"/>
                <w:sz w:val="16"/>
                <w:szCs w:val="16"/>
              </w:rPr>
              <w:t>–8)</w:t>
            </w:r>
          </w:p>
        </w:tc>
        <w:tc>
          <w:tcPr>
            <w:tcW w:w="1843" w:type="dxa"/>
            <w:shd w:val="clear" w:color="auto" w:fill="auto"/>
            <w:noWrap/>
            <w:vAlign w:val="center"/>
            <w:hideMark/>
          </w:tcPr>
          <w:p w14:paraId="0803BA50" w14:textId="5814AF2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5(5–</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20F514D"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0.04(0.03–0.05)</w:t>
            </w:r>
          </w:p>
        </w:tc>
      </w:tr>
      <w:tr w:rsidR="00DC21B1" w:rsidRPr="00433CB0" w14:paraId="5BF890C5" w14:textId="77777777" w:rsidTr="00406DBB">
        <w:trPr>
          <w:trHeight w:val="225"/>
          <w:jc w:val="center"/>
        </w:trPr>
        <w:tc>
          <w:tcPr>
            <w:tcW w:w="2547" w:type="dxa"/>
            <w:shd w:val="clear" w:color="auto" w:fill="auto"/>
            <w:noWrap/>
            <w:vAlign w:val="center"/>
            <w:hideMark/>
          </w:tcPr>
          <w:p w14:paraId="7B1529AF"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Eastern Sub-Saharan Africa</w:t>
            </w:r>
          </w:p>
        </w:tc>
        <w:tc>
          <w:tcPr>
            <w:tcW w:w="2840" w:type="dxa"/>
            <w:shd w:val="clear" w:color="auto" w:fill="auto"/>
            <w:noWrap/>
            <w:vAlign w:val="bottom"/>
            <w:hideMark/>
          </w:tcPr>
          <w:p w14:paraId="75ED1063" w14:textId="275A0E8D"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w:t>
            </w:r>
            <w:r>
              <w:rPr>
                <w:rFonts w:ascii="Arial" w:eastAsia="宋体" w:hAnsi="Arial" w:cs="Arial"/>
                <w:color w:val="000000"/>
                <w:kern w:val="0"/>
                <w:sz w:val="16"/>
                <w:szCs w:val="16"/>
              </w:rPr>
              <w:t>2</w:t>
            </w:r>
            <w:r w:rsidRPr="00433CB0">
              <w:rPr>
                <w:rFonts w:ascii="Arial" w:eastAsia="宋体" w:hAnsi="Arial" w:cs="Arial"/>
                <w:color w:val="000000"/>
                <w:kern w:val="0"/>
                <w:sz w:val="16"/>
                <w:szCs w:val="16"/>
              </w:rPr>
              <w:t>(1</w:t>
            </w:r>
            <w:r>
              <w:rPr>
                <w:rFonts w:ascii="Arial" w:eastAsia="宋体" w:hAnsi="Arial" w:cs="Arial"/>
                <w:color w:val="000000"/>
                <w:kern w:val="0"/>
                <w:sz w:val="16"/>
                <w:szCs w:val="16"/>
              </w:rPr>
              <w:t>1</w:t>
            </w:r>
            <w:r w:rsidRPr="00433CB0">
              <w:rPr>
                <w:rFonts w:ascii="Arial" w:eastAsia="宋体" w:hAnsi="Arial" w:cs="Arial"/>
                <w:color w:val="000000"/>
                <w:kern w:val="0"/>
                <w:sz w:val="16"/>
                <w:szCs w:val="16"/>
              </w:rPr>
              <w:t>–1</w:t>
            </w:r>
            <w:r>
              <w:rPr>
                <w:rFonts w:ascii="Arial" w:eastAsia="宋体" w:hAnsi="Arial" w:cs="Arial"/>
                <w:color w:val="000000"/>
                <w:kern w:val="0"/>
                <w:sz w:val="16"/>
                <w:szCs w:val="16"/>
              </w:rPr>
              <w:t>4</w:t>
            </w:r>
            <w:r w:rsidRPr="00433CB0">
              <w:rPr>
                <w:rFonts w:ascii="Arial" w:eastAsia="宋体" w:hAnsi="Arial" w:cs="Arial"/>
                <w:color w:val="000000"/>
                <w:kern w:val="0"/>
                <w:sz w:val="16"/>
                <w:szCs w:val="16"/>
              </w:rPr>
              <w:t>)</w:t>
            </w:r>
          </w:p>
        </w:tc>
        <w:tc>
          <w:tcPr>
            <w:tcW w:w="1843" w:type="dxa"/>
            <w:shd w:val="clear" w:color="auto" w:fill="auto"/>
            <w:noWrap/>
            <w:vAlign w:val="center"/>
            <w:hideMark/>
          </w:tcPr>
          <w:p w14:paraId="229AA2DF" w14:textId="14B94E31"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2167170F" w14:textId="406237C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w:t>
            </w:r>
            <w:r>
              <w:rPr>
                <w:rFonts w:ascii="Arial" w:eastAsia="宋体" w:hAnsi="Arial" w:cs="Arial"/>
                <w:color w:val="0D0D0D"/>
                <w:kern w:val="0"/>
                <w:sz w:val="16"/>
                <w:szCs w:val="16"/>
              </w:rPr>
              <w:t>5</w:t>
            </w:r>
            <w:r w:rsidRPr="00433CB0">
              <w:rPr>
                <w:rFonts w:ascii="Arial" w:eastAsia="宋体" w:hAnsi="Arial" w:cs="Arial"/>
                <w:color w:val="0D0D0D"/>
                <w:kern w:val="0"/>
                <w:sz w:val="16"/>
                <w:szCs w:val="16"/>
              </w:rPr>
              <w:t>(2</w:t>
            </w:r>
            <w:r>
              <w:rPr>
                <w:rFonts w:ascii="Arial" w:eastAsia="宋体" w:hAnsi="Arial" w:cs="Arial"/>
                <w:color w:val="0D0D0D"/>
                <w:kern w:val="0"/>
                <w:sz w:val="16"/>
                <w:szCs w:val="16"/>
              </w:rPr>
              <w:t>2</w:t>
            </w:r>
            <w:r w:rsidRPr="00433CB0">
              <w:rPr>
                <w:rFonts w:ascii="Arial" w:eastAsia="宋体" w:hAnsi="Arial" w:cs="Arial"/>
                <w:color w:val="0D0D0D"/>
                <w:kern w:val="0"/>
                <w:sz w:val="16"/>
                <w:szCs w:val="16"/>
              </w:rPr>
              <w:t>–2</w:t>
            </w:r>
            <w:r>
              <w:rPr>
                <w:rFonts w:ascii="Arial" w:eastAsia="宋体" w:hAnsi="Arial" w:cs="Arial"/>
                <w:color w:val="0D0D0D"/>
                <w:kern w:val="0"/>
                <w:sz w:val="16"/>
                <w:szCs w:val="16"/>
              </w:rPr>
              <w:t>8</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0AEC7052" w14:textId="6652BF6A"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2B9DB369"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0.03(0.01–0.04)</w:t>
            </w:r>
          </w:p>
        </w:tc>
      </w:tr>
      <w:tr w:rsidR="00DC21B1" w:rsidRPr="00433CB0" w14:paraId="1E5E71B5" w14:textId="77777777" w:rsidTr="00406DBB">
        <w:trPr>
          <w:trHeight w:val="225"/>
          <w:jc w:val="center"/>
        </w:trPr>
        <w:tc>
          <w:tcPr>
            <w:tcW w:w="2547" w:type="dxa"/>
            <w:shd w:val="clear" w:color="auto" w:fill="auto"/>
            <w:noWrap/>
            <w:vAlign w:val="center"/>
            <w:hideMark/>
          </w:tcPr>
          <w:p w14:paraId="69D6B64C"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Southern Sub-Saharan Africa</w:t>
            </w:r>
          </w:p>
        </w:tc>
        <w:tc>
          <w:tcPr>
            <w:tcW w:w="2840" w:type="dxa"/>
            <w:shd w:val="clear" w:color="auto" w:fill="auto"/>
            <w:noWrap/>
            <w:vAlign w:val="bottom"/>
            <w:hideMark/>
          </w:tcPr>
          <w:p w14:paraId="6D1C6E8D" w14:textId="21FE730C"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3(</w:t>
            </w:r>
            <w:r>
              <w:rPr>
                <w:rFonts w:ascii="Arial" w:eastAsia="宋体" w:hAnsi="Arial" w:cs="Arial"/>
                <w:color w:val="000000"/>
                <w:kern w:val="0"/>
                <w:sz w:val="16"/>
                <w:szCs w:val="16"/>
              </w:rPr>
              <w:t>3</w:t>
            </w:r>
            <w:r w:rsidRPr="00433CB0">
              <w:rPr>
                <w:rFonts w:ascii="Arial" w:eastAsia="宋体" w:hAnsi="Arial" w:cs="Arial"/>
                <w:color w:val="000000"/>
                <w:kern w:val="0"/>
                <w:sz w:val="16"/>
                <w:szCs w:val="16"/>
              </w:rPr>
              <w:t>–4)</w:t>
            </w:r>
          </w:p>
        </w:tc>
        <w:tc>
          <w:tcPr>
            <w:tcW w:w="1843" w:type="dxa"/>
            <w:shd w:val="clear" w:color="auto" w:fill="auto"/>
            <w:noWrap/>
            <w:vAlign w:val="center"/>
            <w:hideMark/>
          </w:tcPr>
          <w:p w14:paraId="76CA1B78" w14:textId="3F0A7734"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428CBB5C" w14:textId="4382E2B1"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4(</w:t>
            </w:r>
            <w:r>
              <w:rPr>
                <w:rFonts w:ascii="Arial" w:eastAsia="宋体" w:hAnsi="Arial" w:cs="Arial"/>
                <w:color w:val="0D0D0D"/>
                <w:kern w:val="0"/>
                <w:sz w:val="16"/>
                <w:szCs w:val="16"/>
              </w:rPr>
              <w:t>4</w:t>
            </w:r>
            <w:r w:rsidRPr="00433CB0">
              <w:rPr>
                <w:rFonts w:ascii="Arial" w:eastAsia="宋体" w:hAnsi="Arial" w:cs="Arial"/>
                <w:color w:val="0D0D0D"/>
                <w:kern w:val="0"/>
                <w:sz w:val="16"/>
                <w:szCs w:val="16"/>
              </w:rPr>
              <w:t>–</w:t>
            </w:r>
            <w:r>
              <w:rPr>
                <w:rFonts w:ascii="Arial" w:eastAsia="宋体" w:hAnsi="Arial" w:cs="Arial"/>
                <w:color w:val="0D0D0D"/>
                <w:kern w:val="0"/>
                <w:sz w:val="16"/>
                <w:szCs w:val="16"/>
              </w:rPr>
              <w:t>5</w:t>
            </w:r>
            <w:r w:rsidRPr="00433CB0">
              <w:rPr>
                <w:rFonts w:ascii="Arial" w:eastAsia="宋体" w:hAnsi="Arial" w:cs="Arial"/>
                <w:color w:val="0D0D0D"/>
                <w:kern w:val="0"/>
                <w:sz w:val="16"/>
                <w:szCs w:val="16"/>
              </w:rPr>
              <w:t>)</w:t>
            </w:r>
          </w:p>
        </w:tc>
        <w:tc>
          <w:tcPr>
            <w:tcW w:w="1843" w:type="dxa"/>
            <w:shd w:val="clear" w:color="auto" w:fill="auto"/>
            <w:noWrap/>
            <w:vAlign w:val="center"/>
            <w:hideMark/>
          </w:tcPr>
          <w:p w14:paraId="2BFCA080" w14:textId="2C52B29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15A60D71"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-0.01(-0.02–0</w:t>
            </w:r>
            <w:r>
              <w:rPr>
                <w:rFonts w:ascii="Arial" w:eastAsia="宋体" w:hAnsi="Arial" w:cs="Arial"/>
                <w:color w:val="0D0D0D"/>
                <w:kern w:val="0"/>
                <w:sz w:val="16"/>
                <w:szCs w:val="16"/>
              </w:rPr>
              <w:t>.00</w:t>
            </w:r>
            <w:r w:rsidRPr="00433CB0">
              <w:rPr>
                <w:rFonts w:ascii="Arial" w:eastAsia="宋体" w:hAnsi="Arial" w:cs="Arial"/>
                <w:color w:val="0D0D0D"/>
                <w:kern w:val="0"/>
                <w:sz w:val="16"/>
                <w:szCs w:val="16"/>
              </w:rPr>
              <w:t>)</w:t>
            </w:r>
          </w:p>
        </w:tc>
      </w:tr>
      <w:tr w:rsidR="00DC21B1" w:rsidRPr="00433CB0" w14:paraId="228C49CC" w14:textId="77777777" w:rsidTr="00406DBB">
        <w:trPr>
          <w:trHeight w:val="240"/>
          <w:jc w:val="center"/>
        </w:trPr>
        <w:tc>
          <w:tcPr>
            <w:tcW w:w="2547" w:type="dxa"/>
            <w:shd w:val="clear" w:color="auto" w:fill="auto"/>
            <w:noWrap/>
            <w:vAlign w:val="center"/>
            <w:hideMark/>
          </w:tcPr>
          <w:p w14:paraId="283CF570" w14:textId="77777777" w:rsidR="00DC21B1" w:rsidRPr="00433CB0" w:rsidRDefault="00DC21B1" w:rsidP="00406DBB">
            <w:pPr>
              <w:widowControl/>
              <w:ind w:firstLineChars="100" w:firstLine="160"/>
              <w:jc w:val="left"/>
              <w:rPr>
                <w:rFonts w:ascii="Arial" w:eastAsia="宋体" w:hAnsi="Arial" w:cs="Arial"/>
                <w:color w:val="000000"/>
                <w:kern w:val="0"/>
                <w:sz w:val="16"/>
                <w:szCs w:val="16"/>
              </w:rPr>
            </w:pPr>
            <w:r w:rsidRPr="00433CB0">
              <w:rPr>
                <w:rFonts w:ascii="Arial" w:eastAsia="宋体" w:hAnsi="Arial" w:cs="Arial"/>
                <w:color w:val="000000"/>
                <w:kern w:val="0"/>
                <w:sz w:val="16"/>
                <w:szCs w:val="16"/>
              </w:rPr>
              <w:t>Western Sub-Saharan Africa</w:t>
            </w:r>
          </w:p>
        </w:tc>
        <w:tc>
          <w:tcPr>
            <w:tcW w:w="2840" w:type="dxa"/>
            <w:shd w:val="clear" w:color="auto" w:fill="auto"/>
            <w:noWrap/>
            <w:vAlign w:val="bottom"/>
            <w:hideMark/>
          </w:tcPr>
          <w:p w14:paraId="45A08482" w14:textId="2B334DB0"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12(10–13)</w:t>
            </w:r>
          </w:p>
        </w:tc>
        <w:tc>
          <w:tcPr>
            <w:tcW w:w="1843" w:type="dxa"/>
            <w:shd w:val="clear" w:color="auto" w:fill="auto"/>
            <w:noWrap/>
            <w:vAlign w:val="center"/>
            <w:hideMark/>
          </w:tcPr>
          <w:p w14:paraId="3A083942" w14:textId="2791B315" w:rsidR="00DC21B1" w:rsidRPr="00433CB0" w:rsidRDefault="00DC21B1" w:rsidP="00406DBB">
            <w:pPr>
              <w:widowControl/>
              <w:jc w:val="center"/>
              <w:rPr>
                <w:rFonts w:ascii="Arial" w:eastAsia="宋体" w:hAnsi="Arial" w:cs="Arial"/>
                <w:color w:val="000000"/>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2551" w:type="dxa"/>
            <w:shd w:val="clear" w:color="auto" w:fill="auto"/>
            <w:noWrap/>
            <w:vAlign w:val="center"/>
            <w:hideMark/>
          </w:tcPr>
          <w:p w14:paraId="68895E22" w14:textId="47D578F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27(2</w:t>
            </w:r>
            <w:r>
              <w:rPr>
                <w:rFonts w:ascii="Arial" w:eastAsia="宋体" w:hAnsi="Arial" w:cs="Arial"/>
                <w:color w:val="0D0D0D"/>
                <w:kern w:val="0"/>
                <w:sz w:val="16"/>
                <w:szCs w:val="16"/>
              </w:rPr>
              <w:t>4</w:t>
            </w:r>
            <w:r w:rsidRPr="00433CB0">
              <w:rPr>
                <w:rFonts w:ascii="Arial" w:eastAsia="宋体" w:hAnsi="Arial" w:cs="Arial"/>
                <w:color w:val="0D0D0D"/>
                <w:kern w:val="0"/>
                <w:sz w:val="16"/>
                <w:szCs w:val="16"/>
              </w:rPr>
              <w:t>–30</w:t>
            </w:r>
          </w:p>
        </w:tc>
        <w:tc>
          <w:tcPr>
            <w:tcW w:w="1843" w:type="dxa"/>
            <w:shd w:val="clear" w:color="auto" w:fill="auto"/>
            <w:noWrap/>
            <w:vAlign w:val="center"/>
            <w:hideMark/>
          </w:tcPr>
          <w:p w14:paraId="78ED314A" w14:textId="0C9CF8BF"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00000"/>
                <w:kern w:val="0"/>
                <w:sz w:val="16"/>
                <w:szCs w:val="16"/>
              </w:rPr>
              <w:t>5(</w:t>
            </w:r>
            <w:r>
              <w:rPr>
                <w:rFonts w:ascii="Arial" w:eastAsia="宋体" w:hAnsi="Arial" w:cs="Arial"/>
                <w:color w:val="000000"/>
                <w:kern w:val="0"/>
                <w:sz w:val="16"/>
                <w:szCs w:val="16"/>
              </w:rPr>
              <w:t>5</w:t>
            </w:r>
            <w:r w:rsidRPr="00433CB0">
              <w:rPr>
                <w:rFonts w:ascii="Arial" w:eastAsia="宋体" w:hAnsi="Arial" w:cs="Arial"/>
                <w:color w:val="000000"/>
                <w:kern w:val="0"/>
                <w:sz w:val="16"/>
                <w:szCs w:val="16"/>
              </w:rPr>
              <w:t>–</w:t>
            </w:r>
            <w:r>
              <w:rPr>
                <w:rFonts w:ascii="Arial" w:eastAsia="宋体" w:hAnsi="Arial" w:cs="Arial"/>
                <w:color w:val="000000"/>
                <w:kern w:val="0"/>
                <w:sz w:val="16"/>
                <w:szCs w:val="16"/>
              </w:rPr>
              <w:t>6</w:t>
            </w:r>
            <w:r w:rsidRPr="00433CB0">
              <w:rPr>
                <w:rFonts w:ascii="Arial" w:eastAsia="宋体" w:hAnsi="Arial" w:cs="Arial"/>
                <w:color w:val="000000"/>
                <w:kern w:val="0"/>
                <w:sz w:val="16"/>
                <w:szCs w:val="16"/>
              </w:rPr>
              <w:t>)</w:t>
            </w:r>
          </w:p>
        </w:tc>
        <w:tc>
          <w:tcPr>
            <w:tcW w:w="1979" w:type="dxa"/>
            <w:shd w:val="clear" w:color="auto" w:fill="auto"/>
            <w:noWrap/>
            <w:vAlign w:val="center"/>
            <w:hideMark/>
          </w:tcPr>
          <w:p w14:paraId="3E88D626" w14:textId="77777777" w:rsidR="00DC21B1" w:rsidRPr="00433CB0" w:rsidRDefault="00DC21B1" w:rsidP="00406DBB">
            <w:pPr>
              <w:widowControl/>
              <w:jc w:val="center"/>
              <w:rPr>
                <w:rFonts w:ascii="Arial" w:eastAsia="宋体" w:hAnsi="Arial" w:cs="Arial"/>
                <w:color w:val="0D0D0D"/>
                <w:kern w:val="0"/>
                <w:sz w:val="16"/>
                <w:szCs w:val="16"/>
              </w:rPr>
            </w:pPr>
            <w:r w:rsidRPr="00433CB0">
              <w:rPr>
                <w:rFonts w:ascii="Arial" w:eastAsia="宋体" w:hAnsi="Arial" w:cs="Arial"/>
                <w:color w:val="0D0D0D"/>
                <w:kern w:val="0"/>
                <w:sz w:val="16"/>
                <w:szCs w:val="16"/>
              </w:rPr>
              <w:t>0.05(0.05–0.05)</w:t>
            </w:r>
          </w:p>
        </w:tc>
      </w:tr>
    </w:tbl>
    <w:p w14:paraId="6E481849" w14:textId="05B9AAD6"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w:t>
      </w:r>
      <w:r w:rsidR="00AB7A27">
        <w:rPr>
          <w:rFonts w:ascii="Times New Roman" w:hAnsi="Times New Roman" w:cs="Times New Roman"/>
          <w:kern w:val="0"/>
          <w:sz w:val="18"/>
          <w:szCs w:val="18"/>
        </w:rPr>
        <w:t>I</w:t>
      </w:r>
      <w:r w:rsidRPr="00F35A94">
        <w:rPr>
          <w:rFonts w:ascii="Times New Roman" w:hAnsi="Times New Roman" w:cs="Times New Roman"/>
          <w:kern w:val="0"/>
          <w:sz w:val="18"/>
          <w:szCs w:val="18"/>
        </w:rPr>
        <w:t>R, age</w:t>
      </w:r>
      <w:r w:rsidR="00AB7A27">
        <w:rPr>
          <w:rFonts w:ascii="Times New Roman" w:hAnsi="Times New Roman" w:cs="Times New Roman"/>
          <w:kern w:val="0"/>
          <w:sz w:val="18"/>
          <w:szCs w:val="18"/>
        </w:rPr>
        <w:t>-</w:t>
      </w:r>
      <w:r w:rsidRPr="00F35A94">
        <w:rPr>
          <w:rFonts w:ascii="Times New Roman" w:hAnsi="Times New Roman" w:cs="Times New Roman"/>
          <w:kern w:val="0"/>
          <w:sz w:val="18"/>
          <w:szCs w:val="18"/>
        </w:rPr>
        <w:t>standardized</w:t>
      </w:r>
      <w:r w:rsidR="00AB7A27">
        <w:rPr>
          <w:rFonts w:ascii="Times New Roman" w:hAnsi="Times New Roman" w:cs="Times New Roman"/>
          <w:kern w:val="0"/>
          <w:sz w:val="18"/>
          <w:szCs w:val="18"/>
        </w:rPr>
        <w:t xml:space="preserve"> </w:t>
      </w:r>
      <w:r w:rsidR="00AB7A27" w:rsidRPr="00AB7A27">
        <w:rPr>
          <w:rFonts w:ascii="Times New Roman" w:hAnsi="Times New Roman" w:cs="Times New Roman"/>
          <w:kern w:val="0"/>
          <w:sz w:val="18"/>
          <w:szCs w:val="18"/>
        </w:rPr>
        <w:t>incidence</w:t>
      </w:r>
      <w:r w:rsidRPr="00F35A94">
        <w:rPr>
          <w:rFonts w:ascii="Times New Roman" w:hAnsi="Times New Roman" w:cs="Times New Roman"/>
          <w:kern w:val="0"/>
          <w:sz w:val="18"/>
          <w:szCs w:val="18"/>
        </w:rPr>
        <w:t xml:space="preserve"> rate; CI, confidence interval; EAPC, estimated annual percentage change; UI, uncertainty interval.</w:t>
      </w:r>
    </w:p>
    <w:p w14:paraId="5ED8A44D" w14:textId="3EDB82A6"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宋体" w:hAnsi="Times New Roman" w:cs="Times New Roman"/>
          <w:b/>
          <w:color w:val="000000" w:themeColor="text1"/>
          <w:kern w:val="0"/>
          <w:sz w:val="16"/>
          <w:szCs w:val="16"/>
          <w:vertAlign w:val="superscript"/>
        </w:rPr>
        <w:t>#</w:t>
      </w:r>
      <w:r>
        <w:rPr>
          <w:rFonts w:ascii="Arial" w:eastAsia="宋体" w:hAnsi="Arial" w:cs="Arial"/>
          <w:b/>
          <w:color w:val="000000" w:themeColor="text1"/>
          <w:kern w:val="0"/>
          <w:sz w:val="16"/>
          <w:szCs w:val="16"/>
          <w:vertAlign w:val="superscript"/>
        </w:rPr>
        <w:t xml:space="preserve"> </w:t>
      </w:r>
      <w:r w:rsidRPr="00F35A94">
        <w:rPr>
          <w:rFonts w:ascii="Times New Roman" w:eastAsia="宋体"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R was deemed to be in an increasing trend if the EAPC and the lower boundary of its 95% CI were both &gt;0</w:t>
      </w:r>
      <w:proofErr w:type="gramStart"/>
      <w:r w:rsidRPr="00F35A94">
        <w:rPr>
          <w:rFonts w:ascii="Times New Roman" w:hAnsi="Times New Roman" w:cs="Times New Roman"/>
          <w:color w:val="000000" w:themeColor="text1"/>
          <w:sz w:val="18"/>
          <w:szCs w:val="18"/>
        </w:rPr>
        <w:t>%;</w:t>
      </w:r>
      <w:r w:rsidRPr="00F35A94">
        <w:rPr>
          <w:rFonts w:ascii="Times New Roman" w:hAnsi="Times New Roman" w:cs="Times New Roman"/>
          <w:color w:val="000000" w:themeColor="text1"/>
          <w:kern w:val="0"/>
          <w:sz w:val="18"/>
          <w:szCs w:val="18"/>
        </w:rPr>
        <w:t>the</w:t>
      </w:r>
      <w:proofErr w:type="gramEnd"/>
      <w:r w:rsidRPr="00F35A94">
        <w:rPr>
          <w:rFonts w:ascii="Times New Roman" w:hAnsi="Times New Roman" w:cs="Times New Roman"/>
          <w:color w:val="000000" w:themeColor="text1"/>
          <w:kern w:val="0"/>
          <w:sz w:val="18"/>
          <w:szCs w:val="18"/>
        </w:rPr>
        <w:t xml:space="preserve"> ASR was in a decreasing trend if the EAPC estimation and the </w:t>
      </w:r>
    </w:p>
    <w:p w14:paraId="7AF7D05A" w14:textId="7706D482" w:rsidR="0010629C" w:rsidRPr="00406DBB"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 xml:space="preserve">upper boundary of its 95% CI </w:t>
      </w:r>
      <w:proofErr w:type="gramStart"/>
      <w:r w:rsidRPr="00F35A94">
        <w:rPr>
          <w:rFonts w:ascii="Times New Roman" w:hAnsi="Times New Roman" w:cs="Times New Roman"/>
          <w:color w:val="000000" w:themeColor="text1"/>
          <w:kern w:val="0"/>
          <w:sz w:val="18"/>
          <w:szCs w:val="18"/>
        </w:rPr>
        <w:t>were</w:t>
      </w:r>
      <w:proofErr w:type="gramEnd"/>
      <w:r w:rsidRPr="00F35A94">
        <w:rPr>
          <w:rFonts w:ascii="Times New Roman" w:hAnsi="Times New Roman" w:cs="Times New Roman"/>
          <w:color w:val="000000" w:themeColor="text1"/>
          <w:kern w:val="0"/>
          <w:sz w:val="18"/>
          <w:szCs w:val="18"/>
        </w:rPr>
        <w:t xml:space="preserv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otherwise, 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tbl>
      <w:tblPr>
        <w:tblpPr w:leftFromText="180" w:rightFromText="180" w:vertAnchor="text" w:horzAnchor="margin" w:tblpY="247"/>
        <w:tblW w:w="138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2409"/>
        <w:gridCol w:w="2127"/>
        <w:gridCol w:w="2551"/>
        <w:gridCol w:w="2268"/>
        <w:gridCol w:w="1838"/>
      </w:tblGrid>
      <w:tr w:rsidR="00406DBB" w:rsidRPr="00D411C0" w14:paraId="2143F86F" w14:textId="77777777" w:rsidTr="003A339A">
        <w:trPr>
          <w:trHeight w:val="227"/>
        </w:trPr>
        <w:tc>
          <w:tcPr>
            <w:tcW w:w="2694" w:type="dxa"/>
            <w:vMerge w:val="restart"/>
            <w:tcBorders>
              <w:top w:val="single" w:sz="4" w:space="0" w:color="auto"/>
            </w:tcBorders>
            <w:shd w:val="clear" w:color="auto" w:fill="auto"/>
            <w:noWrap/>
            <w:vAlign w:val="center"/>
            <w:hideMark/>
          </w:tcPr>
          <w:p w14:paraId="36BACDD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lastRenderedPageBreak/>
              <w:t>Characteristics</w:t>
            </w:r>
          </w:p>
        </w:tc>
        <w:tc>
          <w:tcPr>
            <w:tcW w:w="4536" w:type="dxa"/>
            <w:gridSpan w:val="2"/>
            <w:tcBorders>
              <w:top w:val="single" w:sz="4" w:space="0" w:color="auto"/>
            </w:tcBorders>
            <w:shd w:val="clear" w:color="auto" w:fill="auto"/>
            <w:noWrap/>
            <w:vAlign w:val="center"/>
            <w:hideMark/>
          </w:tcPr>
          <w:p w14:paraId="3778563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1990</w:t>
            </w:r>
          </w:p>
        </w:tc>
        <w:tc>
          <w:tcPr>
            <w:tcW w:w="4819" w:type="dxa"/>
            <w:gridSpan w:val="2"/>
            <w:tcBorders>
              <w:top w:val="single" w:sz="4" w:space="0" w:color="auto"/>
            </w:tcBorders>
            <w:shd w:val="clear" w:color="auto" w:fill="auto"/>
            <w:noWrap/>
            <w:vAlign w:val="center"/>
            <w:hideMark/>
          </w:tcPr>
          <w:p w14:paraId="1E90B8B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2017</w:t>
            </w:r>
          </w:p>
        </w:tc>
        <w:tc>
          <w:tcPr>
            <w:tcW w:w="1838" w:type="dxa"/>
            <w:tcBorders>
              <w:top w:val="single" w:sz="4" w:space="0" w:color="auto"/>
            </w:tcBorders>
            <w:shd w:val="clear" w:color="auto" w:fill="auto"/>
            <w:noWrap/>
            <w:vAlign w:val="center"/>
            <w:hideMark/>
          </w:tcPr>
          <w:p w14:paraId="310B804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1990-2017</w:t>
            </w:r>
          </w:p>
        </w:tc>
      </w:tr>
      <w:tr w:rsidR="00406DBB" w:rsidRPr="00D411C0" w14:paraId="728F34D1" w14:textId="77777777" w:rsidTr="003A339A">
        <w:trPr>
          <w:trHeight w:val="321"/>
        </w:trPr>
        <w:tc>
          <w:tcPr>
            <w:tcW w:w="2694" w:type="dxa"/>
            <w:vMerge/>
            <w:vAlign w:val="center"/>
            <w:hideMark/>
          </w:tcPr>
          <w:p w14:paraId="479E845A" w14:textId="77777777" w:rsidR="00406DBB" w:rsidRPr="00D411C0" w:rsidRDefault="00406DBB" w:rsidP="003A339A">
            <w:pPr>
              <w:widowControl/>
              <w:jc w:val="left"/>
              <w:rPr>
                <w:rFonts w:ascii="Arial" w:eastAsia="宋体" w:hAnsi="Arial" w:cs="Arial"/>
                <w:kern w:val="0"/>
                <w:sz w:val="16"/>
                <w:szCs w:val="16"/>
              </w:rPr>
            </w:pPr>
          </w:p>
        </w:tc>
        <w:tc>
          <w:tcPr>
            <w:tcW w:w="2409" w:type="dxa"/>
            <w:shd w:val="clear" w:color="auto" w:fill="auto"/>
            <w:noWrap/>
            <w:vAlign w:val="center"/>
            <w:hideMark/>
          </w:tcPr>
          <w:p w14:paraId="27485C3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Incident cases</w:t>
            </w:r>
          </w:p>
          <w:p w14:paraId="1E069CEC" w14:textId="77777777" w:rsidR="00406DBB" w:rsidRPr="00D411C0" w:rsidRDefault="00406DBB" w:rsidP="003A339A">
            <w:pPr>
              <w:jc w:val="center"/>
              <w:rPr>
                <w:rFonts w:ascii="Arial" w:eastAsia="宋体" w:hAnsi="Arial" w:cs="Arial"/>
                <w:kern w:val="0"/>
                <w:sz w:val="16"/>
                <w:szCs w:val="16"/>
              </w:rPr>
            </w:pPr>
            <w:r w:rsidRPr="00D411C0">
              <w:rPr>
                <w:rFonts w:ascii="Arial" w:eastAsia="宋体" w:hAnsi="Arial" w:cs="Arial"/>
                <w:kern w:val="0"/>
                <w:sz w:val="16"/>
                <w:szCs w:val="16"/>
              </w:rPr>
              <w:t>No.×10</w:t>
            </w:r>
            <w:r w:rsidRPr="00D411C0">
              <w:rPr>
                <w:rFonts w:ascii="Arial" w:eastAsia="宋体" w:hAnsi="Arial" w:cs="Arial"/>
                <w:kern w:val="0"/>
                <w:sz w:val="16"/>
                <w:szCs w:val="16"/>
                <w:vertAlign w:val="superscript"/>
              </w:rPr>
              <w:t>3</w:t>
            </w:r>
            <w:r w:rsidRPr="00D411C0">
              <w:rPr>
                <w:rFonts w:ascii="Arial" w:eastAsia="宋体" w:hAnsi="Arial" w:cs="Arial"/>
                <w:kern w:val="0"/>
                <w:sz w:val="16"/>
                <w:szCs w:val="16"/>
              </w:rPr>
              <w:t xml:space="preserve"> (95% UI)</w:t>
            </w:r>
          </w:p>
        </w:tc>
        <w:tc>
          <w:tcPr>
            <w:tcW w:w="2127" w:type="dxa"/>
            <w:shd w:val="clear" w:color="auto" w:fill="auto"/>
            <w:noWrap/>
            <w:vAlign w:val="center"/>
            <w:hideMark/>
          </w:tcPr>
          <w:p w14:paraId="7EBED5A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ASR per 100,000</w:t>
            </w:r>
          </w:p>
          <w:p w14:paraId="7A16A820" w14:textId="77777777" w:rsidR="00406DBB" w:rsidRPr="00D411C0" w:rsidRDefault="00406DBB" w:rsidP="003A339A">
            <w:pPr>
              <w:jc w:val="center"/>
              <w:rPr>
                <w:rFonts w:ascii="Arial" w:eastAsia="宋体" w:hAnsi="Arial" w:cs="Arial"/>
                <w:kern w:val="0"/>
                <w:sz w:val="16"/>
                <w:szCs w:val="16"/>
              </w:rPr>
            </w:pPr>
            <w:proofErr w:type="gramStart"/>
            <w:r w:rsidRPr="00D411C0">
              <w:rPr>
                <w:rFonts w:ascii="Arial" w:eastAsia="宋体" w:hAnsi="Arial" w:cs="Arial"/>
                <w:kern w:val="0"/>
                <w:sz w:val="16"/>
                <w:szCs w:val="16"/>
              </w:rPr>
              <w:t>No.(</w:t>
            </w:r>
            <w:proofErr w:type="gramEnd"/>
            <w:r w:rsidRPr="00D411C0">
              <w:rPr>
                <w:rFonts w:ascii="Arial" w:eastAsia="宋体" w:hAnsi="Arial" w:cs="Arial"/>
                <w:kern w:val="0"/>
                <w:sz w:val="16"/>
                <w:szCs w:val="16"/>
              </w:rPr>
              <w:t>95% UI)</w:t>
            </w:r>
          </w:p>
        </w:tc>
        <w:tc>
          <w:tcPr>
            <w:tcW w:w="2551" w:type="dxa"/>
            <w:shd w:val="clear" w:color="auto" w:fill="auto"/>
            <w:noWrap/>
            <w:vAlign w:val="center"/>
            <w:hideMark/>
          </w:tcPr>
          <w:p w14:paraId="523CD2A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Incident cases</w:t>
            </w:r>
          </w:p>
          <w:p w14:paraId="02693FD6" w14:textId="77777777" w:rsidR="00406DBB" w:rsidRPr="00D411C0" w:rsidRDefault="00406DBB" w:rsidP="003A339A">
            <w:pPr>
              <w:jc w:val="center"/>
              <w:rPr>
                <w:rFonts w:ascii="Arial" w:eastAsia="宋体" w:hAnsi="Arial" w:cs="Arial"/>
                <w:kern w:val="0"/>
                <w:sz w:val="16"/>
                <w:szCs w:val="16"/>
              </w:rPr>
            </w:pPr>
            <w:r w:rsidRPr="00D411C0">
              <w:rPr>
                <w:rFonts w:ascii="Arial" w:eastAsia="宋体" w:hAnsi="Arial" w:cs="Arial"/>
                <w:kern w:val="0"/>
                <w:sz w:val="16"/>
                <w:szCs w:val="16"/>
              </w:rPr>
              <w:t>No.×10</w:t>
            </w:r>
            <w:r w:rsidRPr="00D411C0">
              <w:rPr>
                <w:rFonts w:ascii="Arial" w:eastAsia="宋体" w:hAnsi="Arial" w:cs="Arial"/>
                <w:kern w:val="0"/>
                <w:sz w:val="16"/>
                <w:szCs w:val="16"/>
                <w:vertAlign w:val="superscript"/>
              </w:rPr>
              <w:t>3</w:t>
            </w:r>
            <w:r w:rsidRPr="00D411C0">
              <w:rPr>
                <w:rFonts w:ascii="Arial" w:eastAsia="宋体" w:hAnsi="Arial" w:cs="Arial"/>
                <w:kern w:val="0"/>
                <w:sz w:val="16"/>
                <w:szCs w:val="16"/>
              </w:rPr>
              <w:t xml:space="preserve"> (95% UI)</w:t>
            </w:r>
          </w:p>
        </w:tc>
        <w:tc>
          <w:tcPr>
            <w:tcW w:w="2268" w:type="dxa"/>
            <w:shd w:val="clear" w:color="auto" w:fill="auto"/>
            <w:noWrap/>
            <w:vAlign w:val="center"/>
            <w:hideMark/>
          </w:tcPr>
          <w:p w14:paraId="1AC2A3F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ASR per 100,000</w:t>
            </w:r>
          </w:p>
          <w:p w14:paraId="38186564" w14:textId="77777777" w:rsidR="00406DBB" w:rsidRPr="00D411C0" w:rsidRDefault="00406DBB" w:rsidP="003A339A">
            <w:pPr>
              <w:jc w:val="center"/>
              <w:rPr>
                <w:rFonts w:ascii="Arial" w:eastAsia="宋体" w:hAnsi="Arial" w:cs="Arial"/>
                <w:kern w:val="0"/>
                <w:sz w:val="16"/>
                <w:szCs w:val="16"/>
              </w:rPr>
            </w:pPr>
            <w:proofErr w:type="gramStart"/>
            <w:r w:rsidRPr="00D411C0">
              <w:rPr>
                <w:rFonts w:ascii="Arial" w:eastAsia="宋体" w:hAnsi="Arial" w:cs="Arial"/>
                <w:kern w:val="0"/>
                <w:sz w:val="16"/>
                <w:szCs w:val="16"/>
              </w:rPr>
              <w:t>No.(</w:t>
            </w:r>
            <w:proofErr w:type="gramEnd"/>
            <w:r w:rsidRPr="00D411C0">
              <w:rPr>
                <w:rFonts w:ascii="Arial" w:eastAsia="宋体" w:hAnsi="Arial" w:cs="Arial"/>
                <w:kern w:val="0"/>
                <w:sz w:val="16"/>
                <w:szCs w:val="16"/>
              </w:rPr>
              <w:t>95% UI)</w:t>
            </w:r>
          </w:p>
        </w:tc>
        <w:tc>
          <w:tcPr>
            <w:tcW w:w="1838" w:type="dxa"/>
            <w:shd w:val="clear" w:color="auto" w:fill="auto"/>
            <w:noWrap/>
            <w:vAlign w:val="center"/>
            <w:hideMark/>
          </w:tcPr>
          <w:p w14:paraId="1AF67C15" w14:textId="7DF6A06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EAPC</w:t>
            </w:r>
            <w:r w:rsidR="003A339A">
              <w:rPr>
                <w:rFonts w:ascii="Arial" w:eastAsia="宋体" w:hAnsi="Arial" w:cs="Arial"/>
                <w:kern w:val="0"/>
                <w:sz w:val="16"/>
                <w:szCs w:val="16"/>
              </w:rPr>
              <w:t xml:space="preserve"> </w:t>
            </w:r>
            <w:r w:rsidRPr="00D411C0">
              <w:rPr>
                <w:rFonts w:ascii="Arial" w:eastAsia="宋体" w:hAnsi="Arial" w:cs="Arial"/>
                <w:bCs/>
                <w:kern w:val="0"/>
                <w:sz w:val="16"/>
                <w:szCs w:val="16"/>
              </w:rPr>
              <w:t>(</w:t>
            </w:r>
            <w:proofErr w:type="gramStart"/>
            <w:r w:rsidRPr="00D411C0">
              <w:rPr>
                <w:rFonts w:ascii="Arial" w:eastAsia="宋体" w:hAnsi="Arial" w:cs="Arial"/>
                <w:bCs/>
                <w:kern w:val="0"/>
                <w:sz w:val="16"/>
                <w:szCs w:val="16"/>
              </w:rPr>
              <w:t>%)</w:t>
            </w:r>
            <w:r w:rsidR="003A339A" w:rsidRPr="003A339A">
              <w:rPr>
                <w:rFonts w:ascii="Arial" w:eastAsia="宋体" w:hAnsi="Arial" w:cs="Arial" w:hint="eastAsia"/>
                <w:bCs/>
                <w:kern w:val="0"/>
                <w:sz w:val="16"/>
                <w:szCs w:val="16"/>
                <w:vertAlign w:val="superscript"/>
              </w:rPr>
              <w:t>#</w:t>
            </w:r>
            <w:proofErr w:type="gramEnd"/>
          </w:p>
          <w:p w14:paraId="7D02E16E" w14:textId="77777777" w:rsidR="00406DBB" w:rsidRPr="00D411C0" w:rsidRDefault="00406DBB" w:rsidP="003A339A">
            <w:pPr>
              <w:jc w:val="center"/>
              <w:rPr>
                <w:rFonts w:ascii="Arial" w:eastAsia="宋体" w:hAnsi="Arial" w:cs="Arial"/>
                <w:kern w:val="0"/>
                <w:sz w:val="16"/>
                <w:szCs w:val="16"/>
              </w:rPr>
            </w:pPr>
            <w:proofErr w:type="gramStart"/>
            <w:r w:rsidRPr="00D411C0">
              <w:rPr>
                <w:rFonts w:ascii="Arial" w:eastAsia="宋体" w:hAnsi="Arial" w:cs="Arial"/>
                <w:kern w:val="0"/>
                <w:sz w:val="16"/>
                <w:szCs w:val="16"/>
              </w:rPr>
              <w:t>No.(</w:t>
            </w:r>
            <w:proofErr w:type="gramEnd"/>
            <w:r w:rsidRPr="00D411C0">
              <w:rPr>
                <w:rFonts w:ascii="Arial" w:eastAsia="宋体" w:hAnsi="Arial" w:cs="Arial"/>
                <w:kern w:val="0"/>
                <w:sz w:val="16"/>
                <w:szCs w:val="16"/>
              </w:rPr>
              <w:t>95% CI)</w:t>
            </w:r>
          </w:p>
        </w:tc>
      </w:tr>
      <w:tr w:rsidR="00406DBB" w:rsidRPr="00D411C0" w14:paraId="48537D2D" w14:textId="77777777" w:rsidTr="003A339A">
        <w:trPr>
          <w:trHeight w:val="227"/>
        </w:trPr>
        <w:tc>
          <w:tcPr>
            <w:tcW w:w="2694" w:type="dxa"/>
            <w:shd w:val="clear" w:color="auto" w:fill="auto"/>
            <w:noWrap/>
            <w:vAlign w:val="center"/>
            <w:hideMark/>
          </w:tcPr>
          <w:p w14:paraId="7AEA1981"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Overall</w:t>
            </w:r>
          </w:p>
        </w:tc>
        <w:tc>
          <w:tcPr>
            <w:tcW w:w="2409" w:type="dxa"/>
            <w:shd w:val="clear" w:color="auto" w:fill="auto"/>
            <w:noWrap/>
            <w:vAlign w:val="center"/>
            <w:hideMark/>
          </w:tcPr>
          <w:p w14:paraId="01E1532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1101</w:t>
            </w:r>
            <w:bookmarkStart w:id="18" w:name="_Hlk41410789"/>
            <w:r>
              <w:rPr>
                <w:rFonts w:ascii="Arial" w:eastAsia="宋体" w:hAnsi="Arial" w:cs="Arial"/>
                <w:kern w:val="0"/>
                <w:sz w:val="16"/>
                <w:szCs w:val="16"/>
              </w:rPr>
              <w:t>3</w:t>
            </w:r>
            <w:r w:rsidRPr="00D411C0">
              <w:rPr>
                <w:rFonts w:ascii="Arial" w:eastAsia="宋体" w:hAnsi="Arial" w:cs="Arial"/>
                <w:kern w:val="0"/>
                <w:sz w:val="16"/>
                <w:szCs w:val="16"/>
              </w:rPr>
              <w:t>(1028</w:t>
            </w:r>
            <w:r>
              <w:rPr>
                <w:rFonts w:ascii="Arial" w:eastAsia="宋体" w:hAnsi="Arial" w:cs="Arial"/>
                <w:kern w:val="0"/>
                <w:sz w:val="16"/>
                <w:szCs w:val="16"/>
              </w:rPr>
              <w:t>3</w:t>
            </w:r>
            <w:r w:rsidRPr="00D411C0">
              <w:rPr>
                <w:rFonts w:ascii="Arial" w:eastAsia="宋体" w:hAnsi="Arial" w:cs="Arial"/>
                <w:kern w:val="0"/>
                <w:sz w:val="16"/>
                <w:szCs w:val="16"/>
              </w:rPr>
              <w:t>–11811)</w:t>
            </w:r>
            <w:bookmarkEnd w:id="18"/>
          </w:p>
        </w:tc>
        <w:tc>
          <w:tcPr>
            <w:tcW w:w="2127" w:type="dxa"/>
            <w:shd w:val="clear" w:color="auto" w:fill="auto"/>
            <w:noWrap/>
            <w:vAlign w:val="center"/>
            <w:hideMark/>
          </w:tcPr>
          <w:p w14:paraId="3C3F477F" w14:textId="77777777" w:rsidR="00406DBB" w:rsidRPr="00D411C0" w:rsidRDefault="00406DBB" w:rsidP="003A339A">
            <w:pPr>
              <w:widowControl/>
              <w:jc w:val="center"/>
              <w:rPr>
                <w:rFonts w:ascii="Arial" w:eastAsia="宋体" w:hAnsi="Arial" w:cs="Arial"/>
                <w:kern w:val="0"/>
                <w:sz w:val="16"/>
                <w:szCs w:val="16"/>
              </w:rPr>
            </w:pPr>
            <w:bookmarkStart w:id="19" w:name="_Hlk41410846"/>
            <w:r w:rsidRPr="00D411C0">
              <w:rPr>
                <w:rFonts w:ascii="Arial" w:eastAsia="宋体" w:hAnsi="Arial" w:cs="Arial"/>
                <w:kern w:val="0"/>
                <w:sz w:val="16"/>
                <w:szCs w:val="16"/>
              </w:rPr>
              <w:t>228(21</w:t>
            </w:r>
            <w:r>
              <w:rPr>
                <w:rFonts w:ascii="Arial" w:eastAsia="宋体" w:hAnsi="Arial" w:cs="Arial"/>
                <w:kern w:val="0"/>
                <w:sz w:val="16"/>
                <w:szCs w:val="16"/>
              </w:rPr>
              <w:t>4</w:t>
            </w:r>
            <w:r w:rsidRPr="00D411C0">
              <w:rPr>
                <w:rFonts w:ascii="Arial" w:eastAsia="宋体" w:hAnsi="Arial" w:cs="Arial"/>
                <w:kern w:val="0"/>
                <w:sz w:val="16"/>
                <w:szCs w:val="16"/>
              </w:rPr>
              <w:t>–244)</w:t>
            </w:r>
            <w:bookmarkEnd w:id="19"/>
          </w:p>
        </w:tc>
        <w:tc>
          <w:tcPr>
            <w:tcW w:w="2551" w:type="dxa"/>
            <w:shd w:val="clear" w:color="auto" w:fill="auto"/>
            <w:noWrap/>
            <w:vAlign w:val="center"/>
            <w:hideMark/>
          </w:tcPr>
          <w:p w14:paraId="62A6AE8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22535</w:t>
            </w:r>
            <w:bookmarkStart w:id="20" w:name="_Hlk41410804"/>
            <w:r>
              <w:rPr>
                <w:rFonts w:ascii="Arial" w:eastAsia="宋体" w:hAnsi="Arial" w:cs="Arial"/>
                <w:kern w:val="0"/>
                <w:sz w:val="16"/>
                <w:szCs w:val="16"/>
              </w:rPr>
              <w:t>7</w:t>
            </w:r>
            <w:r w:rsidRPr="00D411C0">
              <w:rPr>
                <w:rFonts w:ascii="Arial" w:eastAsia="宋体" w:hAnsi="Arial" w:cs="Arial"/>
                <w:kern w:val="0"/>
                <w:sz w:val="16"/>
                <w:szCs w:val="16"/>
              </w:rPr>
              <w:t>(2069</w:t>
            </w:r>
            <w:r>
              <w:rPr>
                <w:rFonts w:ascii="Arial" w:eastAsia="宋体" w:hAnsi="Arial" w:cs="Arial"/>
                <w:kern w:val="0"/>
                <w:sz w:val="16"/>
                <w:szCs w:val="16"/>
              </w:rPr>
              <w:t>4</w:t>
            </w:r>
            <w:r w:rsidRPr="00D411C0">
              <w:rPr>
                <w:rFonts w:ascii="Arial" w:eastAsia="宋体" w:hAnsi="Arial" w:cs="Arial"/>
                <w:kern w:val="0"/>
                <w:sz w:val="16"/>
                <w:szCs w:val="16"/>
              </w:rPr>
              <w:t>–2462</w:t>
            </w:r>
            <w:r>
              <w:rPr>
                <w:rFonts w:ascii="Arial" w:eastAsia="宋体" w:hAnsi="Arial" w:cs="Arial"/>
                <w:kern w:val="0"/>
                <w:sz w:val="16"/>
                <w:szCs w:val="16"/>
              </w:rPr>
              <w:t>7</w:t>
            </w:r>
            <w:r w:rsidRPr="00D411C0">
              <w:rPr>
                <w:rFonts w:ascii="Arial" w:eastAsia="宋体" w:hAnsi="Arial" w:cs="Arial"/>
                <w:kern w:val="0"/>
                <w:sz w:val="16"/>
                <w:szCs w:val="16"/>
              </w:rPr>
              <w:t>)</w:t>
            </w:r>
            <w:bookmarkEnd w:id="20"/>
          </w:p>
        </w:tc>
        <w:tc>
          <w:tcPr>
            <w:tcW w:w="2268" w:type="dxa"/>
            <w:shd w:val="clear" w:color="auto" w:fill="auto"/>
            <w:noWrap/>
            <w:vAlign w:val="center"/>
            <w:hideMark/>
          </w:tcPr>
          <w:p w14:paraId="2F8338C8" w14:textId="77777777" w:rsidR="00406DBB" w:rsidRPr="00D411C0" w:rsidRDefault="00406DBB" w:rsidP="003A339A">
            <w:pPr>
              <w:widowControl/>
              <w:jc w:val="center"/>
              <w:rPr>
                <w:rFonts w:ascii="Arial" w:eastAsia="宋体" w:hAnsi="Arial" w:cs="Arial"/>
                <w:kern w:val="0"/>
                <w:sz w:val="16"/>
                <w:szCs w:val="16"/>
              </w:rPr>
            </w:pPr>
            <w:bookmarkStart w:id="21" w:name="_Hlk41410877"/>
            <w:r w:rsidRPr="00D411C0">
              <w:rPr>
                <w:rFonts w:ascii="Arial" w:eastAsia="宋体" w:hAnsi="Arial" w:cs="Arial"/>
                <w:kern w:val="0"/>
                <w:sz w:val="16"/>
                <w:szCs w:val="16"/>
              </w:rPr>
              <w:t>279(25</w:t>
            </w:r>
            <w:r>
              <w:rPr>
                <w:rFonts w:ascii="Arial" w:eastAsia="宋体" w:hAnsi="Arial" w:cs="Arial"/>
                <w:kern w:val="0"/>
                <w:sz w:val="16"/>
                <w:szCs w:val="16"/>
              </w:rPr>
              <w:t>7</w:t>
            </w:r>
            <w:r w:rsidRPr="00D411C0">
              <w:rPr>
                <w:rFonts w:ascii="Arial" w:eastAsia="宋体" w:hAnsi="Arial" w:cs="Arial"/>
                <w:kern w:val="0"/>
                <w:sz w:val="16"/>
                <w:szCs w:val="16"/>
              </w:rPr>
              <w:t>–304)</w:t>
            </w:r>
            <w:bookmarkEnd w:id="21"/>
          </w:p>
        </w:tc>
        <w:tc>
          <w:tcPr>
            <w:tcW w:w="1838" w:type="dxa"/>
            <w:shd w:val="clear" w:color="auto" w:fill="auto"/>
            <w:noWrap/>
            <w:vAlign w:val="center"/>
            <w:hideMark/>
          </w:tcPr>
          <w:p w14:paraId="5826172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0.89(0.80–0.97)</w:t>
            </w:r>
          </w:p>
        </w:tc>
      </w:tr>
      <w:tr w:rsidR="00406DBB" w:rsidRPr="00D411C0" w14:paraId="2B6E0E75" w14:textId="77777777" w:rsidTr="003A339A">
        <w:trPr>
          <w:trHeight w:val="227"/>
        </w:trPr>
        <w:tc>
          <w:tcPr>
            <w:tcW w:w="2694" w:type="dxa"/>
            <w:shd w:val="clear" w:color="auto" w:fill="auto"/>
            <w:noWrap/>
            <w:vAlign w:val="center"/>
            <w:hideMark/>
          </w:tcPr>
          <w:p w14:paraId="45F5F5CC"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Sex</w:t>
            </w:r>
          </w:p>
        </w:tc>
        <w:tc>
          <w:tcPr>
            <w:tcW w:w="2409" w:type="dxa"/>
            <w:shd w:val="clear" w:color="auto" w:fill="auto"/>
            <w:noWrap/>
            <w:vAlign w:val="center"/>
            <w:hideMark/>
          </w:tcPr>
          <w:p w14:paraId="07E373C5" w14:textId="77777777" w:rsidR="00406DBB" w:rsidRPr="00D411C0" w:rsidRDefault="00406DBB" w:rsidP="003A339A">
            <w:pPr>
              <w:widowControl/>
              <w:jc w:val="center"/>
              <w:rPr>
                <w:rFonts w:ascii="Arial" w:eastAsia="宋体" w:hAnsi="Arial" w:cs="Arial"/>
                <w:kern w:val="0"/>
                <w:sz w:val="16"/>
                <w:szCs w:val="16"/>
              </w:rPr>
            </w:pPr>
          </w:p>
        </w:tc>
        <w:tc>
          <w:tcPr>
            <w:tcW w:w="2127" w:type="dxa"/>
            <w:shd w:val="clear" w:color="auto" w:fill="auto"/>
            <w:noWrap/>
            <w:vAlign w:val="center"/>
            <w:hideMark/>
          </w:tcPr>
          <w:p w14:paraId="3BDD0C2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2A2922B8"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725B6CD"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4CE294AA"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6B47EB56" w14:textId="77777777" w:rsidTr="003A339A">
        <w:trPr>
          <w:trHeight w:val="227"/>
        </w:trPr>
        <w:tc>
          <w:tcPr>
            <w:tcW w:w="2694" w:type="dxa"/>
            <w:shd w:val="clear" w:color="auto" w:fill="auto"/>
            <w:noWrap/>
            <w:vAlign w:val="center"/>
            <w:hideMark/>
          </w:tcPr>
          <w:p w14:paraId="382D6A0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Male</w:t>
            </w:r>
          </w:p>
        </w:tc>
        <w:tc>
          <w:tcPr>
            <w:tcW w:w="2409" w:type="dxa"/>
            <w:shd w:val="clear" w:color="auto" w:fill="auto"/>
            <w:noWrap/>
            <w:vAlign w:val="center"/>
            <w:hideMark/>
          </w:tcPr>
          <w:p w14:paraId="41499258" w14:textId="77777777" w:rsidR="00406DBB" w:rsidRPr="00D411C0" w:rsidRDefault="00406DBB" w:rsidP="003A339A">
            <w:pPr>
              <w:widowControl/>
              <w:jc w:val="center"/>
              <w:rPr>
                <w:rFonts w:ascii="Arial" w:eastAsia="宋体" w:hAnsi="Arial" w:cs="Arial"/>
                <w:kern w:val="0"/>
                <w:sz w:val="16"/>
                <w:szCs w:val="16"/>
              </w:rPr>
            </w:pPr>
            <w:bookmarkStart w:id="22" w:name="_Hlk41411024"/>
            <w:r w:rsidRPr="00D411C0">
              <w:rPr>
                <w:rFonts w:ascii="Arial" w:eastAsia="宋体" w:hAnsi="Arial" w:cs="Arial"/>
                <w:kern w:val="0"/>
                <w:sz w:val="16"/>
                <w:szCs w:val="16"/>
              </w:rPr>
              <w:t>563</w:t>
            </w:r>
            <w:r>
              <w:rPr>
                <w:rFonts w:ascii="Arial" w:eastAsia="宋体" w:hAnsi="Arial" w:cs="Arial"/>
                <w:kern w:val="0"/>
                <w:sz w:val="16"/>
                <w:szCs w:val="16"/>
              </w:rPr>
              <w:t>1</w:t>
            </w:r>
            <w:r w:rsidRPr="00D411C0">
              <w:rPr>
                <w:rFonts w:ascii="Arial" w:eastAsia="宋体" w:hAnsi="Arial" w:cs="Arial"/>
                <w:kern w:val="0"/>
                <w:sz w:val="16"/>
                <w:szCs w:val="16"/>
              </w:rPr>
              <w:t>(5247–605</w:t>
            </w:r>
            <w:r>
              <w:rPr>
                <w:rFonts w:ascii="Arial" w:eastAsia="宋体" w:hAnsi="Arial" w:cs="Arial"/>
                <w:kern w:val="0"/>
                <w:sz w:val="16"/>
                <w:szCs w:val="16"/>
              </w:rPr>
              <w:t>5</w:t>
            </w:r>
            <w:r w:rsidRPr="00D411C0">
              <w:rPr>
                <w:rFonts w:ascii="Arial" w:eastAsia="宋体" w:hAnsi="Arial" w:cs="Arial"/>
                <w:kern w:val="0"/>
                <w:sz w:val="16"/>
                <w:szCs w:val="16"/>
              </w:rPr>
              <w:t>)</w:t>
            </w:r>
            <w:bookmarkEnd w:id="22"/>
          </w:p>
        </w:tc>
        <w:tc>
          <w:tcPr>
            <w:tcW w:w="2127" w:type="dxa"/>
            <w:shd w:val="clear" w:color="auto" w:fill="auto"/>
            <w:noWrap/>
            <w:vAlign w:val="center"/>
            <w:hideMark/>
          </w:tcPr>
          <w:p w14:paraId="3E8000D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234(219–25</w:t>
            </w:r>
            <w:r>
              <w:rPr>
                <w:rFonts w:ascii="Arial" w:eastAsia="宋体" w:hAnsi="Arial" w:cs="Arial"/>
                <w:kern w:val="0"/>
                <w:sz w:val="16"/>
                <w:szCs w:val="16"/>
              </w:rPr>
              <w:t>1</w:t>
            </w:r>
            <w:r w:rsidRPr="00D411C0">
              <w:rPr>
                <w:rFonts w:ascii="Arial" w:eastAsia="宋体" w:hAnsi="Arial" w:cs="Arial"/>
                <w:kern w:val="0"/>
                <w:sz w:val="16"/>
                <w:szCs w:val="16"/>
              </w:rPr>
              <w:t>)</w:t>
            </w:r>
          </w:p>
        </w:tc>
        <w:tc>
          <w:tcPr>
            <w:tcW w:w="2551" w:type="dxa"/>
            <w:shd w:val="clear" w:color="auto" w:fill="auto"/>
            <w:noWrap/>
            <w:vAlign w:val="bottom"/>
            <w:hideMark/>
          </w:tcPr>
          <w:p w14:paraId="4FAD7E9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w:t>
            </w:r>
            <w:bookmarkStart w:id="23" w:name="_Hlk41411087"/>
            <w:r w:rsidRPr="00D411C0">
              <w:rPr>
                <w:rFonts w:ascii="Arial" w:eastAsia="宋体" w:hAnsi="Arial" w:cs="Arial"/>
                <w:kern w:val="0"/>
                <w:sz w:val="16"/>
                <w:szCs w:val="16"/>
              </w:rPr>
              <w:t>154</w:t>
            </w:r>
            <w:r>
              <w:rPr>
                <w:rFonts w:ascii="Arial" w:eastAsia="宋体" w:hAnsi="Arial" w:cs="Arial"/>
                <w:kern w:val="0"/>
                <w:sz w:val="16"/>
                <w:szCs w:val="16"/>
              </w:rPr>
              <w:t>9</w:t>
            </w:r>
            <w:r w:rsidRPr="00D411C0">
              <w:rPr>
                <w:rFonts w:ascii="Arial" w:eastAsia="宋体" w:hAnsi="Arial" w:cs="Arial"/>
                <w:kern w:val="0"/>
                <w:sz w:val="16"/>
                <w:szCs w:val="16"/>
              </w:rPr>
              <w:t>(1061</w:t>
            </w:r>
            <w:r>
              <w:rPr>
                <w:rFonts w:ascii="Arial" w:eastAsia="宋体" w:hAnsi="Arial" w:cs="Arial"/>
                <w:kern w:val="0"/>
                <w:sz w:val="16"/>
                <w:szCs w:val="16"/>
              </w:rPr>
              <w:t>5</w:t>
            </w:r>
            <w:r w:rsidRPr="00D411C0">
              <w:rPr>
                <w:rFonts w:ascii="Arial" w:eastAsia="宋体" w:hAnsi="Arial" w:cs="Arial"/>
                <w:kern w:val="0"/>
                <w:sz w:val="16"/>
                <w:szCs w:val="16"/>
              </w:rPr>
              <w:t>–1262</w:t>
            </w:r>
            <w:r>
              <w:rPr>
                <w:rFonts w:ascii="Arial" w:eastAsia="宋体" w:hAnsi="Arial" w:cs="Arial"/>
                <w:kern w:val="0"/>
                <w:sz w:val="16"/>
                <w:szCs w:val="16"/>
              </w:rPr>
              <w:t>6</w:t>
            </w:r>
            <w:r w:rsidRPr="00D411C0">
              <w:rPr>
                <w:rFonts w:ascii="Arial" w:eastAsia="宋体" w:hAnsi="Arial" w:cs="Arial"/>
                <w:kern w:val="0"/>
                <w:sz w:val="16"/>
                <w:szCs w:val="16"/>
              </w:rPr>
              <w:t>)</w:t>
            </w:r>
            <w:bookmarkEnd w:id="23"/>
          </w:p>
        </w:tc>
        <w:tc>
          <w:tcPr>
            <w:tcW w:w="2268" w:type="dxa"/>
            <w:shd w:val="clear" w:color="auto" w:fill="auto"/>
            <w:noWrap/>
            <w:vAlign w:val="center"/>
            <w:hideMark/>
          </w:tcPr>
          <w:p w14:paraId="4DDE471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289(266–315)</w:t>
            </w:r>
          </w:p>
        </w:tc>
        <w:tc>
          <w:tcPr>
            <w:tcW w:w="1838" w:type="dxa"/>
            <w:shd w:val="clear" w:color="auto" w:fill="auto"/>
            <w:noWrap/>
            <w:vAlign w:val="center"/>
            <w:hideMark/>
          </w:tcPr>
          <w:p w14:paraId="63591357" w14:textId="77777777" w:rsidR="00406DBB" w:rsidRPr="00D411C0" w:rsidRDefault="00406DBB" w:rsidP="003A339A">
            <w:pPr>
              <w:widowControl/>
              <w:jc w:val="center"/>
              <w:rPr>
                <w:rFonts w:ascii="Arial" w:eastAsia="宋体" w:hAnsi="Arial" w:cs="Arial"/>
                <w:kern w:val="0"/>
                <w:sz w:val="16"/>
                <w:szCs w:val="16"/>
              </w:rPr>
            </w:pPr>
            <w:bookmarkStart w:id="24" w:name="_Hlk41411835"/>
            <w:r w:rsidRPr="00D411C0">
              <w:rPr>
                <w:rFonts w:ascii="Arial" w:eastAsia="宋体" w:hAnsi="Arial" w:cs="Arial"/>
                <w:kern w:val="0"/>
                <w:sz w:val="16"/>
                <w:szCs w:val="16"/>
              </w:rPr>
              <w:t>0.91(0.82–1.00)</w:t>
            </w:r>
            <w:bookmarkEnd w:id="24"/>
          </w:p>
        </w:tc>
      </w:tr>
      <w:tr w:rsidR="00406DBB" w:rsidRPr="00D411C0" w14:paraId="4994C2E8" w14:textId="77777777" w:rsidTr="003A339A">
        <w:trPr>
          <w:trHeight w:val="227"/>
        </w:trPr>
        <w:tc>
          <w:tcPr>
            <w:tcW w:w="2694" w:type="dxa"/>
            <w:shd w:val="clear" w:color="auto" w:fill="auto"/>
            <w:noWrap/>
            <w:vAlign w:val="center"/>
            <w:hideMark/>
          </w:tcPr>
          <w:p w14:paraId="411C3050"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Female</w:t>
            </w:r>
          </w:p>
        </w:tc>
        <w:tc>
          <w:tcPr>
            <w:tcW w:w="2409" w:type="dxa"/>
            <w:shd w:val="clear" w:color="auto" w:fill="auto"/>
            <w:noWrap/>
            <w:vAlign w:val="center"/>
            <w:hideMark/>
          </w:tcPr>
          <w:p w14:paraId="71764074" w14:textId="77777777" w:rsidR="00406DBB" w:rsidRPr="00D411C0" w:rsidRDefault="00406DBB" w:rsidP="003A339A">
            <w:pPr>
              <w:widowControl/>
              <w:jc w:val="center"/>
              <w:rPr>
                <w:rFonts w:ascii="Arial" w:eastAsia="宋体" w:hAnsi="Arial" w:cs="Arial"/>
                <w:kern w:val="0"/>
                <w:sz w:val="16"/>
                <w:szCs w:val="16"/>
              </w:rPr>
            </w:pPr>
            <w:bookmarkStart w:id="25" w:name="_Hlk41411532"/>
            <w:r w:rsidRPr="00D411C0">
              <w:rPr>
                <w:rFonts w:ascii="Arial" w:eastAsia="宋体" w:hAnsi="Arial" w:cs="Arial"/>
                <w:kern w:val="0"/>
                <w:sz w:val="16"/>
                <w:szCs w:val="16"/>
              </w:rPr>
              <w:t>538</w:t>
            </w:r>
            <w:r>
              <w:rPr>
                <w:rFonts w:ascii="Arial" w:eastAsia="宋体" w:hAnsi="Arial" w:cs="Arial"/>
                <w:kern w:val="0"/>
                <w:sz w:val="16"/>
                <w:szCs w:val="16"/>
              </w:rPr>
              <w:t>2</w:t>
            </w:r>
            <w:r w:rsidRPr="00D411C0">
              <w:rPr>
                <w:rFonts w:ascii="Arial" w:eastAsia="宋体" w:hAnsi="Arial" w:cs="Arial"/>
                <w:kern w:val="0"/>
                <w:sz w:val="16"/>
                <w:szCs w:val="16"/>
              </w:rPr>
              <w:t>(5028–5757)</w:t>
            </w:r>
            <w:bookmarkEnd w:id="25"/>
          </w:p>
        </w:tc>
        <w:tc>
          <w:tcPr>
            <w:tcW w:w="2127" w:type="dxa"/>
            <w:shd w:val="clear" w:color="auto" w:fill="auto"/>
            <w:noWrap/>
            <w:vAlign w:val="center"/>
            <w:hideMark/>
          </w:tcPr>
          <w:p w14:paraId="6093A8B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222(20</w:t>
            </w:r>
            <w:r>
              <w:rPr>
                <w:rFonts w:ascii="Arial" w:eastAsia="宋体" w:hAnsi="Arial" w:cs="Arial"/>
                <w:kern w:val="0"/>
                <w:sz w:val="16"/>
                <w:szCs w:val="16"/>
              </w:rPr>
              <w:t>8</w:t>
            </w:r>
            <w:r w:rsidRPr="00D411C0">
              <w:rPr>
                <w:rFonts w:ascii="Arial" w:eastAsia="宋体" w:hAnsi="Arial" w:cs="Arial"/>
                <w:kern w:val="0"/>
                <w:sz w:val="16"/>
                <w:szCs w:val="16"/>
              </w:rPr>
              <w:t>–238)</w:t>
            </w:r>
          </w:p>
        </w:tc>
        <w:tc>
          <w:tcPr>
            <w:tcW w:w="2551" w:type="dxa"/>
            <w:shd w:val="clear" w:color="auto" w:fill="auto"/>
            <w:noWrap/>
            <w:vAlign w:val="bottom"/>
            <w:hideMark/>
          </w:tcPr>
          <w:p w14:paraId="1BBC30A7" w14:textId="77777777" w:rsidR="00406DBB" w:rsidRPr="00D411C0" w:rsidRDefault="00406DBB" w:rsidP="003A339A">
            <w:pPr>
              <w:widowControl/>
              <w:jc w:val="center"/>
              <w:rPr>
                <w:rFonts w:ascii="Arial" w:eastAsia="宋体" w:hAnsi="Arial" w:cs="Arial"/>
                <w:kern w:val="0"/>
                <w:sz w:val="16"/>
                <w:szCs w:val="16"/>
              </w:rPr>
            </w:pPr>
            <w:bookmarkStart w:id="26" w:name="_Hlk41411486"/>
            <w:r w:rsidRPr="00D411C0">
              <w:rPr>
                <w:rFonts w:ascii="Arial" w:eastAsia="宋体" w:hAnsi="Arial" w:cs="Arial"/>
                <w:kern w:val="0"/>
                <w:sz w:val="16"/>
                <w:szCs w:val="16"/>
              </w:rPr>
              <w:t>1098</w:t>
            </w:r>
            <w:r>
              <w:rPr>
                <w:rFonts w:ascii="Arial" w:eastAsia="宋体" w:hAnsi="Arial" w:cs="Arial"/>
                <w:kern w:val="0"/>
                <w:sz w:val="16"/>
                <w:szCs w:val="16"/>
              </w:rPr>
              <w:t>7</w:t>
            </w:r>
            <w:r w:rsidRPr="00D411C0">
              <w:rPr>
                <w:rFonts w:ascii="Arial" w:eastAsia="宋体" w:hAnsi="Arial" w:cs="Arial"/>
                <w:kern w:val="0"/>
                <w:sz w:val="16"/>
                <w:szCs w:val="16"/>
              </w:rPr>
              <w:t>(1006</w:t>
            </w:r>
            <w:r>
              <w:rPr>
                <w:rFonts w:ascii="Arial" w:eastAsia="宋体" w:hAnsi="Arial" w:cs="Arial"/>
                <w:kern w:val="0"/>
                <w:sz w:val="16"/>
                <w:szCs w:val="16"/>
              </w:rPr>
              <w:t>7</w:t>
            </w:r>
            <w:r w:rsidRPr="00D411C0">
              <w:rPr>
                <w:rFonts w:ascii="Arial" w:eastAsia="宋体" w:hAnsi="Arial" w:cs="Arial"/>
                <w:kern w:val="0"/>
                <w:sz w:val="16"/>
                <w:szCs w:val="16"/>
              </w:rPr>
              <w:t>–12037</w:t>
            </w:r>
            <w:r>
              <w:rPr>
                <w:rFonts w:ascii="Arial" w:eastAsia="宋体" w:hAnsi="Arial" w:cs="Arial"/>
                <w:kern w:val="0"/>
                <w:sz w:val="16"/>
                <w:szCs w:val="16"/>
              </w:rPr>
              <w:t>7</w:t>
            </w:r>
            <w:r w:rsidRPr="00D411C0">
              <w:rPr>
                <w:rFonts w:ascii="Arial" w:eastAsia="宋体" w:hAnsi="Arial" w:cs="Arial"/>
                <w:kern w:val="0"/>
                <w:sz w:val="16"/>
                <w:szCs w:val="16"/>
              </w:rPr>
              <w:t>)</w:t>
            </w:r>
            <w:bookmarkEnd w:id="26"/>
          </w:p>
        </w:tc>
        <w:tc>
          <w:tcPr>
            <w:tcW w:w="2268" w:type="dxa"/>
            <w:shd w:val="clear" w:color="auto" w:fill="auto"/>
            <w:noWrap/>
            <w:vAlign w:val="center"/>
            <w:hideMark/>
          </w:tcPr>
          <w:p w14:paraId="1DA324A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w:t>
            </w:r>
            <w:r>
              <w:rPr>
                <w:rFonts w:ascii="Arial" w:eastAsia="宋体" w:hAnsi="Arial" w:cs="Arial"/>
                <w:kern w:val="0"/>
                <w:sz w:val="16"/>
                <w:szCs w:val="16"/>
              </w:rPr>
              <w:t>9</w:t>
            </w:r>
            <w:r w:rsidRPr="00D411C0">
              <w:rPr>
                <w:rFonts w:ascii="Arial" w:eastAsia="宋体" w:hAnsi="Arial" w:cs="Arial"/>
                <w:kern w:val="0"/>
                <w:sz w:val="16"/>
                <w:szCs w:val="16"/>
              </w:rPr>
              <w:t>(246–29</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16C2C88F" w14:textId="77777777" w:rsidR="00406DBB" w:rsidRPr="00D411C0" w:rsidRDefault="00406DBB" w:rsidP="003A339A">
            <w:pPr>
              <w:widowControl/>
              <w:jc w:val="center"/>
              <w:rPr>
                <w:rFonts w:ascii="Arial" w:eastAsia="宋体" w:hAnsi="Arial" w:cs="Arial"/>
                <w:kern w:val="0"/>
                <w:sz w:val="16"/>
                <w:szCs w:val="16"/>
              </w:rPr>
            </w:pPr>
            <w:bookmarkStart w:id="27" w:name="_Hlk41411842"/>
            <w:r w:rsidRPr="00D411C0">
              <w:rPr>
                <w:rFonts w:ascii="Arial" w:eastAsia="宋体" w:hAnsi="Arial" w:cs="Arial"/>
                <w:kern w:val="0"/>
                <w:sz w:val="16"/>
                <w:szCs w:val="16"/>
              </w:rPr>
              <w:t>0.86(0.78–0.95)</w:t>
            </w:r>
            <w:bookmarkEnd w:id="27"/>
          </w:p>
        </w:tc>
      </w:tr>
      <w:tr w:rsidR="00406DBB" w:rsidRPr="00D411C0" w14:paraId="03BE20A6" w14:textId="77777777" w:rsidTr="003A339A">
        <w:trPr>
          <w:trHeight w:val="227"/>
        </w:trPr>
        <w:tc>
          <w:tcPr>
            <w:tcW w:w="2694" w:type="dxa"/>
            <w:shd w:val="clear" w:color="auto" w:fill="auto"/>
            <w:noWrap/>
            <w:vAlign w:val="center"/>
            <w:hideMark/>
          </w:tcPr>
          <w:p w14:paraId="6B061785"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Socio-demographic index</w:t>
            </w:r>
          </w:p>
        </w:tc>
        <w:tc>
          <w:tcPr>
            <w:tcW w:w="2409" w:type="dxa"/>
            <w:shd w:val="clear" w:color="auto" w:fill="auto"/>
            <w:noWrap/>
            <w:vAlign w:val="center"/>
            <w:hideMark/>
          </w:tcPr>
          <w:p w14:paraId="63C12FF7" w14:textId="77777777" w:rsidR="00406DBB" w:rsidRPr="00D411C0" w:rsidRDefault="00406DBB" w:rsidP="003A339A">
            <w:pPr>
              <w:widowControl/>
              <w:jc w:val="center"/>
              <w:rPr>
                <w:rFonts w:ascii="Arial" w:eastAsia="宋体" w:hAnsi="Arial" w:cs="Arial"/>
                <w:kern w:val="0"/>
                <w:sz w:val="16"/>
                <w:szCs w:val="16"/>
              </w:rPr>
            </w:pPr>
          </w:p>
        </w:tc>
        <w:tc>
          <w:tcPr>
            <w:tcW w:w="2127" w:type="dxa"/>
            <w:shd w:val="clear" w:color="auto" w:fill="auto"/>
            <w:noWrap/>
            <w:vAlign w:val="center"/>
            <w:hideMark/>
          </w:tcPr>
          <w:p w14:paraId="055A113E"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B542A53"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16E891D7"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center"/>
            <w:hideMark/>
          </w:tcPr>
          <w:p w14:paraId="732F96E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688B295" w14:textId="77777777" w:rsidTr="003A339A">
        <w:trPr>
          <w:trHeight w:val="227"/>
        </w:trPr>
        <w:tc>
          <w:tcPr>
            <w:tcW w:w="2694" w:type="dxa"/>
            <w:shd w:val="clear" w:color="auto" w:fill="auto"/>
            <w:noWrap/>
            <w:vAlign w:val="center"/>
            <w:hideMark/>
          </w:tcPr>
          <w:p w14:paraId="2FF74145"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Low</w:t>
            </w:r>
          </w:p>
        </w:tc>
        <w:tc>
          <w:tcPr>
            <w:tcW w:w="2409" w:type="dxa"/>
            <w:shd w:val="clear" w:color="auto" w:fill="auto"/>
            <w:noWrap/>
            <w:vAlign w:val="center"/>
            <w:hideMark/>
          </w:tcPr>
          <w:p w14:paraId="3B8FBA0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w:t>
            </w:r>
            <w:r>
              <w:rPr>
                <w:rFonts w:ascii="Arial" w:eastAsia="宋体" w:hAnsi="Arial" w:cs="Arial"/>
                <w:kern w:val="0"/>
                <w:sz w:val="16"/>
                <w:szCs w:val="16"/>
              </w:rPr>
              <w:t>60</w:t>
            </w:r>
            <w:r w:rsidRPr="00D411C0">
              <w:rPr>
                <w:rFonts w:ascii="Arial" w:eastAsia="宋体" w:hAnsi="Arial" w:cs="Arial"/>
                <w:kern w:val="0"/>
                <w:sz w:val="16"/>
                <w:szCs w:val="16"/>
              </w:rPr>
              <w:t>(97</w:t>
            </w:r>
            <w:r>
              <w:rPr>
                <w:rFonts w:ascii="Arial" w:eastAsia="宋体" w:hAnsi="Arial" w:cs="Arial"/>
                <w:kern w:val="0"/>
                <w:sz w:val="16"/>
                <w:szCs w:val="16"/>
              </w:rPr>
              <w:t>9</w:t>
            </w:r>
            <w:r w:rsidRPr="00D411C0">
              <w:rPr>
                <w:rFonts w:ascii="Arial" w:eastAsia="宋体" w:hAnsi="Arial" w:cs="Arial"/>
                <w:kern w:val="0"/>
                <w:sz w:val="16"/>
                <w:szCs w:val="16"/>
              </w:rPr>
              <w:t>–115</w:t>
            </w:r>
            <w:r>
              <w:rPr>
                <w:rFonts w:ascii="Arial" w:eastAsia="宋体" w:hAnsi="Arial" w:cs="Arial"/>
                <w:kern w:val="0"/>
                <w:sz w:val="16"/>
                <w:szCs w:val="16"/>
              </w:rPr>
              <w:t>4</w:t>
            </w:r>
            <w:r w:rsidRPr="00D411C0">
              <w:rPr>
                <w:rFonts w:ascii="Arial" w:eastAsia="宋体" w:hAnsi="Arial" w:cs="Arial"/>
                <w:kern w:val="0"/>
                <w:sz w:val="16"/>
                <w:szCs w:val="16"/>
              </w:rPr>
              <w:t>)</w:t>
            </w:r>
          </w:p>
        </w:tc>
        <w:tc>
          <w:tcPr>
            <w:tcW w:w="2127" w:type="dxa"/>
            <w:shd w:val="clear" w:color="auto" w:fill="auto"/>
            <w:noWrap/>
            <w:vAlign w:val="bottom"/>
            <w:hideMark/>
          </w:tcPr>
          <w:p w14:paraId="13E1513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221(204–2</w:t>
            </w:r>
            <w:r>
              <w:rPr>
                <w:rFonts w:ascii="Arial" w:eastAsia="宋体" w:hAnsi="Arial" w:cs="Arial"/>
                <w:kern w:val="0"/>
                <w:sz w:val="16"/>
                <w:szCs w:val="16"/>
              </w:rPr>
              <w:t>40</w:t>
            </w:r>
            <w:r w:rsidRPr="00D411C0">
              <w:rPr>
                <w:rFonts w:ascii="Arial" w:eastAsia="宋体" w:hAnsi="Arial" w:cs="Arial"/>
                <w:kern w:val="0"/>
                <w:sz w:val="16"/>
                <w:szCs w:val="16"/>
              </w:rPr>
              <w:t>)</w:t>
            </w:r>
          </w:p>
        </w:tc>
        <w:tc>
          <w:tcPr>
            <w:tcW w:w="2551" w:type="dxa"/>
            <w:shd w:val="clear" w:color="auto" w:fill="auto"/>
            <w:noWrap/>
            <w:vAlign w:val="center"/>
            <w:hideMark/>
          </w:tcPr>
          <w:p w14:paraId="45F5E30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2720(248</w:t>
            </w:r>
            <w:r>
              <w:rPr>
                <w:rFonts w:ascii="Arial" w:eastAsia="宋体" w:hAnsi="Arial" w:cs="Arial"/>
                <w:kern w:val="0"/>
                <w:sz w:val="16"/>
                <w:szCs w:val="16"/>
              </w:rPr>
              <w:t>6</w:t>
            </w:r>
            <w:r w:rsidRPr="00D411C0">
              <w:rPr>
                <w:rFonts w:ascii="Arial" w:eastAsia="宋体" w:hAnsi="Arial" w:cs="Arial"/>
                <w:kern w:val="0"/>
                <w:sz w:val="16"/>
                <w:szCs w:val="16"/>
              </w:rPr>
              <w:t>–298</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center"/>
            <w:hideMark/>
          </w:tcPr>
          <w:p w14:paraId="05127B6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279(254–305)</w:t>
            </w:r>
          </w:p>
        </w:tc>
        <w:tc>
          <w:tcPr>
            <w:tcW w:w="1838" w:type="dxa"/>
            <w:shd w:val="clear" w:color="auto" w:fill="auto"/>
            <w:noWrap/>
            <w:vAlign w:val="center"/>
            <w:hideMark/>
          </w:tcPr>
          <w:p w14:paraId="3114D05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0.81(0.72–0.90)</w:t>
            </w:r>
          </w:p>
        </w:tc>
      </w:tr>
      <w:tr w:rsidR="00406DBB" w:rsidRPr="00D411C0" w14:paraId="113A23B1" w14:textId="77777777" w:rsidTr="003A339A">
        <w:trPr>
          <w:trHeight w:val="227"/>
        </w:trPr>
        <w:tc>
          <w:tcPr>
            <w:tcW w:w="2694" w:type="dxa"/>
            <w:shd w:val="clear" w:color="auto" w:fill="auto"/>
            <w:noWrap/>
            <w:vAlign w:val="center"/>
            <w:hideMark/>
          </w:tcPr>
          <w:p w14:paraId="4537BAF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Low-middle</w:t>
            </w:r>
          </w:p>
        </w:tc>
        <w:tc>
          <w:tcPr>
            <w:tcW w:w="2409" w:type="dxa"/>
            <w:shd w:val="clear" w:color="auto" w:fill="auto"/>
            <w:noWrap/>
            <w:vAlign w:val="center"/>
            <w:hideMark/>
          </w:tcPr>
          <w:p w14:paraId="060CA8D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184</w:t>
            </w:r>
            <w:r>
              <w:rPr>
                <w:rFonts w:ascii="Arial" w:eastAsia="宋体" w:hAnsi="Arial" w:cs="Arial"/>
                <w:kern w:val="0"/>
                <w:sz w:val="16"/>
                <w:szCs w:val="16"/>
              </w:rPr>
              <w:t>5</w:t>
            </w:r>
            <w:r w:rsidRPr="00D411C0">
              <w:rPr>
                <w:rFonts w:ascii="Arial" w:eastAsia="宋体" w:hAnsi="Arial" w:cs="Arial"/>
                <w:kern w:val="0"/>
                <w:sz w:val="16"/>
                <w:szCs w:val="16"/>
              </w:rPr>
              <w:t>(170</w:t>
            </w:r>
            <w:r>
              <w:rPr>
                <w:rFonts w:ascii="Arial" w:eastAsia="宋体" w:hAnsi="Arial" w:cs="Arial"/>
                <w:kern w:val="0"/>
                <w:sz w:val="16"/>
                <w:szCs w:val="16"/>
              </w:rPr>
              <w:t>3</w:t>
            </w:r>
            <w:r w:rsidRPr="00D411C0">
              <w:rPr>
                <w:rFonts w:ascii="Arial" w:eastAsia="宋体" w:hAnsi="Arial" w:cs="Arial"/>
                <w:kern w:val="0"/>
                <w:sz w:val="16"/>
                <w:szCs w:val="16"/>
              </w:rPr>
              <w:t>–200</w:t>
            </w:r>
            <w:r>
              <w:rPr>
                <w:rFonts w:ascii="Arial" w:eastAsia="宋体" w:hAnsi="Arial" w:cs="Arial"/>
                <w:kern w:val="0"/>
                <w:sz w:val="16"/>
                <w:szCs w:val="16"/>
              </w:rPr>
              <w:t>2</w:t>
            </w:r>
            <w:r w:rsidRPr="00D411C0">
              <w:rPr>
                <w:rFonts w:ascii="Arial" w:eastAsia="宋体" w:hAnsi="Arial" w:cs="Arial"/>
                <w:kern w:val="0"/>
                <w:sz w:val="16"/>
                <w:szCs w:val="16"/>
              </w:rPr>
              <w:t>)</w:t>
            </w:r>
          </w:p>
        </w:tc>
        <w:tc>
          <w:tcPr>
            <w:tcW w:w="2127" w:type="dxa"/>
            <w:shd w:val="clear" w:color="auto" w:fill="auto"/>
            <w:noWrap/>
            <w:vAlign w:val="center"/>
            <w:hideMark/>
          </w:tcPr>
          <w:p w14:paraId="2EB522E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30</w:t>
            </w:r>
            <w:r w:rsidRPr="00D411C0">
              <w:rPr>
                <w:rFonts w:ascii="Arial" w:eastAsia="宋体" w:hAnsi="Arial" w:cs="Arial"/>
                <w:kern w:val="0"/>
                <w:sz w:val="16"/>
                <w:szCs w:val="16"/>
              </w:rPr>
              <w:t>(212–24</w:t>
            </w:r>
            <w:r>
              <w:rPr>
                <w:rFonts w:ascii="Arial" w:eastAsia="宋体" w:hAnsi="Arial" w:cs="Arial"/>
                <w:kern w:val="0"/>
                <w:sz w:val="16"/>
                <w:szCs w:val="16"/>
              </w:rPr>
              <w:t>9</w:t>
            </w:r>
            <w:r w:rsidRPr="00D411C0">
              <w:rPr>
                <w:rFonts w:ascii="Arial" w:eastAsia="宋体" w:hAnsi="Arial" w:cs="Arial"/>
                <w:kern w:val="0"/>
                <w:sz w:val="16"/>
                <w:szCs w:val="16"/>
              </w:rPr>
              <w:t>)</w:t>
            </w:r>
          </w:p>
        </w:tc>
        <w:tc>
          <w:tcPr>
            <w:tcW w:w="2551" w:type="dxa"/>
            <w:shd w:val="clear" w:color="auto" w:fill="auto"/>
            <w:noWrap/>
            <w:vAlign w:val="center"/>
            <w:hideMark/>
          </w:tcPr>
          <w:p w14:paraId="7608F4F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4528(413</w:t>
            </w:r>
            <w:r>
              <w:rPr>
                <w:rFonts w:ascii="Arial" w:eastAsia="宋体" w:hAnsi="Arial" w:cs="Arial"/>
                <w:kern w:val="0"/>
                <w:sz w:val="16"/>
                <w:szCs w:val="16"/>
              </w:rPr>
              <w:t>8</w:t>
            </w:r>
            <w:r w:rsidRPr="00D411C0">
              <w:rPr>
                <w:rFonts w:ascii="Arial" w:eastAsia="宋体" w:hAnsi="Arial" w:cs="Arial"/>
                <w:kern w:val="0"/>
                <w:sz w:val="16"/>
                <w:szCs w:val="16"/>
              </w:rPr>
              <w:t>–494</w:t>
            </w:r>
            <w:r>
              <w:rPr>
                <w:rFonts w:ascii="Arial" w:eastAsia="宋体" w:hAnsi="Arial" w:cs="Arial"/>
                <w:kern w:val="0"/>
                <w:sz w:val="16"/>
                <w:szCs w:val="16"/>
              </w:rPr>
              <w:t>3</w:t>
            </w:r>
            <w:r w:rsidRPr="00D411C0">
              <w:rPr>
                <w:rFonts w:ascii="Arial" w:eastAsia="宋体" w:hAnsi="Arial" w:cs="Arial"/>
                <w:kern w:val="0"/>
                <w:sz w:val="16"/>
                <w:szCs w:val="16"/>
              </w:rPr>
              <w:t>)</w:t>
            </w:r>
          </w:p>
        </w:tc>
        <w:tc>
          <w:tcPr>
            <w:tcW w:w="2268" w:type="dxa"/>
            <w:shd w:val="clear" w:color="auto" w:fill="auto"/>
            <w:noWrap/>
            <w:vAlign w:val="center"/>
            <w:hideMark/>
          </w:tcPr>
          <w:p w14:paraId="50AAD45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299(27</w:t>
            </w:r>
            <w:r>
              <w:rPr>
                <w:rFonts w:ascii="Arial" w:eastAsia="宋体" w:hAnsi="Arial" w:cs="Arial"/>
                <w:kern w:val="0"/>
                <w:sz w:val="16"/>
                <w:szCs w:val="16"/>
              </w:rPr>
              <w:t>3</w:t>
            </w:r>
            <w:r w:rsidRPr="00D411C0">
              <w:rPr>
                <w:rFonts w:ascii="Arial" w:eastAsia="宋体" w:hAnsi="Arial" w:cs="Arial"/>
                <w:kern w:val="0"/>
                <w:sz w:val="16"/>
                <w:szCs w:val="16"/>
              </w:rPr>
              <w:t>–32</w:t>
            </w:r>
            <w:r>
              <w:rPr>
                <w:rFonts w:ascii="Arial" w:eastAsia="宋体" w:hAnsi="Arial" w:cs="Arial"/>
                <w:kern w:val="0"/>
                <w:sz w:val="16"/>
                <w:szCs w:val="16"/>
              </w:rPr>
              <w:t>7</w:t>
            </w:r>
            <w:r w:rsidRPr="00D411C0">
              <w:rPr>
                <w:rFonts w:ascii="Arial" w:eastAsia="宋体" w:hAnsi="Arial" w:cs="Arial"/>
                <w:kern w:val="0"/>
                <w:sz w:val="16"/>
                <w:szCs w:val="16"/>
              </w:rPr>
              <w:t>)</w:t>
            </w:r>
          </w:p>
        </w:tc>
        <w:tc>
          <w:tcPr>
            <w:tcW w:w="1838" w:type="dxa"/>
            <w:shd w:val="clear" w:color="auto" w:fill="auto"/>
            <w:noWrap/>
            <w:vAlign w:val="center"/>
            <w:hideMark/>
          </w:tcPr>
          <w:p w14:paraId="44A1E0C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1.01(0.94–1.09)</w:t>
            </w:r>
          </w:p>
        </w:tc>
      </w:tr>
      <w:tr w:rsidR="00406DBB" w:rsidRPr="00D411C0" w14:paraId="56D1F94C" w14:textId="77777777" w:rsidTr="003A339A">
        <w:trPr>
          <w:trHeight w:val="227"/>
        </w:trPr>
        <w:tc>
          <w:tcPr>
            <w:tcW w:w="2694" w:type="dxa"/>
            <w:shd w:val="clear" w:color="auto" w:fill="auto"/>
            <w:noWrap/>
            <w:vAlign w:val="center"/>
            <w:hideMark/>
          </w:tcPr>
          <w:p w14:paraId="7E780381"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Middle</w:t>
            </w:r>
          </w:p>
        </w:tc>
        <w:tc>
          <w:tcPr>
            <w:tcW w:w="2409" w:type="dxa"/>
            <w:shd w:val="clear" w:color="auto" w:fill="auto"/>
            <w:noWrap/>
            <w:vAlign w:val="center"/>
            <w:hideMark/>
          </w:tcPr>
          <w:p w14:paraId="5D2B73A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2997(2781–3245</w:t>
            </w:r>
            <w:r>
              <w:rPr>
                <w:rFonts w:ascii="Arial" w:eastAsia="宋体" w:hAnsi="Arial" w:cs="Arial"/>
                <w:kern w:val="0"/>
                <w:sz w:val="16"/>
                <w:szCs w:val="16"/>
              </w:rPr>
              <w:t>8</w:t>
            </w:r>
            <w:r w:rsidRPr="00D411C0">
              <w:rPr>
                <w:rFonts w:ascii="Arial" w:eastAsia="宋体" w:hAnsi="Arial" w:cs="Arial"/>
                <w:kern w:val="0"/>
                <w:sz w:val="16"/>
                <w:szCs w:val="16"/>
              </w:rPr>
              <w:t>)</w:t>
            </w:r>
          </w:p>
        </w:tc>
        <w:tc>
          <w:tcPr>
            <w:tcW w:w="2127" w:type="dxa"/>
            <w:shd w:val="clear" w:color="auto" w:fill="auto"/>
            <w:noWrap/>
            <w:vAlign w:val="center"/>
            <w:hideMark/>
          </w:tcPr>
          <w:p w14:paraId="66FFECC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w:t>
            </w:r>
            <w:r>
              <w:rPr>
                <w:rFonts w:ascii="Arial" w:eastAsia="宋体" w:hAnsi="Arial" w:cs="Arial"/>
                <w:kern w:val="0"/>
                <w:sz w:val="16"/>
                <w:szCs w:val="16"/>
              </w:rPr>
              <w:t>2</w:t>
            </w:r>
            <w:r w:rsidRPr="00D411C0">
              <w:rPr>
                <w:rFonts w:ascii="Arial" w:eastAsia="宋体" w:hAnsi="Arial" w:cs="Arial"/>
                <w:kern w:val="0"/>
                <w:sz w:val="16"/>
                <w:szCs w:val="16"/>
              </w:rPr>
              <w:t>(206–238)</w:t>
            </w:r>
          </w:p>
        </w:tc>
        <w:tc>
          <w:tcPr>
            <w:tcW w:w="2551" w:type="dxa"/>
            <w:shd w:val="clear" w:color="auto" w:fill="auto"/>
            <w:noWrap/>
            <w:vAlign w:val="center"/>
            <w:hideMark/>
          </w:tcPr>
          <w:p w14:paraId="032BBA2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6549(599</w:t>
            </w:r>
            <w:r>
              <w:rPr>
                <w:rFonts w:ascii="Arial" w:eastAsia="宋体" w:hAnsi="Arial" w:cs="Arial"/>
                <w:kern w:val="0"/>
                <w:sz w:val="16"/>
                <w:szCs w:val="16"/>
              </w:rPr>
              <w:t>9</w:t>
            </w:r>
            <w:r w:rsidRPr="00D411C0">
              <w:rPr>
                <w:rFonts w:ascii="Arial" w:eastAsia="宋体" w:hAnsi="Arial" w:cs="Arial"/>
                <w:kern w:val="0"/>
                <w:sz w:val="16"/>
                <w:szCs w:val="16"/>
              </w:rPr>
              <w:t>–718</w:t>
            </w:r>
            <w:r>
              <w:rPr>
                <w:rFonts w:ascii="Arial" w:eastAsia="宋体" w:hAnsi="Arial" w:cs="Arial"/>
                <w:kern w:val="0"/>
                <w:sz w:val="16"/>
                <w:szCs w:val="16"/>
              </w:rPr>
              <w:t>4</w:t>
            </w:r>
            <w:r w:rsidRPr="00D411C0">
              <w:rPr>
                <w:rFonts w:ascii="Arial" w:eastAsia="宋体" w:hAnsi="Arial" w:cs="Arial"/>
                <w:kern w:val="0"/>
                <w:sz w:val="16"/>
                <w:szCs w:val="16"/>
              </w:rPr>
              <w:t>)</w:t>
            </w:r>
          </w:p>
        </w:tc>
        <w:tc>
          <w:tcPr>
            <w:tcW w:w="2268" w:type="dxa"/>
            <w:shd w:val="clear" w:color="auto" w:fill="auto"/>
            <w:noWrap/>
            <w:vAlign w:val="center"/>
            <w:hideMark/>
          </w:tcPr>
          <w:p w14:paraId="3F92446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w:t>
            </w:r>
            <w:r>
              <w:rPr>
                <w:rFonts w:ascii="Arial" w:eastAsia="宋体" w:hAnsi="Arial" w:cs="Arial"/>
                <w:kern w:val="0"/>
                <w:sz w:val="16"/>
                <w:szCs w:val="16"/>
              </w:rPr>
              <w:t>2</w:t>
            </w:r>
            <w:r w:rsidRPr="00D411C0">
              <w:rPr>
                <w:rFonts w:ascii="Arial" w:eastAsia="宋体" w:hAnsi="Arial" w:cs="Arial"/>
                <w:kern w:val="0"/>
                <w:sz w:val="16"/>
                <w:szCs w:val="16"/>
              </w:rPr>
              <w:t>(259–30</w:t>
            </w:r>
            <w:r>
              <w:rPr>
                <w:rFonts w:ascii="Arial" w:eastAsia="宋体" w:hAnsi="Arial" w:cs="Arial"/>
                <w:kern w:val="0"/>
                <w:sz w:val="16"/>
                <w:szCs w:val="16"/>
              </w:rPr>
              <w:t>8</w:t>
            </w:r>
            <w:r w:rsidRPr="00D411C0">
              <w:rPr>
                <w:rFonts w:ascii="Arial" w:eastAsia="宋体" w:hAnsi="Arial" w:cs="Arial"/>
                <w:kern w:val="0"/>
                <w:sz w:val="16"/>
                <w:szCs w:val="16"/>
              </w:rPr>
              <w:t>)</w:t>
            </w:r>
          </w:p>
        </w:tc>
        <w:tc>
          <w:tcPr>
            <w:tcW w:w="1838" w:type="dxa"/>
            <w:shd w:val="clear" w:color="auto" w:fill="auto"/>
            <w:noWrap/>
            <w:vAlign w:val="center"/>
            <w:hideMark/>
          </w:tcPr>
          <w:p w14:paraId="695757D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0.94(0.86–1.03)</w:t>
            </w:r>
          </w:p>
        </w:tc>
      </w:tr>
      <w:tr w:rsidR="00406DBB" w:rsidRPr="00D411C0" w14:paraId="6E585855" w14:textId="77777777" w:rsidTr="003A339A">
        <w:trPr>
          <w:trHeight w:val="227"/>
        </w:trPr>
        <w:tc>
          <w:tcPr>
            <w:tcW w:w="2694" w:type="dxa"/>
            <w:shd w:val="clear" w:color="auto" w:fill="auto"/>
            <w:noWrap/>
            <w:vAlign w:val="center"/>
            <w:hideMark/>
          </w:tcPr>
          <w:p w14:paraId="5055ADCD"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Middle-high</w:t>
            </w:r>
          </w:p>
        </w:tc>
        <w:tc>
          <w:tcPr>
            <w:tcW w:w="2409" w:type="dxa"/>
            <w:shd w:val="clear" w:color="auto" w:fill="auto"/>
            <w:noWrap/>
            <w:vAlign w:val="center"/>
            <w:hideMark/>
          </w:tcPr>
          <w:p w14:paraId="01F97F7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2494(2314–269</w:t>
            </w:r>
            <w:r>
              <w:rPr>
                <w:rFonts w:ascii="Arial" w:eastAsia="宋体" w:hAnsi="Arial" w:cs="Arial"/>
                <w:kern w:val="0"/>
                <w:sz w:val="16"/>
                <w:szCs w:val="16"/>
              </w:rPr>
              <w:t>8</w:t>
            </w:r>
            <w:r w:rsidRPr="00D411C0">
              <w:rPr>
                <w:rFonts w:ascii="Arial" w:eastAsia="宋体" w:hAnsi="Arial" w:cs="Arial"/>
                <w:kern w:val="0"/>
                <w:sz w:val="16"/>
                <w:szCs w:val="16"/>
              </w:rPr>
              <w:t>3)</w:t>
            </w:r>
          </w:p>
        </w:tc>
        <w:tc>
          <w:tcPr>
            <w:tcW w:w="2127" w:type="dxa"/>
            <w:shd w:val="clear" w:color="auto" w:fill="auto"/>
            <w:noWrap/>
            <w:vAlign w:val="center"/>
            <w:hideMark/>
          </w:tcPr>
          <w:p w14:paraId="5B9BEAF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229(213–24</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0791234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4273(3904–4712)</w:t>
            </w:r>
          </w:p>
        </w:tc>
        <w:tc>
          <w:tcPr>
            <w:tcW w:w="2268" w:type="dxa"/>
            <w:shd w:val="clear" w:color="auto" w:fill="auto"/>
            <w:noWrap/>
            <w:vAlign w:val="center"/>
            <w:hideMark/>
          </w:tcPr>
          <w:p w14:paraId="660331B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255(234–279)</w:t>
            </w:r>
          </w:p>
        </w:tc>
        <w:tc>
          <w:tcPr>
            <w:tcW w:w="1838" w:type="dxa"/>
            <w:shd w:val="clear" w:color="auto" w:fill="auto"/>
            <w:noWrap/>
            <w:vAlign w:val="center"/>
            <w:hideMark/>
          </w:tcPr>
          <w:p w14:paraId="2396E19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0.63(0.48–0.78)</w:t>
            </w:r>
          </w:p>
        </w:tc>
      </w:tr>
      <w:tr w:rsidR="00406DBB" w:rsidRPr="00D411C0" w14:paraId="054F5426" w14:textId="77777777" w:rsidTr="003A339A">
        <w:trPr>
          <w:trHeight w:val="227"/>
        </w:trPr>
        <w:tc>
          <w:tcPr>
            <w:tcW w:w="2694" w:type="dxa"/>
            <w:shd w:val="clear" w:color="auto" w:fill="auto"/>
            <w:noWrap/>
            <w:vAlign w:val="center"/>
            <w:hideMark/>
          </w:tcPr>
          <w:p w14:paraId="4E419ADB"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High</w:t>
            </w:r>
          </w:p>
        </w:tc>
        <w:tc>
          <w:tcPr>
            <w:tcW w:w="2409" w:type="dxa"/>
            <w:shd w:val="clear" w:color="auto" w:fill="auto"/>
            <w:noWrap/>
            <w:vAlign w:val="center"/>
            <w:hideMark/>
          </w:tcPr>
          <w:p w14:paraId="45DEA5A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2571(241</w:t>
            </w:r>
            <w:r>
              <w:rPr>
                <w:rFonts w:ascii="Arial" w:eastAsia="宋体" w:hAnsi="Arial" w:cs="Arial"/>
                <w:kern w:val="0"/>
                <w:sz w:val="16"/>
                <w:szCs w:val="16"/>
              </w:rPr>
              <w:t>8</w:t>
            </w:r>
            <w:r w:rsidRPr="00D411C0">
              <w:rPr>
                <w:rFonts w:ascii="Arial" w:eastAsia="宋体" w:hAnsi="Arial" w:cs="Arial"/>
                <w:kern w:val="0"/>
                <w:sz w:val="16"/>
                <w:szCs w:val="16"/>
              </w:rPr>
              <w:t>–2719</w:t>
            </w:r>
            <w:r>
              <w:rPr>
                <w:rFonts w:ascii="Arial" w:eastAsia="宋体" w:hAnsi="Arial" w:cs="Arial"/>
                <w:kern w:val="0"/>
                <w:sz w:val="16"/>
                <w:szCs w:val="16"/>
              </w:rPr>
              <w:t>8</w:t>
            </w:r>
            <w:r w:rsidRPr="00D411C0">
              <w:rPr>
                <w:rFonts w:ascii="Arial" w:eastAsia="宋体" w:hAnsi="Arial" w:cs="Arial"/>
                <w:kern w:val="0"/>
                <w:sz w:val="16"/>
                <w:szCs w:val="16"/>
              </w:rPr>
              <w:t>)</w:t>
            </w:r>
          </w:p>
        </w:tc>
        <w:tc>
          <w:tcPr>
            <w:tcW w:w="2127" w:type="dxa"/>
            <w:shd w:val="clear" w:color="auto" w:fill="auto"/>
            <w:noWrap/>
            <w:vAlign w:val="center"/>
            <w:hideMark/>
          </w:tcPr>
          <w:p w14:paraId="0985558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223(210–236)</w:t>
            </w:r>
          </w:p>
        </w:tc>
        <w:tc>
          <w:tcPr>
            <w:tcW w:w="2551" w:type="dxa"/>
            <w:shd w:val="clear" w:color="auto" w:fill="auto"/>
            <w:noWrap/>
            <w:vAlign w:val="center"/>
            <w:hideMark/>
          </w:tcPr>
          <w:p w14:paraId="5B2DEFE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4389(4035–480</w:t>
            </w:r>
            <w:r>
              <w:rPr>
                <w:rFonts w:ascii="Arial" w:eastAsia="宋体" w:hAnsi="Arial" w:cs="Arial"/>
                <w:kern w:val="0"/>
                <w:sz w:val="16"/>
                <w:szCs w:val="16"/>
              </w:rPr>
              <w:t>2</w:t>
            </w:r>
            <w:r w:rsidRPr="00D411C0">
              <w:rPr>
                <w:rFonts w:ascii="Arial" w:eastAsia="宋体" w:hAnsi="Arial" w:cs="Arial"/>
                <w:kern w:val="0"/>
                <w:sz w:val="16"/>
                <w:szCs w:val="16"/>
              </w:rPr>
              <w:t>)</w:t>
            </w:r>
          </w:p>
        </w:tc>
        <w:tc>
          <w:tcPr>
            <w:tcW w:w="2268" w:type="dxa"/>
            <w:shd w:val="clear" w:color="auto" w:fill="auto"/>
            <w:noWrap/>
            <w:vAlign w:val="center"/>
            <w:hideMark/>
          </w:tcPr>
          <w:p w14:paraId="0C5A74E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27</w:t>
            </w:r>
            <w:r>
              <w:rPr>
                <w:rFonts w:ascii="Arial" w:eastAsia="宋体" w:hAnsi="Arial" w:cs="Arial"/>
                <w:kern w:val="0"/>
                <w:sz w:val="16"/>
                <w:szCs w:val="16"/>
              </w:rPr>
              <w:t>4</w:t>
            </w:r>
            <w:r w:rsidRPr="00D411C0">
              <w:rPr>
                <w:rFonts w:ascii="Arial" w:eastAsia="宋体" w:hAnsi="Arial" w:cs="Arial"/>
                <w:kern w:val="0"/>
                <w:sz w:val="16"/>
                <w:szCs w:val="16"/>
              </w:rPr>
              <w:t>(253–297)</w:t>
            </w:r>
          </w:p>
        </w:tc>
        <w:tc>
          <w:tcPr>
            <w:tcW w:w="1838" w:type="dxa"/>
            <w:shd w:val="clear" w:color="auto" w:fill="auto"/>
            <w:noWrap/>
            <w:vAlign w:val="center"/>
            <w:hideMark/>
          </w:tcPr>
          <w:p w14:paraId="0543639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1.06(0.93–1.19)</w:t>
            </w:r>
          </w:p>
        </w:tc>
      </w:tr>
      <w:tr w:rsidR="00406DBB" w:rsidRPr="00D411C0" w14:paraId="0D442D10" w14:textId="77777777" w:rsidTr="003A339A">
        <w:trPr>
          <w:trHeight w:val="129"/>
        </w:trPr>
        <w:tc>
          <w:tcPr>
            <w:tcW w:w="2694" w:type="dxa"/>
            <w:shd w:val="clear" w:color="auto" w:fill="auto"/>
            <w:noWrap/>
            <w:vAlign w:val="center"/>
            <w:hideMark/>
          </w:tcPr>
          <w:p w14:paraId="4F5BD832" w14:textId="77777777" w:rsidR="00406DBB" w:rsidRPr="00D411C0" w:rsidRDefault="00406DBB" w:rsidP="003A339A">
            <w:pPr>
              <w:widowControl/>
              <w:jc w:val="left"/>
              <w:rPr>
                <w:rFonts w:ascii="Arial" w:eastAsia="宋体" w:hAnsi="Arial" w:cs="Arial"/>
                <w:kern w:val="0"/>
                <w:sz w:val="16"/>
                <w:szCs w:val="16"/>
              </w:rPr>
            </w:pPr>
            <w:r w:rsidRPr="00D411C0">
              <w:rPr>
                <w:rFonts w:ascii="Arial" w:eastAsia="宋体" w:hAnsi="Arial" w:cs="Arial"/>
                <w:kern w:val="0"/>
                <w:sz w:val="16"/>
                <w:szCs w:val="16"/>
              </w:rPr>
              <w:t>Region</w:t>
            </w:r>
          </w:p>
        </w:tc>
        <w:tc>
          <w:tcPr>
            <w:tcW w:w="2409" w:type="dxa"/>
            <w:shd w:val="clear" w:color="auto" w:fill="auto"/>
            <w:noWrap/>
            <w:vAlign w:val="center"/>
            <w:hideMark/>
          </w:tcPr>
          <w:p w14:paraId="1181DE51" w14:textId="77777777" w:rsidR="00406DBB" w:rsidRPr="00D411C0" w:rsidRDefault="00406DBB" w:rsidP="003A339A">
            <w:pPr>
              <w:widowControl/>
              <w:jc w:val="center"/>
              <w:rPr>
                <w:rFonts w:ascii="Arial" w:eastAsia="宋体" w:hAnsi="Arial" w:cs="Arial"/>
                <w:kern w:val="0"/>
                <w:sz w:val="16"/>
                <w:szCs w:val="16"/>
              </w:rPr>
            </w:pPr>
          </w:p>
        </w:tc>
        <w:tc>
          <w:tcPr>
            <w:tcW w:w="2127" w:type="dxa"/>
            <w:shd w:val="clear" w:color="auto" w:fill="auto"/>
            <w:noWrap/>
            <w:vAlign w:val="center"/>
            <w:hideMark/>
          </w:tcPr>
          <w:p w14:paraId="3E3A8F5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551" w:type="dxa"/>
            <w:shd w:val="clear" w:color="auto" w:fill="auto"/>
            <w:noWrap/>
            <w:vAlign w:val="center"/>
            <w:hideMark/>
          </w:tcPr>
          <w:p w14:paraId="67999BC6"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2268" w:type="dxa"/>
            <w:shd w:val="clear" w:color="auto" w:fill="auto"/>
            <w:noWrap/>
            <w:vAlign w:val="center"/>
            <w:hideMark/>
          </w:tcPr>
          <w:p w14:paraId="0AF9EA5A" w14:textId="77777777" w:rsidR="00406DBB" w:rsidRPr="00D411C0" w:rsidRDefault="00406DBB" w:rsidP="003A339A">
            <w:pPr>
              <w:widowControl/>
              <w:jc w:val="center"/>
              <w:rPr>
                <w:rFonts w:ascii="Times New Roman" w:eastAsia="Times New Roman" w:hAnsi="Times New Roman" w:cs="Times New Roman"/>
                <w:kern w:val="0"/>
                <w:sz w:val="20"/>
                <w:szCs w:val="20"/>
              </w:rPr>
            </w:pPr>
          </w:p>
        </w:tc>
        <w:tc>
          <w:tcPr>
            <w:tcW w:w="1838" w:type="dxa"/>
            <w:shd w:val="clear" w:color="auto" w:fill="auto"/>
            <w:noWrap/>
            <w:vAlign w:val="bottom"/>
            <w:hideMark/>
          </w:tcPr>
          <w:p w14:paraId="30A035FE" w14:textId="77777777" w:rsidR="00406DBB" w:rsidRPr="00D411C0" w:rsidRDefault="00406DBB" w:rsidP="003A339A">
            <w:pPr>
              <w:widowControl/>
              <w:jc w:val="center"/>
              <w:rPr>
                <w:rFonts w:ascii="Times New Roman" w:eastAsia="Times New Roman" w:hAnsi="Times New Roman" w:cs="Times New Roman"/>
                <w:kern w:val="0"/>
                <w:sz w:val="20"/>
                <w:szCs w:val="20"/>
              </w:rPr>
            </w:pPr>
          </w:p>
        </w:tc>
      </w:tr>
      <w:tr w:rsidR="00406DBB" w:rsidRPr="00D411C0" w14:paraId="0B5E3639" w14:textId="77777777" w:rsidTr="003A339A">
        <w:trPr>
          <w:trHeight w:val="227"/>
        </w:trPr>
        <w:tc>
          <w:tcPr>
            <w:tcW w:w="2694" w:type="dxa"/>
            <w:shd w:val="clear" w:color="auto" w:fill="auto"/>
            <w:noWrap/>
            <w:vAlign w:val="center"/>
            <w:hideMark/>
          </w:tcPr>
          <w:p w14:paraId="0B8185D9"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409" w:type="dxa"/>
            <w:shd w:val="clear" w:color="auto" w:fill="auto"/>
            <w:noWrap/>
            <w:vAlign w:val="center"/>
            <w:hideMark/>
          </w:tcPr>
          <w:p w14:paraId="02F890C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429(397–46</w:t>
            </w:r>
            <w:r>
              <w:rPr>
                <w:rFonts w:ascii="Arial" w:eastAsia="宋体" w:hAnsi="Arial" w:cs="Arial"/>
                <w:kern w:val="0"/>
                <w:sz w:val="16"/>
                <w:szCs w:val="16"/>
              </w:rPr>
              <w:t>5</w:t>
            </w:r>
            <w:r w:rsidRPr="00D411C0">
              <w:rPr>
                <w:rFonts w:ascii="Arial" w:eastAsia="宋体" w:hAnsi="Arial" w:cs="Arial"/>
                <w:kern w:val="0"/>
                <w:sz w:val="16"/>
                <w:szCs w:val="16"/>
              </w:rPr>
              <w:t>)</w:t>
            </w:r>
          </w:p>
        </w:tc>
        <w:tc>
          <w:tcPr>
            <w:tcW w:w="2127" w:type="dxa"/>
            <w:shd w:val="clear" w:color="auto" w:fill="auto"/>
            <w:noWrap/>
            <w:vAlign w:val="center"/>
            <w:hideMark/>
          </w:tcPr>
          <w:p w14:paraId="14D7E07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10</w:t>
            </w:r>
            <w:r w:rsidRPr="00D411C0">
              <w:rPr>
                <w:rFonts w:ascii="Arial" w:eastAsia="宋体" w:hAnsi="Arial" w:cs="Arial"/>
                <w:kern w:val="0"/>
                <w:sz w:val="16"/>
                <w:szCs w:val="16"/>
              </w:rPr>
              <w:t>(19</w:t>
            </w:r>
            <w:r>
              <w:rPr>
                <w:rFonts w:ascii="Arial" w:eastAsia="宋体" w:hAnsi="Arial" w:cs="Arial"/>
                <w:kern w:val="0"/>
                <w:sz w:val="16"/>
                <w:szCs w:val="16"/>
              </w:rPr>
              <w:t>5</w:t>
            </w:r>
            <w:r w:rsidRPr="00D411C0">
              <w:rPr>
                <w:rFonts w:ascii="Arial" w:eastAsia="宋体" w:hAnsi="Arial" w:cs="Arial"/>
                <w:kern w:val="0"/>
                <w:sz w:val="16"/>
                <w:szCs w:val="16"/>
              </w:rPr>
              <w:t>–226)</w:t>
            </w:r>
          </w:p>
        </w:tc>
        <w:tc>
          <w:tcPr>
            <w:tcW w:w="2551" w:type="dxa"/>
            <w:shd w:val="clear" w:color="auto" w:fill="auto"/>
            <w:noWrap/>
            <w:vAlign w:val="center"/>
            <w:hideMark/>
          </w:tcPr>
          <w:p w14:paraId="38CA0BF8" w14:textId="77777777" w:rsidR="00406DBB" w:rsidRPr="00D411C0" w:rsidRDefault="00406DBB" w:rsidP="003A339A">
            <w:pPr>
              <w:widowControl/>
              <w:jc w:val="center"/>
              <w:rPr>
                <w:rFonts w:ascii="Arial" w:eastAsia="宋体" w:hAnsi="Arial" w:cs="Arial"/>
                <w:kern w:val="0"/>
                <w:sz w:val="16"/>
                <w:szCs w:val="16"/>
              </w:rPr>
            </w:pPr>
            <w:r>
              <w:rPr>
                <w:rFonts w:ascii="Arial" w:eastAsia="宋体" w:hAnsi="Arial" w:cs="Arial"/>
                <w:kern w:val="0"/>
                <w:sz w:val="16"/>
                <w:szCs w:val="16"/>
              </w:rPr>
              <w:t>600</w:t>
            </w:r>
            <w:r w:rsidRPr="00D411C0">
              <w:rPr>
                <w:rFonts w:ascii="Arial" w:eastAsia="宋体" w:hAnsi="Arial" w:cs="Arial"/>
                <w:kern w:val="0"/>
                <w:sz w:val="16"/>
                <w:szCs w:val="16"/>
              </w:rPr>
              <w:t>(537–668)</w:t>
            </w:r>
          </w:p>
        </w:tc>
        <w:tc>
          <w:tcPr>
            <w:tcW w:w="2268" w:type="dxa"/>
            <w:shd w:val="clear" w:color="auto" w:fill="auto"/>
            <w:noWrap/>
            <w:vAlign w:val="bottom"/>
            <w:hideMark/>
          </w:tcPr>
          <w:p w14:paraId="3A3A0D6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218(197–243)</w:t>
            </w:r>
          </w:p>
        </w:tc>
        <w:tc>
          <w:tcPr>
            <w:tcW w:w="1838" w:type="dxa"/>
            <w:shd w:val="clear" w:color="auto" w:fill="auto"/>
            <w:noWrap/>
            <w:vAlign w:val="center"/>
            <w:hideMark/>
          </w:tcPr>
          <w:p w14:paraId="6021CA6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0.29(0.09–0.50)</w:t>
            </w:r>
          </w:p>
        </w:tc>
      </w:tr>
      <w:tr w:rsidR="00406DBB" w:rsidRPr="00D411C0" w14:paraId="34E87DEF" w14:textId="77777777" w:rsidTr="003A339A">
        <w:trPr>
          <w:trHeight w:val="227"/>
        </w:trPr>
        <w:tc>
          <w:tcPr>
            <w:tcW w:w="2694" w:type="dxa"/>
            <w:shd w:val="clear" w:color="auto" w:fill="auto"/>
            <w:noWrap/>
            <w:vAlign w:val="center"/>
            <w:hideMark/>
          </w:tcPr>
          <w:p w14:paraId="3852DEA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409" w:type="dxa"/>
            <w:shd w:val="clear" w:color="auto" w:fill="auto"/>
            <w:noWrap/>
            <w:vAlign w:val="center"/>
            <w:hideMark/>
          </w:tcPr>
          <w:p w14:paraId="5E34A47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177(164–19</w:t>
            </w:r>
            <w:r>
              <w:rPr>
                <w:rFonts w:ascii="Arial" w:eastAsia="宋体" w:hAnsi="Arial" w:cs="Arial"/>
                <w:kern w:val="0"/>
                <w:sz w:val="16"/>
                <w:szCs w:val="16"/>
              </w:rPr>
              <w:t>1</w:t>
            </w:r>
            <w:r w:rsidRPr="00D411C0">
              <w:rPr>
                <w:rFonts w:ascii="Arial" w:eastAsia="宋体" w:hAnsi="Arial" w:cs="Arial"/>
                <w:kern w:val="0"/>
                <w:sz w:val="16"/>
                <w:szCs w:val="16"/>
              </w:rPr>
              <w:t>)</w:t>
            </w:r>
          </w:p>
        </w:tc>
        <w:tc>
          <w:tcPr>
            <w:tcW w:w="2127" w:type="dxa"/>
            <w:shd w:val="clear" w:color="auto" w:fill="auto"/>
            <w:noWrap/>
            <w:vAlign w:val="center"/>
            <w:hideMark/>
          </w:tcPr>
          <w:p w14:paraId="2496C72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w:t>
            </w:r>
            <w:r>
              <w:rPr>
                <w:rFonts w:ascii="Arial" w:eastAsia="宋体" w:hAnsi="Arial" w:cs="Arial"/>
                <w:kern w:val="0"/>
                <w:sz w:val="16"/>
                <w:szCs w:val="16"/>
              </w:rPr>
              <w:t>5</w:t>
            </w:r>
            <w:r w:rsidRPr="00D411C0">
              <w:rPr>
                <w:rFonts w:ascii="Arial" w:eastAsia="宋体" w:hAnsi="Arial" w:cs="Arial"/>
                <w:kern w:val="0"/>
                <w:sz w:val="16"/>
                <w:szCs w:val="16"/>
              </w:rPr>
              <w:t>(283–32</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4763973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34</w:t>
            </w:r>
            <w:r>
              <w:rPr>
                <w:rFonts w:ascii="Arial" w:eastAsia="宋体" w:hAnsi="Arial" w:cs="Arial"/>
                <w:kern w:val="0"/>
                <w:sz w:val="16"/>
                <w:szCs w:val="16"/>
              </w:rPr>
              <w:t>5</w:t>
            </w:r>
            <w:r w:rsidRPr="00D411C0">
              <w:rPr>
                <w:rFonts w:ascii="Arial" w:eastAsia="宋体" w:hAnsi="Arial" w:cs="Arial"/>
                <w:kern w:val="0"/>
                <w:sz w:val="16"/>
                <w:szCs w:val="16"/>
              </w:rPr>
              <w:t>(31</w:t>
            </w:r>
            <w:r>
              <w:rPr>
                <w:rFonts w:ascii="Arial" w:eastAsia="宋体" w:hAnsi="Arial" w:cs="Arial"/>
                <w:kern w:val="0"/>
                <w:sz w:val="16"/>
                <w:szCs w:val="16"/>
              </w:rPr>
              <w:t>4</w:t>
            </w:r>
            <w:r w:rsidRPr="00D411C0">
              <w:rPr>
                <w:rFonts w:ascii="Arial" w:eastAsia="宋体" w:hAnsi="Arial" w:cs="Arial"/>
                <w:kern w:val="0"/>
                <w:sz w:val="16"/>
                <w:szCs w:val="16"/>
              </w:rPr>
              <w:t>–381)</w:t>
            </w:r>
          </w:p>
        </w:tc>
        <w:tc>
          <w:tcPr>
            <w:tcW w:w="2268" w:type="dxa"/>
            <w:shd w:val="clear" w:color="auto" w:fill="auto"/>
            <w:noWrap/>
            <w:vAlign w:val="bottom"/>
            <w:hideMark/>
          </w:tcPr>
          <w:p w14:paraId="52ACBD3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370(339–407)</w:t>
            </w:r>
          </w:p>
        </w:tc>
        <w:tc>
          <w:tcPr>
            <w:tcW w:w="1838" w:type="dxa"/>
            <w:shd w:val="clear" w:color="auto" w:fill="auto"/>
            <w:noWrap/>
            <w:vAlign w:val="center"/>
            <w:hideMark/>
          </w:tcPr>
          <w:p w14:paraId="47E4F06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0.82(0.74–0.90)</w:t>
            </w:r>
          </w:p>
        </w:tc>
      </w:tr>
      <w:tr w:rsidR="00406DBB" w:rsidRPr="00D411C0" w14:paraId="645F8BAE" w14:textId="77777777" w:rsidTr="003A339A">
        <w:trPr>
          <w:trHeight w:val="227"/>
        </w:trPr>
        <w:tc>
          <w:tcPr>
            <w:tcW w:w="2694" w:type="dxa"/>
            <w:shd w:val="clear" w:color="auto" w:fill="auto"/>
            <w:noWrap/>
            <w:vAlign w:val="center"/>
            <w:hideMark/>
          </w:tcPr>
          <w:p w14:paraId="563408B9"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409" w:type="dxa"/>
            <w:shd w:val="clear" w:color="auto" w:fill="auto"/>
            <w:noWrap/>
            <w:vAlign w:val="center"/>
            <w:hideMark/>
          </w:tcPr>
          <w:p w14:paraId="253F855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223</w:t>
            </w:r>
            <w:r>
              <w:rPr>
                <w:rFonts w:ascii="Arial" w:eastAsia="宋体" w:hAnsi="Arial" w:cs="Arial"/>
                <w:kern w:val="0"/>
                <w:sz w:val="16"/>
                <w:szCs w:val="16"/>
              </w:rPr>
              <w:t>5</w:t>
            </w:r>
            <w:r w:rsidRPr="00D411C0">
              <w:rPr>
                <w:rFonts w:ascii="Arial" w:eastAsia="宋体" w:hAnsi="Arial" w:cs="Arial"/>
                <w:kern w:val="0"/>
                <w:sz w:val="16"/>
                <w:szCs w:val="16"/>
              </w:rPr>
              <w:t>(2039–2452)</w:t>
            </w:r>
          </w:p>
        </w:tc>
        <w:tc>
          <w:tcPr>
            <w:tcW w:w="2127" w:type="dxa"/>
            <w:shd w:val="clear" w:color="auto" w:fill="auto"/>
            <w:noWrap/>
            <w:vAlign w:val="center"/>
            <w:hideMark/>
          </w:tcPr>
          <w:p w14:paraId="10EA1B5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w:t>
            </w:r>
            <w:r>
              <w:rPr>
                <w:rFonts w:ascii="Arial" w:eastAsia="宋体" w:hAnsi="Arial" w:cs="Arial"/>
                <w:kern w:val="0"/>
                <w:sz w:val="16"/>
                <w:szCs w:val="16"/>
              </w:rPr>
              <w:t>8</w:t>
            </w:r>
            <w:r w:rsidRPr="00D411C0">
              <w:rPr>
                <w:rFonts w:ascii="Arial" w:eastAsia="宋体" w:hAnsi="Arial" w:cs="Arial"/>
                <w:kern w:val="0"/>
                <w:sz w:val="16"/>
                <w:szCs w:val="16"/>
              </w:rPr>
              <w:t>(163–195)</w:t>
            </w:r>
          </w:p>
        </w:tc>
        <w:tc>
          <w:tcPr>
            <w:tcW w:w="2551" w:type="dxa"/>
            <w:shd w:val="clear" w:color="auto" w:fill="auto"/>
            <w:noWrap/>
            <w:vAlign w:val="center"/>
            <w:hideMark/>
          </w:tcPr>
          <w:p w14:paraId="0026B05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354</w:t>
            </w:r>
            <w:r>
              <w:rPr>
                <w:rFonts w:ascii="Arial" w:eastAsia="宋体" w:hAnsi="Arial" w:cs="Arial"/>
                <w:kern w:val="0"/>
                <w:sz w:val="16"/>
                <w:szCs w:val="16"/>
              </w:rPr>
              <w:t>6</w:t>
            </w:r>
            <w:r w:rsidRPr="00D411C0">
              <w:rPr>
                <w:rFonts w:ascii="Arial" w:eastAsia="宋体" w:hAnsi="Arial" w:cs="Arial"/>
                <w:kern w:val="0"/>
                <w:sz w:val="16"/>
                <w:szCs w:val="16"/>
              </w:rPr>
              <w:t>(3217–3957)</w:t>
            </w:r>
          </w:p>
        </w:tc>
        <w:tc>
          <w:tcPr>
            <w:tcW w:w="2268" w:type="dxa"/>
            <w:shd w:val="clear" w:color="auto" w:fill="auto"/>
            <w:noWrap/>
            <w:vAlign w:val="bottom"/>
            <w:hideMark/>
          </w:tcPr>
          <w:p w14:paraId="6746EE9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199(18</w:t>
            </w:r>
            <w:r>
              <w:rPr>
                <w:rFonts w:ascii="Arial" w:eastAsia="宋体" w:hAnsi="Arial" w:cs="Arial"/>
                <w:kern w:val="0"/>
                <w:sz w:val="16"/>
                <w:szCs w:val="16"/>
              </w:rPr>
              <w:t>3</w:t>
            </w:r>
            <w:r w:rsidRPr="00D411C0">
              <w:rPr>
                <w:rFonts w:ascii="Arial" w:eastAsia="宋体" w:hAnsi="Arial" w:cs="Arial"/>
                <w:kern w:val="0"/>
                <w:sz w:val="16"/>
                <w:szCs w:val="16"/>
              </w:rPr>
              <w:t>–2</w:t>
            </w:r>
            <w:r>
              <w:rPr>
                <w:rFonts w:ascii="Arial" w:eastAsia="宋体" w:hAnsi="Arial" w:cs="Arial"/>
                <w:kern w:val="0"/>
                <w:sz w:val="16"/>
                <w:szCs w:val="16"/>
              </w:rPr>
              <w:t>20</w:t>
            </w:r>
            <w:r w:rsidRPr="00D411C0">
              <w:rPr>
                <w:rFonts w:ascii="Arial" w:eastAsia="宋体" w:hAnsi="Arial" w:cs="Arial"/>
                <w:kern w:val="0"/>
                <w:sz w:val="16"/>
                <w:szCs w:val="16"/>
              </w:rPr>
              <w:t>)</w:t>
            </w:r>
          </w:p>
        </w:tc>
        <w:tc>
          <w:tcPr>
            <w:tcW w:w="1838" w:type="dxa"/>
            <w:shd w:val="clear" w:color="auto" w:fill="auto"/>
            <w:noWrap/>
            <w:vAlign w:val="center"/>
            <w:hideMark/>
          </w:tcPr>
          <w:p w14:paraId="273CD90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0.82(0.49–1.15)</w:t>
            </w:r>
          </w:p>
        </w:tc>
      </w:tr>
      <w:tr w:rsidR="00406DBB" w:rsidRPr="00D411C0" w14:paraId="52C8606A" w14:textId="77777777" w:rsidTr="003A339A">
        <w:trPr>
          <w:trHeight w:val="227"/>
        </w:trPr>
        <w:tc>
          <w:tcPr>
            <w:tcW w:w="2694" w:type="dxa"/>
            <w:shd w:val="clear" w:color="auto" w:fill="auto"/>
            <w:noWrap/>
            <w:vAlign w:val="center"/>
            <w:hideMark/>
          </w:tcPr>
          <w:p w14:paraId="407E88B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 Asia</w:t>
            </w:r>
          </w:p>
        </w:tc>
        <w:tc>
          <w:tcPr>
            <w:tcW w:w="2409" w:type="dxa"/>
            <w:shd w:val="clear" w:color="auto" w:fill="auto"/>
            <w:noWrap/>
            <w:vAlign w:val="center"/>
            <w:hideMark/>
          </w:tcPr>
          <w:p w14:paraId="5150EED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176</w:t>
            </w:r>
            <w:r>
              <w:rPr>
                <w:rFonts w:ascii="Arial" w:eastAsia="宋体" w:hAnsi="Arial" w:cs="Arial"/>
                <w:kern w:val="0"/>
                <w:sz w:val="16"/>
                <w:szCs w:val="16"/>
              </w:rPr>
              <w:t>1</w:t>
            </w:r>
            <w:r w:rsidRPr="00D411C0">
              <w:rPr>
                <w:rFonts w:ascii="Arial" w:eastAsia="宋体" w:hAnsi="Arial" w:cs="Arial"/>
                <w:kern w:val="0"/>
                <w:sz w:val="16"/>
                <w:szCs w:val="16"/>
              </w:rPr>
              <w:t>(161</w:t>
            </w:r>
            <w:r>
              <w:rPr>
                <w:rFonts w:ascii="Arial" w:eastAsia="宋体" w:hAnsi="Arial" w:cs="Arial"/>
                <w:kern w:val="0"/>
                <w:sz w:val="16"/>
                <w:szCs w:val="16"/>
              </w:rPr>
              <w:t>5</w:t>
            </w:r>
            <w:r w:rsidRPr="00D411C0">
              <w:rPr>
                <w:rFonts w:ascii="Arial" w:eastAsia="宋体" w:hAnsi="Arial" w:cs="Arial"/>
                <w:kern w:val="0"/>
                <w:sz w:val="16"/>
                <w:szCs w:val="16"/>
              </w:rPr>
              <w:t>–1925</w:t>
            </w:r>
            <w:r>
              <w:rPr>
                <w:rFonts w:ascii="Arial" w:eastAsia="宋体" w:hAnsi="Arial" w:cs="Arial"/>
                <w:kern w:val="0"/>
                <w:sz w:val="16"/>
                <w:szCs w:val="16"/>
              </w:rPr>
              <w:t>5</w:t>
            </w:r>
            <w:r w:rsidRPr="00D411C0">
              <w:rPr>
                <w:rFonts w:ascii="Arial" w:eastAsia="宋体" w:hAnsi="Arial" w:cs="Arial"/>
                <w:kern w:val="0"/>
                <w:sz w:val="16"/>
                <w:szCs w:val="16"/>
              </w:rPr>
              <w:t>)</w:t>
            </w:r>
          </w:p>
        </w:tc>
        <w:tc>
          <w:tcPr>
            <w:tcW w:w="2127" w:type="dxa"/>
            <w:shd w:val="clear" w:color="auto" w:fill="auto"/>
            <w:noWrap/>
            <w:vAlign w:val="center"/>
            <w:hideMark/>
          </w:tcPr>
          <w:p w14:paraId="28E8683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206(1</w:t>
            </w:r>
            <w:r>
              <w:rPr>
                <w:rFonts w:ascii="Arial" w:eastAsia="宋体" w:hAnsi="Arial" w:cs="Arial"/>
                <w:kern w:val="0"/>
                <w:sz w:val="16"/>
                <w:szCs w:val="16"/>
              </w:rPr>
              <w:t>90</w:t>
            </w:r>
            <w:r w:rsidRPr="00D411C0">
              <w:rPr>
                <w:rFonts w:ascii="Arial" w:eastAsia="宋体" w:hAnsi="Arial" w:cs="Arial"/>
                <w:kern w:val="0"/>
                <w:sz w:val="16"/>
                <w:szCs w:val="16"/>
              </w:rPr>
              <w:t>–225)</w:t>
            </w:r>
          </w:p>
        </w:tc>
        <w:tc>
          <w:tcPr>
            <w:tcW w:w="2551" w:type="dxa"/>
            <w:shd w:val="clear" w:color="auto" w:fill="auto"/>
            <w:noWrap/>
            <w:vAlign w:val="center"/>
            <w:hideMark/>
          </w:tcPr>
          <w:p w14:paraId="76F27D8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463</w:t>
            </w:r>
            <w:r>
              <w:rPr>
                <w:rFonts w:ascii="Arial" w:eastAsia="宋体" w:hAnsi="Arial" w:cs="Arial"/>
                <w:kern w:val="0"/>
                <w:sz w:val="16"/>
                <w:szCs w:val="16"/>
              </w:rPr>
              <w:t>1</w:t>
            </w:r>
            <w:r w:rsidRPr="00D411C0">
              <w:rPr>
                <w:rFonts w:ascii="Arial" w:eastAsia="宋体" w:hAnsi="Arial" w:cs="Arial"/>
                <w:kern w:val="0"/>
                <w:sz w:val="16"/>
                <w:szCs w:val="16"/>
              </w:rPr>
              <w:t>(42</w:t>
            </w:r>
            <w:r>
              <w:rPr>
                <w:rFonts w:ascii="Arial" w:eastAsia="宋体" w:hAnsi="Arial" w:cs="Arial"/>
                <w:kern w:val="0"/>
                <w:sz w:val="16"/>
                <w:szCs w:val="16"/>
              </w:rPr>
              <w:t>20</w:t>
            </w:r>
            <w:r w:rsidRPr="00D411C0">
              <w:rPr>
                <w:rFonts w:ascii="Arial" w:eastAsia="宋体" w:hAnsi="Arial" w:cs="Arial"/>
                <w:kern w:val="0"/>
                <w:sz w:val="16"/>
                <w:szCs w:val="16"/>
              </w:rPr>
              <w:t>–50</w:t>
            </w:r>
            <w:r>
              <w:rPr>
                <w:rFonts w:ascii="Arial" w:eastAsia="宋体" w:hAnsi="Arial" w:cs="Arial"/>
                <w:kern w:val="0"/>
                <w:sz w:val="16"/>
                <w:szCs w:val="16"/>
              </w:rPr>
              <w:t>90</w:t>
            </w:r>
            <w:r w:rsidRPr="00D411C0">
              <w:rPr>
                <w:rFonts w:ascii="Arial" w:eastAsia="宋体" w:hAnsi="Arial" w:cs="Arial"/>
                <w:kern w:val="0"/>
                <w:sz w:val="16"/>
                <w:szCs w:val="16"/>
              </w:rPr>
              <w:t>)</w:t>
            </w:r>
          </w:p>
        </w:tc>
        <w:tc>
          <w:tcPr>
            <w:tcW w:w="2268" w:type="dxa"/>
            <w:shd w:val="clear" w:color="auto" w:fill="auto"/>
            <w:noWrap/>
            <w:vAlign w:val="bottom"/>
            <w:hideMark/>
          </w:tcPr>
          <w:p w14:paraId="4FC5F6A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w:t>
            </w:r>
            <w:r>
              <w:rPr>
                <w:rFonts w:ascii="Arial" w:eastAsia="宋体" w:hAnsi="Arial" w:cs="Arial"/>
                <w:kern w:val="0"/>
                <w:sz w:val="16"/>
                <w:szCs w:val="16"/>
              </w:rPr>
              <w:t>1</w:t>
            </w:r>
            <w:r w:rsidRPr="00D411C0">
              <w:rPr>
                <w:rFonts w:ascii="Arial" w:eastAsia="宋体" w:hAnsi="Arial" w:cs="Arial"/>
                <w:kern w:val="0"/>
                <w:sz w:val="16"/>
                <w:szCs w:val="16"/>
              </w:rPr>
              <w:t>(255–307)</w:t>
            </w:r>
          </w:p>
        </w:tc>
        <w:tc>
          <w:tcPr>
            <w:tcW w:w="1838" w:type="dxa"/>
            <w:shd w:val="clear" w:color="auto" w:fill="auto"/>
            <w:noWrap/>
            <w:vAlign w:val="center"/>
            <w:hideMark/>
          </w:tcPr>
          <w:p w14:paraId="7893A25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1.15(0.99–1.32)</w:t>
            </w:r>
          </w:p>
        </w:tc>
      </w:tr>
      <w:tr w:rsidR="00406DBB" w:rsidRPr="00D411C0" w14:paraId="00624C19" w14:textId="77777777" w:rsidTr="003A339A">
        <w:trPr>
          <w:trHeight w:val="227"/>
        </w:trPr>
        <w:tc>
          <w:tcPr>
            <w:tcW w:w="2694" w:type="dxa"/>
            <w:shd w:val="clear" w:color="auto" w:fill="auto"/>
            <w:noWrap/>
            <w:vAlign w:val="center"/>
            <w:hideMark/>
          </w:tcPr>
          <w:p w14:paraId="6C2796F3"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409" w:type="dxa"/>
            <w:shd w:val="clear" w:color="auto" w:fill="auto"/>
            <w:noWrap/>
            <w:vAlign w:val="center"/>
            <w:hideMark/>
          </w:tcPr>
          <w:p w14:paraId="45D6DD5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1079</w:t>
            </w:r>
            <w:r>
              <w:rPr>
                <w:rFonts w:ascii="Arial" w:eastAsia="宋体" w:hAnsi="Arial" w:cs="Arial"/>
                <w:kern w:val="0"/>
                <w:sz w:val="16"/>
                <w:szCs w:val="16"/>
              </w:rPr>
              <w:t>5</w:t>
            </w:r>
            <w:r w:rsidRPr="00D411C0">
              <w:rPr>
                <w:rFonts w:ascii="Arial" w:eastAsia="宋体" w:hAnsi="Arial" w:cs="Arial"/>
                <w:kern w:val="0"/>
                <w:sz w:val="16"/>
                <w:szCs w:val="16"/>
              </w:rPr>
              <w:t>(1004</w:t>
            </w:r>
            <w:r>
              <w:rPr>
                <w:rFonts w:ascii="Arial" w:eastAsia="宋体" w:hAnsi="Arial" w:cs="Arial"/>
                <w:kern w:val="0"/>
                <w:sz w:val="16"/>
                <w:szCs w:val="16"/>
              </w:rPr>
              <w:t>5</w:t>
            </w:r>
            <w:r w:rsidRPr="00D411C0">
              <w:rPr>
                <w:rFonts w:ascii="Arial" w:eastAsia="宋体" w:hAnsi="Arial" w:cs="Arial"/>
                <w:kern w:val="0"/>
                <w:sz w:val="16"/>
                <w:szCs w:val="16"/>
              </w:rPr>
              <w:t>–116</w:t>
            </w:r>
            <w:r>
              <w:rPr>
                <w:rFonts w:ascii="Arial" w:eastAsia="宋体" w:hAnsi="Arial" w:cs="Arial"/>
                <w:kern w:val="0"/>
                <w:sz w:val="16"/>
                <w:szCs w:val="16"/>
              </w:rPr>
              <w:t>6</w:t>
            </w:r>
            <w:r w:rsidRPr="00D411C0">
              <w:rPr>
                <w:rFonts w:ascii="Arial" w:eastAsia="宋体" w:hAnsi="Arial" w:cs="Arial"/>
                <w:kern w:val="0"/>
                <w:sz w:val="16"/>
                <w:szCs w:val="16"/>
              </w:rPr>
              <w:t>)</w:t>
            </w:r>
          </w:p>
        </w:tc>
        <w:tc>
          <w:tcPr>
            <w:tcW w:w="2127" w:type="dxa"/>
            <w:shd w:val="clear" w:color="auto" w:fill="auto"/>
            <w:noWrap/>
            <w:vAlign w:val="center"/>
            <w:hideMark/>
          </w:tcPr>
          <w:p w14:paraId="5EF53BC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w:t>
            </w:r>
            <w:r>
              <w:rPr>
                <w:rFonts w:ascii="Arial" w:eastAsia="宋体" w:hAnsi="Arial" w:cs="Arial"/>
                <w:kern w:val="0"/>
                <w:sz w:val="16"/>
                <w:szCs w:val="16"/>
              </w:rPr>
              <w:t>3</w:t>
            </w:r>
            <w:r w:rsidRPr="00D411C0">
              <w:rPr>
                <w:rFonts w:ascii="Arial" w:eastAsia="宋体" w:hAnsi="Arial" w:cs="Arial"/>
                <w:kern w:val="0"/>
                <w:sz w:val="16"/>
                <w:szCs w:val="16"/>
              </w:rPr>
              <w:t>(26</w:t>
            </w:r>
            <w:r>
              <w:rPr>
                <w:rFonts w:ascii="Arial" w:eastAsia="宋体" w:hAnsi="Arial" w:cs="Arial"/>
                <w:kern w:val="0"/>
                <w:sz w:val="16"/>
                <w:szCs w:val="16"/>
              </w:rPr>
              <w:t>4</w:t>
            </w:r>
            <w:r w:rsidRPr="00D411C0">
              <w:rPr>
                <w:rFonts w:ascii="Arial" w:eastAsia="宋体" w:hAnsi="Arial" w:cs="Arial"/>
                <w:kern w:val="0"/>
                <w:sz w:val="16"/>
                <w:szCs w:val="16"/>
              </w:rPr>
              <w:t>–303)</w:t>
            </w:r>
          </w:p>
        </w:tc>
        <w:tc>
          <w:tcPr>
            <w:tcW w:w="2551" w:type="dxa"/>
            <w:shd w:val="clear" w:color="auto" w:fill="auto"/>
            <w:noWrap/>
            <w:vAlign w:val="center"/>
            <w:hideMark/>
          </w:tcPr>
          <w:p w14:paraId="0103027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2622(2397–287</w:t>
            </w:r>
            <w:r>
              <w:rPr>
                <w:rFonts w:ascii="Arial" w:eastAsia="宋体" w:hAnsi="Arial" w:cs="Arial"/>
                <w:kern w:val="0"/>
                <w:sz w:val="16"/>
                <w:szCs w:val="16"/>
              </w:rPr>
              <w:t>5</w:t>
            </w:r>
            <w:r w:rsidRPr="00D411C0">
              <w:rPr>
                <w:rFonts w:ascii="Arial" w:eastAsia="宋体" w:hAnsi="Arial" w:cs="Arial"/>
                <w:kern w:val="0"/>
                <w:sz w:val="16"/>
                <w:szCs w:val="16"/>
              </w:rPr>
              <w:t>)</w:t>
            </w:r>
          </w:p>
        </w:tc>
        <w:tc>
          <w:tcPr>
            <w:tcW w:w="2268" w:type="dxa"/>
            <w:shd w:val="clear" w:color="auto" w:fill="auto"/>
            <w:noWrap/>
            <w:vAlign w:val="bottom"/>
            <w:hideMark/>
          </w:tcPr>
          <w:p w14:paraId="6B83039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w:t>
            </w:r>
            <w:r>
              <w:rPr>
                <w:rFonts w:ascii="Arial" w:eastAsia="宋体" w:hAnsi="Arial" w:cs="Arial"/>
                <w:kern w:val="0"/>
                <w:sz w:val="16"/>
                <w:szCs w:val="16"/>
              </w:rPr>
              <w:t>80</w:t>
            </w:r>
            <w:r w:rsidRPr="00D411C0">
              <w:rPr>
                <w:rFonts w:ascii="Arial" w:eastAsia="宋体" w:hAnsi="Arial" w:cs="Arial"/>
                <w:kern w:val="0"/>
                <w:sz w:val="16"/>
                <w:szCs w:val="16"/>
              </w:rPr>
              <w:t>(34</w:t>
            </w:r>
            <w:r>
              <w:rPr>
                <w:rFonts w:ascii="Arial" w:eastAsia="宋体" w:hAnsi="Arial" w:cs="Arial"/>
                <w:kern w:val="0"/>
                <w:sz w:val="16"/>
                <w:szCs w:val="16"/>
              </w:rPr>
              <w:t>8</w:t>
            </w:r>
            <w:r w:rsidRPr="00D411C0">
              <w:rPr>
                <w:rFonts w:ascii="Arial" w:eastAsia="宋体" w:hAnsi="Arial" w:cs="Arial"/>
                <w:kern w:val="0"/>
                <w:sz w:val="16"/>
                <w:szCs w:val="16"/>
              </w:rPr>
              <w:t>–41</w:t>
            </w:r>
            <w:r>
              <w:rPr>
                <w:rFonts w:ascii="Arial" w:eastAsia="宋体" w:hAnsi="Arial" w:cs="Arial"/>
                <w:kern w:val="0"/>
                <w:sz w:val="16"/>
                <w:szCs w:val="16"/>
              </w:rPr>
              <w:t>5</w:t>
            </w:r>
            <w:r w:rsidRPr="00D411C0">
              <w:rPr>
                <w:rFonts w:ascii="Arial" w:eastAsia="宋体" w:hAnsi="Arial" w:cs="Arial"/>
                <w:kern w:val="0"/>
                <w:sz w:val="16"/>
                <w:szCs w:val="16"/>
              </w:rPr>
              <w:t>)</w:t>
            </w:r>
          </w:p>
        </w:tc>
        <w:tc>
          <w:tcPr>
            <w:tcW w:w="1838" w:type="dxa"/>
            <w:shd w:val="clear" w:color="auto" w:fill="auto"/>
            <w:noWrap/>
            <w:vAlign w:val="center"/>
            <w:hideMark/>
          </w:tcPr>
          <w:p w14:paraId="1C2CDE8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1.04(0.94–1.13)</w:t>
            </w:r>
          </w:p>
        </w:tc>
      </w:tr>
      <w:tr w:rsidR="00406DBB" w:rsidRPr="00D411C0" w14:paraId="698B3BE9" w14:textId="77777777" w:rsidTr="003A339A">
        <w:trPr>
          <w:trHeight w:val="227"/>
        </w:trPr>
        <w:tc>
          <w:tcPr>
            <w:tcW w:w="2694" w:type="dxa"/>
            <w:shd w:val="clear" w:color="auto" w:fill="auto"/>
            <w:noWrap/>
            <w:vAlign w:val="center"/>
            <w:hideMark/>
          </w:tcPr>
          <w:p w14:paraId="560E0724"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Australasia</w:t>
            </w:r>
          </w:p>
        </w:tc>
        <w:tc>
          <w:tcPr>
            <w:tcW w:w="2409" w:type="dxa"/>
            <w:shd w:val="clear" w:color="auto" w:fill="auto"/>
            <w:noWrap/>
            <w:vAlign w:val="center"/>
            <w:hideMark/>
          </w:tcPr>
          <w:p w14:paraId="7334C26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47(43–51)</w:t>
            </w:r>
          </w:p>
        </w:tc>
        <w:tc>
          <w:tcPr>
            <w:tcW w:w="2127" w:type="dxa"/>
            <w:shd w:val="clear" w:color="auto" w:fill="auto"/>
            <w:noWrap/>
            <w:vAlign w:val="center"/>
            <w:hideMark/>
          </w:tcPr>
          <w:p w14:paraId="4A13A95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208(192–22</w:t>
            </w:r>
            <w:r>
              <w:rPr>
                <w:rFonts w:ascii="Arial" w:eastAsia="宋体" w:hAnsi="Arial" w:cs="Arial"/>
                <w:kern w:val="0"/>
                <w:sz w:val="16"/>
                <w:szCs w:val="16"/>
              </w:rPr>
              <w:t>5</w:t>
            </w:r>
            <w:r w:rsidRPr="00D411C0">
              <w:rPr>
                <w:rFonts w:ascii="Arial" w:eastAsia="宋体" w:hAnsi="Arial" w:cs="Arial"/>
                <w:kern w:val="0"/>
                <w:sz w:val="16"/>
                <w:szCs w:val="16"/>
              </w:rPr>
              <w:t>)</w:t>
            </w:r>
          </w:p>
        </w:tc>
        <w:tc>
          <w:tcPr>
            <w:tcW w:w="2551" w:type="dxa"/>
            <w:shd w:val="clear" w:color="auto" w:fill="auto"/>
            <w:noWrap/>
            <w:vAlign w:val="center"/>
            <w:hideMark/>
          </w:tcPr>
          <w:p w14:paraId="6F551FA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75(6</w:t>
            </w:r>
            <w:r>
              <w:rPr>
                <w:rFonts w:ascii="Arial" w:eastAsia="宋体" w:hAnsi="Arial" w:cs="Arial"/>
                <w:kern w:val="0"/>
                <w:sz w:val="16"/>
                <w:szCs w:val="16"/>
              </w:rPr>
              <w:t>8</w:t>
            </w:r>
            <w:r w:rsidRPr="00D411C0">
              <w:rPr>
                <w:rFonts w:ascii="Arial" w:eastAsia="宋体" w:hAnsi="Arial" w:cs="Arial"/>
                <w:kern w:val="0"/>
                <w:sz w:val="16"/>
                <w:szCs w:val="16"/>
              </w:rPr>
              <w:t>–83)</w:t>
            </w:r>
          </w:p>
        </w:tc>
        <w:tc>
          <w:tcPr>
            <w:tcW w:w="2268" w:type="dxa"/>
            <w:shd w:val="clear" w:color="auto" w:fill="auto"/>
            <w:noWrap/>
            <w:vAlign w:val="bottom"/>
            <w:hideMark/>
          </w:tcPr>
          <w:p w14:paraId="2FAB9BA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194(175–21</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657F8E8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-0.11(-0.25–0.03)</w:t>
            </w:r>
          </w:p>
        </w:tc>
      </w:tr>
      <w:tr w:rsidR="00406DBB" w:rsidRPr="00D411C0" w14:paraId="01718CD5" w14:textId="77777777" w:rsidTr="003A339A">
        <w:trPr>
          <w:trHeight w:val="227"/>
        </w:trPr>
        <w:tc>
          <w:tcPr>
            <w:tcW w:w="2694" w:type="dxa"/>
            <w:shd w:val="clear" w:color="auto" w:fill="auto"/>
            <w:noWrap/>
            <w:vAlign w:val="center"/>
            <w:hideMark/>
          </w:tcPr>
          <w:p w14:paraId="1D86514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409" w:type="dxa"/>
            <w:shd w:val="clear" w:color="auto" w:fill="auto"/>
            <w:noWrap/>
            <w:vAlign w:val="center"/>
            <w:hideMark/>
          </w:tcPr>
          <w:p w14:paraId="44E9FA3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9</w:t>
            </w:r>
            <w:r>
              <w:rPr>
                <w:rFonts w:ascii="Arial" w:eastAsia="宋体" w:hAnsi="Arial" w:cs="Arial"/>
                <w:kern w:val="0"/>
                <w:sz w:val="16"/>
                <w:szCs w:val="16"/>
              </w:rPr>
              <w:t>5</w:t>
            </w:r>
            <w:r w:rsidRPr="00D411C0">
              <w:rPr>
                <w:rFonts w:ascii="Arial" w:eastAsia="宋体" w:hAnsi="Arial" w:cs="Arial"/>
                <w:kern w:val="0"/>
                <w:sz w:val="16"/>
                <w:szCs w:val="16"/>
              </w:rPr>
              <w:t>(</w:t>
            </w:r>
            <w:r>
              <w:rPr>
                <w:rFonts w:ascii="Arial" w:eastAsia="宋体" w:hAnsi="Arial" w:cs="Arial"/>
                <w:kern w:val="0"/>
                <w:sz w:val="16"/>
                <w:szCs w:val="16"/>
              </w:rPr>
              <w:t>90</w:t>
            </w:r>
            <w:r w:rsidRPr="00D411C0">
              <w:rPr>
                <w:rFonts w:ascii="Arial" w:eastAsia="宋体" w:hAnsi="Arial" w:cs="Arial"/>
                <w:kern w:val="0"/>
                <w:sz w:val="16"/>
                <w:szCs w:val="16"/>
              </w:rPr>
              <w:t>–100)</w:t>
            </w:r>
          </w:p>
        </w:tc>
        <w:tc>
          <w:tcPr>
            <w:tcW w:w="2127" w:type="dxa"/>
            <w:shd w:val="clear" w:color="auto" w:fill="auto"/>
            <w:noWrap/>
            <w:vAlign w:val="center"/>
            <w:hideMark/>
          </w:tcPr>
          <w:p w14:paraId="5F3225B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w:t>
            </w:r>
            <w:r>
              <w:rPr>
                <w:rFonts w:ascii="Arial" w:eastAsia="宋体" w:hAnsi="Arial" w:cs="Arial"/>
                <w:kern w:val="0"/>
                <w:sz w:val="16"/>
                <w:szCs w:val="16"/>
              </w:rPr>
              <w:t>2</w:t>
            </w:r>
            <w:r w:rsidRPr="00D411C0">
              <w:rPr>
                <w:rFonts w:ascii="Arial" w:eastAsia="宋体" w:hAnsi="Arial" w:cs="Arial"/>
                <w:kern w:val="0"/>
                <w:sz w:val="16"/>
                <w:szCs w:val="16"/>
              </w:rPr>
              <w:t>(286–31</w:t>
            </w:r>
            <w:r>
              <w:rPr>
                <w:rFonts w:ascii="Arial" w:eastAsia="宋体" w:hAnsi="Arial" w:cs="Arial"/>
                <w:kern w:val="0"/>
                <w:sz w:val="16"/>
                <w:szCs w:val="16"/>
              </w:rPr>
              <w:t>9</w:t>
            </w:r>
            <w:r w:rsidRPr="00D411C0">
              <w:rPr>
                <w:rFonts w:ascii="Arial" w:eastAsia="宋体" w:hAnsi="Arial" w:cs="Arial"/>
                <w:kern w:val="0"/>
                <w:sz w:val="16"/>
                <w:szCs w:val="16"/>
              </w:rPr>
              <w:t>)</w:t>
            </w:r>
          </w:p>
        </w:tc>
        <w:tc>
          <w:tcPr>
            <w:tcW w:w="2551" w:type="dxa"/>
            <w:shd w:val="clear" w:color="auto" w:fill="auto"/>
            <w:noWrap/>
            <w:vAlign w:val="center"/>
            <w:hideMark/>
          </w:tcPr>
          <w:p w14:paraId="21DDCDB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166(15</w:t>
            </w:r>
            <w:r>
              <w:rPr>
                <w:rFonts w:ascii="Arial" w:eastAsia="宋体" w:hAnsi="Arial" w:cs="Arial"/>
                <w:kern w:val="0"/>
                <w:sz w:val="16"/>
                <w:szCs w:val="16"/>
              </w:rPr>
              <w:t>3</w:t>
            </w:r>
            <w:r w:rsidRPr="00D411C0">
              <w:rPr>
                <w:rFonts w:ascii="Arial" w:eastAsia="宋体" w:hAnsi="Arial" w:cs="Arial"/>
                <w:kern w:val="0"/>
                <w:sz w:val="16"/>
                <w:szCs w:val="16"/>
              </w:rPr>
              <w:t>–18</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552A0FC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335(309–36</w:t>
            </w:r>
            <w:r>
              <w:rPr>
                <w:rFonts w:ascii="Arial" w:eastAsia="宋体" w:hAnsi="Arial" w:cs="Arial"/>
                <w:kern w:val="0"/>
                <w:sz w:val="16"/>
                <w:szCs w:val="16"/>
              </w:rPr>
              <w:t>5</w:t>
            </w:r>
            <w:r w:rsidRPr="00D411C0">
              <w:rPr>
                <w:rFonts w:ascii="Arial" w:eastAsia="宋体" w:hAnsi="Arial" w:cs="Arial"/>
                <w:kern w:val="0"/>
                <w:sz w:val="16"/>
                <w:szCs w:val="16"/>
              </w:rPr>
              <w:t>)</w:t>
            </w:r>
          </w:p>
        </w:tc>
        <w:tc>
          <w:tcPr>
            <w:tcW w:w="1838" w:type="dxa"/>
            <w:shd w:val="clear" w:color="auto" w:fill="auto"/>
            <w:noWrap/>
            <w:vAlign w:val="center"/>
            <w:hideMark/>
          </w:tcPr>
          <w:p w14:paraId="49ACB39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0.3</w:t>
            </w:r>
            <w:r>
              <w:rPr>
                <w:rFonts w:ascii="Arial" w:eastAsia="宋体" w:hAnsi="Arial" w:cs="Arial"/>
                <w:kern w:val="0"/>
                <w:sz w:val="16"/>
                <w:szCs w:val="16"/>
              </w:rPr>
              <w:t>0</w:t>
            </w:r>
            <w:r w:rsidRPr="00D411C0">
              <w:rPr>
                <w:rFonts w:ascii="Arial" w:eastAsia="宋体" w:hAnsi="Arial" w:cs="Arial"/>
                <w:kern w:val="0"/>
                <w:sz w:val="16"/>
                <w:szCs w:val="16"/>
              </w:rPr>
              <w:t>(0.27–0.33)</w:t>
            </w:r>
          </w:p>
        </w:tc>
      </w:tr>
      <w:tr w:rsidR="00406DBB" w:rsidRPr="00D411C0" w14:paraId="552E8048" w14:textId="77777777" w:rsidTr="003A339A">
        <w:trPr>
          <w:trHeight w:val="227"/>
        </w:trPr>
        <w:tc>
          <w:tcPr>
            <w:tcW w:w="2694" w:type="dxa"/>
            <w:shd w:val="clear" w:color="auto" w:fill="auto"/>
            <w:noWrap/>
            <w:vAlign w:val="center"/>
            <w:hideMark/>
          </w:tcPr>
          <w:p w14:paraId="7C3481F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409" w:type="dxa"/>
            <w:shd w:val="clear" w:color="auto" w:fill="auto"/>
            <w:noWrap/>
            <w:vAlign w:val="center"/>
            <w:hideMark/>
          </w:tcPr>
          <w:p w14:paraId="056B08F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35</w:t>
            </w:r>
            <w:r>
              <w:rPr>
                <w:rFonts w:ascii="Arial" w:eastAsia="宋体" w:hAnsi="Arial" w:cs="Arial"/>
                <w:kern w:val="0"/>
                <w:sz w:val="16"/>
                <w:szCs w:val="16"/>
              </w:rPr>
              <w:t>6</w:t>
            </w:r>
            <w:r w:rsidRPr="00D411C0">
              <w:rPr>
                <w:rFonts w:ascii="Arial" w:eastAsia="宋体" w:hAnsi="Arial" w:cs="Arial"/>
                <w:kern w:val="0"/>
                <w:sz w:val="16"/>
                <w:szCs w:val="16"/>
              </w:rPr>
              <w:t>(332–382)</w:t>
            </w:r>
          </w:p>
        </w:tc>
        <w:tc>
          <w:tcPr>
            <w:tcW w:w="2127" w:type="dxa"/>
            <w:shd w:val="clear" w:color="auto" w:fill="auto"/>
            <w:noWrap/>
            <w:vAlign w:val="center"/>
            <w:hideMark/>
          </w:tcPr>
          <w:p w14:paraId="7643090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25</w:t>
            </w:r>
            <w:r>
              <w:rPr>
                <w:rFonts w:ascii="Arial" w:eastAsia="宋体" w:hAnsi="Arial" w:cs="Arial"/>
                <w:kern w:val="0"/>
                <w:sz w:val="16"/>
                <w:szCs w:val="16"/>
              </w:rPr>
              <w:t>1</w:t>
            </w:r>
            <w:r w:rsidRPr="00D411C0">
              <w:rPr>
                <w:rFonts w:ascii="Arial" w:eastAsia="宋体" w:hAnsi="Arial" w:cs="Arial"/>
                <w:kern w:val="0"/>
                <w:sz w:val="16"/>
                <w:szCs w:val="16"/>
              </w:rPr>
              <w:t>(23</w:t>
            </w:r>
            <w:r>
              <w:rPr>
                <w:rFonts w:ascii="Arial" w:eastAsia="宋体" w:hAnsi="Arial" w:cs="Arial"/>
                <w:kern w:val="0"/>
                <w:sz w:val="16"/>
                <w:szCs w:val="16"/>
              </w:rPr>
              <w:t>5</w:t>
            </w:r>
            <w:r w:rsidRPr="00D411C0">
              <w:rPr>
                <w:rFonts w:ascii="Arial" w:eastAsia="宋体" w:hAnsi="Arial" w:cs="Arial"/>
                <w:kern w:val="0"/>
                <w:sz w:val="16"/>
                <w:szCs w:val="16"/>
              </w:rPr>
              <w:t>–268)</w:t>
            </w:r>
          </w:p>
        </w:tc>
        <w:tc>
          <w:tcPr>
            <w:tcW w:w="2551" w:type="dxa"/>
            <w:shd w:val="clear" w:color="auto" w:fill="auto"/>
            <w:noWrap/>
            <w:vAlign w:val="center"/>
            <w:hideMark/>
          </w:tcPr>
          <w:p w14:paraId="04BF091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46</w:t>
            </w:r>
            <w:r>
              <w:rPr>
                <w:rFonts w:ascii="Arial" w:eastAsia="宋体" w:hAnsi="Arial" w:cs="Arial"/>
                <w:kern w:val="0"/>
                <w:sz w:val="16"/>
                <w:szCs w:val="16"/>
              </w:rPr>
              <w:t>6</w:t>
            </w:r>
            <w:r w:rsidRPr="00D411C0">
              <w:rPr>
                <w:rFonts w:ascii="Arial" w:eastAsia="宋体" w:hAnsi="Arial" w:cs="Arial"/>
                <w:kern w:val="0"/>
                <w:sz w:val="16"/>
                <w:szCs w:val="16"/>
              </w:rPr>
              <w:t>(42</w:t>
            </w:r>
            <w:r>
              <w:rPr>
                <w:rFonts w:ascii="Arial" w:eastAsia="宋体" w:hAnsi="Arial" w:cs="Arial"/>
                <w:kern w:val="0"/>
                <w:sz w:val="16"/>
                <w:szCs w:val="16"/>
              </w:rPr>
              <w:t>3</w:t>
            </w:r>
            <w:r w:rsidRPr="00D411C0">
              <w:rPr>
                <w:rFonts w:ascii="Arial" w:eastAsia="宋体" w:hAnsi="Arial" w:cs="Arial"/>
                <w:kern w:val="0"/>
                <w:sz w:val="16"/>
                <w:szCs w:val="16"/>
              </w:rPr>
              <w:t>–51</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2FCCC1C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29</w:t>
            </w:r>
            <w:r>
              <w:rPr>
                <w:rFonts w:ascii="Arial" w:eastAsia="宋体" w:hAnsi="Arial" w:cs="Arial"/>
                <w:kern w:val="0"/>
                <w:sz w:val="16"/>
                <w:szCs w:val="16"/>
              </w:rPr>
              <w:t>9</w:t>
            </w:r>
            <w:r w:rsidRPr="00D411C0">
              <w:rPr>
                <w:rFonts w:ascii="Arial" w:eastAsia="宋体" w:hAnsi="Arial" w:cs="Arial"/>
                <w:kern w:val="0"/>
                <w:sz w:val="16"/>
                <w:szCs w:val="16"/>
              </w:rPr>
              <w:t>(273–326)</w:t>
            </w:r>
          </w:p>
        </w:tc>
        <w:tc>
          <w:tcPr>
            <w:tcW w:w="1838" w:type="dxa"/>
            <w:shd w:val="clear" w:color="auto" w:fill="auto"/>
            <w:noWrap/>
            <w:vAlign w:val="center"/>
            <w:hideMark/>
          </w:tcPr>
          <w:p w14:paraId="5D31A90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0.68(0.63–0.72)</w:t>
            </w:r>
          </w:p>
        </w:tc>
      </w:tr>
      <w:tr w:rsidR="00406DBB" w:rsidRPr="00D411C0" w14:paraId="67682974" w14:textId="77777777" w:rsidTr="003A339A">
        <w:trPr>
          <w:trHeight w:val="227"/>
        </w:trPr>
        <w:tc>
          <w:tcPr>
            <w:tcW w:w="2694" w:type="dxa"/>
            <w:shd w:val="clear" w:color="auto" w:fill="auto"/>
            <w:noWrap/>
            <w:vAlign w:val="center"/>
            <w:hideMark/>
          </w:tcPr>
          <w:p w14:paraId="73FC24F7"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409" w:type="dxa"/>
            <w:shd w:val="clear" w:color="auto" w:fill="auto"/>
            <w:noWrap/>
            <w:vAlign w:val="center"/>
            <w:hideMark/>
          </w:tcPr>
          <w:p w14:paraId="2B231DA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600(55</w:t>
            </w:r>
            <w:r>
              <w:rPr>
                <w:rFonts w:ascii="Arial" w:eastAsia="宋体" w:hAnsi="Arial" w:cs="Arial"/>
                <w:kern w:val="0"/>
                <w:sz w:val="16"/>
                <w:szCs w:val="16"/>
              </w:rPr>
              <w:t>2</w:t>
            </w:r>
            <w:r w:rsidRPr="00D411C0">
              <w:rPr>
                <w:rFonts w:ascii="Arial" w:eastAsia="宋体" w:hAnsi="Arial" w:cs="Arial"/>
                <w:kern w:val="0"/>
                <w:sz w:val="16"/>
                <w:szCs w:val="16"/>
              </w:rPr>
              <w:t>–649)</w:t>
            </w:r>
          </w:p>
        </w:tc>
        <w:tc>
          <w:tcPr>
            <w:tcW w:w="2127" w:type="dxa"/>
            <w:shd w:val="clear" w:color="auto" w:fill="auto"/>
            <w:noWrap/>
            <w:vAlign w:val="center"/>
            <w:hideMark/>
          </w:tcPr>
          <w:p w14:paraId="7D3473B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w:t>
            </w:r>
            <w:r>
              <w:rPr>
                <w:rFonts w:ascii="Arial" w:eastAsia="宋体" w:hAnsi="Arial" w:cs="Arial"/>
                <w:kern w:val="0"/>
                <w:sz w:val="16"/>
                <w:szCs w:val="16"/>
              </w:rPr>
              <w:t>7</w:t>
            </w:r>
            <w:r w:rsidRPr="00D411C0">
              <w:rPr>
                <w:rFonts w:ascii="Arial" w:eastAsia="宋体" w:hAnsi="Arial" w:cs="Arial"/>
                <w:kern w:val="0"/>
                <w:sz w:val="16"/>
                <w:szCs w:val="16"/>
              </w:rPr>
              <w:t>(20</w:t>
            </w:r>
            <w:r>
              <w:rPr>
                <w:rFonts w:ascii="Arial" w:eastAsia="宋体" w:hAnsi="Arial" w:cs="Arial"/>
                <w:kern w:val="0"/>
                <w:sz w:val="16"/>
                <w:szCs w:val="16"/>
              </w:rPr>
              <w:t>9</w:t>
            </w:r>
            <w:r w:rsidRPr="00D411C0">
              <w:rPr>
                <w:rFonts w:ascii="Arial" w:eastAsia="宋体" w:hAnsi="Arial" w:cs="Arial"/>
                <w:kern w:val="0"/>
                <w:sz w:val="16"/>
                <w:szCs w:val="16"/>
              </w:rPr>
              <w:t>–245)</w:t>
            </w:r>
          </w:p>
        </w:tc>
        <w:tc>
          <w:tcPr>
            <w:tcW w:w="2551" w:type="dxa"/>
            <w:shd w:val="clear" w:color="auto" w:fill="auto"/>
            <w:noWrap/>
            <w:vAlign w:val="center"/>
            <w:hideMark/>
          </w:tcPr>
          <w:p w14:paraId="60491A1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686(617–76</w:t>
            </w:r>
            <w:r>
              <w:rPr>
                <w:rFonts w:ascii="Arial" w:eastAsia="宋体" w:hAnsi="Arial" w:cs="Arial"/>
                <w:kern w:val="0"/>
                <w:sz w:val="16"/>
                <w:szCs w:val="16"/>
              </w:rPr>
              <w:t>3</w:t>
            </w:r>
            <w:r w:rsidRPr="00D411C0">
              <w:rPr>
                <w:rFonts w:ascii="Arial" w:eastAsia="宋体" w:hAnsi="Arial" w:cs="Arial"/>
                <w:kern w:val="0"/>
                <w:sz w:val="16"/>
                <w:szCs w:val="16"/>
              </w:rPr>
              <w:t>)</w:t>
            </w:r>
          </w:p>
        </w:tc>
        <w:tc>
          <w:tcPr>
            <w:tcW w:w="2268" w:type="dxa"/>
            <w:shd w:val="clear" w:color="auto" w:fill="auto"/>
            <w:noWrap/>
            <w:vAlign w:val="bottom"/>
            <w:hideMark/>
          </w:tcPr>
          <w:p w14:paraId="6F7AA4B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w:t>
            </w:r>
            <w:r>
              <w:rPr>
                <w:rFonts w:ascii="Arial" w:eastAsia="宋体" w:hAnsi="Arial" w:cs="Arial"/>
                <w:kern w:val="0"/>
                <w:sz w:val="16"/>
                <w:szCs w:val="16"/>
              </w:rPr>
              <w:t>1</w:t>
            </w:r>
            <w:r w:rsidRPr="00D411C0">
              <w:rPr>
                <w:rFonts w:ascii="Arial" w:eastAsia="宋体" w:hAnsi="Arial" w:cs="Arial"/>
                <w:kern w:val="0"/>
                <w:sz w:val="16"/>
                <w:szCs w:val="16"/>
              </w:rPr>
              <w:t>(219–265)</w:t>
            </w:r>
          </w:p>
        </w:tc>
        <w:tc>
          <w:tcPr>
            <w:tcW w:w="1838" w:type="dxa"/>
            <w:shd w:val="clear" w:color="auto" w:fill="auto"/>
            <w:noWrap/>
            <w:vAlign w:val="center"/>
            <w:hideMark/>
          </w:tcPr>
          <w:p w14:paraId="4F0E01C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0.24(0.19–0.28)</w:t>
            </w:r>
          </w:p>
        </w:tc>
      </w:tr>
      <w:tr w:rsidR="00406DBB" w:rsidRPr="00D411C0" w14:paraId="67D4AB4B" w14:textId="77777777" w:rsidTr="003A339A">
        <w:trPr>
          <w:trHeight w:val="227"/>
        </w:trPr>
        <w:tc>
          <w:tcPr>
            <w:tcW w:w="2694" w:type="dxa"/>
            <w:shd w:val="clear" w:color="auto" w:fill="auto"/>
            <w:noWrap/>
            <w:vAlign w:val="center"/>
            <w:hideMark/>
          </w:tcPr>
          <w:p w14:paraId="220B3D61"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Western Europe</w:t>
            </w:r>
          </w:p>
        </w:tc>
        <w:tc>
          <w:tcPr>
            <w:tcW w:w="2409" w:type="dxa"/>
            <w:shd w:val="clear" w:color="auto" w:fill="auto"/>
            <w:noWrap/>
            <w:vAlign w:val="center"/>
            <w:hideMark/>
          </w:tcPr>
          <w:p w14:paraId="243E7DD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114</w:t>
            </w:r>
            <w:r>
              <w:rPr>
                <w:rFonts w:ascii="Arial" w:eastAsia="宋体" w:hAnsi="Arial" w:cs="Arial"/>
                <w:kern w:val="0"/>
                <w:sz w:val="16"/>
                <w:szCs w:val="16"/>
              </w:rPr>
              <w:t>3</w:t>
            </w:r>
            <w:r w:rsidRPr="00D411C0">
              <w:rPr>
                <w:rFonts w:ascii="Arial" w:eastAsia="宋体" w:hAnsi="Arial" w:cs="Arial"/>
                <w:kern w:val="0"/>
                <w:sz w:val="16"/>
                <w:szCs w:val="16"/>
              </w:rPr>
              <w:t>(106</w:t>
            </w:r>
            <w:r>
              <w:rPr>
                <w:rFonts w:ascii="Arial" w:eastAsia="宋体" w:hAnsi="Arial" w:cs="Arial"/>
                <w:kern w:val="0"/>
                <w:sz w:val="16"/>
                <w:szCs w:val="16"/>
              </w:rPr>
              <w:t>2</w:t>
            </w:r>
            <w:r w:rsidRPr="00D411C0">
              <w:rPr>
                <w:rFonts w:ascii="Arial" w:eastAsia="宋体" w:hAnsi="Arial" w:cs="Arial"/>
                <w:kern w:val="0"/>
                <w:sz w:val="16"/>
                <w:szCs w:val="16"/>
              </w:rPr>
              <w:t>–1212)</w:t>
            </w:r>
          </w:p>
        </w:tc>
        <w:tc>
          <w:tcPr>
            <w:tcW w:w="2127" w:type="dxa"/>
            <w:shd w:val="clear" w:color="auto" w:fill="auto"/>
            <w:noWrap/>
            <w:vAlign w:val="center"/>
            <w:hideMark/>
          </w:tcPr>
          <w:p w14:paraId="0C6E858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226(211–240)</w:t>
            </w:r>
          </w:p>
        </w:tc>
        <w:tc>
          <w:tcPr>
            <w:tcW w:w="2551" w:type="dxa"/>
            <w:shd w:val="clear" w:color="auto" w:fill="auto"/>
            <w:noWrap/>
            <w:vAlign w:val="center"/>
            <w:hideMark/>
          </w:tcPr>
          <w:p w14:paraId="0704B55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1819(1655–2011)</w:t>
            </w:r>
          </w:p>
        </w:tc>
        <w:tc>
          <w:tcPr>
            <w:tcW w:w="2268" w:type="dxa"/>
            <w:shd w:val="clear" w:color="auto" w:fill="auto"/>
            <w:noWrap/>
            <w:vAlign w:val="bottom"/>
            <w:hideMark/>
          </w:tcPr>
          <w:p w14:paraId="5AAE117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285(26</w:t>
            </w:r>
            <w:r>
              <w:rPr>
                <w:rFonts w:ascii="Arial" w:eastAsia="宋体" w:hAnsi="Arial" w:cs="Arial"/>
                <w:kern w:val="0"/>
                <w:sz w:val="16"/>
                <w:szCs w:val="16"/>
              </w:rPr>
              <w:t>1</w:t>
            </w:r>
            <w:r w:rsidRPr="00D411C0">
              <w:rPr>
                <w:rFonts w:ascii="Arial" w:eastAsia="宋体" w:hAnsi="Arial" w:cs="Arial"/>
                <w:kern w:val="0"/>
                <w:sz w:val="16"/>
                <w:szCs w:val="16"/>
              </w:rPr>
              <w:t>–313)</w:t>
            </w:r>
          </w:p>
        </w:tc>
        <w:tc>
          <w:tcPr>
            <w:tcW w:w="1838" w:type="dxa"/>
            <w:shd w:val="clear" w:color="auto" w:fill="auto"/>
            <w:noWrap/>
            <w:vAlign w:val="center"/>
            <w:hideMark/>
          </w:tcPr>
          <w:p w14:paraId="62E0DEE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0.80(0.75–0.85)</w:t>
            </w:r>
          </w:p>
        </w:tc>
      </w:tr>
      <w:tr w:rsidR="00406DBB" w:rsidRPr="00D411C0" w14:paraId="25335802" w14:textId="77777777" w:rsidTr="003A339A">
        <w:trPr>
          <w:trHeight w:val="227"/>
        </w:trPr>
        <w:tc>
          <w:tcPr>
            <w:tcW w:w="2694" w:type="dxa"/>
            <w:shd w:val="clear" w:color="auto" w:fill="auto"/>
            <w:noWrap/>
            <w:vAlign w:val="center"/>
            <w:hideMark/>
          </w:tcPr>
          <w:p w14:paraId="64BC58DA"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Andean Latin America</w:t>
            </w:r>
          </w:p>
        </w:tc>
        <w:tc>
          <w:tcPr>
            <w:tcW w:w="2409" w:type="dxa"/>
            <w:shd w:val="clear" w:color="auto" w:fill="auto"/>
            <w:noWrap/>
            <w:vAlign w:val="center"/>
            <w:hideMark/>
          </w:tcPr>
          <w:p w14:paraId="28A97FA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5</w:t>
            </w:r>
            <w:r>
              <w:rPr>
                <w:rFonts w:ascii="Arial" w:eastAsia="宋体" w:hAnsi="Arial" w:cs="Arial"/>
                <w:kern w:val="0"/>
                <w:sz w:val="16"/>
                <w:szCs w:val="16"/>
              </w:rPr>
              <w:t>7</w:t>
            </w:r>
            <w:r w:rsidRPr="00D411C0">
              <w:rPr>
                <w:rFonts w:ascii="Arial" w:eastAsia="宋体" w:hAnsi="Arial" w:cs="Arial"/>
                <w:kern w:val="0"/>
                <w:sz w:val="16"/>
                <w:szCs w:val="16"/>
              </w:rPr>
              <w:t>(53–6</w:t>
            </w:r>
            <w:r>
              <w:rPr>
                <w:rFonts w:ascii="Arial" w:eastAsia="宋体" w:hAnsi="Arial" w:cs="Arial"/>
                <w:kern w:val="0"/>
                <w:sz w:val="16"/>
                <w:szCs w:val="16"/>
              </w:rPr>
              <w:t>1</w:t>
            </w:r>
            <w:r w:rsidRPr="00D411C0">
              <w:rPr>
                <w:rFonts w:ascii="Arial" w:eastAsia="宋体" w:hAnsi="Arial" w:cs="Arial"/>
                <w:kern w:val="0"/>
                <w:sz w:val="16"/>
                <w:szCs w:val="16"/>
              </w:rPr>
              <w:t>)</w:t>
            </w:r>
          </w:p>
        </w:tc>
        <w:tc>
          <w:tcPr>
            <w:tcW w:w="2127" w:type="dxa"/>
            <w:shd w:val="clear" w:color="auto" w:fill="auto"/>
            <w:noWrap/>
            <w:vAlign w:val="center"/>
            <w:hideMark/>
          </w:tcPr>
          <w:p w14:paraId="09932F6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198(18</w:t>
            </w:r>
            <w:r>
              <w:rPr>
                <w:rFonts w:ascii="Arial" w:eastAsia="宋体" w:hAnsi="Arial" w:cs="Arial"/>
                <w:kern w:val="0"/>
                <w:sz w:val="16"/>
                <w:szCs w:val="16"/>
              </w:rPr>
              <w:t>6</w:t>
            </w:r>
            <w:r w:rsidRPr="00D411C0">
              <w:rPr>
                <w:rFonts w:ascii="Arial" w:eastAsia="宋体" w:hAnsi="Arial" w:cs="Arial"/>
                <w:kern w:val="0"/>
                <w:sz w:val="16"/>
                <w:szCs w:val="16"/>
              </w:rPr>
              <w:t>–211)</w:t>
            </w:r>
          </w:p>
        </w:tc>
        <w:tc>
          <w:tcPr>
            <w:tcW w:w="2551" w:type="dxa"/>
            <w:shd w:val="clear" w:color="auto" w:fill="auto"/>
            <w:noWrap/>
            <w:vAlign w:val="center"/>
            <w:hideMark/>
          </w:tcPr>
          <w:p w14:paraId="6E8ED81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14</w:t>
            </w:r>
            <w:r>
              <w:rPr>
                <w:rFonts w:ascii="Arial" w:eastAsia="宋体" w:hAnsi="Arial" w:cs="Arial"/>
                <w:kern w:val="0"/>
                <w:sz w:val="16"/>
                <w:szCs w:val="16"/>
              </w:rPr>
              <w:t>5</w:t>
            </w:r>
            <w:r w:rsidRPr="00D411C0">
              <w:rPr>
                <w:rFonts w:ascii="Arial" w:eastAsia="宋体" w:hAnsi="Arial" w:cs="Arial"/>
                <w:kern w:val="0"/>
                <w:sz w:val="16"/>
                <w:szCs w:val="16"/>
              </w:rPr>
              <w:t>(13</w:t>
            </w:r>
            <w:r>
              <w:rPr>
                <w:rFonts w:ascii="Arial" w:eastAsia="宋体" w:hAnsi="Arial" w:cs="Arial"/>
                <w:kern w:val="0"/>
                <w:sz w:val="16"/>
                <w:szCs w:val="16"/>
              </w:rPr>
              <w:t>3</w:t>
            </w:r>
            <w:r w:rsidRPr="00D411C0">
              <w:rPr>
                <w:rFonts w:ascii="Arial" w:eastAsia="宋体" w:hAnsi="Arial" w:cs="Arial"/>
                <w:kern w:val="0"/>
                <w:sz w:val="16"/>
                <w:szCs w:val="16"/>
              </w:rPr>
              <w:t>–15</w:t>
            </w:r>
            <w:r>
              <w:rPr>
                <w:rFonts w:ascii="Arial" w:eastAsia="宋体" w:hAnsi="Arial" w:cs="Arial"/>
                <w:kern w:val="0"/>
                <w:sz w:val="16"/>
                <w:szCs w:val="16"/>
              </w:rPr>
              <w:t>8</w:t>
            </w:r>
            <w:r w:rsidRPr="00D411C0">
              <w:rPr>
                <w:rFonts w:ascii="Arial" w:eastAsia="宋体" w:hAnsi="Arial" w:cs="Arial"/>
                <w:kern w:val="0"/>
                <w:sz w:val="16"/>
                <w:szCs w:val="16"/>
              </w:rPr>
              <w:t>)</w:t>
            </w:r>
          </w:p>
        </w:tc>
        <w:tc>
          <w:tcPr>
            <w:tcW w:w="2268" w:type="dxa"/>
            <w:shd w:val="clear" w:color="auto" w:fill="auto"/>
            <w:noWrap/>
            <w:vAlign w:val="bottom"/>
            <w:hideMark/>
          </w:tcPr>
          <w:p w14:paraId="7905ABD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246(22</w:t>
            </w:r>
            <w:r>
              <w:rPr>
                <w:rFonts w:ascii="Arial" w:eastAsia="宋体" w:hAnsi="Arial" w:cs="Arial"/>
                <w:kern w:val="0"/>
                <w:sz w:val="16"/>
                <w:szCs w:val="16"/>
              </w:rPr>
              <w:t>6</w:t>
            </w:r>
            <w:r w:rsidRPr="00D411C0">
              <w:rPr>
                <w:rFonts w:ascii="Arial" w:eastAsia="宋体" w:hAnsi="Arial" w:cs="Arial"/>
                <w:kern w:val="0"/>
                <w:sz w:val="16"/>
                <w:szCs w:val="16"/>
              </w:rPr>
              <w:t>–269)</w:t>
            </w:r>
          </w:p>
        </w:tc>
        <w:tc>
          <w:tcPr>
            <w:tcW w:w="1838" w:type="dxa"/>
            <w:shd w:val="clear" w:color="auto" w:fill="auto"/>
            <w:noWrap/>
            <w:vAlign w:val="center"/>
            <w:hideMark/>
          </w:tcPr>
          <w:p w14:paraId="699F7408"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0.82(0.78–0.86)</w:t>
            </w:r>
          </w:p>
        </w:tc>
      </w:tr>
      <w:tr w:rsidR="00406DBB" w:rsidRPr="00D411C0" w14:paraId="3C0A7BAC" w14:textId="77777777" w:rsidTr="003A339A">
        <w:trPr>
          <w:trHeight w:val="227"/>
        </w:trPr>
        <w:tc>
          <w:tcPr>
            <w:tcW w:w="2694" w:type="dxa"/>
            <w:shd w:val="clear" w:color="auto" w:fill="auto"/>
            <w:noWrap/>
            <w:vAlign w:val="center"/>
            <w:hideMark/>
          </w:tcPr>
          <w:p w14:paraId="3DC41D4B"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409" w:type="dxa"/>
            <w:shd w:val="clear" w:color="auto" w:fill="auto"/>
            <w:noWrap/>
            <w:vAlign w:val="center"/>
            <w:hideMark/>
          </w:tcPr>
          <w:p w14:paraId="27A4948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42</w:t>
            </w:r>
            <w:r>
              <w:rPr>
                <w:rFonts w:ascii="Arial" w:eastAsia="宋体" w:hAnsi="Arial" w:cs="Arial"/>
                <w:kern w:val="0"/>
                <w:sz w:val="16"/>
                <w:szCs w:val="16"/>
              </w:rPr>
              <w:t>8</w:t>
            </w:r>
            <w:r w:rsidRPr="00D411C0">
              <w:rPr>
                <w:rFonts w:ascii="Arial" w:eastAsia="宋体" w:hAnsi="Arial" w:cs="Arial"/>
                <w:kern w:val="0"/>
                <w:sz w:val="16"/>
                <w:szCs w:val="16"/>
              </w:rPr>
              <w:t>(401–457)</w:t>
            </w:r>
          </w:p>
        </w:tc>
        <w:tc>
          <w:tcPr>
            <w:tcW w:w="2127" w:type="dxa"/>
            <w:shd w:val="clear" w:color="auto" w:fill="auto"/>
            <w:noWrap/>
            <w:vAlign w:val="center"/>
            <w:hideMark/>
          </w:tcPr>
          <w:p w14:paraId="6FE3919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338(31</w:t>
            </w:r>
            <w:r>
              <w:rPr>
                <w:rFonts w:ascii="Arial" w:eastAsia="宋体" w:hAnsi="Arial" w:cs="Arial"/>
                <w:kern w:val="0"/>
                <w:sz w:val="16"/>
                <w:szCs w:val="16"/>
              </w:rPr>
              <w:t>8</w:t>
            </w:r>
            <w:r w:rsidRPr="00D411C0">
              <w:rPr>
                <w:rFonts w:ascii="Arial" w:eastAsia="宋体" w:hAnsi="Arial" w:cs="Arial"/>
                <w:kern w:val="0"/>
                <w:sz w:val="16"/>
                <w:szCs w:val="16"/>
              </w:rPr>
              <w:t>–35</w:t>
            </w:r>
            <w:r>
              <w:rPr>
                <w:rFonts w:ascii="Arial" w:eastAsia="宋体" w:hAnsi="Arial" w:cs="Arial"/>
                <w:kern w:val="0"/>
                <w:sz w:val="16"/>
                <w:szCs w:val="16"/>
              </w:rPr>
              <w:t>9</w:t>
            </w:r>
            <w:r w:rsidRPr="00D411C0">
              <w:rPr>
                <w:rFonts w:ascii="Arial" w:eastAsia="宋体" w:hAnsi="Arial" w:cs="Arial"/>
                <w:kern w:val="0"/>
                <w:sz w:val="16"/>
                <w:szCs w:val="16"/>
              </w:rPr>
              <w:t>)</w:t>
            </w:r>
          </w:p>
        </w:tc>
        <w:tc>
          <w:tcPr>
            <w:tcW w:w="2551" w:type="dxa"/>
            <w:shd w:val="clear" w:color="auto" w:fill="auto"/>
            <w:noWrap/>
            <w:vAlign w:val="center"/>
            <w:hideMark/>
          </w:tcPr>
          <w:p w14:paraId="0854C8F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970(89</w:t>
            </w:r>
            <w:r>
              <w:rPr>
                <w:rFonts w:ascii="Arial" w:eastAsia="宋体" w:hAnsi="Arial" w:cs="Arial"/>
                <w:kern w:val="0"/>
                <w:sz w:val="16"/>
                <w:szCs w:val="16"/>
              </w:rPr>
              <w:t>4</w:t>
            </w:r>
            <w:r w:rsidRPr="00D411C0">
              <w:rPr>
                <w:rFonts w:ascii="Arial" w:eastAsia="宋体" w:hAnsi="Arial" w:cs="Arial"/>
                <w:kern w:val="0"/>
                <w:sz w:val="16"/>
                <w:szCs w:val="16"/>
              </w:rPr>
              <w:t>–1056)</w:t>
            </w:r>
          </w:p>
        </w:tc>
        <w:tc>
          <w:tcPr>
            <w:tcW w:w="2268" w:type="dxa"/>
            <w:shd w:val="clear" w:color="auto" w:fill="auto"/>
            <w:noWrap/>
            <w:vAlign w:val="bottom"/>
            <w:hideMark/>
          </w:tcPr>
          <w:p w14:paraId="37AF4CE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w:t>
            </w:r>
            <w:r>
              <w:rPr>
                <w:rFonts w:ascii="Arial" w:eastAsia="宋体" w:hAnsi="Arial" w:cs="Arial"/>
                <w:kern w:val="0"/>
                <w:sz w:val="16"/>
                <w:szCs w:val="16"/>
              </w:rPr>
              <w:t>7</w:t>
            </w:r>
            <w:r w:rsidRPr="00D411C0">
              <w:rPr>
                <w:rFonts w:ascii="Arial" w:eastAsia="宋体" w:hAnsi="Arial" w:cs="Arial"/>
                <w:kern w:val="0"/>
                <w:sz w:val="16"/>
                <w:szCs w:val="16"/>
              </w:rPr>
              <w:t>(34</w:t>
            </w:r>
            <w:r>
              <w:rPr>
                <w:rFonts w:ascii="Arial" w:eastAsia="宋体" w:hAnsi="Arial" w:cs="Arial"/>
                <w:kern w:val="0"/>
                <w:sz w:val="16"/>
                <w:szCs w:val="16"/>
              </w:rPr>
              <w:t>8</w:t>
            </w:r>
            <w:r w:rsidRPr="00D411C0">
              <w:rPr>
                <w:rFonts w:ascii="Arial" w:eastAsia="宋体" w:hAnsi="Arial" w:cs="Arial"/>
                <w:kern w:val="0"/>
                <w:sz w:val="16"/>
                <w:szCs w:val="16"/>
              </w:rPr>
              <w:t>–4</w:t>
            </w:r>
            <w:r>
              <w:rPr>
                <w:rFonts w:ascii="Arial" w:eastAsia="宋体" w:hAnsi="Arial" w:cs="Arial"/>
                <w:kern w:val="0"/>
                <w:sz w:val="16"/>
                <w:szCs w:val="16"/>
              </w:rPr>
              <w:t>10</w:t>
            </w:r>
            <w:r w:rsidRPr="00D411C0">
              <w:rPr>
                <w:rFonts w:ascii="Arial" w:eastAsia="宋体" w:hAnsi="Arial" w:cs="Arial"/>
                <w:kern w:val="0"/>
                <w:sz w:val="16"/>
                <w:szCs w:val="16"/>
              </w:rPr>
              <w:t>)</w:t>
            </w:r>
          </w:p>
        </w:tc>
        <w:tc>
          <w:tcPr>
            <w:tcW w:w="1838" w:type="dxa"/>
            <w:shd w:val="clear" w:color="auto" w:fill="auto"/>
            <w:noWrap/>
            <w:vAlign w:val="center"/>
            <w:hideMark/>
          </w:tcPr>
          <w:p w14:paraId="5B252BB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w:t>
            </w:r>
            <w:r>
              <w:rPr>
                <w:rFonts w:ascii="Arial" w:eastAsia="宋体" w:hAnsi="Arial" w:cs="Arial"/>
                <w:kern w:val="0"/>
                <w:sz w:val="16"/>
                <w:szCs w:val="16"/>
              </w:rPr>
              <w:t>0</w:t>
            </w:r>
            <w:r w:rsidRPr="00D411C0">
              <w:rPr>
                <w:rFonts w:ascii="Arial" w:eastAsia="宋体" w:hAnsi="Arial" w:cs="Arial"/>
                <w:kern w:val="0"/>
                <w:sz w:val="16"/>
                <w:szCs w:val="16"/>
              </w:rPr>
              <w:t>(0.08–0.31)</w:t>
            </w:r>
          </w:p>
        </w:tc>
      </w:tr>
      <w:tr w:rsidR="00406DBB" w:rsidRPr="00D411C0" w14:paraId="08E3B4EE" w14:textId="77777777" w:rsidTr="003A339A">
        <w:trPr>
          <w:trHeight w:val="227"/>
        </w:trPr>
        <w:tc>
          <w:tcPr>
            <w:tcW w:w="2694" w:type="dxa"/>
            <w:shd w:val="clear" w:color="auto" w:fill="auto"/>
            <w:noWrap/>
            <w:vAlign w:val="center"/>
            <w:hideMark/>
          </w:tcPr>
          <w:p w14:paraId="793742C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409" w:type="dxa"/>
            <w:shd w:val="clear" w:color="auto" w:fill="auto"/>
            <w:noWrap/>
            <w:vAlign w:val="center"/>
            <w:hideMark/>
          </w:tcPr>
          <w:p w14:paraId="580AEA6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13</w:t>
            </w:r>
            <w:r>
              <w:rPr>
                <w:rFonts w:ascii="Arial" w:eastAsia="宋体" w:hAnsi="Arial" w:cs="Arial"/>
                <w:kern w:val="0"/>
                <w:sz w:val="16"/>
                <w:szCs w:val="16"/>
              </w:rPr>
              <w:t>7</w:t>
            </w:r>
            <w:r w:rsidRPr="00D411C0">
              <w:rPr>
                <w:rFonts w:ascii="Arial" w:eastAsia="宋体" w:hAnsi="Arial" w:cs="Arial"/>
                <w:kern w:val="0"/>
                <w:sz w:val="16"/>
                <w:szCs w:val="16"/>
              </w:rPr>
              <w:t>(12</w:t>
            </w:r>
            <w:r>
              <w:rPr>
                <w:rFonts w:ascii="Arial" w:eastAsia="宋体" w:hAnsi="Arial" w:cs="Arial"/>
                <w:kern w:val="0"/>
                <w:sz w:val="16"/>
                <w:szCs w:val="16"/>
              </w:rPr>
              <w:t>7</w:t>
            </w:r>
            <w:r w:rsidRPr="00D411C0">
              <w:rPr>
                <w:rFonts w:ascii="Arial" w:eastAsia="宋体" w:hAnsi="Arial" w:cs="Arial"/>
                <w:kern w:val="0"/>
                <w:sz w:val="16"/>
                <w:szCs w:val="16"/>
              </w:rPr>
              <w:t>–146</w:t>
            </w:r>
            <w:r>
              <w:rPr>
                <w:rFonts w:ascii="Arial" w:eastAsia="宋体" w:hAnsi="Arial" w:cs="Arial"/>
                <w:kern w:val="0"/>
                <w:sz w:val="16"/>
                <w:szCs w:val="16"/>
              </w:rPr>
              <w:t>7</w:t>
            </w:r>
            <w:r w:rsidRPr="00D411C0">
              <w:rPr>
                <w:rFonts w:ascii="Arial" w:eastAsia="宋体" w:hAnsi="Arial" w:cs="Arial"/>
                <w:kern w:val="0"/>
                <w:sz w:val="16"/>
                <w:szCs w:val="16"/>
              </w:rPr>
              <w:t>)</w:t>
            </w:r>
          </w:p>
        </w:tc>
        <w:tc>
          <w:tcPr>
            <w:tcW w:w="2127" w:type="dxa"/>
            <w:shd w:val="clear" w:color="auto" w:fill="auto"/>
            <w:noWrap/>
            <w:vAlign w:val="center"/>
            <w:hideMark/>
          </w:tcPr>
          <w:p w14:paraId="35D0086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284(263–30</w:t>
            </w:r>
            <w:r>
              <w:rPr>
                <w:rFonts w:ascii="Arial" w:eastAsia="宋体" w:hAnsi="Arial" w:cs="Arial"/>
                <w:kern w:val="0"/>
                <w:sz w:val="16"/>
                <w:szCs w:val="16"/>
              </w:rPr>
              <w:t>4</w:t>
            </w:r>
            <w:r w:rsidRPr="00D411C0">
              <w:rPr>
                <w:rFonts w:ascii="Arial" w:eastAsia="宋体" w:hAnsi="Arial" w:cs="Arial"/>
                <w:kern w:val="0"/>
                <w:sz w:val="16"/>
                <w:szCs w:val="16"/>
              </w:rPr>
              <w:t>)</w:t>
            </w:r>
          </w:p>
        </w:tc>
        <w:tc>
          <w:tcPr>
            <w:tcW w:w="2551" w:type="dxa"/>
            <w:shd w:val="clear" w:color="auto" w:fill="auto"/>
            <w:noWrap/>
            <w:vAlign w:val="center"/>
            <w:hideMark/>
          </w:tcPr>
          <w:p w14:paraId="08DE2E3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23</w:t>
            </w:r>
            <w:r>
              <w:rPr>
                <w:rFonts w:ascii="Arial" w:eastAsia="宋体" w:hAnsi="Arial" w:cs="Arial"/>
                <w:kern w:val="0"/>
                <w:sz w:val="16"/>
                <w:szCs w:val="16"/>
              </w:rPr>
              <w:t>8</w:t>
            </w:r>
            <w:r w:rsidRPr="00D411C0">
              <w:rPr>
                <w:rFonts w:ascii="Arial" w:eastAsia="宋体" w:hAnsi="Arial" w:cs="Arial"/>
                <w:kern w:val="0"/>
                <w:sz w:val="16"/>
                <w:szCs w:val="16"/>
              </w:rPr>
              <w:t>(21</w:t>
            </w:r>
            <w:r>
              <w:rPr>
                <w:rFonts w:ascii="Arial" w:eastAsia="宋体" w:hAnsi="Arial" w:cs="Arial"/>
                <w:kern w:val="0"/>
                <w:sz w:val="16"/>
                <w:szCs w:val="16"/>
              </w:rPr>
              <w:t>6</w:t>
            </w:r>
            <w:r w:rsidRPr="00D411C0">
              <w:rPr>
                <w:rFonts w:ascii="Arial" w:eastAsia="宋体" w:hAnsi="Arial" w:cs="Arial"/>
                <w:kern w:val="0"/>
                <w:sz w:val="16"/>
                <w:szCs w:val="16"/>
              </w:rPr>
              <w:t>–26</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4EA061B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319(289–3</w:t>
            </w:r>
            <w:r>
              <w:rPr>
                <w:rFonts w:ascii="Arial" w:eastAsia="宋体" w:hAnsi="Arial" w:cs="Arial"/>
                <w:kern w:val="0"/>
                <w:sz w:val="16"/>
                <w:szCs w:val="16"/>
              </w:rPr>
              <w:t>50</w:t>
            </w:r>
            <w:r w:rsidRPr="00D411C0">
              <w:rPr>
                <w:rFonts w:ascii="Arial" w:eastAsia="宋体" w:hAnsi="Arial" w:cs="Arial"/>
                <w:kern w:val="0"/>
                <w:sz w:val="16"/>
                <w:szCs w:val="16"/>
              </w:rPr>
              <w:t>)</w:t>
            </w:r>
          </w:p>
        </w:tc>
        <w:tc>
          <w:tcPr>
            <w:tcW w:w="1838" w:type="dxa"/>
            <w:shd w:val="clear" w:color="auto" w:fill="auto"/>
            <w:noWrap/>
            <w:vAlign w:val="center"/>
            <w:hideMark/>
          </w:tcPr>
          <w:p w14:paraId="79D203A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0.49(0.44–0.53)</w:t>
            </w:r>
          </w:p>
        </w:tc>
      </w:tr>
      <w:tr w:rsidR="00406DBB" w:rsidRPr="00D411C0" w14:paraId="67CFF6FA" w14:textId="77777777" w:rsidTr="003A339A">
        <w:trPr>
          <w:trHeight w:val="227"/>
        </w:trPr>
        <w:tc>
          <w:tcPr>
            <w:tcW w:w="2694" w:type="dxa"/>
            <w:shd w:val="clear" w:color="auto" w:fill="auto"/>
            <w:noWrap/>
            <w:vAlign w:val="center"/>
            <w:hideMark/>
          </w:tcPr>
          <w:p w14:paraId="22A0C10A"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Tropical Latin America</w:t>
            </w:r>
          </w:p>
        </w:tc>
        <w:tc>
          <w:tcPr>
            <w:tcW w:w="2409" w:type="dxa"/>
            <w:shd w:val="clear" w:color="auto" w:fill="auto"/>
            <w:noWrap/>
            <w:vAlign w:val="center"/>
            <w:hideMark/>
          </w:tcPr>
          <w:p w14:paraId="0C1A676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w:t>
            </w:r>
            <w:r>
              <w:rPr>
                <w:rFonts w:ascii="Arial" w:eastAsia="宋体" w:hAnsi="Arial" w:cs="Arial"/>
                <w:kern w:val="0"/>
                <w:sz w:val="16"/>
                <w:szCs w:val="16"/>
              </w:rPr>
              <w:t>2</w:t>
            </w:r>
            <w:r w:rsidRPr="00D411C0">
              <w:rPr>
                <w:rFonts w:ascii="Arial" w:eastAsia="宋体" w:hAnsi="Arial" w:cs="Arial"/>
                <w:kern w:val="0"/>
                <w:sz w:val="16"/>
                <w:szCs w:val="16"/>
              </w:rPr>
              <w:t>(244–281)</w:t>
            </w:r>
          </w:p>
        </w:tc>
        <w:tc>
          <w:tcPr>
            <w:tcW w:w="2127" w:type="dxa"/>
            <w:shd w:val="clear" w:color="auto" w:fill="auto"/>
            <w:noWrap/>
            <w:vAlign w:val="center"/>
            <w:hideMark/>
          </w:tcPr>
          <w:p w14:paraId="6BFE0B9F"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211(19</w:t>
            </w:r>
            <w:r>
              <w:rPr>
                <w:rFonts w:ascii="Arial" w:eastAsia="宋体" w:hAnsi="Arial" w:cs="Arial"/>
                <w:kern w:val="0"/>
                <w:sz w:val="16"/>
                <w:szCs w:val="16"/>
              </w:rPr>
              <w:t>7</w:t>
            </w:r>
            <w:r w:rsidRPr="00D411C0">
              <w:rPr>
                <w:rFonts w:ascii="Arial" w:eastAsia="宋体" w:hAnsi="Arial" w:cs="Arial"/>
                <w:kern w:val="0"/>
                <w:sz w:val="16"/>
                <w:szCs w:val="16"/>
              </w:rPr>
              <w:t>–22</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0C10C2D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48</w:t>
            </w:r>
            <w:r>
              <w:rPr>
                <w:rFonts w:ascii="Arial" w:eastAsia="宋体" w:hAnsi="Arial" w:cs="Arial"/>
                <w:kern w:val="0"/>
                <w:sz w:val="16"/>
                <w:szCs w:val="16"/>
              </w:rPr>
              <w:t>2</w:t>
            </w:r>
            <w:r w:rsidRPr="00D411C0">
              <w:rPr>
                <w:rFonts w:ascii="Arial" w:eastAsia="宋体" w:hAnsi="Arial" w:cs="Arial"/>
                <w:kern w:val="0"/>
                <w:sz w:val="16"/>
                <w:szCs w:val="16"/>
              </w:rPr>
              <w:t>(43</w:t>
            </w:r>
            <w:r>
              <w:rPr>
                <w:rFonts w:ascii="Arial" w:eastAsia="宋体" w:hAnsi="Arial" w:cs="Arial"/>
                <w:kern w:val="0"/>
                <w:sz w:val="16"/>
                <w:szCs w:val="16"/>
              </w:rPr>
              <w:t>9</w:t>
            </w:r>
            <w:r w:rsidRPr="00D411C0">
              <w:rPr>
                <w:rFonts w:ascii="Arial" w:eastAsia="宋体" w:hAnsi="Arial" w:cs="Arial"/>
                <w:kern w:val="0"/>
                <w:sz w:val="16"/>
                <w:szCs w:val="16"/>
              </w:rPr>
              <w:t>–530)</w:t>
            </w:r>
          </w:p>
        </w:tc>
        <w:tc>
          <w:tcPr>
            <w:tcW w:w="2268" w:type="dxa"/>
            <w:shd w:val="clear" w:color="auto" w:fill="auto"/>
            <w:noWrap/>
            <w:vAlign w:val="bottom"/>
            <w:hideMark/>
          </w:tcPr>
          <w:p w14:paraId="7A101B34" w14:textId="77777777" w:rsidR="00406DBB" w:rsidRPr="00D411C0" w:rsidRDefault="00406DBB" w:rsidP="003A339A">
            <w:pPr>
              <w:widowControl/>
              <w:jc w:val="center"/>
              <w:rPr>
                <w:rFonts w:ascii="Arial" w:eastAsia="宋体" w:hAnsi="Arial" w:cs="Arial"/>
                <w:kern w:val="0"/>
                <w:sz w:val="16"/>
                <w:szCs w:val="16"/>
              </w:rPr>
            </w:pPr>
            <w:r>
              <w:rPr>
                <w:rFonts w:ascii="Arial" w:eastAsia="宋体" w:hAnsi="Arial" w:cs="Arial"/>
                <w:kern w:val="0"/>
                <w:sz w:val="16"/>
                <w:szCs w:val="16"/>
              </w:rPr>
              <w:t>200</w:t>
            </w:r>
            <w:r w:rsidRPr="00D411C0">
              <w:rPr>
                <w:rFonts w:ascii="Arial" w:eastAsia="宋体" w:hAnsi="Arial" w:cs="Arial"/>
                <w:kern w:val="0"/>
                <w:sz w:val="16"/>
                <w:szCs w:val="16"/>
              </w:rPr>
              <w:t>(182–219)</w:t>
            </w:r>
          </w:p>
        </w:tc>
        <w:tc>
          <w:tcPr>
            <w:tcW w:w="1838" w:type="dxa"/>
            <w:shd w:val="clear" w:color="auto" w:fill="auto"/>
            <w:noWrap/>
            <w:vAlign w:val="center"/>
            <w:hideMark/>
          </w:tcPr>
          <w:p w14:paraId="56F09D50" w14:textId="77777777" w:rsidR="00406DBB" w:rsidRPr="00D411C0" w:rsidRDefault="00406DBB" w:rsidP="003A339A">
            <w:pPr>
              <w:widowControl/>
              <w:jc w:val="center"/>
              <w:rPr>
                <w:rFonts w:ascii="Arial" w:eastAsia="宋体" w:hAnsi="Arial" w:cs="Arial"/>
                <w:kern w:val="0"/>
                <w:sz w:val="16"/>
                <w:szCs w:val="16"/>
              </w:rPr>
            </w:pPr>
            <w:bookmarkStart w:id="28" w:name="_Hlk41412403"/>
            <w:r w:rsidRPr="00D411C0">
              <w:rPr>
                <w:rFonts w:ascii="Arial" w:eastAsia="宋体" w:hAnsi="Arial" w:cs="Arial"/>
                <w:kern w:val="0"/>
                <w:sz w:val="16"/>
                <w:szCs w:val="16"/>
              </w:rPr>
              <w:t>-0.30(-0.40– -0.20)</w:t>
            </w:r>
            <w:bookmarkEnd w:id="28"/>
          </w:p>
        </w:tc>
      </w:tr>
      <w:tr w:rsidR="00406DBB" w:rsidRPr="00D411C0" w14:paraId="4571E0AC" w14:textId="77777777" w:rsidTr="003A339A">
        <w:trPr>
          <w:trHeight w:val="227"/>
        </w:trPr>
        <w:tc>
          <w:tcPr>
            <w:tcW w:w="2694" w:type="dxa"/>
            <w:shd w:val="clear" w:color="auto" w:fill="auto"/>
            <w:noWrap/>
            <w:vAlign w:val="center"/>
            <w:hideMark/>
          </w:tcPr>
          <w:p w14:paraId="3042CAC2"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409" w:type="dxa"/>
            <w:shd w:val="clear" w:color="auto" w:fill="auto"/>
            <w:noWrap/>
            <w:vAlign w:val="center"/>
            <w:hideMark/>
          </w:tcPr>
          <w:p w14:paraId="0D694A9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710(656–77</w:t>
            </w:r>
            <w:r>
              <w:rPr>
                <w:rFonts w:ascii="Arial" w:eastAsia="宋体" w:hAnsi="Arial" w:cs="Arial"/>
                <w:kern w:val="0"/>
                <w:sz w:val="16"/>
                <w:szCs w:val="16"/>
              </w:rPr>
              <w:t>1</w:t>
            </w:r>
            <w:r w:rsidRPr="00D411C0">
              <w:rPr>
                <w:rFonts w:ascii="Arial" w:eastAsia="宋体" w:hAnsi="Arial" w:cs="Arial"/>
                <w:kern w:val="0"/>
                <w:sz w:val="16"/>
                <w:szCs w:val="16"/>
              </w:rPr>
              <w:t>)</w:t>
            </w:r>
          </w:p>
        </w:tc>
        <w:tc>
          <w:tcPr>
            <w:tcW w:w="2127" w:type="dxa"/>
            <w:shd w:val="clear" w:color="auto" w:fill="auto"/>
            <w:noWrap/>
            <w:vAlign w:val="center"/>
            <w:hideMark/>
          </w:tcPr>
          <w:p w14:paraId="1B5E919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285(263–309)</w:t>
            </w:r>
          </w:p>
        </w:tc>
        <w:tc>
          <w:tcPr>
            <w:tcW w:w="2551" w:type="dxa"/>
            <w:shd w:val="clear" w:color="auto" w:fill="auto"/>
            <w:noWrap/>
            <w:vAlign w:val="center"/>
            <w:hideMark/>
          </w:tcPr>
          <w:p w14:paraId="160328F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2125(194</w:t>
            </w:r>
            <w:r>
              <w:rPr>
                <w:rFonts w:ascii="Arial" w:eastAsia="宋体" w:hAnsi="Arial" w:cs="Arial"/>
                <w:kern w:val="0"/>
                <w:sz w:val="16"/>
                <w:szCs w:val="16"/>
              </w:rPr>
              <w:t>2</w:t>
            </w:r>
            <w:r w:rsidRPr="00D411C0">
              <w:rPr>
                <w:rFonts w:ascii="Arial" w:eastAsia="宋体" w:hAnsi="Arial" w:cs="Arial"/>
                <w:kern w:val="0"/>
                <w:sz w:val="16"/>
                <w:szCs w:val="16"/>
              </w:rPr>
              <w:t>–2331)</w:t>
            </w:r>
          </w:p>
        </w:tc>
        <w:tc>
          <w:tcPr>
            <w:tcW w:w="2268" w:type="dxa"/>
            <w:shd w:val="clear" w:color="auto" w:fill="auto"/>
            <w:noWrap/>
            <w:vAlign w:val="bottom"/>
            <w:hideMark/>
          </w:tcPr>
          <w:p w14:paraId="1246610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377(345–41</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3105C561"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1.11(1.04–1.17)</w:t>
            </w:r>
          </w:p>
        </w:tc>
      </w:tr>
      <w:tr w:rsidR="00406DBB" w:rsidRPr="00D411C0" w14:paraId="7552260E" w14:textId="77777777" w:rsidTr="003A339A">
        <w:trPr>
          <w:trHeight w:val="227"/>
        </w:trPr>
        <w:tc>
          <w:tcPr>
            <w:tcW w:w="2694" w:type="dxa"/>
            <w:shd w:val="clear" w:color="auto" w:fill="auto"/>
            <w:noWrap/>
            <w:vAlign w:val="center"/>
            <w:hideMark/>
          </w:tcPr>
          <w:p w14:paraId="3CC4F66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North America</w:t>
            </w:r>
            <w:bookmarkStart w:id="29" w:name="OLE_LINK35"/>
            <w:bookmarkStart w:id="30" w:name="OLE_LINK36"/>
            <w:r w:rsidRPr="00D411C0">
              <w:rPr>
                <w:rFonts w:ascii="Arial" w:eastAsia="宋体" w:hAnsi="Arial" w:cs="Arial"/>
                <w:kern w:val="0"/>
                <w:sz w:val="16"/>
                <w:szCs w:val="16"/>
              </w:rPr>
              <w:t xml:space="preserve"> </w:t>
            </w:r>
            <w:r>
              <w:rPr>
                <w:rFonts w:ascii="Arial" w:eastAsia="宋体" w:hAnsi="Arial" w:cs="Arial"/>
                <w:kern w:val="0"/>
                <w:sz w:val="16"/>
                <w:szCs w:val="16"/>
              </w:rPr>
              <w:t>h</w:t>
            </w:r>
            <w:r w:rsidRPr="00D411C0">
              <w:rPr>
                <w:rFonts w:ascii="Arial" w:eastAsia="宋体" w:hAnsi="Arial" w:cs="Arial"/>
                <w:kern w:val="0"/>
                <w:sz w:val="16"/>
                <w:szCs w:val="16"/>
              </w:rPr>
              <w:t>igh-income</w:t>
            </w:r>
            <w:bookmarkEnd w:id="29"/>
            <w:bookmarkEnd w:id="30"/>
          </w:p>
        </w:tc>
        <w:tc>
          <w:tcPr>
            <w:tcW w:w="2409" w:type="dxa"/>
            <w:shd w:val="clear" w:color="auto" w:fill="auto"/>
            <w:noWrap/>
            <w:vAlign w:val="center"/>
            <w:hideMark/>
          </w:tcPr>
          <w:p w14:paraId="6B2ED2E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68</w:t>
            </w:r>
            <w:r>
              <w:rPr>
                <w:rFonts w:ascii="Arial" w:eastAsia="宋体" w:hAnsi="Arial" w:cs="Arial"/>
                <w:kern w:val="0"/>
                <w:sz w:val="16"/>
                <w:szCs w:val="16"/>
              </w:rPr>
              <w:t>3</w:t>
            </w:r>
            <w:r w:rsidRPr="00D411C0">
              <w:rPr>
                <w:rFonts w:ascii="Arial" w:eastAsia="宋体" w:hAnsi="Arial" w:cs="Arial"/>
                <w:kern w:val="0"/>
                <w:sz w:val="16"/>
                <w:szCs w:val="16"/>
              </w:rPr>
              <w:t>(63</w:t>
            </w:r>
            <w:r>
              <w:rPr>
                <w:rFonts w:ascii="Arial" w:eastAsia="宋体" w:hAnsi="Arial" w:cs="Arial"/>
                <w:kern w:val="0"/>
                <w:sz w:val="16"/>
                <w:szCs w:val="16"/>
              </w:rPr>
              <w:t>6</w:t>
            </w:r>
            <w:r w:rsidRPr="00D411C0">
              <w:rPr>
                <w:rFonts w:ascii="Arial" w:eastAsia="宋体" w:hAnsi="Arial" w:cs="Arial"/>
                <w:kern w:val="0"/>
                <w:sz w:val="16"/>
                <w:szCs w:val="16"/>
              </w:rPr>
              <w:t>–734)</w:t>
            </w:r>
          </w:p>
        </w:tc>
        <w:tc>
          <w:tcPr>
            <w:tcW w:w="2127" w:type="dxa"/>
            <w:shd w:val="clear" w:color="auto" w:fill="auto"/>
            <w:noWrap/>
            <w:vAlign w:val="center"/>
            <w:hideMark/>
          </w:tcPr>
          <w:p w14:paraId="7E5D7B7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20</w:t>
            </w:r>
            <w:r w:rsidRPr="00D411C0">
              <w:rPr>
                <w:rFonts w:ascii="Arial" w:eastAsia="宋体" w:hAnsi="Arial" w:cs="Arial"/>
                <w:kern w:val="0"/>
                <w:sz w:val="16"/>
                <w:szCs w:val="16"/>
              </w:rPr>
              <w:t>(20</w:t>
            </w:r>
            <w:r>
              <w:rPr>
                <w:rFonts w:ascii="Arial" w:eastAsia="宋体" w:hAnsi="Arial" w:cs="Arial"/>
                <w:kern w:val="0"/>
                <w:sz w:val="16"/>
                <w:szCs w:val="16"/>
              </w:rPr>
              <w:t>3</w:t>
            </w:r>
            <w:r w:rsidRPr="00D411C0">
              <w:rPr>
                <w:rFonts w:ascii="Arial" w:eastAsia="宋体" w:hAnsi="Arial" w:cs="Arial"/>
                <w:kern w:val="0"/>
                <w:sz w:val="16"/>
                <w:szCs w:val="16"/>
              </w:rPr>
              <w:t>–23</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6356BA8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1468(13</w:t>
            </w:r>
            <w:r>
              <w:rPr>
                <w:rFonts w:ascii="Arial" w:eastAsia="宋体" w:hAnsi="Arial" w:cs="Arial"/>
                <w:kern w:val="0"/>
                <w:sz w:val="16"/>
                <w:szCs w:val="16"/>
              </w:rPr>
              <w:t>50</w:t>
            </w:r>
            <w:r w:rsidRPr="00D411C0">
              <w:rPr>
                <w:rFonts w:ascii="Arial" w:eastAsia="宋体" w:hAnsi="Arial" w:cs="Arial"/>
                <w:kern w:val="0"/>
                <w:sz w:val="16"/>
                <w:szCs w:val="16"/>
              </w:rPr>
              <w:t>–158</w:t>
            </w:r>
            <w:r>
              <w:rPr>
                <w:rFonts w:ascii="Arial" w:eastAsia="宋体" w:hAnsi="Arial" w:cs="Arial"/>
                <w:kern w:val="0"/>
                <w:sz w:val="16"/>
                <w:szCs w:val="16"/>
              </w:rPr>
              <w:t>9</w:t>
            </w:r>
            <w:r w:rsidRPr="00D411C0">
              <w:rPr>
                <w:rFonts w:ascii="Arial" w:eastAsia="宋体" w:hAnsi="Arial" w:cs="Arial"/>
                <w:kern w:val="0"/>
                <w:sz w:val="16"/>
                <w:szCs w:val="16"/>
              </w:rPr>
              <w:t>)</w:t>
            </w:r>
          </w:p>
        </w:tc>
        <w:tc>
          <w:tcPr>
            <w:tcW w:w="2268" w:type="dxa"/>
            <w:shd w:val="clear" w:color="auto" w:fill="auto"/>
            <w:noWrap/>
            <w:vAlign w:val="bottom"/>
            <w:hideMark/>
          </w:tcPr>
          <w:p w14:paraId="113ECAB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300(279–32</w:t>
            </w:r>
            <w:r>
              <w:rPr>
                <w:rFonts w:ascii="Arial" w:eastAsia="宋体" w:hAnsi="Arial" w:cs="Arial"/>
                <w:kern w:val="0"/>
                <w:sz w:val="16"/>
                <w:szCs w:val="16"/>
              </w:rPr>
              <w:t>4</w:t>
            </w:r>
            <w:r w:rsidRPr="00D411C0">
              <w:rPr>
                <w:rFonts w:ascii="Arial" w:eastAsia="宋体" w:hAnsi="Arial" w:cs="Arial"/>
                <w:kern w:val="0"/>
                <w:sz w:val="16"/>
                <w:szCs w:val="16"/>
              </w:rPr>
              <w:t>)</w:t>
            </w:r>
          </w:p>
        </w:tc>
        <w:tc>
          <w:tcPr>
            <w:tcW w:w="1838" w:type="dxa"/>
            <w:shd w:val="clear" w:color="auto" w:fill="auto"/>
            <w:noWrap/>
            <w:vAlign w:val="center"/>
            <w:hideMark/>
          </w:tcPr>
          <w:p w14:paraId="30F2FFF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2.07(1.72–2.42)</w:t>
            </w:r>
          </w:p>
        </w:tc>
      </w:tr>
      <w:tr w:rsidR="00406DBB" w:rsidRPr="00D411C0" w14:paraId="7FD72974" w14:textId="77777777" w:rsidTr="003A339A">
        <w:trPr>
          <w:trHeight w:val="227"/>
        </w:trPr>
        <w:tc>
          <w:tcPr>
            <w:tcW w:w="2694" w:type="dxa"/>
            <w:shd w:val="clear" w:color="auto" w:fill="auto"/>
            <w:noWrap/>
            <w:vAlign w:val="center"/>
            <w:hideMark/>
          </w:tcPr>
          <w:p w14:paraId="6B8ACEEF"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Oceania</w:t>
            </w:r>
          </w:p>
        </w:tc>
        <w:tc>
          <w:tcPr>
            <w:tcW w:w="2409" w:type="dxa"/>
            <w:shd w:val="clear" w:color="auto" w:fill="auto"/>
            <w:noWrap/>
            <w:vAlign w:val="center"/>
            <w:hideMark/>
          </w:tcPr>
          <w:p w14:paraId="47319DB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w:t>
            </w:r>
            <w:r>
              <w:rPr>
                <w:rFonts w:ascii="Arial" w:eastAsia="宋体" w:hAnsi="Arial" w:cs="Arial"/>
                <w:kern w:val="0"/>
                <w:sz w:val="16"/>
                <w:szCs w:val="16"/>
              </w:rPr>
              <w:t>8</w:t>
            </w:r>
            <w:r w:rsidRPr="00D411C0">
              <w:rPr>
                <w:rFonts w:ascii="Arial" w:eastAsia="宋体" w:hAnsi="Arial" w:cs="Arial"/>
                <w:kern w:val="0"/>
                <w:sz w:val="16"/>
                <w:szCs w:val="16"/>
              </w:rPr>
              <w:t>(2</w:t>
            </w:r>
            <w:r>
              <w:rPr>
                <w:rFonts w:ascii="Arial" w:eastAsia="宋体" w:hAnsi="Arial" w:cs="Arial"/>
                <w:kern w:val="0"/>
                <w:sz w:val="16"/>
                <w:szCs w:val="16"/>
              </w:rPr>
              <w:t>6</w:t>
            </w:r>
            <w:r w:rsidRPr="00D411C0">
              <w:rPr>
                <w:rFonts w:ascii="Arial" w:eastAsia="宋体" w:hAnsi="Arial" w:cs="Arial"/>
                <w:kern w:val="0"/>
                <w:sz w:val="16"/>
                <w:szCs w:val="16"/>
              </w:rPr>
              <w:t>–</w:t>
            </w:r>
            <w:r>
              <w:rPr>
                <w:rFonts w:ascii="Arial" w:eastAsia="宋体" w:hAnsi="Arial" w:cs="Arial"/>
                <w:kern w:val="0"/>
                <w:sz w:val="16"/>
                <w:szCs w:val="16"/>
              </w:rPr>
              <w:t>30</w:t>
            </w:r>
            <w:r w:rsidRPr="00D411C0">
              <w:rPr>
                <w:rFonts w:ascii="Arial" w:eastAsia="宋体" w:hAnsi="Arial" w:cs="Arial"/>
                <w:kern w:val="0"/>
                <w:sz w:val="16"/>
                <w:szCs w:val="16"/>
              </w:rPr>
              <w:t>)</w:t>
            </w:r>
          </w:p>
        </w:tc>
        <w:tc>
          <w:tcPr>
            <w:tcW w:w="2127" w:type="dxa"/>
            <w:shd w:val="clear" w:color="auto" w:fill="auto"/>
            <w:noWrap/>
            <w:vAlign w:val="center"/>
            <w:hideMark/>
          </w:tcPr>
          <w:p w14:paraId="557D195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53</w:t>
            </w:r>
            <w:r>
              <w:rPr>
                <w:rFonts w:ascii="Arial" w:eastAsia="宋体" w:hAnsi="Arial" w:cs="Arial"/>
                <w:kern w:val="0"/>
                <w:sz w:val="16"/>
                <w:szCs w:val="16"/>
              </w:rPr>
              <w:t>4</w:t>
            </w:r>
            <w:r w:rsidRPr="00D411C0">
              <w:rPr>
                <w:rFonts w:ascii="Arial" w:eastAsia="宋体" w:hAnsi="Arial" w:cs="Arial"/>
                <w:kern w:val="0"/>
                <w:sz w:val="16"/>
                <w:szCs w:val="16"/>
              </w:rPr>
              <w:t>(49</w:t>
            </w:r>
            <w:r>
              <w:rPr>
                <w:rFonts w:ascii="Arial" w:eastAsia="宋体" w:hAnsi="Arial" w:cs="Arial"/>
                <w:kern w:val="0"/>
                <w:sz w:val="16"/>
                <w:szCs w:val="16"/>
              </w:rPr>
              <w:t>9</w:t>
            </w:r>
            <w:r w:rsidRPr="00D411C0">
              <w:rPr>
                <w:rFonts w:ascii="Arial" w:eastAsia="宋体" w:hAnsi="Arial" w:cs="Arial"/>
                <w:kern w:val="0"/>
                <w:sz w:val="16"/>
                <w:szCs w:val="16"/>
              </w:rPr>
              <w:t>–57</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3B4171C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73(67–8</w:t>
            </w:r>
            <w:r>
              <w:rPr>
                <w:rFonts w:ascii="Arial" w:eastAsia="宋体" w:hAnsi="Arial" w:cs="Arial"/>
                <w:kern w:val="0"/>
                <w:sz w:val="16"/>
                <w:szCs w:val="16"/>
              </w:rPr>
              <w:t>1</w:t>
            </w:r>
            <w:r w:rsidRPr="00D411C0">
              <w:rPr>
                <w:rFonts w:ascii="Arial" w:eastAsia="宋体" w:hAnsi="Arial" w:cs="Arial"/>
                <w:kern w:val="0"/>
                <w:sz w:val="16"/>
                <w:szCs w:val="16"/>
              </w:rPr>
              <w:t>)</w:t>
            </w:r>
          </w:p>
        </w:tc>
        <w:tc>
          <w:tcPr>
            <w:tcW w:w="2268" w:type="dxa"/>
            <w:shd w:val="clear" w:color="auto" w:fill="auto"/>
            <w:noWrap/>
            <w:vAlign w:val="bottom"/>
            <w:hideMark/>
          </w:tcPr>
          <w:p w14:paraId="58B7877C"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652 (60</w:t>
            </w:r>
            <w:r>
              <w:rPr>
                <w:rFonts w:ascii="Arial" w:eastAsia="宋体" w:hAnsi="Arial" w:cs="Arial"/>
                <w:kern w:val="0"/>
                <w:sz w:val="16"/>
                <w:szCs w:val="16"/>
              </w:rPr>
              <w:t>2</w:t>
            </w:r>
            <w:r w:rsidRPr="00D411C0">
              <w:rPr>
                <w:rFonts w:ascii="Arial" w:eastAsia="宋体" w:hAnsi="Arial" w:cs="Arial"/>
                <w:kern w:val="0"/>
                <w:sz w:val="16"/>
                <w:szCs w:val="16"/>
              </w:rPr>
              <w:t>–709)</w:t>
            </w:r>
          </w:p>
        </w:tc>
        <w:tc>
          <w:tcPr>
            <w:tcW w:w="1838" w:type="dxa"/>
            <w:shd w:val="clear" w:color="auto" w:fill="auto"/>
            <w:noWrap/>
            <w:vAlign w:val="center"/>
            <w:hideMark/>
          </w:tcPr>
          <w:p w14:paraId="13D57ADD"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0.68(0.56–0.80)</w:t>
            </w:r>
          </w:p>
        </w:tc>
      </w:tr>
      <w:tr w:rsidR="00406DBB" w:rsidRPr="00D411C0" w14:paraId="3AA6191A" w14:textId="77777777" w:rsidTr="003A339A">
        <w:trPr>
          <w:trHeight w:val="227"/>
        </w:trPr>
        <w:tc>
          <w:tcPr>
            <w:tcW w:w="2694" w:type="dxa"/>
            <w:shd w:val="clear" w:color="auto" w:fill="auto"/>
            <w:noWrap/>
            <w:vAlign w:val="center"/>
            <w:hideMark/>
          </w:tcPr>
          <w:p w14:paraId="7C5E37AE"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409" w:type="dxa"/>
            <w:shd w:val="clear" w:color="auto" w:fill="auto"/>
            <w:noWrap/>
            <w:vAlign w:val="center"/>
            <w:hideMark/>
          </w:tcPr>
          <w:p w14:paraId="458B07D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13</w:t>
            </w:r>
            <w:r>
              <w:rPr>
                <w:rFonts w:ascii="Arial" w:eastAsia="宋体" w:hAnsi="Arial" w:cs="Arial"/>
                <w:kern w:val="0"/>
                <w:sz w:val="16"/>
                <w:szCs w:val="16"/>
              </w:rPr>
              <w:t>6</w:t>
            </w:r>
            <w:r w:rsidRPr="00D411C0">
              <w:rPr>
                <w:rFonts w:ascii="Arial" w:eastAsia="宋体" w:hAnsi="Arial" w:cs="Arial"/>
                <w:kern w:val="0"/>
                <w:sz w:val="16"/>
                <w:szCs w:val="16"/>
              </w:rPr>
              <w:t>(12</w:t>
            </w:r>
            <w:r>
              <w:rPr>
                <w:rFonts w:ascii="Arial" w:eastAsia="宋体" w:hAnsi="Arial" w:cs="Arial"/>
                <w:kern w:val="0"/>
                <w:sz w:val="16"/>
                <w:szCs w:val="16"/>
              </w:rPr>
              <w:t>5</w:t>
            </w:r>
            <w:r w:rsidRPr="00D411C0">
              <w:rPr>
                <w:rFonts w:ascii="Arial" w:eastAsia="宋体" w:hAnsi="Arial" w:cs="Arial"/>
                <w:kern w:val="0"/>
                <w:sz w:val="16"/>
                <w:szCs w:val="16"/>
              </w:rPr>
              <w:t>–14</w:t>
            </w:r>
            <w:r>
              <w:rPr>
                <w:rFonts w:ascii="Arial" w:eastAsia="宋体" w:hAnsi="Arial" w:cs="Arial"/>
                <w:kern w:val="0"/>
                <w:sz w:val="16"/>
                <w:szCs w:val="16"/>
              </w:rPr>
              <w:t>8</w:t>
            </w:r>
            <w:r w:rsidRPr="00D411C0">
              <w:rPr>
                <w:rFonts w:ascii="Arial" w:eastAsia="宋体" w:hAnsi="Arial" w:cs="Arial"/>
                <w:kern w:val="0"/>
                <w:sz w:val="16"/>
                <w:szCs w:val="16"/>
              </w:rPr>
              <w:t>)</w:t>
            </w:r>
          </w:p>
        </w:tc>
        <w:tc>
          <w:tcPr>
            <w:tcW w:w="2127" w:type="dxa"/>
            <w:shd w:val="clear" w:color="auto" w:fill="auto"/>
            <w:noWrap/>
            <w:vAlign w:val="center"/>
            <w:hideMark/>
          </w:tcPr>
          <w:p w14:paraId="01B7D5A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375(346–40</w:t>
            </w:r>
            <w:r>
              <w:rPr>
                <w:rFonts w:ascii="Arial" w:eastAsia="宋体" w:hAnsi="Arial" w:cs="Arial"/>
                <w:kern w:val="0"/>
                <w:sz w:val="16"/>
                <w:szCs w:val="16"/>
              </w:rPr>
              <w:t>7</w:t>
            </w:r>
            <w:r w:rsidRPr="00D411C0">
              <w:rPr>
                <w:rFonts w:ascii="Arial" w:eastAsia="宋体" w:hAnsi="Arial" w:cs="Arial"/>
                <w:kern w:val="0"/>
                <w:sz w:val="16"/>
                <w:szCs w:val="16"/>
              </w:rPr>
              <w:t>)</w:t>
            </w:r>
          </w:p>
        </w:tc>
        <w:tc>
          <w:tcPr>
            <w:tcW w:w="2551" w:type="dxa"/>
            <w:shd w:val="clear" w:color="auto" w:fill="auto"/>
            <w:noWrap/>
            <w:vAlign w:val="center"/>
            <w:hideMark/>
          </w:tcPr>
          <w:p w14:paraId="048B9999"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37</w:t>
            </w:r>
            <w:r>
              <w:rPr>
                <w:rFonts w:ascii="Arial" w:eastAsia="宋体" w:hAnsi="Arial" w:cs="Arial"/>
                <w:kern w:val="0"/>
                <w:sz w:val="16"/>
                <w:szCs w:val="16"/>
              </w:rPr>
              <w:t>7</w:t>
            </w:r>
            <w:r w:rsidRPr="00D411C0">
              <w:rPr>
                <w:rFonts w:ascii="Arial" w:eastAsia="宋体" w:hAnsi="Arial" w:cs="Arial"/>
                <w:kern w:val="0"/>
                <w:sz w:val="16"/>
                <w:szCs w:val="16"/>
              </w:rPr>
              <w:t>(345–415)</w:t>
            </w:r>
          </w:p>
        </w:tc>
        <w:tc>
          <w:tcPr>
            <w:tcW w:w="2268" w:type="dxa"/>
            <w:shd w:val="clear" w:color="auto" w:fill="auto"/>
            <w:noWrap/>
            <w:vAlign w:val="bottom"/>
            <w:hideMark/>
          </w:tcPr>
          <w:p w14:paraId="7A902BB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44</w:t>
            </w:r>
            <w:r>
              <w:rPr>
                <w:rFonts w:ascii="Arial" w:eastAsia="宋体" w:hAnsi="Arial" w:cs="Arial"/>
                <w:kern w:val="0"/>
                <w:sz w:val="16"/>
                <w:szCs w:val="16"/>
              </w:rPr>
              <w:t>7</w:t>
            </w:r>
            <w:r w:rsidRPr="00D411C0">
              <w:rPr>
                <w:rFonts w:ascii="Arial" w:eastAsia="宋体" w:hAnsi="Arial" w:cs="Arial"/>
                <w:kern w:val="0"/>
                <w:sz w:val="16"/>
                <w:szCs w:val="16"/>
              </w:rPr>
              <w:t>(40</w:t>
            </w:r>
            <w:r>
              <w:rPr>
                <w:rFonts w:ascii="Arial" w:eastAsia="宋体" w:hAnsi="Arial" w:cs="Arial"/>
                <w:kern w:val="0"/>
                <w:sz w:val="16"/>
                <w:szCs w:val="16"/>
              </w:rPr>
              <w:t>8</w:t>
            </w:r>
            <w:r w:rsidRPr="00D411C0">
              <w:rPr>
                <w:rFonts w:ascii="Arial" w:eastAsia="宋体" w:hAnsi="Arial" w:cs="Arial"/>
                <w:kern w:val="0"/>
                <w:sz w:val="16"/>
                <w:szCs w:val="16"/>
              </w:rPr>
              <w:t>–48</w:t>
            </w:r>
            <w:r>
              <w:rPr>
                <w:rFonts w:ascii="Arial" w:eastAsia="宋体" w:hAnsi="Arial" w:cs="Arial"/>
                <w:kern w:val="0"/>
                <w:sz w:val="16"/>
                <w:szCs w:val="16"/>
              </w:rPr>
              <w:t>9</w:t>
            </w:r>
            <w:r w:rsidRPr="00D411C0">
              <w:rPr>
                <w:rFonts w:ascii="Arial" w:eastAsia="宋体" w:hAnsi="Arial" w:cs="Arial"/>
                <w:kern w:val="0"/>
                <w:sz w:val="16"/>
                <w:szCs w:val="16"/>
              </w:rPr>
              <w:t>)</w:t>
            </w:r>
          </w:p>
        </w:tc>
        <w:tc>
          <w:tcPr>
            <w:tcW w:w="1838" w:type="dxa"/>
            <w:shd w:val="clear" w:color="auto" w:fill="auto"/>
            <w:noWrap/>
            <w:vAlign w:val="center"/>
            <w:hideMark/>
          </w:tcPr>
          <w:p w14:paraId="07EA17F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0.65(0.61–0.68)</w:t>
            </w:r>
          </w:p>
        </w:tc>
      </w:tr>
      <w:tr w:rsidR="00406DBB" w:rsidRPr="00D411C0" w14:paraId="7A502BC0" w14:textId="77777777" w:rsidTr="003A339A">
        <w:trPr>
          <w:trHeight w:val="227"/>
        </w:trPr>
        <w:tc>
          <w:tcPr>
            <w:tcW w:w="2694" w:type="dxa"/>
            <w:shd w:val="clear" w:color="auto" w:fill="auto"/>
            <w:noWrap/>
            <w:vAlign w:val="center"/>
            <w:hideMark/>
          </w:tcPr>
          <w:p w14:paraId="111DC108"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409" w:type="dxa"/>
            <w:shd w:val="clear" w:color="auto" w:fill="auto"/>
            <w:noWrap/>
            <w:vAlign w:val="center"/>
            <w:hideMark/>
          </w:tcPr>
          <w:p w14:paraId="3D83076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302(2</w:t>
            </w:r>
            <w:r>
              <w:rPr>
                <w:rFonts w:ascii="Arial" w:eastAsia="宋体" w:hAnsi="Arial" w:cs="Arial"/>
                <w:kern w:val="0"/>
                <w:sz w:val="16"/>
                <w:szCs w:val="16"/>
              </w:rPr>
              <w:t>80</w:t>
            </w:r>
            <w:r w:rsidRPr="00D411C0">
              <w:rPr>
                <w:rFonts w:ascii="Arial" w:eastAsia="宋体" w:hAnsi="Arial" w:cs="Arial"/>
                <w:kern w:val="0"/>
                <w:sz w:val="16"/>
                <w:szCs w:val="16"/>
              </w:rPr>
              <w:t>–32</w:t>
            </w:r>
            <w:r>
              <w:rPr>
                <w:rFonts w:ascii="Arial" w:eastAsia="宋体" w:hAnsi="Arial" w:cs="Arial"/>
                <w:kern w:val="0"/>
                <w:sz w:val="16"/>
                <w:szCs w:val="16"/>
              </w:rPr>
              <w:t>7</w:t>
            </w:r>
            <w:r w:rsidRPr="00D411C0">
              <w:rPr>
                <w:rFonts w:ascii="Arial" w:eastAsia="宋体" w:hAnsi="Arial" w:cs="Arial"/>
                <w:kern w:val="0"/>
                <w:sz w:val="16"/>
                <w:szCs w:val="16"/>
              </w:rPr>
              <w:t>)</w:t>
            </w:r>
          </w:p>
        </w:tc>
        <w:tc>
          <w:tcPr>
            <w:tcW w:w="2127" w:type="dxa"/>
            <w:shd w:val="clear" w:color="auto" w:fill="auto"/>
            <w:noWrap/>
            <w:vAlign w:val="center"/>
            <w:hideMark/>
          </w:tcPr>
          <w:p w14:paraId="66C0D14A"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265 (246–285)</w:t>
            </w:r>
          </w:p>
        </w:tc>
        <w:tc>
          <w:tcPr>
            <w:tcW w:w="2551" w:type="dxa"/>
            <w:shd w:val="clear" w:color="auto" w:fill="auto"/>
            <w:noWrap/>
            <w:vAlign w:val="center"/>
            <w:hideMark/>
          </w:tcPr>
          <w:p w14:paraId="0E29E4E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701(6</w:t>
            </w:r>
            <w:r>
              <w:rPr>
                <w:rFonts w:ascii="Arial" w:eastAsia="宋体" w:hAnsi="Arial" w:cs="Arial"/>
                <w:kern w:val="0"/>
                <w:sz w:val="16"/>
                <w:szCs w:val="16"/>
              </w:rPr>
              <w:t>40</w:t>
            </w:r>
            <w:r w:rsidRPr="00D411C0">
              <w:rPr>
                <w:rFonts w:ascii="Arial" w:eastAsia="宋体" w:hAnsi="Arial" w:cs="Arial"/>
                <w:kern w:val="0"/>
                <w:sz w:val="16"/>
                <w:szCs w:val="16"/>
              </w:rPr>
              <w:t>–77</w:t>
            </w:r>
            <w:r>
              <w:rPr>
                <w:rFonts w:ascii="Arial" w:eastAsia="宋体" w:hAnsi="Arial" w:cs="Arial"/>
                <w:kern w:val="0"/>
                <w:sz w:val="16"/>
                <w:szCs w:val="16"/>
              </w:rPr>
              <w:t>3</w:t>
            </w:r>
            <w:r w:rsidRPr="00D411C0">
              <w:rPr>
                <w:rFonts w:ascii="Arial" w:eastAsia="宋体" w:hAnsi="Arial" w:cs="Arial"/>
                <w:kern w:val="0"/>
                <w:sz w:val="16"/>
                <w:szCs w:val="16"/>
              </w:rPr>
              <w:t>)</w:t>
            </w:r>
          </w:p>
        </w:tc>
        <w:tc>
          <w:tcPr>
            <w:tcW w:w="2268" w:type="dxa"/>
            <w:shd w:val="clear" w:color="auto" w:fill="auto"/>
            <w:noWrap/>
            <w:vAlign w:val="bottom"/>
            <w:hideMark/>
          </w:tcPr>
          <w:p w14:paraId="783FC776"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284(25</w:t>
            </w:r>
            <w:r>
              <w:rPr>
                <w:rFonts w:ascii="Arial" w:eastAsia="宋体" w:hAnsi="Arial" w:cs="Arial"/>
                <w:kern w:val="0"/>
                <w:sz w:val="16"/>
                <w:szCs w:val="16"/>
              </w:rPr>
              <w:t>9</w:t>
            </w:r>
            <w:r w:rsidRPr="00D411C0">
              <w:rPr>
                <w:rFonts w:ascii="Arial" w:eastAsia="宋体" w:hAnsi="Arial" w:cs="Arial"/>
                <w:kern w:val="0"/>
                <w:sz w:val="16"/>
                <w:szCs w:val="16"/>
              </w:rPr>
              <w:t>–311)</w:t>
            </w:r>
          </w:p>
        </w:tc>
        <w:tc>
          <w:tcPr>
            <w:tcW w:w="1838" w:type="dxa"/>
            <w:shd w:val="clear" w:color="auto" w:fill="auto"/>
            <w:noWrap/>
            <w:vAlign w:val="center"/>
            <w:hideMark/>
          </w:tcPr>
          <w:p w14:paraId="41D3EDA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0.25(0.23–0.27)</w:t>
            </w:r>
          </w:p>
        </w:tc>
      </w:tr>
      <w:tr w:rsidR="00406DBB" w:rsidRPr="00D411C0" w14:paraId="565C0BE0" w14:textId="77777777" w:rsidTr="003A339A">
        <w:trPr>
          <w:trHeight w:val="227"/>
        </w:trPr>
        <w:tc>
          <w:tcPr>
            <w:tcW w:w="2694" w:type="dxa"/>
            <w:shd w:val="clear" w:color="auto" w:fill="auto"/>
            <w:noWrap/>
            <w:vAlign w:val="center"/>
            <w:hideMark/>
          </w:tcPr>
          <w:p w14:paraId="70AB6506"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409" w:type="dxa"/>
            <w:shd w:val="clear" w:color="auto" w:fill="auto"/>
            <w:noWrap/>
            <w:vAlign w:val="center"/>
            <w:hideMark/>
          </w:tcPr>
          <w:p w14:paraId="7A4F962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124(11</w:t>
            </w:r>
            <w:r>
              <w:rPr>
                <w:rFonts w:ascii="Arial" w:eastAsia="宋体" w:hAnsi="Arial" w:cs="Arial"/>
                <w:kern w:val="0"/>
                <w:sz w:val="16"/>
                <w:szCs w:val="16"/>
              </w:rPr>
              <w:t>5</w:t>
            </w:r>
            <w:r w:rsidRPr="00D411C0">
              <w:rPr>
                <w:rFonts w:ascii="Arial" w:eastAsia="宋体" w:hAnsi="Arial" w:cs="Arial"/>
                <w:kern w:val="0"/>
                <w:sz w:val="16"/>
                <w:szCs w:val="16"/>
              </w:rPr>
              <w:t>–13</w:t>
            </w:r>
            <w:r>
              <w:rPr>
                <w:rFonts w:ascii="Arial" w:eastAsia="宋体" w:hAnsi="Arial" w:cs="Arial"/>
                <w:kern w:val="0"/>
                <w:sz w:val="16"/>
                <w:szCs w:val="16"/>
              </w:rPr>
              <w:t>5</w:t>
            </w:r>
            <w:r w:rsidRPr="00D411C0">
              <w:rPr>
                <w:rFonts w:ascii="Arial" w:eastAsia="宋体" w:hAnsi="Arial" w:cs="Arial"/>
                <w:kern w:val="0"/>
                <w:sz w:val="16"/>
                <w:szCs w:val="16"/>
              </w:rPr>
              <w:t>)</w:t>
            </w:r>
          </w:p>
        </w:tc>
        <w:tc>
          <w:tcPr>
            <w:tcW w:w="2127" w:type="dxa"/>
            <w:shd w:val="clear" w:color="auto" w:fill="auto"/>
            <w:noWrap/>
            <w:vAlign w:val="center"/>
            <w:hideMark/>
          </w:tcPr>
          <w:p w14:paraId="5A415E6B"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32</w:t>
            </w:r>
            <w:r>
              <w:rPr>
                <w:rFonts w:ascii="Arial" w:eastAsia="宋体" w:hAnsi="Arial" w:cs="Arial"/>
                <w:kern w:val="0"/>
                <w:sz w:val="16"/>
                <w:szCs w:val="16"/>
              </w:rPr>
              <w:t>4</w:t>
            </w:r>
            <w:r w:rsidRPr="00D411C0">
              <w:rPr>
                <w:rFonts w:ascii="Arial" w:eastAsia="宋体" w:hAnsi="Arial" w:cs="Arial"/>
                <w:kern w:val="0"/>
                <w:sz w:val="16"/>
                <w:szCs w:val="16"/>
              </w:rPr>
              <w:t>(299–35</w:t>
            </w:r>
            <w:r>
              <w:rPr>
                <w:rFonts w:ascii="Arial" w:eastAsia="宋体" w:hAnsi="Arial" w:cs="Arial"/>
                <w:kern w:val="0"/>
                <w:sz w:val="16"/>
                <w:szCs w:val="16"/>
              </w:rPr>
              <w:t>1</w:t>
            </w:r>
            <w:r w:rsidRPr="00D411C0">
              <w:rPr>
                <w:rFonts w:ascii="Arial" w:eastAsia="宋体" w:hAnsi="Arial" w:cs="Arial"/>
                <w:kern w:val="0"/>
                <w:sz w:val="16"/>
                <w:szCs w:val="16"/>
              </w:rPr>
              <w:t>)</w:t>
            </w:r>
          </w:p>
        </w:tc>
        <w:tc>
          <w:tcPr>
            <w:tcW w:w="2551" w:type="dxa"/>
            <w:shd w:val="clear" w:color="auto" w:fill="auto"/>
            <w:noWrap/>
            <w:vAlign w:val="center"/>
            <w:hideMark/>
          </w:tcPr>
          <w:p w14:paraId="18D00484"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30</w:t>
            </w:r>
            <w:r>
              <w:rPr>
                <w:rFonts w:ascii="Arial" w:eastAsia="宋体" w:hAnsi="Arial" w:cs="Arial"/>
                <w:kern w:val="0"/>
                <w:sz w:val="16"/>
                <w:szCs w:val="16"/>
              </w:rPr>
              <w:t>7</w:t>
            </w:r>
            <w:r w:rsidRPr="00D411C0">
              <w:rPr>
                <w:rFonts w:ascii="Arial" w:eastAsia="宋体" w:hAnsi="Arial" w:cs="Arial"/>
                <w:kern w:val="0"/>
                <w:sz w:val="16"/>
                <w:szCs w:val="16"/>
              </w:rPr>
              <w:t>(280–33</w:t>
            </w:r>
            <w:r>
              <w:rPr>
                <w:rFonts w:ascii="Arial" w:eastAsia="宋体" w:hAnsi="Arial" w:cs="Arial"/>
                <w:kern w:val="0"/>
                <w:sz w:val="16"/>
                <w:szCs w:val="16"/>
              </w:rPr>
              <w:t>6</w:t>
            </w:r>
            <w:r w:rsidRPr="00D411C0">
              <w:rPr>
                <w:rFonts w:ascii="Arial" w:eastAsia="宋体" w:hAnsi="Arial" w:cs="Arial"/>
                <w:kern w:val="0"/>
                <w:sz w:val="16"/>
                <w:szCs w:val="16"/>
              </w:rPr>
              <w:t>)</w:t>
            </w:r>
          </w:p>
        </w:tc>
        <w:tc>
          <w:tcPr>
            <w:tcW w:w="2268" w:type="dxa"/>
            <w:shd w:val="clear" w:color="auto" w:fill="auto"/>
            <w:noWrap/>
            <w:vAlign w:val="bottom"/>
            <w:hideMark/>
          </w:tcPr>
          <w:p w14:paraId="7F4A0707"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448 (410–489)</w:t>
            </w:r>
          </w:p>
        </w:tc>
        <w:tc>
          <w:tcPr>
            <w:tcW w:w="1838" w:type="dxa"/>
            <w:shd w:val="clear" w:color="auto" w:fill="auto"/>
            <w:noWrap/>
            <w:vAlign w:val="center"/>
            <w:hideMark/>
          </w:tcPr>
          <w:p w14:paraId="55FC97E5"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1.34(1.20–1.49)</w:t>
            </w:r>
          </w:p>
        </w:tc>
      </w:tr>
      <w:tr w:rsidR="00406DBB" w:rsidRPr="00D411C0" w14:paraId="001FD412" w14:textId="77777777" w:rsidTr="003A339A">
        <w:trPr>
          <w:trHeight w:val="227"/>
        </w:trPr>
        <w:tc>
          <w:tcPr>
            <w:tcW w:w="2694" w:type="dxa"/>
            <w:shd w:val="clear" w:color="auto" w:fill="auto"/>
            <w:noWrap/>
            <w:vAlign w:val="center"/>
            <w:hideMark/>
          </w:tcPr>
          <w:p w14:paraId="2440687E" w14:textId="77777777" w:rsidR="00406DBB" w:rsidRPr="00D411C0" w:rsidRDefault="00406DBB" w:rsidP="003A339A">
            <w:pPr>
              <w:widowControl/>
              <w:ind w:firstLineChars="100" w:firstLine="160"/>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409" w:type="dxa"/>
            <w:shd w:val="clear" w:color="auto" w:fill="auto"/>
            <w:noWrap/>
            <w:vAlign w:val="center"/>
            <w:hideMark/>
          </w:tcPr>
          <w:p w14:paraId="55F574A0"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22</w:t>
            </w:r>
            <w:r>
              <w:rPr>
                <w:rFonts w:ascii="Arial" w:eastAsia="宋体" w:hAnsi="Arial" w:cs="Arial"/>
                <w:kern w:val="0"/>
                <w:sz w:val="16"/>
                <w:szCs w:val="16"/>
              </w:rPr>
              <w:t>6</w:t>
            </w:r>
            <w:r w:rsidRPr="00D411C0">
              <w:rPr>
                <w:rFonts w:ascii="Arial" w:eastAsia="宋体" w:hAnsi="Arial" w:cs="Arial"/>
                <w:kern w:val="0"/>
                <w:sz w:val="16"/>
                <w:szCs w:val="16"/>
              </w:rPr>
              <w:t>(207–247)</w:t>
            </w:r>
          </w:p>
        </w:tc>
        <w:tc>
          <w:tcPr>
            <w:tcW w:w="2127" w:type="dxa"/>
            <w:shd w:val="clear" w:color="auto" w:fill="auto"/>
            <w:noWrap/>
            <w:vAlign w:val="center"/>
            <w:hideMark/>
          </w:tcPr>
          <w:p w14:paraId="44880992"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178(16</w:t>
            </w:r>
            <w:r>
              <w:rPr>
                <w:rFonts w:ascii="Arial" w:eastAsia="宋体" w:hAnsi="Arial" w:cs="Arial"/>
                <w:kern w:val="0"/>
                <w:sz w:val="16"/>
                <w:szCs w:val="16"/>
              </w:rPr>
              <w:t>4</w:t>
            </w:r>
            <w:r w:rsidRPr="00D411C0">
              <w:rPr>
                <w:rFonts w:ascii="Arial" w:eastAsia="宋体" w:hAnsi="Arial" w:cs="Arial"/>
                <w:kern w:val="0"/>
                <w:sz w:val="16"/>
                <w:szCs w:val="16"/>
              </w:rPr>
              <w:t>–194)</w:t>
            </w:r>
          </w:p>
        </w:tc>
        <w:tc>
          <w:tcPr>
            <w:tcW w:w="2551" w:type="dxa"/>
            <w:shd w:val="clear" w:color="auto" w:fill="auto"/>
            <w:noWrap/>
            <w:vAlign w:val="center"/>
            <w:hideMark/>
          </w:tcPr>
          <w:p w14:paraId="31E4120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694(63</w:t>
            </w:r>
            <w:r>
              <w:rPr>
                <w:rFonts w:ascii="Arial" w:eastAsia="宋体" w:hAnsi="Arial" w:cs="Arial"/>
                <w:kern w:val="0"/>
                <w:sz w:val="16"/>
                <w:szCs w:val="16"/>
              </w:rPr>
              <w:t>4</w:t>
            </w:r>
            <w:r w:rsidRPr="00D411C0">
              <w:rPr>
                <w:rFonts w:ascii="Arial" w:eastAsia="宋体" w:hAnsi="Arial" w:cs="Arial"/>
                <w:kern w:val="0"/>
                <w:sz w:val="16"/>
                <w:szCs w:val="16"/>
              </w:rPr>
              <w:t>–768)</w:t>
            </w:r>
          </w:p>
        </w:tc>
        <w:tc>
          <w:tcPr>
            <w:tcW w:w="2268" w:type="dxa"/>
            <w:shd w:val="clear" w:color="auto" w:fill="auto"/>
            <w:noWrap/>
            <w:vAlign w:val="bottom"/>
            <w:hideMark/>
          </w:tcPr>
          <w:p w14:paraId="1593CD1E"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245(22</w:t>
            </w:r>
            <w:r>
              <w:rPr>
                <w:rFonts w:ascii="Arial" w:eastAsia="宋体" w:hAnsi="Arial" w:cs="Arial"/>
                <w:kern w:val="0"/>
                <w:sz w:val="16"/>
                <w:szCs w:val="16"/>
              </w:rPr>
              <w:t>2</w:t>
            </w:r>
            <w:r w:rsidRPr="00D411C0">
              <w:rPr>
                <w:rFonts w:ascii="Arial" w:eastAsia="宋体" w:hAnsi="Arial" w:cs="Arial"/>
                <w:kern w:val="0"/>
                <w:sz w:val="16"/>
                <w:szCs w:val="16"/>
              </w:rPr>
              <w:t>–269)</w:t>
            </w:r>
          </w:p>
        </w:tc>
        <w:tc>
          <w:tcPr>
            <w:tcW w:w="1838" w:type="dxa"/>
            <w:shd w:val="clear" w:color="auto" w:fill="auto"/>
            <w:noWrap/>
            <w:vAlign w:val="center"/>
            <w:hideMark/>
          </w:tcPr>
          <w:p w14:paraId="6230AB13" w14:textId="77777777" w:rsidR="00406DBB" w:rsidRPr="00D411C0" w:rsidRDefault="00406DBB" w:rsidP="003A339A">
            <w:pPr>
              <w:widowControl/>
              <w:jc w:val="center"/>
              <w:rPr>
                <w:rFonts w:ascii="Arial" w:eastAsia="宋体" w:hAnsi="Arial" w:cs="Arial"/>
                <w:kern w:val="0"/>
                <w:sz w:val="16"/>
                <w:szCs w:val="16"/>
              </w:rPr>
            </w:pPr>
            <w:r w:rsidRPr="00D411C0">
              <w:rPr>
                <w:rFonts w:ascii="Arial" w:eastAsia="宋体" w:hAnsi="Arial" w:cs="Arial"/>
                <w:kern w:val="0"/>
                <w:sz w:val="16"/>
                <w:szCs w:val="16"/>
              </w:rPr>
              <w:t>1.17(1.12–1.22)</w:t>
            </w:r>
          </w:p>
        </w:tc>
      </w:tr>
    </w:tbl>
    <w:p w14:paraId="10010436" w14:textId="24F20AF7" w:rsidR="00433CB0" w:rsidRPr="00D411C0" w:rsidRDefault="0010629C" w:rsidP="0010629C">
      <w:pPr>
        <w:jc w:val="center"/>
        <w:rPr>
          <w:rFonts w:ascii="Arial" w:eastAsia="宋体" w:hAnsi="Arial" w:cs="Arial"/>
          <w:bCs/>
          <w:kern w:val="0"/>
          <w:sz w:val="20"/>
          <w:szCs w:val="16"/>
        </w:rPr>
      </w:pPr>
      <w:r w:rsidRPr="00D411C0">
        <w:rPr>
          <w:rFonts w:ascii="Arial" w:eastAsia="宋体" w:hAnsi="Arial" w:cs="Arial"/>
          <w:bCs/>
          <w:kern w:val="0"/>
          <w:sz w:val="20"/>
          <w:szCs w:val="16"/>
        </w:rPr>
        <w:t xml:space="preserve">Table S2. The incident cases and </w:t>
      </w:r>
      <w:r w:rsidR="00AB7A27" w:rsidRPr="00AB7A27">
        <w:rPr>
          <w:rFonts w:ascii="Arial" w:eastAsia="宋体" w:hAnsi="Arial" w:cs="Arial"/>
          <w:bCs/>
          <w:kern w:val="0"/>
          <w:sz w:val="20"/>
          <w:szCs w:val="16"/>
        </w:rPr>
        <w:t>age-standardized incidence rate (ASIR)</w:t>
      </w:r>
      <w:r w:rsidRPr="00D411C0">
        <w:rPr>
          <w:rFonts w:ascii="Arial" w:eastAsia="宋体" w:hAnsi="Arial" w:cs="Arial"/>
          <w:bCs/>
          <w:kern w:val="0"/>
          <w:sz w:val="20"/>
          <w:szCs w:val="16"/>
        </w:rPr>
        <w:t xml:space="preserve"> of type 2 diabetes in 1990 and 2017, and its temporal trends from 1990 to 2017</w:t>
      </w:r>
    </w:p>
    <w:p w14:paraId="0A6C9D2B" w14:textId="50AA7DD8"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AS</w:t>
      </w:r>
      <w:r w:rsidR="00AB7A27">
        <w:rPr>
          <w:rFonts w:ascii="Times New Roman" w:hAnsi="Times New Roman" w:cs="Times New Roman"/>
          <w:kern w:val="0"/>
          <w:sz w:val="18"/>
          <w:szCs w:val="18"/>
        </w:rPr>
        <w:t>I</w:t>
      </w:r>
      <w:r w:rsidRPr="00F35A94">
        <w:rPr>
          <w:rFonts w:ascii="Times New Roman" w:hAnsi="Times New Roman" w:cs="Times New Roman"/>
          <w:kern w:val="0"/>
          <w:sz w:val="18"/>
          <w:szCs w:val="18"/>
        </w:rPr>
        <w:t>R, age</w:t>
      </w:r>
      <w:r w:rsidR="00AB7A27">
        <w:rPr>
          <w:rFonts w:ascii="Times New Roman" w:hAnsi="Times New Roman" w:cs="Times New Roman"/>
          <w:kern w:val="0"/>
          <w:sz w:val="18"/>
          <w:szCs w:val="18"/>
        </w:rPr>
        <w:t>-</w:t>
      </w:r>
      <w:r w:rsidRPr="00F35A94">
        <w:rPr>
          <w:rFonts w:ascii="Times New Roman" w:hAnsi="Times New Roman" w:cs="Times New Roman"/>
          <w:kern w:val="0"/>
          <w:sz w:val="18"/>
          <w:szCs w:val="18"/>
        </w:rPr>
        <w:t xml:space="preserve">standardized </w:t>
      </w:r>
      <w:r w:rsidR="00AB7A27" w:rsidRPr="00AB7A27">
        <w:rPr>
          <w:rFonts w:ascii="Times New Roman" w:hAnsi="Times New Roman" w:cs="Times New Roman"/>
          <w:kern w:val="0"/>
          <w:sz w:val="18"/>
          <w:szCs w:val="18"/>
        </w:rPr>
        <w:t xml:space="preserve">incidence </w:t>
      </w:r>
      <w:r w:rsidRPr="00F35A94">
        <w:rPr>
          <w:rFonts w:ascii="Times New Roman" w:hAnsi="Times New Roman" w:cs="Times New Roman"/>
          <w:kern w:val="0"/>
          <w:sz w:val="18"/>
          <w:szCs w:val="18"/>
        </w:rPr>
        <w:t>rate; CI, confidence interval; EAPC, estimated annual percentage change; UI, uncertainty interval.</w:t>
      </w:r>
    </w:p>
    <w:p w14:paraId="03D63824" w14:textId="11DE4235"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宋体" w:hAnsi="Times New Roman" w:cs="Times New Roman"/>
          <w:b/>
          <w:color w:val="000000" w:themeColor="text1"/>
          <w:kern w:val="0"/>
          <w:sz w:val="16"/>
          <w:szCs w:val="16"/>
          <w:vertAlign w:val="superscript"/>
        </w:rPr>
        <w:t>#</w:t>
      </w:r>
      <w:r>
        <w:rPr>
          <w:rFonts w:ascii="Arial" w:eastAsia="宋体" w:hAnsi="Arial" w:cs="Arial"/>
          <w:b/>
          <w:color w:val="000000" w:themeColor="text1"/>
          <w:kern w:val="0"/>
          <w:sz w:val="16"/>
          <w:szCs w:val="16"/>
          <w:vertAlign w:val="superscript"/>
        </w:rPr>
        <w:t xml:space="preserve"> </w:t>
      </w:r>
      <w:r w:rsidRPr="00F35A94">
        <w:rPr>
          <w:rFonts w:ascii="Times New Roman" w:eastAsia="宋体"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in a decreasing trend if the EAPC estimation and the </w:t>
      </w:r>
    </w:p>
    <w:p w14:paraId="0D1E7F52" w14:textId="37AAAE1F" w:rsidR="00C34007" w:rsidRPr="003A339A" w:rsidRDefault="00406DBB" w:rsidP="003A339A">
      <w:pPr>
        <w:autoSpaceDE w:val="0"/>
        <w:autoSpaceDN w:val="0"/>
        <w:adjustRightInd w:val="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 xml:space="preserve">upper boundary of its 95% CI </w:t>
      </w:r>
      <w:proofErr w:type="gramStart"/>
      <w:r w:rsidRPr="00F35A94">
        <w:rPr>
          <w:rFonts w:ascii="Times New Roman" w:hAnsi="Times New Roman" w:cs="Times New Roman"/>
          <w:color w:val="000000" w:themeColor="text1"/>
          <w:kern w:val="0"/>
          <w:sz w:val="18"/>
          <w:szCs w:val="18"/>
        </w:rPr>
        <w:t>were</w:t>
      </w:r>
      <w:proofErr w:type="gramEnd"/>
      <w:r w:rsidRPr="00F35A94">
        <w:rPr>
          <w:rFonts w:ascii="Times New Roman" w:hAnsi="Times New Roman" w:cs="Times New Roman"/>
          <w:color w:val="000000" w:themeColor="text1"/>
          <w:kern w:val="0"/>
          <w:sz w:val="18"/>
          <w:szCs w:val="18"/>
        </w:rPr>
        <w:t xml:space="preserv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otherwise, the AS</w:t>
      </w:r>
      <w:r w:rsidR="00AB7A27">
        <w:rPr>
          <w:rFonts w:ascii="Times New Roman" w:hAnsi="Times New Roman" w:cs="Times New Roman"/>
          <w:color w:val="000000" w:themeColor="text1"/>
          <w:kern w:val="0"/>
          <w:sz w:val="18"/>
          <w:szCs w:val="18"/>
        </w:rPr>
        <w:t>I</w:t>
      </w:r>
      <w:r w:rsidRPr="00F35A94">
        <w:rPr>
          <w:rFonts w:ascii="Times New Roman" w:hAnsi="Times New Roman" w:cs="Times New Roman"/>
          <w:color w:val="000000" w:themeColor="text1"/>
          <w:kern w:val="0"/>
          <w:sz w:val="18"/>
          <w:szCs w:val="18"/>
        </w:rPr>
        <w:t xml:space="preserve">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1B96AEE4" w14:textId="77777777" w:rsidR="00B02C7E" w:rsidRPr="00D411C0" w:rsidRDefault="00B02C7E" w:rsidP="0010629C">
      <w:pPr>
        <w:jc w:val="center"/>
        <w:rPr>
          <w:rFonts w:ascii="Times New Roman" w:hAnsi="Times New Roman" w:cs="Times New Roman"/>
          <w:b/>
          <w:sz w:val="24"/>
        </w:rPr>
        <w:sectPr w:rsidR="00B02C7E" w:rsidRPr="00D411C0" w:rsidSect="00D632C6">
          <w:pgSz w:w="16838" w:h="11906" w:orient="landscape"/>
          <w:pgMar w:top="1361" w:right="1440" w:bottom="1361" w:left="1440" w:header="851" w:footer="992" w:gutter="0"/>
          <w:cols w:space="425"/>
          <w:docGrid w:linePitch="312"/>
        </w:sectPr>
      </w:pPr>
    </w:p>
    <w:p w14:paraId="57B8CCBC" w14:textId="1FFAEC56" w:rsidR="009F1F22" w:rsidRPr="00D411C0" w:rsidRDefault="009F1F22" w:rsidP="00AB7A27">
      <w:pPr>
        <w:rPr>
          <w:rFonts w:ascii="Arial" w:eastAsia="宋体" w:hAnsi="Arial" w:cs="Arial"/>
          <w:bCs/>
          <w:kern w:val="0"/>
          <w:sz w:val="20"/>
          <w:szCs w:val="16"/>
        </w:rPr>
      </w:pPr>
      <w:r w:rsidRPr="00D411C0">
        <w:rPr>
          <w:rFonts w:ascii="Arial" w:eastAsia="宋体" w:hAnsi="Arial" w:cs="Arial"/>
          <w:bCs/>
          <w:kern w:val="0"/>
          <w:sz w:val="20"/>
          <w:szCs w:val="16"/>
        </w:rPr>
        <w:lastRenderedPageBreak/>
        <w:t>Table S</w:t>
      </w:r>
      <w:r w:rsidR="00D411C0" w:rsidRPr="00D411C0">
        <w:rPr>
          <w:rFonts w:ascii="Arial" w:eastAsia="宋体" w:hAnsi="Arial" w:cs="Arial"/>
          <w:bCs/>
          <w:kern w:val="0"/>
          <w:sz w:val="20"/>
          <w:szCs w:val="16"/>
        </w:rPr>
        <w:t>3</w:t>
      </w:r>
      <w:r w:rsidRPr="00D411C0">
        <w:rPr>
          <w:rFonts w:ascii="Arial" w:eastAsia="宋体" w:hAnsi="Arial" w:cs="Arial"/>
          <w:bCs/>
          <w:kern w:val="0"/>
          <w:sz w:val="20"/>
          <w:szCs w:val="16"/>
        </w:rPr>
        <w:t xml:space="preserve">. The </w:t>
      </w:r>
      <w:r w:rsidR="00D411C0" w:rsidRPr="00D411C0">
        <w:rPr>
          <w:rFonts w:ascii="Arial" w:eastAsia="宋体" w:hAnsi="Arial" w:cs="Arial" w:hint="eastAsia"/>
          <w:bCs/>
          <w:kern w:val="0"/>
          <w:sz w:val="20"/>
          <w:szCs w:val="16"/>
        </w:rPr>
        <w:t>pre</w:t>
      </w:r>
      <w:r w:rsidR="00D411C0" w:rsidRPr="00D411C0">
        <w:rPr>
          <w:rFonts w:ascii="Arial" w:eastAsia="宋体" w:hAnsi="Arial" w:cs="Arial"/>
          <w:bCs/>
          <w:kern w:val="0"/>
          <w:sz w:val="20"/>
          <w:szCs w:val="16"/>
        </w:rPr>
        <w:t>val</w:t>
      </w:r>
      <w:r w:rsidRPr="00D411C0">
        <w:rPr>
          <w:rFonts w:ascii="Arial" w:eastAsia="宋体" w:hAnsi="Arial" w:cs="Arial"/>
          <w:bCs/>
          <w:kern w:val="0"/>
          <w:sz w:val="20"/>
          <w:szCs w:val="16"/>
        </w:rPr>
        <w:t xml:space="preserve">ent cases and age-standardized </w:t>
      </w:r>
      <w:r w:rsidR="00D411C0" w:rsidRPr="00D411C0">
        <w:rPr>
          <w:rFonts w:ascii="Arial" w:eastAsia="宋体" w:hAnsi="Arial" w:cs="Arial"/>
          <w:bCs/>
          <w:kern w:val="0"/>
          <w:sz w:val="20"/>
          <w:szCs w:val="16"/>
        </w:rPr>
        <w:t>prevalence</w:t>
      </w:r>
      <w:r w:rsidRPr="00D411C0">
        <w:rPr>
          <w:rFonts w:ascii="Arial" w:eastAsia="宋体" w:hAnsi="Arial" w:cs="Arial"/>
          <w:bCs/>
          <w:kern w:val="0"/>
          <w:sz w:val="20"/>
          <w:szCs w:val="16"/>
        </w:rPr>
        <w:t xml:space="preserve"> </w:t>
      </w:r>
      <w:r w:rsidR="00AB7A27">
        <w:rPr>
          <w:rFonts w:ascii="Arial" w:eastAsia="宋体" w:hAnsi="Arial" w:cs="Arial"/>
          <w:bCs/>
          <w:kern w:val="0"/>
          <w:sz w:val="20"/>
          <w:szCs w:val="16"/>
        </w:rPr>
        <w:t>rate</w:t>
      </w:r>
      <w:r w:rsidR="000D71A3">
        <w:rPr>
          <w:rFonts w:ascii="Arial" w:eastAsia="宋体" w:hAnsi="Arial" w:cs="Arial"/>
          <w:bCs/>
          <w:kern w:val="0"/>
          <w:sz w:val="20"/>
          <w:szCs w:val="16"/>
        </w:rPr>
        <w:t xml:space="preserve"> </w:t>
      </w:r>
      <w:r w:rsidR="00AB7A27">
        <w:rPr>
          <w:rFonts w:ascii="Arial" w:eastAsia="宋体" w:hAnsi="Arial" w:cs="Arial"/>
          <w:bCs/>
          <w:kern w:val="0"/>
          <w:sz w:val="20"/>
          <w:szCs w:val="16"/>
        </w:rPr>
        <w:t xml:space="preserve">(ASPR) </w:t>
      </w:r>
      <w:r w:rsidRPr="00D411C0">
        <w:rPr>
          <w:rFonts w:ascii="Arial" w:eastAsia="宋体" w:hAnsi="Arial" w:cs="Arial"/>
          <w:bCs/>
          <w:kern w:val="0"/>
          <w:sz w:val="20"/>
          <w:szCs w:val="16"/>
        </w:rPr>
        <w:t xml:space="preserve">of diabetes mellitus (T1DM and T2DM) by geographical region in 1990 and 2017 </w:t>
      </w:r>
    </w:p>
    <w:tbl>
      <w:tblPr>
        <w:tblpPr w:leftFromText="180" w:rightFromText="180" w:vertAnchor="text" w:horzAnchor="margin" w:tblpY="72"/>
        <w:tblW w:w="140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2552"/>
        <w:gridCol w:w="2551"/>
        <w:gridCol w:w="2552"/>
        <w:gridCol w:w="2268"/>
        <w:gridCol w:w="1701"/>
      </w:tblGrid>
      <w:tr w:rsidR="00D411C0" w:rsidRPr="00D411C0" w14:paraId="5B5FC5DE" w14:textId="77777777" w:rsidTr="001A3B8E">
        <w:trPr>
          <w:trHeight w:val="227"/>
        </w:trPr>
        <w:tc>
          <w:tcPr>
            <w:tcW w:w="2405" w:type="dxa"/>
            <w:vMerge w:val="restart"/>
            <w:tcBorders>
              <w:top w:val="single" w:sz="4" w:space="0" w:color="auto"/>
            </w:tcBorders>
            <w:shd w:val="clear" w:color="auto" w:fill="auto"/>
            <w:noWrap/>
            <w:vAlign w:val="center"/>
            <w:hideMark/>
          </w:tcPr>
          <w:p w14:paraId="6793401B"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Characteristics</w:t>
            </w:r>
          </w:p>
        </w:tc>
        <w:tc>
          <w:tcPr>
            <w:tcW w:w="5103" w:type="dxa"/>
            <w:gridSpan w:val="2"/>
            <w:tcBorders>
              <w:top w:val="single" w:sz="4" w:space="0" w:color="auto"/>
            </w:tcBorders>
            <w:shd w:val="clear" w:color="auto" w:fill="auto"/>
            <w:noWrap/>
            <w:vAlign w:val="center"/>
            <w:hideMark/>
          </w:tcPr>
          <w:p w14:paraId="170F36A9"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1990</w:t>
            </w:r>
          </w:p>
        </w:tc>
        <w:tc>
          <w:tcPr>
            <w:tcW w:w="4820" w:type="dxa"/>
            <w:gridSpan w:val="2"/>
            <w:tcBorders>
              <w:top w:val="single" w:sz="4" w:space="0" w:color="auto"/>
            </w:tcBorders>
            <w:shd w:val="clear" w:color="auto" w:fill="auto"/>
            <w:noWrap/>
            <w:vAlign w:val="center"/>
            <w:hideMark/>
          </w:tcPr>
          <w:p w14:paraId="3DB0A59F"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2017</w:t>
            </w:r>
          </w:p>
        </w:tc>
        <w:tc>
          <w:tcPr>
            <w:tcW w:w="1701" w:type="dxa"/>
            <w:tcBorders>
              <w:top w:val="single" w:sz="4" w:space="0" w:color="auto"/>
            </w:tcBorders>
            <w:shd w:val="clear" w:color="auto" w:fill="auto"/>
            <w:noWrap/>
            <w:vAlign w:val="center"/>
            <w:hideMark/>
          </w:tcPr>
          <w:p w14:paraId="3CCE8F64" w14:textId="77777777"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1990-2017</w:t>
            </w:r>
          </w:p>
        </w:tc>
      </w:tr>
      <w:tr w:rsidR="00D411C0" w:rsidRPr="00D411C0" w14:paraId="75004AFD" w14:textId="77777777" w:rsidTr="001A3B8E">
        <w:trPr>
          <w:trHeight w:val="464"/>
        </w:trPr>
        <w:tc>
          <w:tcPr>
            <w:tcW w:w="2405" w:type="dxa"/>
            <w:vMerge/>
            <w:vAlign w:val="center"/>
            <w:hideMark/>
          </w:tcPr>
          <w:p w14:paraId="0436CDFD" w14:textId="77777777" w:rsidR="009F1F22" w:rsidRPr="00D9017E" w:rsidRDefault="009F1F22" w:rsidP="009F1F22">
            <w:pPr>
              <w:widowControl/>
              <w:jc w:val="left"/>
              <w:rPr>
                <w:rFonts w:ascii="Arial" w:eastAsia="宋体" w:hAnsi="Arial" w:cs="Arial"/>
                <w:b/>
                <w:bCs/>
                <w:kern w:val="0"/>
                <w:sz w:val="16"/>
                <w:szCs w:val="16"/>
              </w:rPr>
            </w:pPr>
          </w:p>
        </w:tc>
        <w:tc>
          <w:tcPr>
            <w:tcW w:w="2552" w:type="dxa"/>
            <w:shd w:val="clear" w:color="auto" w:fill="auto"/>
            <w:noWrap/>
            <w:vAlign w:val="center"/>
            <w:hideMark/>
          </w:tcPr>
          <w:p w14:paraId="45890B72" w14:textId="5A93D035" w:rsidR="009F1F22" w:rsidRPr="00D9017E" w:rsidRDefault="0016680F"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Preval</w:t>
            </w:r>
            <w:r w:rsidR="009F1F22" w:rsidRPr="00D9017E">
              <w:rPr>
                <w:rFonts w:ascii="Arial" w:eastAsia="宋体" w:hAnsi="Arial" w:cs="Arial"/>
                <w:b/>
                <w:bCs/>
                <w:kern w:val="0"/>
                <w:sz w:val="16"/>
                <w:szCs w:val="16"/>
              </w:rPr>
              <w:t>ent cases</w:t>
            </w:r>
          </w:p>
          <w:p w14:paraId="3588F885" w14:textId="77777777" w:rsidR="009F1F22" w:rsidRPr="00D9017E" w:rsidRDefault="009F1F22" w:rsidP="009F1F22">
            <w:pPr>
              <w:jc w:val="center"/>
              <w:rPr>
                <w:rFonts w:ascii="Arial" w:eastAsia="宋体" w:hAnsi="Arial" w:cs="Arial"/>
                <w:b/>
                <w:bCs/>
                <w:kern w:val="0"/>
                <w:sz w:val="16"/>
                <w:szCs w:val="16"/>
              </w:rPr>
            </w:pPr>
            <w:r w:rsidRPr="00D9017E">
              <w:rPr>
                <w:rFonts w:ascii="Arial" w:eastAsia="宋体" w:hAnsi="Arial" w:cs="Arial"/>
                <w:b/>
                <w:bCs/>
                <w:kern w:val="0"/>
                <w:sz w:val="16"/>
                <w:szCs w:val="16"/>
              </w:rPr>
              <w:t>No.×10</w:t>
            </w:r>
            <w:r w:rsidRPr="00D9017E">
              <w:rPr>
                <w:rFonts w:ascii="Arial" w:eastAsia="宋体" w:hAnsi="Arial" w:cs="Arial"/>
                <w:b/>
                <w:bCs/>
                <w:kern w:val="0"/>
                <w:sz w:val="16"/>
                <w:szCs w:val="16"/>
                <w:vertAlign w:val="superscript"/>
              </w:rPr>
              <w:t>3</w:t>
            </w:r>
            <w:r w:rsidRPr="00D9017E">
              <w:rPr>
                <w:rFonts w:ascii="Arial" w:eastAsia="宋体" w:hAnsi="Arial" w:cs="Arial"/>
                <w:b/>
                <w:bCs/>
                <w:kern w:val="0"/>
                <w:sz w:val="16"/>
                <w:szCs w:val="16"/>
              </w:rPr>
              <w:t xml:space="preserve"> (95% UI)</w:t>
            </w:r>
          </w:p>
        </w:tc>
        <w:tc>
          <w:tcPr>
            <w:tcW w:w="2551" w:type="dxa"/>
            <w:shd w:val="clear" w:color="auto" w:fill="auto"/>
            <w:noWrap/>
            <w:vAlign w:val="center"/>
            <w:hideMark/>
          </w:tcPr>
          <w:p w14:paraId="62B2D391" w14:textId="69A65B16"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ASPR per 100,000</w:t>
            </w:r>
          </w:p>
          <w:p w14:paraId="016B45EF" w14:textId="77777777" w:rsidR="009F1F22" w:rsidRPr="00D9017E" w:rsidRDefault="009F1F22" w:rsidP="009F1F22">
            <w:pPr>
              <w:jc w:val="center"/>
              <w:rPr>
                <w:rFonts w:ascii="Arial" w:eastAsia="宋体" w:hAnsi="Arial" w:cs="Arial"/>
                <w:b/>
                <w:bCs/>
                <w:kern w:val="0"/>
                <w:sz w:val="16"/>
                <w:szCs w:val="16"/>
              </w:rPr>
            </w:pPr>
            <w:proofErr w:type="gramStart"/>
            <w:r w:rsidRPr="00D9017E">
              <w:rPr>
                <w:rFonts w:ascii="Arial" w:eastAsia="宋体" w:hAnsi="Arial" w:cs="Arial"/>
                <w:b/>
                <w:bCs/>
                <w:kern w:val="0"/>
                <w:sz w:val="16"/>
                <w:szCs w:val="16"/>
              </w:rPr>
              <w:t>No.(</w:t>
            </w:r>
            <w:proofErr w:type="gramEnd"/>
            <w:r w:rsidRPr="00D9017E">
              <w:rPr>
                <w:rFonts w:ascii="Arial" w:eastAsia="宋体" w:hAnsi="Arial" w:cs="Arial"/>
                <w:b/>
                <w:bCs/>
                <w:kern w:val="0"/>
                <w:sz w:val="16"/>
                <w:szCs w:val="16"/>
              </w:rPr>
              <w:t>95% UI)</w:t>
            </w:r>
          </w:p>
        </w:tc>
        <w:tc>
          <w:tcPr>
            <w:tcW w:w="2552" w:type="dxa"/>
            <w:shd w:val="clear" w:color="auto" w:fill="auto"/>
            <w:noWrap/>
            <w:vAlign w:val="center"/>
            <w:hideMark/>
          </w:tcPr>
          <w:p w14:paraId="0B6696A7" w14:textId="46539C8B" w:rsidR="009F1F22" w:rsidRPr="00D9017E" w:rsidRDefault="0016680F"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Prevalent</w:t>
            </w:r>
            <w:r w:rsidR="009F1F22" w:rsidRPr="00D9017E">
              <w:rPr>
                <w:rFonts w:ascii="Arial" w:eastAsia="宋体" w:hAnsi="Arial" w:cs="Arial"/>
                <w:b/>
                <w:bCs/>
                <w:kern w:val="0"/>
                <w:sz w:val="16"/>
                <w:szCs w:val="16"/>
              </w:rPr>
              <w:t xml:space="preserve"> cases</w:t>
            </w:r>
          </w:p>
          <w:p w14:paraId="79AE3A51" w14:textId="77777777" w:rsidR="009F1F22" w:rsidRPr="00D9017E" w:rsidRDefault="009F1F22" w:rsidP="009F1F22">
            <w:pPr>
              <w:jc w:val="center"/>
              <w:rPr>
                <w:rFonts w:ascii="Arial" w:eastAsia="宋体" w:hAnsi="Arial" w:cs="Arial"/>
                <w:b/>
                <w:bCs/>
                <w:kern w:val="0"/>
                <w:sz w:val="16"/>
                <w:szCs w:val="16"/>
              </w:rPr>
            </w:pPr>
            <w:r w:rsidRPr="00D9017E">
              <w:rPr>
                <w:rFonts w:ascii="Arial" w:eastAsia="宋体" w:hAnsi="Arial" w:cs="Arial"/>
                <w:b/>
                <w:bCs/>
                <w:kern w:val="0"/>
                <w:sz w:val="16"/>
                <w:szCs w:val="16"/>
              </w:rPr>
              <w:t>No.×10</w:t>
            </w:r>
            <w:r w:rsidRPr="00D9017E">
              <w:rPr>
                <w:rFonts w:ascii="Arial" w:eastAsia="宋体" w:hAnsi="Arial" w:cs="Arial"/>
                <w:b/>
                <w:bCs/>
                <w:kern w:val="0"/>
                <w:sz w:val="16"/>
                <w:szCs w:val="16"/>
                <w:vertAlign w:val="superscript"/>
              </w:rPr>
              <w:t>3</w:t>
            </w:r>
            <w:r w:rsidRPr="00D9017E">
              <w:rPr>
                <w:rFonts w:ascii="Arial" w:eastAsia="宋体" w:hAnsi="Arial" w:cs="Arial"/>
                <w:b/>
                <w:bCs/>
                <w:kern w:val="0"/>
                <w:sz w:val="16"/>
                <w:szCs w:val="16"/>
              </w:rPr>
              <w:t xml:space="preserve"> (95% UI)</w:t>
            </w:r>
          </w:p>
        </w:tc>
        <w:tc>
          <w:tcPr>
            <w:tcW w:w="2268" w:type="dxa"/>
            <w:shd w:val="clear" w:color="auto" w:fill="auto"/>
            <w:noWrap/>
            <w:vAlign w:val="center"/>
            <w:hideMark/>
          </w:tcPr>
          <w:p w14:paraId="2C001CDE" w14:textId="2E014A30" w:rsidR="009F1F22" w:rsidRPr="00D9017E" w:rsidRDefault="009F1F22" w:rsidP="009F1F22">
            <w:pPr>
              <w:widowControl/>
              <w:jc w:val="center"/>
              <w:rPr>
                <w:rFonts w:ascii="Arial" w:eastAsia="宋体" w:hAnsi="Arial" w:cs="Arial"/>
                <w:b/>
                <w:bCs/>
                <w:kern w:val="0"/>
                <w:sz w:val="16"/>
                <w:szCs w:val="16"/>
              </w:rPr>
            </w:pPr>
            <w:r w:rsidRPr="00D9017E">
              <w:rPr>
                <w:rFonts w:ascii="Arial" w:eastAsia="宋体" w:hAnsi="Arial" w:cs="Arial"/>
                <w:b/>
                <w:bCs/>
                <w:kern w:val="0"/>
                <w:sz w:val="16"/>
                <w:szCs w:val="16"/>
              </w:rPr>
              <w:t>ASPR per 100,000</w:t>
            </w:r>
          </w:p>
          <w:p w14:paraId="1B602E04" w14:textId="77777777" w:rsidR="009F1F22" w:rsidRPr="00D9017E" w:rsidRDefault="009F1F22" w:rsidP="009F1F22">
            <w:pPr>
              <w:jc w:val="center"/>
              <w:rPr>
                <w:rFonts w:ascii="Arial" w:eastAsia="宋体" w:hAnsi="Arial" w:cs="Arial"/>
                <w:b/>
                <w:bCs/>
                <w:kern w:val="0"/>
                <w:sz w:val="16"/>
                <w:szCs w:val="16"/>
              </w:rPr>
            </w:pPr>
            <w:proofErr w:type="gramStart"/>
            <w:r w:rsidRPr="00D9017E">
              <w:rPr>
                <w:rFonts w:ascii="Arial" w:eastAsia="宋体" w:hAnsi="Arial" w:cs="Arial"/>
                <w:b/>
                <w:bCs/>
                <w:kern w:val="0"/>
                <w:sz w:val="16"/>
                <w:szCs w:val="16"/>
              </w:rPr>
              <w:t>No.(</w:t>
            </w:r>
            <w:proofErr w:type="gramEnd"/>
            <w:r w:rsidRPr="00D9017E">
              <w:rPr>
                <w:rFonts w:ascii="Arial" w:eastAsia="宋体" w:hAnsi="Arial" w:cs="Arial"/>
                <w:b/>
                <w:bCs/>
                <w:kern w:val="0"/>
                <w:sz w:val="16"/>
                <w:szCs w:val="16"/>
              </w:rPr>
              <w:t>95% UI)</w:t>
            </w:r>
          </w:p>
        </w:tc>
        <w:tc>
          <w:tcPr>
            <w:tcW w:w="1701" w:type="dxa"/>
            <w:shd w:val="clear" w:color="auto" w:fill="auto"/>
            <w:noWrap/>
            <w:vAlign w:val="center"/>
            <w:hideMark/>
          </w:tcPr>
          <w:p w14:paraId="3F2B2391" w14:textId="1E86A4CB" w:rsidR="009F1F22" w:rsidRPr="00D9017E" w:rsidRDefault="0016680F" w:rsidP="009F1F22">
            <w:pPr>
              <w:jc w:val="center"/>
              <w:rPr>
                <w:rFonts w:ascii="Arial" w:eastAsia="宋体" w:hAnsi="Arial" w:cs="Arial"/>
                <w:b/>
                <w:bCs/>
                <w:kern w:val="0"/>
                <w:sz w:val="16"/>
                <w:szCs w:val="16"/>
              </w:rPr>
            </w:pPr>
            <w:r w:rsidRPr="00D9017E">
              <w:rPr>
                <w:rFonts w:ascii="Arial" w:hAnsi="Arial" w:cs="Arial"/>
                <w:b/>
                <w:bCs/>
                <w:sz w:val="16"/>
                <w:szCs w:val="16"/>
              </w:rPr>
              <w:t>Change in absolute number</w:t>
            </w:r>
            <w:r w:rsidR="00D9017E">
              <w:rPr>
                <w:rFonts w:ascii="Arial" w:hAnsi="Arial" w:cs="Arial"/>
                <w:b/>
                <w:bCs/>
                <w:sz w:val="16"/>
                <w:szCs w:val="16"/>
              </w:rPr>
              <w:t>/ASPR</w:t>
            </w:r>
            <w:r w:rsidRPr="00D9017E">
              <w:rPr>
                <w:rFonts w:ascii="Arial" w:hAnsi="Arial" w:cs="Arial"/>
                <w:b/>
                <w:bCs/>
                <w:sz w:val="16"/>
                <w:szCs w:val="16"/>
              </w:rPr>
              <w:t xml:space="preserve"> (%)</w:t>
            </w:r>
          </w:p>
        </w:tc>
      </w:tr>
      <w:tr w:rsidR="00D411C0" w:rsidRPr="00D411C0" w14:paraId="2B3CA3AE" w14:textId="77777777" w:rsidTr="001A3B8E">
        <w:trPr>
          <w:trHeight w:val="227"/>
        </w:trPr>
        <w:tc>
          <w:tcPr>
            <w:tcW w:w="2405" w:type="dxa"/>
            <w:shd w:val="clear" w:color="auto" w:fill="auto"/>
            <w:noWrap/>
            <w:vAlign w:val="center"/>
            <w:hideMark/>
          </w:tcPr>
          <w:p w14:paraId="2749B988" w14:textId="03B5108C" w:rsidR="009F1F22" w:rsidRPr="00D411C0" w:rsidRDefault="0016680F" w:rsidP="009F1F22">
            <w:pPr>
              <w:widowControl/>
              <w:jc w:val="left"/>
              <w:rPr>
                <w:rFonts w:ascii="Arial" w:eastAsia="宋体" w:hAnsi="Arial" w:cs="Arial"/>
                <w:b/>
                <w:bCs/>
                <w:kern w:val="0"/>
                <w:sz w:val="16"/>
                <w:szCs w:val="16"/>
              </w:rPr>
            </w:pPr>
            <w:r w:rsidRPr="00D411C0">
              <w:rPr>
                <w:rFonts w:ascii="Arial" w:eastAsia="宋体" w:hAnsi="Arial" w:cs="Arial"/>
                <w:b/>
                <w:bCs/>
                <w:kern w:val="0"/>
                <w:sz w:val="16"/>
                <w:szCs w:val="16"/>
              </w:rPr>
              <w:t>DM</w:t>
            </w:r>
          </w:p>
        </w:tc>
        <w:tc>
          <w:tcPr>
            <w:tcW w:w="2552" w:type="dxa"/>
            <w:shd w:val="clear" w:color="auto" w:fill="auto"/>
            <w:noWrap/>
            <w:vAlign w:val="center"/>
          </w:tcPr>
          <w:p w14:paraId="525F665B" w14:textId="3D6BF007" w:rsidR="009F1F22" w:rsidRPr="00D411C0" w:rsidRDefault="009F1F22" w:rsidP="009F1F22">
            <w:pPr>
              <w:widowControl/>
              <w:jc w:val="center"/>
              <w:rPr>
                <w:rFonts w:ascii="Arial" w:eastAsia="宋体" w:hAnsi="Arial" w:cs="Arial"/>
                <w:kern w:val="0"/>
                <w:sz w:val="16"/>
                <w:szCs w:val="16"/>
              </w:rPr>
            </w:pPr>
          </w:p>
        </w:tc>
        <w:tc>
          <w:tcPr>
            <w:tcW w:w="2551" w:type="dxa"/>
            <w:shd w:val="clear" w:color="auto" w:fill="auto"/>
            <w:noWrap/>
            <w:vAlign w:val="center"/>
          </w:tcPr>
          <w:p w14:paraId="30E683A1" w14:textId="192BB92F" w:rsidR="009F1F22" w:rsidRPr="00D411C0" w:rsidRDefault="009F1F22" w:rsidP="009F1F22">
            <w:pPr>
              <w:widowControl/>
              <w:jc w:val="center"/>
              <w:rPr>
                <w:rFonts w:ascii="Arial" w:eastAsia="宋体" w:hAnsi="Arial" w:cs="Arial"/>
                <w:kern w:val="0"/>
                <w:sz w:val="16"/>
                <w:szCs w:val="16"/>
              </w:rPr>
            </w:pPr>
          </w:p>
        </w:tc>
        <w:tc>
          <w:tcPr>
            <w:tcW w:w="2552" w:type="dxa"/>
            <w:shd w:val="clear" w:color="auto" w:fill="auto"/>
            <w:noWrap/>
            <w:vAlign w:val="center"/>
          </w:tcPr>
          <w:p w14:paraId="165497C6" w14:textId="5EF93323" w:rsidR="009F1F22" w:rsidRPr="00D411C0" w:rsidRDefault="009F1F22" w:rsidP="009F1F22">
            <w:pPr>
              <w:widowControl/>
              <w:jc w:val="center"/>
              <w:rPr>
                <w:rFonts w:ascii="Arial" w:eastAsia="宋体" w:hAnsi="Arial" w:cs="Arial"/>
                <w:kern w:val="0"/>
                <w:sz w:val="16"/>
                <w:szCs w:val="16"/>
              </w:rPr>
            </w:pPr>
          </w:p>
        </w:tc>
        <w:tc>
          <w:tcPr>
            <w:tcW w:w="2268" w:type="dxa"/>
            <w:shd w:val="clear" w:color="auto" w:fill="auto"/>
            <w:noWrap/>
            <w:vAlign w:val="center"/>
          </w:tcPr>
          <w:p w14:paraId="464F4A11" w14:textId="79CD95D0" w:rsidR="009F1F22" w:rsidRPr="00D411C0" w:rsidRDefault="009F1F22" w:rsidP="009F1F22">
            <w:pPr>
              <w:widowControl/>
              <w:jc w:val="center"/>
              <w:rPr>
                <w:rFonts w:ascii="Arial" w:eastAsia="宋体" w:hAnsi="Arial" w:cs="Arial"/>
                <w:kern w:val="0"/>
                <w:sz w:val="16"/>
                <w:szCs w:val="16"/>
              </w:rPr>
            </w:pPr>
          </w:p>
        </w:tc>
        <w:tc>
          <w:tcPr>
            <w:tcW w:w="1701" w:type="dxa"/>
            <w:shd w:val="clear" w:color="auto" w:fill="auto"/>
            <w:noWrap/>
            <w:vAlign w:val="center"/>
          </w:tcPr>
          <w:p w14:paraId="6AD93E6C" w14:textId="54486EC0" w:rsidR="009F1F22" w:rsidRPr="00D411C0" w:rsidRDefault="009F1F22" w:rsidP="009F1F22">
            <w:pPr>
              <w:widowControl/>
              <w:jc w:val="center"/>
              <w:rPr>
                <w:rFonts w:ascii="Arial" w:eastAsia="宋体" w:hAnsi="Arial" w:cs="Arial"/>
                <w:kern w:val="0"/>
                <w:sz w:val="16"/>
                <w:szCs w:val="16"/>
              </w:rPr>
            </w:pPr>
          </w:p>
        </w:tc>
      </w:tr>
      <w:tr w:rsidR="00221893" w:rsidRPr="00D411C0" w14:paraId="10C56B5A" w14:textId="77777777" w:rsidTr="001A3B8E">
        <w:trPr>
          <w:trHeight w:val="227"/>
        </w:trPr>
        <w:tc>
          <w:tcPr>
            <w:tcW w:w="2405" w:type="dxa"/>
            <w:shd w:val="clear" w:color="auto" w:fill="auto"/>
            <w:noWrap/>
            <w:vAlign w:val="center"/>
          </w:tcPr>
          <w:p w14:paraId="3F6AF343" w14:textId="05F56EAB"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552" w:type="dxa"/>
            <w:shd w:val="clear" w:color="auto" w:fill="auto"/>
            <w:noWrap/>
          </w:tcPr>
          <w:p w14:paraId="05031E85" w14:textId="752E5A2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8520</w:t>
            </w:r>
            <w:r w:rsidR="00C338FB" w:rsidRPr="00D411C0">
              <w:rPr>
                <w:rFonts w:ascii="Arial" w:hAnsi="Arial" w:cs="Arial"/>
                <w:sz w:val="16"/>
                <w:szCs w:val="16"/>
              </w:rPr>
              <w:t xml:space="preserve"> </w:t>
            </w:r>
            <w:r w:rsidRPr="00D411C0">
              <w:rPr>
                <w:rFonts w:ascii="Arial" w:hAnsi="Arial" w:cs="Arial"/>
                <w:sz w:val="16"/>
                <w:szCs w:val="16"/>
              </w:rPr>
              <w:t>(7879–9249)</w:t>
            </w:r>
          </w:p>
        </w:tc>
        <w:tc>
          <w:tcPr>
            <w:tcW w:w="2551" w:type="dxa"/>
            <w:shd w:val="clear" w:color="auto" w:fill="auto"/>
            <w:noWrap/>
          </w:tcPr>
          <w:p w14:paraId="63B68B3D" w14:textId="281A38A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4146(3833–449</w:t>
            </w:r>
            <w:r w:rsidR="004459D1">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6D088277" w14:textId="540AD74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14489(13116–1617</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7A82113A" w14:textId="59B247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4365(3943–4868)</w:t>
            </w:r>
          </w:p>
        </w:tc>
        <w:tc>
          <w:tcPr>
            <w:tcW w:w="1701" w:type="dxa"/>
            <w:shd w:val="clear" w:color="auto" w:fill="auto"/>
            <w:noWrap/>
          </w:tcPr>
          <w:p w14:paraId="6ADBE3F7" w14:textId="1AA12700"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70.06/5.</w:t>
            </w:r>
            <w:r w:rsidR="003A339A">
              <w:rPr>
                <w:rFonts w:ascii="Arial" w:hAnsi="Arial" w:cs="Arial"/>
                <w:sz w:val="16"/>
                <w:szCs w:val="16"/>
              </w:rPr>
              <w:t>3</w:t>
            </w:r>
          </w:p>
        </w:tc>
      </w:tr>
      <w:tr w:rsidR="00221893" w:rsidRPr="00D411C0" w14:paraId="6B0A2656" w14:textId="77777777" w:rsidTr="001A3B8E">
        <w:trPr>
          <w:trHeight w:val="227"/>
        </w:trPr>
        <w:tc>
          <w:tcPr>
            <w:tcW w:w="2405" w:type="dxa"/>
            <w:shd w:val="clear" w:color="auto" w:fill="auto"/>
            <w:noWrap/>
            <w:vAlign w:val="center"/>
          </w:tcPr>
          <w:p w14:paraId="00B40F7A" w14:textId="33A3371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552" w:type="dxa"/>
            <w:shd w:val="clear" w:color="auto" w:fill="auto"/>
            <w:noWrap/>
          </w:tcPr>
          <w:p w14:paraId="16C25C24" w14:textId="7F3EBCF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335</w:t>
            </w:r>
            <w:r w:rsidR="00C338FB">
              <w:rPr>
                <w:rFonts w:ascii="Arial" w:hAnsi="Arial" w:cs="Arial"/>
                <w:sz w:val="16"/>
                <w:szCs w:val="16"/>
              </w:rPr>
              <w:t>6</w:t>
            </w:r>
            <w:r w:rsidRPr="00D411C0">
              <w:rPr>
                <w:rFonts w:ascii="Arial" w:hAnsi="Arial" w:cs="Arial"/>
                <w:sz w:val="16"/>
                <w:szCs w:val="16"/>
              </w:rPr>
              <w:t>(3096–363</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tcPr>
          <w:p w14:paraId="395599FC" w14:textId="310DC33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642</w:t>
            </w:r>
            <w:r w:rsidR="004459D1">
              <w:rPr>
                <w:rFonts w:ascii="Arial" w:hAnsi="Arial" w:cs="Arial"/>
                <w:sz w:val="16"/>
                <w:szCs w:val="16"/>
              </w:rPr>
              <w:t>3</w:t>
            </w:r>
            <w:r w:rsidRPr="00D411C0">
              <w:rPr>
                <w:rFonts w:ascii="Arial" w:hAnsi="Arial" w:cs="Arial"/>
                <w:sz w:val="16"/>
                <w:szCs w:val="16"/>
              </w:rPr>
              <w:t>(5940–6922)</w:t>
            </w:r>
          </w:p>
        </w:tc>
        <w:tc>
          <w:tcPr>
            <w:tcW w:w="2552" w:type="dxa"/>
            <w:shd w:val="clear" w:color="auto" w:fill="auto"/>
            <w:noWrap/>
            <w:vAlign w:val="bottom"/>
          </w:tcPr>
          <w:p w14:paraId="240133C6" w14:textId="417F847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6550(5965–725</w:t>
            </w:r>
            <w:r w:rsidR="00F66CC4">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D2BFF35" w14:textId="6DB3676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783</w:t>
            </w:r>
            <w:r w:rsidR="00F66CC4">
              <w:rPr>
                <w:rFonts w:ascii="Arial" w:hAnsi="Arial" w:cs="Arial"/>
                <w:sz w:val="16"/>
                <w:szCs w:val="16"/>
              </w:rPr>
              <w:t>5</w:t>
            </w:r>
            <w:r w:rsidRPr="00D411C0">
              <w:rPr>
                <w:rFonts w:ascii="Arial" w:hAnsi="Arial" w:cs="Arial"/>
                <w:sz w:val="16"/>
                <w:szCs w:val="16"/>
              </w:rPr>
              <w:t>(716</w:t>
            </w:r>
            <w:r w:rsidR="00F66CC4">
              <w:rPr>
                <w:rFonts w:ascii="Arial" w:hAnsi="Arial" w:cs="Arial"/>
                <w:sz w:val="16"/>
                <w:szCs w:val="16"/>
              </w:rPr>
              <w:t>1</w:t>
            </w:r>
            <w:r w:rsidRPr="00D411C0">
              <w:rPr>
                <w:rFonts w:ascii="Arial" w:hAnsi="Arial" w:cs="Arial"/>
                <w:sz w:val="16"/>
                <w:szCs w:val="16"/>
              </w:rPr>
              <w:t>–8649)</w:t>
            </w:r>
          </w:p>
        </w:tc>
        <w:tc>
          <w:tcPr>
            <w:tcW w:w="1701" w:type="dxa"/>
            <w:shd w:val="clear" w:color="auto" w:fill="auto"/>
            <w:noWrap/>
          </w:tcPr>
          <w:p w14:paraId="7BEA6AA5" w14:textId="2513B6B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95.19/2</w:t>
            </w:r>
            <w:r w:rsidR="003A339A">
              <w:rPr>
                <w:rFonts w:ascii="Arial" w:hAnsi="Arial" w:cs="Arial"/>
                <w:sz w:val="16"/>
                <w:szCs w:val="16"/>
              </w:rPr>
              <w:t>2.0</w:t>
            </w:r>
          </w:p>
        </w:tc>
      </w:tr>
      <w:tr w:rsidR="00221893" w:rsidRPr="00D411C0" w14:paraId="2298E4E0" w14:textId="77777777" w:rsidTr="001A3B8E">
        <w:trPr>
          <w:trHeight w:val="227"/>
        </w:trPr>
        <w:tc>
          <w:tcPr>
            <w:tcW w:w="2405" w:type="dxa"/>
            <w:shd w:val="clear" w:color="auto" w:fill="auto"/>
            <w:noWrap/>
            <w:vAlign w:val="center"/>
          </w:tcPr>
          <w:p w14:paraId="7F6DAEBE" w14:textId="44A64EB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552" w:type="dxa"/>
            <w:shd w:val="clear" w:color="auto" w:fill="auto"/>
            <w:noWrap/>
          </w:tcPr>
          <w:p w14:paraId="2DD5B8D1" w14:textId="6FA8B6A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4447</w:t>
            </w:r>
            <w:r w:rsidR="00C338FB">
              <w:rPr>
                <w:rFonts w:ascii="Arial" w:hAnsi="Arial" w:cs="Arial"/>
                <w:sz w:val="16"/>
                <w:szCs w:val="16"/>
              </w:rPr>
              <w:t>1</w:t>
            </w:r>
            <w:r w:rsidRPr="00D411C0">
              <w:rPr>
                <w:rFonts w:ascii="Arial" w:hAnsi="Arial" w:cs="Arial"/>
                <w:sz w:val="16"/>
                <w:szCs w:val="16"/>
              </w:rPr>
              <w:t>(39970–49523)</w:t>
            </w:r>
          </w:p>
        </w:tc>
        <w:tc>
          <w:tcPr>
            <w:tcW w:w="2551" w:type="dxa"/>
            <w:shd w:val="clear" w:color="auto" w:fill="auto"/>
            <w:noWrap/>
          </w:tcPr>
          <w:p w14:paraId="7B200543" w14:textId="698CFF0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410</w:t>
            </w:r>
            <w:r w:rsidR="004459D1">
              <w:rPr>
                <w:rFonts w:ascii="Arial" w:hAnsi="Arial" w:cs="Arial"/>
                <w:sz w:val="16"/>
                <w:szCs w:val="16"/>
              </w:rPr>
              <w:t>2</w:t>
            </w:r>
            <w:r w:rsidRPr="00D411C0">
              <w:rPr>
                <w:rFonts w:ascii="Arial" w:hAnsi="Arial" w:cs="Arial"/>
                <w:sz w:val="16"/>
                <w:szCs w:val="16"/>
              </w:rPr>
              <w:t>(371</w:t>
            </w:r>
            <w:r w:rsidR="004459D1">
              <w:rPr>
                <w:rFonts w:ascii="Arial" w:hAnsi="Arial" w:cs="Arial"/>
                <w:sz w:val="16"/>
                <w:szCs w:val="16"/>
              </w:rPr>
              <w:t>8</w:t>
            </w:r>
            <w:r w:rsidRPr="00D411C0">
              <w:rPr>
                <w:rFonts w:ascii="Arial" w:hAnsi="Arial" w:cs="Arial"/>
                <w:sz w:val="16"/>
                <w:szCs w:val="16"/>
              </w:rPr>
              <w:t>–4544)</w:t>
            </w:r>
          </w:p>
        </w:tc>
        <w:tc>
          <w:tcPr>
            <w:tcW w:w="2552" w:type="dxa"/>
            <w:shd w:val="clear" w:color="auto" w:fill="auto"/>
            <w:noWrap/>
            <w:vAlign w:val="bottom"/>
          </w:tcPr>
          <w:p w14:paraId="1676C54B" w14:textId="0D5CF06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95084(86195–105764)</w:t>
            </w:r>
          </w:p>
        </w:tc>
        <w:tc>
          <w:tcPr>
            <w:tcW w:w="2268" w:type="dxa"/>
            <w:shd w:val="clear" w:color="auto" w:fill="auto"/>
            <w:noWrap/>
            <w:vAlign w:val="center"/>
          </w:tcPr>
          <w:p w14:paraId="657B7BBA" w14:textId="7EA5B74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4786(433</w:t>
            </w:r>
            <w:r w:rsidR="00F66CC4">
              <w:rPr>
                <w:rFonts w:ascii="Arial" w:hAnsi="Arial" w:cs="Arial"/>
                <w:sz w:val="16"/>
                <w:szCs w:val="16"/>
              </w:rPr>
              <w:t>1</w:t>
            </w:r>
            <w:r w:rsidRPr="00D411C0">
              <w:rPr>
                <w:rFonts w:ascii="Arial" w:hAnsi="Arial" w:cs="Arial"/>
                <w:sz w:val="16"/>
                <w:szCs w:val="16"/>
              </w:rPr>
              <w:t>–532</w:t>
            </w:r>
            <w:r w:rsidR="00F66CC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D467239" w14:textId="623F25C7"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113.81/16.</w:t>
            </w:r>
            <w:r w:rsidR="003A339A">
              <w:rPr>
                <w:rFonts w:ascii="Arial" w:hAnsi="Arial" w:cs="Arial"/>
                <w:sz w:val="16"/>
                <w:szCs w:val="16"/>
              </w:rPr>
              <w:t>7</w:t>
            </w:r>
          </w:p>
        </w:tc>
      </w:tr>
      <w:tr w:rsidR="00221893" w:rsidRPr="00D411C0" w14:paraId="5E7B8E96" w14:textId="77777777" w:rsidTr="001A3B8E">
        <w:trPr>
          <w:trHeight w:val="227"/>
        </w:trPr>
        <w:tc>
          <w:tcPr>
            <w:tcW w:w="2405" w:type="dxa"/>
            <w:shd w:val="clear" w:color="auto" w:fill="auto"/>
            <w:noWrap/>
            <w:vAlign w:val="center"/>
          </w:tcPr>
          <w:p w14:paraId="5826AA44" w14:textId="6E96200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 Asia</w:t>
            </w:r>
          </w:p>
        </w:tc>
        <w:tc>
          <w:tcPr>
            <w:tcW w:w="2552" w:type="dxa"/>
            <w:shd w:val="clear" w:color="auto" w:fill="auto"/>
            <w:noWrap/>
          </w:tcPr>
          <w:p w14:paraId="5E5EE890" w14:textId="3405E38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3217</w:t>
            </w:r>
            <w:r w:rsidR="00C338FB">
              <w:rPr>
                <w:rFonts w:ascii="Arial" w:hAnsi="Arial" w:cs="Arial"/>
                <w:sz w:val="16"/>
                <w:szCs w:val="16"/>
              </w:rPr>
              <w:t>9</w:t>
            </w:r>
            <w:r w:rsidRPr="00D411C0">
              <w:rPr>
                <w:rFonts w:ascii="Arial" w:hAnsi="Arial" w:cs="Arial"/>
                <w:sz w:val="16"/>
                <w:szCs w:val="16"/>
              </w:rPr>
              <w:t>(2937</w:t>
            </w:r>
            <w:r w:rsidR="00C338FB">
              <w:rPr>
                <w:rFonts w:ascii="Arial" w:hAnsi="Arial" w:cs="Arial"/>
                <w:sz w:val="16"/>
                <w:szCs w:val="16"/>
              </w:rPr>
              <w:t>7</w:t>
            </w:r>
            <w:r w:rsidRPr="00D411C0">
              <w:rPr>
                <w:rFonts w:ascii="Arial" w:hAnsi="Arial" w:cs="Arial"/>
                <w:sz w:val="16"/>
                <w:szCs w:val="16"/>
              </w:rPr>
              <w:t>–3527</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7A0CD1CC" w14:textId="603C79D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433</w:t>
            </w:r>
            <w:r w:rsidR="004459D1">
              <w:rPr>
                <w:rFonts w:ascii="Arial" w:hAnsi="Arial" w:cs="Arial"/>
                <w:sz w:val="16"/>
                <w:szCs w:val="16"/>
              </w:rPr>
              <w:t>8</w:t>
            </w:r>
            <w:r w:rsidRPr="00D411C0">
              <w:rPr>
                <w:rFonts w:ascii="Arial" w:hAnsi="Arial" w:cs="Arial"/>
                <w:sz w:val="16"/>
                <w:szCs w:val="16"/>
              </w:rPr>
              <w:t>(3981–4754)</w:t>
            </w:r>
          </w:p>
        </w:tc>
        <w:tc>
          <w:tcPr>
            <w:tcW w:w="2552" w:type="dxa"/>
            <w:shd w:val="clear" w:color="auto" w:fill="auto"/>
            <w:noWrap/>
            <w:vAlign w:val="bottom"/>
          </w:tcPr>
          <w:p w14:paraId="58D9781E" w14:textId="6A07DB48"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8716</w:t>
            </w:r>
            <w:r w:rsidR="00F66CC4">
              <w:rPr>
                <w:rFonts w:ascii="Arial" w:hAnsi="Arial" w:cs="Arial"/>
                <w:sz w:val="16"/>
                <w:szCs w:val="16"/>
              </w:rPr>
              <w:t>8</w:t>
            </w:r>
            <w:r w:rsidRPr="00D411C0">
              <w:rPr>
                <w:rFonts w:ascii="Arial" w:hAnsi="Arial" w:cs="Arial"/>
                <w:sz w:val="16"/>
                <w:szCs w:val="16"/>
              </w:rPr>
              <w:t>(78670–96487)</w:t>
            </w:r>
          </w:p>
        </w:tc>
        <w:tc>
          <w:tcPr>
            <w:tcW w:w="2268" w:type="dxa"/>
            <w:shd w:val="clear" w:color="auto" w:fill="auto"/>
            <w:noWrap/>
            <w:vAlign w:val="center"/>
          </w:tcPr>
          <w:p w14:paraId="29E1FE3A" w14:textId="4DA7BB2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573</w:t>
            </w:r>
            <w:r w:rsidR="002E1174">
              <w:rPr>
                <w:rFonts w:ascii="Arial" w:hAnsi="Arial" w:cs="Arial"/>
                <w:sz w:val="16"/>
                <w:szCs w:val="16"/>
              </w:rPr>
              <w:t>6</w:t>
            </w:r>
            <w:r w:rsidRPr="00D411C0">
              <w:rPr>
                <w:rFonts w:ascii="Arial" w:hAnsi="Arial" w:cs="Arial"/>
                <w:sz w:val="16"/>
                <w:szCs w:val="16"/>
              </w:rPr>
              <w:t>(5196–632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5DE2BD0D" w14:textId="2B99212E"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170.89/32.2</w:t>
            </w:r>
          </w:p>
        </w:tc>
      </w:tr>
      <w:tr w:rsidR="00221893" w:rsidRPr="00D411C0" w14:paraId="79CBDE9B" w14:textId="77777777" w:rsidTr="001A3B8E">
        <w:trPr>
          <w:trHeight w:val="227"/>
        </w:trPr>
        <w:tc>
          <w:tcPr>
            <w:tcW w:w="2405" w:type="dxa"/>
            <w:shd w:val="clear" w:color="auto" w:fill="auto"/>
            <w:noWrap/>
            <w:vAlign w:val="center"/>
          </w:tcPr>
          <w:p w14:paraId="4519FBCA" w14:textId="1056D18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552" w:type="dxa"/>
            <w:shd w:val="clear" w:color="auto" w:fill="auto"/>
            <w:noWrap/>
          </w:tcPr>
          <w:p w14:paraId="10DD526C" w14:textId="352AACF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1911</w:t>
            </w:r>
            <w:r w:rsidR="00C338FB">
              <w:rPr>
                <w:rFonts w:ascii="Arial" w:hAnsi="Arial" w:cs="Arial"/>
                <w:sz w:val="16"/>
                <w:szCs w:val="16"/>
              </w:rPr>
              <w:t>3</w:t>
            </w:r>
            <w:r w:rsidRPr="00D411C0">
              <w:rPr>
                <w:rFonts w:ascii="Arial" w:hAnsi="Arial" w:cs="Arial"/>
                <w:sz w:val="16"/>
                <w:szCs w:val="16"/>
              </w:rPr>
              <w:t>(17507–2086</w:t>
            </w:r>
            <w:r w:rsidR="00C338FB">
              <w:rPr>
                <w:rFonts w:ascii="Arial" w:hAnsi="Arial" w:cs="Arial"/>
                <w:sz w:val="16"/>
                <w:szCs w:val="16"/>
              </w:rPr>
              <w:t>5</w:t>
            </w:r>
            <w:r w:rsidRPr="00D411C0">
              <w:rPr>
                <w:rFonts w:ascii="Arial" w:hAnsi="Arial" w:cs="Arial"/>
                <w:sz w:val="16"/>
                <w:szCs w:val="16"/>
              </w:rPr>
              <w:t>)</w:t>
            </w:r>
          </w:p>
        </w:tc>
        <w:tc>
          <w:tcPr>
            <w:tcW w:w="2551" w:type="dxa"/>
            <w:shd w:val="clear" w:color="auto" w:fill="auto"/>
            <w:noWrap/>
          </w:tcPr>
          <w:p w14:paraId="15AFAB24" w14:textId="0B1C4F9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5852(5395–6363)</w:t>
            </w:r>
          </w:p>
        </w:tc>
        <w:tc>
          <w:tcPr>
            <w:tcW w:w="2552" w:type="dxa"/>
            <w:shd w:val="clear" w:color="auto" w:fill="auto"/>
            <w:noWrap/>
            <w:vAlign w:val="bottom"/>
          </w:tcPr>
          <w:p w14:paraId="0F453682" w14:textId="357B89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51964(4731</w:t>
            </w:r>
            <w:r w:rsidR="00F66CC4">
              <w:rPr>
                <w:rFonts w:ascii="Arial" w:hAnsi="Arial" w:cs="Arial"/>
                <w:sz w:val="16"/>
                <w:szCs w:val="16"/>
              </w:rPr>
              <w:t>5</w:t>
            </w:r>
            <w:r w:rsidRPr="00D411C0">
              <w:rPr>
                <w:rFonts w:ascii="Arial" w:hAnsi="Arial" w:cs="Arial"/>
                <w:sz w:val="16"/>
                <w:szCs w:val="16"/>
              </w:rPr>
              <w:t>–57452)</w:t>
            </w:r>
          </w:p>
        </w:tc>
        <w:tc>
          <w:tcPr>
            <w:tcW w:w="2268" w:type="dxa"/>
            <w:shd w:val="clear" w:color="auto" w:fill="auto"/>
            <w:noWrap/>
            <w:vAlign w:val="center"/>
          </w:tcPr>
          <w:p w14:paraId="6D48D611" w14:textId="7782AD6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79</w:t>
            </w:r>
            <w:r w:rsidR="002E1174">
              <w:rPr>
                <w:rFonts w:ascii="Arial" w:hAnsi="Arial" w:cs="Arial"/>
                <w:sz w:val="16"/>
                <w:szCs w:val="16"/>
              </w:rPr>
              <w:t>10</w:t>
            </w:r>
            <w:r w:rsidRPr="00D411C0">
              <w:rPr>
                <w:rFonts w:ascii="Arial" w:hAnsi="Arial" w:cs="Arial"/>
                <w:sz w:val="16"/>
                <w:szCs w:val="16"/>
              </w:rPr>
              <w:t>(721</w:t>
            </w:r>
            <w:r w:rsidR="002E1174">
              <w:rPr>
                <w:rFonts w:ascii="Arial" w:hAnsi="Arial" w:cs="Arial"/>
                <w:sz w:val="16"/>
                <w:szCs w:val="16"/>
              </w:rPr>
              <w:t>2</w:t>
            </w:r>
            <w:r w:rsidRPr="00D411C0">
              <w:rPr>
                <w:rFonts w:ascii="Arial" w:hAnsi="Arial" w:cs="Arial"/>
                <w:sz w:val="16"/>
                <w:szCs w:val="16"/>
              </w:rPr>
              <w:t>–8711)</w:t>
            </w:r>
          </w:p>
        </w:tc>
        <w:tc>
          <w:tcPr>
            <w:tcW w:w="1701" w:type="dxa"/>
            <w:shd w:val="clear" w:color="auto" w:fill="auto"/>
            <w:noWrap/>
          </w:tcPr>
          <w:p w14:paraId="1E4936E6" w14:textId="46EEC3D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171.88/35.</w:t>
            </w:r>
            <w:r w:rsidR="003A339A">
              <w:rPr>
                <w:rFonts w:ascii="Arial" w:hAnsi="Arial" w:cs="Arial"/>
                <w:sz w:val="16"/>
                <w:szCs w:val="16"/>
              </w:rPr>
              <w:t>2</w:t>
            </w:r>
          </w:p>
        </w:tc>
      </w:tr>
      <w:tr w:rsidR="00221893" w:rsidRPr="00D411C0" w14:paraId="092032CF" w14:textId="77777777" w:rsidTr="001A3B8E">
        <w:trPr>
          <w:trHeight w:val="227"/>
        </w:trPr>
        <w:tc>
          <w:tcPr>
            <w:tcW w:w="2405" w:type="dxa"/>
            <w:shd w:val="clear" w:color="auto" w:fill="auto"/>
            <w:noWrap/>
            <w:vAlign w:val="center"/>
          </w:tcPr>
          <w:p w14:paraId="1D27E456" w14:textId="6DB0278A" w:rsidR="00221893" w:rsidRPr="00D411C0" w:rsidRDefault="00221893" w:rsidP="00221893">
            <w:pPr>
              <w:widowControl/>
              <w:jc w:val="left"/>
              <w:rPr>
                <w:rFonts w:ascii="Arial" w:eastAsia="宋体" w:hAnsi="Arial" w:cs="Arial"/>
                <w:kern w:val="0"/>
                <w:sz w:val="16"/>
                <w:szCs w:val="16"/>
              </w:rPr>
            </w:pPr>
            <w:bookmarkStart w:id="31" w:name="_Hlk41409315"/>
            <w:r w:rsidRPr="00D411C0">
              <w:rPr>
                <w:rFonts w:ascii="Arial" w:eastAsia="宋体" w:hAnsi="Arial" w:cs="Arial"/>
                <w:kern w:val="0"/>
                <w:sz w:val="16"/>
                <w:szCs w:val="16"/>
              </w:rPr>
              <w:t>Australasia</w:t>
            </w:r>
            <w:bookmarkEnd w:id="31"/>
          </w:p>
        </w:tc>
        <w:tc>
          <w:tcPr>
            <w:tcW w:w="2552" w:type="dxa"/>
            <w:shd w:val="clear" w:color="auto" w:fill="auto"/>
            <w:noWrap/>
          </w:tcPr>
          <w:p w14:paraId="1E6F6CD1" w14:textId="7EFA489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92</w:t>
            </w:r>
            <w:r w:rsidR="00C338FB">
              <w:rPr>
                <w:rFonts w:ascii="Arial" w:hAnsi="Arial" w:cs="Arial"/>
                <w:sz w:val="16"/>
                <w:szCs w:val="16"/>
              </w:rPr>
              <w:t>6</w:t>
            </w:r>
            <w:r w:rsidRPr="00D411C0">
              <w:rPr>
                <w:rFonts w:ascii="Arial" w:hAnsi="Arial" w:cs="Arial"/>
                <w:sz w:val="16"/>
                <w:szCs w:val="16"/>
              </w:rPr>
              <w:t>(855</w:t>
            </w:r>
            <w:r w:rsidR="00C338FB">
              <w:rPr>
                <w:rFonts w:ascii="Arial" w:hAnsi="Arial" w:cs="Arial"/>
                <w:sz w:val="16"/>
                <w:szCs w:val="16"/>
              </w:rPr>
              <w:t>0</w:t>
            </w:r>
            <w:r w:rsidRPr="00D411C0">
              <w:rPr>
                <w:rFonts w:ascii="Arial" w:hAnsi="Arial" w:cs="Arial"/>
                <w:sz w:val="16"/>
                <w:szCs w:val="16"/>
              </w:rPr>
              <w:t>–1003</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33AE62E5" w14:textId="5825CC5D"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39</w:t>
            </w:r>
            <w:r w:rsidR="004459D1">
              <w:rPr>
                <w:rFonts w:ascii="Arial" w:hAnsi="Arial" w:cs="Arial"/>
                <w:sz w:val="16"/>
                <w:szCs w:val="16"/>
              </w:rPr>
              <w:t>60</w:t>
            </w:r>
            <w:r w:rsidRPr="00D411C0">
              <w:rPr>
                <w:rFonts w:ascii="Arial" w:hAnsi="Arial" w:cs="Arial"/>
                <w:sz w:val="16"/>
                <w:szCs w:val="16"/>
              </w:rPr>
              <w:t>(3662–428</w:t>
            </w:r>
            <w:r w:rsidR="004459D1">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4414C448" w14:textId="1815DD6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1632(148</w:t>
            </w:r>
            <w:r w:rsidR="00F66CC4">
              <w:rPr>
                <w:rFonts w:ascii="Arial" w:hAnsi="Arial" w:cs="Arial"/>
                <w:sz w:val="16"/>
                <w:szCs w:val="16"/>
              </w:rPr>
              <w:t>2</w:t>
            </w:r>
            <w:r w:rsidRPr="00D411C0">
              <w:rPr>
                <w:rFonts w:ascii="Arial" w:hAnsi="Arial" w:cs="Arial"/>
                <w:sz w:val="16"/>
                <w:szCs w:val="16"/>
              </w:rPr>
              <w:t>–179</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6BBAD6DE" w14:textId="1D5DF4F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384</w:t>
            </w:r>
            <w:r w:rsidR="002E1174">
              <w:rPr>
                <w:rFonts w:ascii="Arial" w:hAnsi="Arial" w:cs="Arial"/>
                <w:sz w:val="16"/>
                <w:szCs w:val="16"/>
              </w:rPr>
              <w:t>5</w:t>
            </w:r>
            <w:r w:rsidRPr="00D411C0">
              <w:rPr>
                <w:rFonts w:ascii="Arial" w:hAnsi="Arial" w:cs="Arial"/>
                <w:sz w:val="16"/>
                <w:szCs w:val="16"/>
              </w:rPr>
              <w:t>(3</w:t>
            </w:r>
            <w:r w:rsidR="002E1174">
              <w:rPr>
                <w:rFonts w:ascii="Arial" w:hAnsi="Arial" w:cs="Arial"/>
                <w:sz w:val="16"/>
                <w:szCs w:val="16"/>
              </w:rPr>
              <w:t>500</w:t>
            </w:r>
            <w:r w:rsidRPr="00D411C0">
              <w:rPr>
                <w:rFonts w:ascii="Arial" w:hAnsi="Arial" w:cs="Arial"/>
                <w:sz w:val="16"/>
                <w:szCs w:val="16"/>
              </w:rPr>
              <w:t>–4244)</w:t>
            </w:r>
          </w:p>
        </w:tc>
        <w:tc>
          <w:tcPr>
            <w:tcW w:w="1701" w:type="dxa"/>
            <w:shd w:val="clear" w:color="auto" w:fill="auto"/>
            <w:noWrap/>
          </w:tcPr>
          <w:p w14:paraId="79D2053F" w14:textId="50DBB338"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76.28/-2.9</w:t>
            </w:r>
          </w:p>
        </w:tc>
      </w:tr>
      <w:tr w:rsidR="00221893" w:rsidRPr="00D411C0" w14:paraId="7311A622" w14:textId="77777777" w:rsidTr="001A3B8E">
        <w:trPr>
          <w:trHeight w:val="227"/>
        </w:trPr>
        <w:tc>
          <w:tcPr>
            <w:tcW w:w="2405" w:type="dxa"/>
            <w:shd w:val="clear" w:color="auto" w:fill="auto"/>
            <w:noWrap/>
            <w:vAlign w:val="center"/>
          </w:tcPr>
          <w:p w14:paraId="3349D87C" w14:textId="19E9C5A2"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552" w:type="dxa"/>
            <w:shd w:val="clear" w:color="auto" w:fill="auto"/>
            <w:noWrap/>
          </w:tcPr>
          <w:p w14:paraId="3302EA1C" w14:textId="5480676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1867(174</w:t>
            </w:r>
            <w:r w:rsidR="00C338FB">
              <w:rPr>
                <w:rFonts w:ascii="Arial" w:hAnsi="Arial" w:cs="Arial"/>
                <w:sz w:val="16"/>
                <w:szCs w:val="16"/>
              </w:rPr>
              <w:t>5</w:t>
            </w:r>
            <w:r w:rsidRPr="00D411C0">
              <w:rPr>
                <w:rFonts w:ascii="Arial" w:hAnsi="Arial" w:cs="Arial"/>
                <w:sz w:val="16"/>
                <w:szCs w:val="16"/>
              </w:rPr>
              <w:t>–1991</w:t>
            </w:r>
            <w:r w:rsidR="00C338FB">
              <w:rPr>
                <w:rFonts w:ascii="Arial" w:hAnsi="Arial" w:cs="Arial"/>
                <w:sz w:val="16"/>
                <w:szCs w:val="16"/>
              </w:rPr>
              <w:t>0</w:t>
            </w:r>
            <w:r w:rsidRPr="00D411C0">
              <w:rPr>
                <w:rFonts w:ascii="Arial" w:hAnsi="Arial" w:cs="Arial"/>
                <w:sz w:val="16"/>
                <w:szCs w:val="16"/>
              </w:rPr>
              <w:t>)</w:t>
            </w:r>
          </w:p>
        </w:tc>
        <w:tc>
          <w:tcPr>
            <w:tcW w:w="2551" w:type="dxa"/>
            <w:shd w:val="clear" w:color="auto" w:fill="auto"/>
            <w:noWrap/>
          </w:tcPr>
          <w:p w14:paraId="11DBFE94" w14:textId="36F09BD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6414(6009–6833)</w:t>
            </w:r>
          </w:p>
        </w:tc>
        <w:tc>
          <w:tcPr>
            <w:tcW w:w="2552" w:type="dxa"/>
            <w:shd w:val="clear" w:color="auto" w:fill="auto"/>
            <w:noWrap/>
            <w:vAlign w:val="bottom"/>
          </w:tcPr>
          <w:p w14:paraId="3FC23567" w14:textId="0C40541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3591(3286–393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18878EC1" w14:textId="315D88A5"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71</w:t>
            </w:r>
            <w:r w:rsidR="002E1174">
              <w:rPr>
                <w:rFonts w:ascii="Arial" w:hAnsi="Arial" w:cs="Arial"/>
                <w:sz w:val="16"/>
                <w:szCs w:val="16"/>
              </w:rPr>
              <w:t>40</w:t>
            </w:r>
            <w:r w:rsidRPr="00D411C0">
              <w:rPr>
                <w:rFonts w:ascii="Arial" w:hAnsi="Arial" w:cs="Arial"/>
                <w:sz w:val="16"/>
                <w:szCs w:val="16"/>
              </w:rPr>
              <w:t>(6540–7814)</w:t>
            </w:r>
          </w:p>
        </w:tc>
        <w:tc>
          <w:tcPr>
            <w:tcW w:w="1701" w:type="dxa"/>
            <w:shd w:val="clear" w:color="auto" w:fill="auto"/>
            <w:noWrap/>
          </w:tcPr>
          <w:p w14:paraId="237C4FE4" w14:textId="17775A5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92.36/11.3</w:t>
            </w:r>
          </w:p>
        </w:tc>
      </w:tr>
      <w:tr w:rsidR="00221893" w:rsidRPr="00D411C0" w14:paraId="5E3DF380" w14:textId="77777777" w:rsidTr="001A3B8E">
        <w:trPr>
          <w:trHeight w:val="227"/>
        </w:trPr>
        <w:tc>
          <w:tcPr>
            <w:tcW w:w="2405" w:type="dxa"/>
            <w:shd w:val="clear" w:color="auto" w:fill="auto"/>
            <w:noWrap/>
            <w:vAlign w:val="center"/>
          </w:tcPr>
          <w:p w14:paraId="071F4B0F" w14:textId="384F8BED"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552" w:type="dxa"/>
            <w:shd w:val="clear" w:color="auto" w:fill="auto"/>
            <w:noWrap/>
          </w:tcPr>
          <w:p w14:paraId="568F36B8" w14:textId="7916C79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744</w:t>
            </w:r>
            <w:r w:rsidR="00C338FB">
              <w:rPr>
                <w:rFonts w:ascii="Arial" w:hAnsi="Arial" w:cs="Arial"/>
                <w:sz w:val="16"/>
                <w:szCs w:val="16"/>
              </w:rPr>
              <w:t>7</w:t>
            </w:r>
            <w:r w:rsidRPr="00D411C0">
              <w:rPr>
                <w:rFonts w:ascii="Arial" w:hAnsi="Arial" w:cs="Arial"/>
                <w:sz w:val="16"/>
                <w:szCs w:val="16"/>
              </w:rPr>
              <w:t>(695</w:t>
            </w:r>
            <w:r w:rsidR="00C338FB">
              <w:rPr>
                <w:rFonts w:ascii="Arial" w:hAnsi="Arial" w:cs="Arial"/>
                <w:sz w:val="16"/>
                <w:szCs w:val="16"/>
              </w:rPr>
              <w:t>1</w:t>
            </w:r>
            <w:r w:rsidRPr="00D411C0">
              <w:rPr>
                <w:rFonts w:ascii="Arial" w:hAnsi="Arial" w:cs="Arial"/>
                <w:sz w:val="16"/>
                <w:szCs w:val="16"/>
              </w:rPr>
              <w:t>–803</w:t>
            </w:r>
            <w:r w:rsidR="00C338FB">
              <w:rPr>
                <w:rFonts w:ascii="Arial" w:hAnsi="Arial" w:cs="Arial"/>
                <w:sz w:val="16"/>
                <w:szCs w:val="16"/>
              </w:rPr>
              <w:t>4</w:t>
            </w:r>
            <w:r w:rsidRPr="00D411C0">
              <w:rPr>
                <w:rFonts w:ascii="Arial" w:hAnsi="Arial" w:cs="Arial"/>
                <w:sz w:val="16"/>
                <w:szCs w:val="16"/>
              </w:rPr>
              <w:t>)</w:t>
            </w:r>
          </w:p>
        </w:tc>
        <w:tc>
          <w:tcPr>
            <w:tcW w:w="2551" w:type="dxa"/>
            <w:shd w:val="clear" w:color="auto" w:fill="auto"/>
            <w:noWrap/>
          </w:tcPr>
          <w:p w14:paraId="4F331A7E" w14:textId="21BAC1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505</w:t>
            </w:r>
            <w:r w:rsidR="004459D1">
              <w:rPr>
                <w:rFonts w:ascii="Arial" w:hAnsi="Arial" w:cs="Arial"/>
                <w:sz w:val="16"/>
                <w:szCs w:val="16"/>
              </w:rPr>
              <w:t>9</w:t>
            </w:r>
            <w:r w:rsidRPr="00D411C0">
              <w:rPr>
                <w:rFonts w:ascii="Arial" w:hAnsi="Arial" w:cs="Arial"/>
                <w:sz w:val="16"/>
                <w:szCs w:val="16"/>
              </w:rPr>
              <w:t>(472</w:t>
            </w:r>
            <w:r w:rsidR="004459D1">
              <w:rPr>
                <w:rFonts w:ascii="Arial" w:hAnsi="Arial" w:cs="Arial"/>
                <w:sz w:val="16"/>
                <w:szCs w:val="16"/>
              </w:rPr>
              <w:t>2</w:t>
            </w:r>
            <w:r w:rsidRPr="00D411C0">
              <w:rPr>
                <w:rFonts w:ascii="Arial" w:hAnsi="Arial" w:cs="Arial"/>
                <w:sz w:val="16"/>
                <w:szCs w:val="16"/>
              </w:rPr>
              <w:t>–5458)</w:t>
            </w:r>
          </w:p>
        </w:tc>
        <w:tc>
          <w:tcPr>
            <w:tcW w:w="2552" w:type="dxa"/>
            <w:shd w:val="clear" w:color="auto" w:fill="auto"/>
            <w:noWrap/>
            <w:vAlign w:val="bottom"/>
          </w:tcPr>
          <w:p w14:paraId="768C31F5" w14:textId="541854E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11316(10366–1246</w:t>
            </w:r>
            <w:r w:rsidR="00F66CC4">
              <w:rPr>
                <w:rFonts w:ascii="Arial" w:hAnsi="Arial" w:cs="Arial"/>
                <w:sz w:val="16"/>
                <w:szCs w:val="16"/>
              </w:rPr>
              <w:t>4</w:t>
            </w:r>
            <w:r w:rsidRPr="00D411C0">
              <w:rPr>
                <w:rFonts w:ascii="Arial" w:hAnsi="Arial" w:cs="Arial"/>
                <w:sz w:val="16"/>
                <w:szCs w:val="16"/>
              </w:rPr>
              <w:t>)</w:t>
            </w:r>
          </w:p>
        </w:tc>
        <w:tc>
          <w:tcPr>
            <w:tcW w:w="2268" w:type="dxa"/>
            <w:shd w:val="clear" w:color="auto" w:fill="auto"/>
            <w:noWrap/>
            <w:vAlign w:val="center"/>
          </w:tcPr>
          <w:p w14:paraId="7B656A34" w14:textId="2DDA8C1F"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616</w:t>
            </w:r>
            <w:r w:rsidR="002E1174">
              <w:rPr>
                <w:rFonts w:ascii="Arial" w:hAnsi="Arial" w:cs="Arial"/>
                <w:sz w:val="16"/>
                <w:szCs w:val="16"/>
              </w:rPr>
              <w:t>1</w:t>
            </w:r>
            <w:r w:rsidRPr="00D411C0">
              <w:rPr>
                <w:rFonts w:ascii="Arial" w:hAnsi="Arial" w:cs="Arial"/>
                <w:sz w:val="16"/>
                <w:szCs w:val="16"/>
              </w:rPr>
              <w:t>(562</w:t>
            </w:r>
            <w:r w:rsidR="002E1174">
              <w:rPr>
                <w:rFonts w:ascii="Arial" w:hAnsi="Arial" w:cs="Arial"/>
                <w:sz w:val="16"/>
                <w:szCs w:val="16"/>
              </w:rPr>
              <w:t>5</w:t>
            </w:r>
            <w:r w:rsidRPr="00D411C0">
              <w:rPr>
                <w:rFonts w:ascii="Arial" w:hAnsi="Arial" w:cs="Arial"/>
                <w:sz w:val="16"/>
                <w:szCs w:val="16"/>
              </w:rPr>
              <w:t>–681</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7CA843CC" w14:textId="58D08946"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51.96/21.8</w:t>
            </w:r>
          </w:p>
        </w:tc>
      </w:tr>
      <w:tr w:rsidR="00221893" w:rsidRPr="00D411C0" w14:paraId="036C9ED2" w14:textId="77777777" w:rsidTr="001A3B8E">
        <w:trPr>
          <w:trHeight w:val="227"/>
        </w:trPr>
        <w:tc>
          <w:tcPr>
            <w:tcW w:w="2405" w:type="dxa"/>
            <w:shd w:val="clear" w:color="auto" w:fill="auto"/>
            <w:noWrap/>
            <w:vAlign w:val="center"/>
          </w:tcPr>
          <w:p w14:paraId="09B36239" w14:textId="5EB7E62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552" w:type="dxa"/>
            <w:shd w:val="clear" w:color="auto" w:fill="auto"/>
            <w:noWrap/>
          </w:tcPr>
          <w:p w14:paraId="41CBEDB0" w14:textId="67DAB19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12937(11878–14060)</w:t>
            </w:r>
          </w:p>
        </w:tc>
        <w:tc>
          <w:tcPr>
            <w:tcW w:w="2551" w:type="dxa"/>
            <w:shd w:val="clear" w:color="auto" w:fill="auto"/>
            <w:noWrap/>
          </w:tcPr>
          <w:p w14:paraId="476A4FA1" w14:textId="5154E14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469</w:t>
            </w:r>
            <w:r w:rsidR="004459D1">
              <w:rPr>
                <w:rFonts w:ascii="Arial" w:hAnsi="Arial" w:cs="Arial"/>
                <w:sz w:val="16"/>
                <w:szCs w:val="16"/>
              </w:rPr>
              <w:t>9</w:t>
            </w:r>
            <w:r w:rsidRPr="00D411C0">
              <w:rPr>
                <w:rFonts w:ascii="Arial" w:hAnsi="Arial" w:cs="Arial"/>
                <w:sz w:val="16"/>
                <w:szCs w:val="16"/>
              </w:rPr>
              <w:t>(4306–510</w:t>
            </w:r>
            <w:r w:rsidR="004459D1">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547DB365" w14:textId="38B0541B"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1556</w:t>
            </w:r>
            <w:r w:rsidR="00F66CC4">
              <w:rPr>
                <w:rFonts w:ascii="Arial" w:hAnsi="Arial" w:cs="Arial"/>
                <w:sz w:val="16"/>
                <w:szCs w:val="16"/>
              </w:rPr>
              <w:t>8</w:t>
            </w:r>
            <w:r w:rsidRPr="00D411C0">
              <w:rPr>
                <w:rFonts w:ascii="Arial" w:hAnsi="Arial" w:cs="Arial"/>
                <w:sz w:val="16"/>
                <w:szCs w:val="16"/>
              </w:rPr>
              <w:t>(1411</w:t>
            </w:r>
            <w:r w:rsidR="00F66CC4">
              <w:rPr>
                <w:rFonts w:ascii="Arial" w:hAnsi="Arial" w:cs="Arial"/>
                <w:sz w:val="16"/>
                <w:szCs w:val="16"/>
              </w:rPr>
              <w:t>4</w:t>
            </w:r>
            <w:r w:rsidRPr="00D411C0">
              <w:rPr>
                <w:rFonts w:ascii="Arial" w:hAnsi="Arial" w:cs="Arial"/>
                <w:sz w:val="16"/>
                <w:szCs w:val="16"/>
              </w:rPr>
              <w:t>–17336)</w:t>
            </w:r>
          </w:p>
        </w:tc>
        <w:tc>
          <w:tcPr>
            <w:tcW w:w="2268" w:type="dxa"/>
            <w:shd w:val="clear" w:color="auto" w:fill="auto"/>
            <w:noWrap/>
            <w:vAlign w:val="center"/>
          </w:tcPr>
          <w:p w14:paraId="755816B6" w14:textId="6C4B1D60"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4924(4465–5478)</w:t>
            </w:r>
          </w:p>
        </w:tc>
        <w:tc>
          <w:tcPr>
            <w:tcW w:w="1701" w:type="dxa"/>
            <w:shd w:val="clear" w:color="auto" w:fill="auto"/>
            <w:noWrap/>
          </w:tcPr>
          <w:p w14:paraId="4F6C28F8" w14:textId="532F36F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20.34/4.8</w:t>
            </w:r>
          </w:p>
        </w:tc>
      </w:tr>
      <w:tr w:rsidR="00221893" w:rsidRPr="00D411C0" w14:paraId="499858DF" w14:textId="77777777" w:rsidTr="001A3B8E">
        <w:trPr>
          <w:trHeight w:val="227"/>
        </w:trPr>
        <w:tc>
          <w:tcPr>
            <w:tcW w:w="2405" w:type="dxa"/>
            <w:shd w:val="clear" w:color="auto" w:fill="auto"/>
            <w:noWrap/>
            <w:vAlign w:val="center"/>
          </w:tcPr>
          <w:p w14:paraId="791580E7" w14:textId="500544F4"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Western Europe</w:t>
            </w:r>
          </w:p>
        </w:tc>
        <w:tc>
          <w:tcPr>
            <w:tcW w:w="2552" w:type="dxa"/>
            <w:shd w:val="clear" w:color="auto" w:fill="auto"/>
            <w:noWrap/>
          </w:tcPr>
          <w:p w14:paraId="48FF1AF9" w14:textId="089A743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23201(2162</w:t>
            </w:r>
            <w:r w:rsidR="00C338FB">
              <w:rPr>
                <w:rFonts w:ascii="Arial" w:hAnsi="Arial" w:cs="Arial"/>
                <w:sz w:val="16"/>
                <w:szCs w:val="16"/>
              </w:rPr>
              <w:t>1</w:t>
            </w:r>
            <w:r w:rsidRPr="00D411C0">
              <w:rPr>
                <w:rFonts w:ascii="Arial" w:hAnsi="Arial" w:cs="Arial"/>
                <w:sz w:val="16"/>
                <w:szCs w:val="16"/>
              </w:rPr>
              <w:t>–2480</w:t>
            </w:r>
            <w:r w:rsidR="00C338FB">
              <w:rPr>
                <w:rFonts w:ascii="Arial" w:hAnsi="Arial" w:cs="Arial"/>
                <w:sz w:val="16"/>
                <w:szCs w:val="16"/>
              </w:rPr>
              <w:t>6</w:t>
            </w:r>
            <w:r w:rsidRPr="00D411C0">
              <w:rPr>
                <w:rFonts w:ascii="Arial" w:hAnsi="Arial" w:cs="Arial"/>
                <w:sz w:val="16"/>
                <w:szCs w:val="16"/>
              </w:rPr>
              <w:t>)</w:t>
            </w:r>
          </w:p>
        </w:tc>
        <w:tc>
          <w:tcPr>
            <w:tcW w:w="2551" w:type="dxa"/>
            <w:shd w:val="clear" w:color="auto" w:fill="auto"/>
            <w:noWrap/>
          </w:tcPr>
          <w:p w14:paraId="7DBAA270" w14:textId="17792CA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435</w:t>
            </w:r>
            <w:r w:rsidR="004459D1">
              <w:rPr>
                <w:rFonts w:ascii="Arial" w:hAnsi="Arial" w:cs="Arial"/>
                <w:sz w:val="16"/>
                <w:szCs w:val="16"/>
              </w:rPr>
              <w:t>2</w:t>
            </w:r>
            <w:r w:rsidRPr="00D411C0">
              <w:rPr>
                <w:rFonts w:ascii="Arial" w:hAnsi="Arial" w:cs="Arial"/>
                <w:sz w:val="16"/>
                <w:szCs w:val="16"/>
              </w:rPr>
              <w:t>(40</w:t>
            </w:r>
            <w:r w:rsidR="004459D1">
              <w:rPr>
                <w:rFonts w:ascii="Arial" w:hAnsi="Arial" w:cs="Arial"/>
                <w:sz w:val="16"/>
                <w:szCs w:val="16"/>
              </w:rPr>
              <w:t>50</w:t>
            </w:r>
            <w:r w:rsidRPr="00D411C0">
              <w:rPr>
                <w:rFonts w:ascii="Arial" w:hAnsi="Arial" w:cs="Arial"/>
                <w:sz w:val="16"/>
                <w:szCs w:val="16"/>
              </w:rPr>
              <w:t>–467</w:t>
            </w:r>
            <w:r w:rsidR="004459D1">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7BF696AC" w14:textId="564BC41C"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416</w:t>
            </w:r>
            <w:r w:rsidR="00F66CC4">
              <w:rPr>
                <w:rFonts w:ascii="Arial" w:hAnsi="Arial" w:cs="Arial"/>
                <w:sz w:val="16"/>
                <w:szCs w:val="16"/>
              </w:rPr>
              <w:t>20</w:t>
            </w:r>
            <w:r w:rsidRPr="00D411C0">
              <w:rPr>
                <w:rFonts w:ascii="Arial" w:hAnsi="Arial" w:cs="Arial"/>
                <w:sz w:val="16"/>
                <w:szCs w:val="16"/>
              </w:rPr>
              <w:t>(3816</w:t>
            </w:r>
            <w:r w:rsidR="00F66CC4">
              <w:rPr>
                <w:rFonts w:ascii="Arial" w:hAnsi="Arial" w:cs="Arial"/>
                <w:sz w:val="16"/>
                <w:szCs w:val="16"/>
              </w:rPr>
              <w:t>6</w:t>
            </w:r>
            <w:r w:rsidRPr="00D411C0">
              <w:rPr>
                <w:rFonts w:ascii="Arial" w:hAnsi="Arial" w:cs="Arial"/>
                <w:sz w:val="16"/>
                <w:szCs w:val="16"/>
              </w:rPr>
              <w:t>–4564</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3DFF4B95" w14:textId="217F5F61"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583</w:t>
            </w:r>
            <w:r w:rsidR="002E1174">
              <w:rPr>
                <w:rFonts w:ascii="Arial" w:hAnsi="Arial" w:cs="Arial"/>
                <w:sz w:val="16"/>
                <w:szCs w:val="16"/>
              </w:rPr>
              <w:t>4</w:t>
            </w:r>
            <w:r w:rsidRPr="00D411C0">
              <w:rPr>
                <w:rFonts w:ascii="Arial" w:hAnsi="Arial" w:cs="Arial"/>
                <w:sz w:val="16"/>
                <w:szCs w:val="16"/>
              </w:rPr>
              <w:t>(5335–64</w:t>
            </w:r>
            <w:r w:rsidR="002E1174">
              <w:rPr>
                <w:rFonts w:ascii="Arial" w:hAnsi="Arial" w:cs="Arial"/>
                <w:sz w:val="16"/>
                <w:szCs w:val="16"/>
              </w:rPr>
              <w:t>40</w:t>
            </w:r>
            <w:r w:rsidRPr="00D411C0">
              <w:rPr>
                <w:rFonts w:ascii="Arial" w:hAnsi="Arial" w:cs="Arial"/>
                <w:sz w:val="16"/>
                <w:szCs w:val="16"/>
              </w:rPr>
              <w:t>)</w:t>
            </w:r>
          </w:p>
        </w:tc>
        <w:tc>
          <w:tcPr>
            <w:tcW w:w="1701" w:type="dxa"/>
            <w:shd w:val="clear" w:color="auto" w:fill="auto"/>
            <w:noWrap/>
          </w:tcPr>
          <w:p w14:paraId="060359CA" w14:textId="632D3921"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79.39/34.</w:t>
            </w:r>
            <w:r w:rsidR="003A339A">
              <w:rPr>
                <w:rFonts w:ascii="Arial" w:hAnsi="Arial" w:cs="Arial"/>
                <w:sz w:val="16"/>
                <w:szCs w:val="16"/>
              </w:rPr>
              <w:t>1</w:t>
            </w:r>
          </w:p>
        </w:tc>
      </w:tr>
      <w:tr w:rsidR="00221893" w:rsidRPr="00D411C0" w14:paraId="2775C027" w14:textId="77777777" w:rsidTr="001A3B8E">
        <w:trPr>
          <w:trHeight w:val="227"/>
        </w:trPr>
        <w:tc>
          <w:tcPr>
            <w:tcW w:w="2405" w:type="dxa"/>
            <w:shd w:val="clear" w:color="auto" w:fill="auto"/>
            <w:noWrap/>
            <w:vAlign w:val="center"/>
          </w:tcPr>
          <w:p w14:paraId="74964F94" w14:textId="753315DC"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Andean Latin America</w:t>
            </w:r>
          </w:p>
        </w:tc>
        <w:tc>
          <w:tcPr>
            <w:tcW w:w="2552" w:type="dxa"/>
            <w:shd w:val="clear" w:color="auto" w:fill="auto"/>
            <w:noWrap/>
          </w:tcPr>
          <w:p w14:paraId="4577E889" w14:textId="3B07B09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102</w:t>
            </w:r>
            <w:r w:rsidR="00C338FB">
              <w:rPr>
                <w:rFonts w:ascii="Arial" w:hAnsi="Arial" w:cs="Arial"/>
                <w:sz w:val="16"/>
                <w:szCs w:val="16"/>
              </w:rPr>
              <w:t>7</w:t>
            </w:r>
            <w:r w:rsidRPr="00D411C0">
              <w:rPr>
                <w:rFonts w:ascii="Arial" w:hAnsi="Arial" w:cs="Arial"/>
                <w:sz w:val="16"/>
                <w:szCs w:val="16"/>
              </w:rPr>
              <w:t>(94</w:t>
            </w:r>
            <w:r w:rsidR="00C338FB">
              <w:rPr>
                <w:rFonts w:ascii="Arial" w:hAnsi="Arial" w:cs="Arial"/>
                <w:sz w:val="16"/>
                <w:szCs w:val="16"/>
              </w:rPr>
              <w:t>6</w:t>
            </w:r>
            <w:r w:rsidRPr="00D411C0">
              <w:rPr>
                <w:rFonts w:ascii="Arial" w:hAnsi="Arial" w:cs="Arial"/>
                <w:sz w:val="16"/>
                <w:szCs w:val="16"/>
              </w:rPr>
              <w:t>–110</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2420AEB5" w14:textId="1BAC08E4"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407</w:t>
            </w:r>
            <w:r w:rsidR="00F66CC4">
              <w:rPr>
                <w:rFonts w:ascii="Arial" w:hAnsi="Arial" w:cs="Arial"/>
                <w:sz w:val="16"/>
                <w:szCs w:val="16"/>
              </w:rPr>
              <w:t>1</w:t>
            </w:r>
            <w:r w:rsidRPr="00D411C0">
              <w:rPr>
                <w:rFonts w:ascii="Arial" w:hAnsi="Arial" w:cs="Arial"/>
                <w:sz w:val="16"/>
                <w:szCs w:val="16"/>
              </w:rPr>
              <w:t>(377</w:t>
            </w:r>
            <w:r w:rsidR="004459D1">
              <w:rPr>
                <w:rFonts w:ascii="Arial" w:hAnsi="Arial" w:cs="Arial"/>
                <w:sz w:val="16"/>
                <w:szCs w:val="16"/>
              </w:rPr>
              <w:t>1</w:t>
            </w:r>
            <w:r w:rsidRPr="00D411C0">
              <w:rPr>
                <w:rFonts w:ascii="Arial" w:hAnsi="Arial" w:cs="Arial"/>
                <w:sz w:val="16"/>
                <w:szCs w:val="16"/>
              </w:rPr>
              <w:t>–435</w:t>
            </w:r>
            <w:r w:rsidR="004459D1">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14DB0E8D" w14:textId="681763A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2849(258</w:t>
            </w:r>
            <w:r w:rsidR="00F66CC4">
              <w:rPr>
                <w:rFonts w:ascii="Arial" w:hAnsi="Arial" w:cs="Arial"/>
                <w:sz w:val="16"/>
                <w:szCs w:val="16"/>
              </w:rPr>
              <w:t>6</w:t>
            </w:r>
            <w:r w:rsidRPr="00D411C0">
              <w:rPr>
                <w:rFonts w:ascii="Arial" w:hAnsi="Arial" w:cs="Arial"/>
                <w:sz w:val="16"/>
                <w:szCs w:val="16"/>
              </w:rPr>
              <w:t>–313</w:t>
            </w:r>
            <w:r w:rsidR="00F66CC4">
              <w:rPr>
                <w:rFonts w:ascii="Arial" w:hAnsi="Arial" w:cs="Arial"/>
                <w:sz w:val="16"/>
                <w:szCs w:val="16"/>
              </w:rPr>
              <w:t>5</w:t>
            </w:r>
            <w:r w:rsidRPr="00D411C0">
              <w:rPr>
                <w:rFonts w:ascii="Arial" w:hAnsi="Arial" w:cs="Arial"/>
                <w:sz w:val="16"/>
                <w:szCs w:val="16"/>
              </w:rPr>
              <w:t>)</w:t>
            </w:r>
          </w:p>
        </w:tc>
        <w:tc>
          <w:tcPr>
            <w:tcW w:w="2268" w:type="dxa"/>
            <w:shd w:val="clear" w:color="auto" w:fill="auto"/>
            <w:noWrap/>
            <w:vAlign w:val="center"/>
          </w:tcPr>
          <w:p w14:paraId="32CA04ED" w14:textId="1AABA2F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5032(457</w:t>
            </w:r>
            <w:r w:rsidR="002E1174">
              <w:rPr>
                <w:rFonts w:ascii="Arial" w:hAnsi="Arial" w:cs="Arial"/>
                <w:sz w:val="16"/>
                <w:szCs w:val="16"/>
              </w:rPr>
              <w:t>1</w:t>
            </w:r>
            <w:r w:rsidRPr="00D411C0">
              <w:rPr>
                <w:rFonts w:ascii="Arial" w:hAnsi="Arial" w:cs="Arial"/>
                <w:sz w:val="16"/>
                <w:szCs w:val="16"/>
              </w:rPr>
              <w:t>–5530)</w:t>
            </w:r>
          </w:p>
        </w:tc>
        <w:tc>
          <w:tcPr>
            <w:tcW w:w="1701" w:type="dxa"/>
            <w:shd w:val="clear" w:color="auto" w:fill="auto"/>
            <w:noWrap/>
          </w:tcPr>
          <w:p w14:paraId="0B2BB970" w14:textId="58F5A56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177.45/23.6</w:t>
            </w:r>
          </w:p>
        </w:tc>
      </w:tr>
      <w:tr w:rsidR="00221893" w:rsidRPr="00D411C0" w14:paraId="62239BD7" w14:textId="77777777" w:rsidTr="001A3B8E">
        <w:trPr>
          <w:trHeight w:val="227"/>
        </w:trPr>
        <w:tc>
          <w:tcPr>
            <w:tcW w:w="2405" w:type="dxa"/>
            <w:shd w:val="clear" w:color="auto" w:fill="auto"/>
            <w:noWrap/>
            <w:vAlign w:val="center"/>
          </w:tcPr>
          <w:p w14:paraId="6B595010" w14:textId="43DA953A"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552" w:type="dxa"/>
            <w:shd w:val="clear" w:color="auto" w:fill="auto"/>
            <w:noWrap/>
          </w:tcPr>
          <w:p w14:paraId="5C6162FB" w14:textId="1099C39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7568(700</w:t>
            </w:r>
            <w:r w:rsidR="00E457D5">
              <w:rPr>
                <w:rFonts w:ascii="Arial" w:hAnsi="Arial" w:cs="Arial"/>
                <w:sz w:val="16"/>
                <w:szCs w:val="16"/>
              </w:rPr>
              <w:t>5</w:t>
            </w:r>
            <w:r w:rsidRPr="00D411C0">
              <w:rPr>
                <w:rFonts w:ascii="Arial" w:hAnsi="Arial" w:cs="Arial"/>
                <w:sz w:val="16"/>
                <w:szCs w:val="16"/>
              </w:rPr>
              <w:t>–8161)</w:t>
            </w:r>
          </w:p>
        </w:tc>
        <w:tc>
          <w:tcPr>
            <w:tcW w:w="2551" w:type="dxa"/>
            <w:shd w:val="clear" w:color="auto" w:fill="auto"/>
            <w:noWrap/>
          </w:tcPr>
          <w:p w14:paraId="1F1F2A0D" w14:textId="74053B13"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708</w:t>
            </w:r>
            <w:r w:rsidR="00F66CC4">
              <w:rPr>
                <w:rFonts w:ascii="Arial" w:hAnsi="Arial" w:cs="Arial"/>
                <w:sz w:val="16"/>
                <w:szCs w:val="16"/>
              </w:rPr>
              <w:t>3</w:t>
            </w:r>
            <w:r w:rsidRPr="00D411C0">
              <w:rPr>
                <w:rFonts w:ascii="Arial" w:hAnsi="Arial" w:cs="Arial"/>
                <w:sz w:val="16"/>
                <w:szCs w:val="16"/>
              </w:rPr>
              <w:t>(660</w:t>
            </w:r>
            <w:r w:rsidR="00F66CC4">
              <w:rPr>
                <w:rFonts w:ascii="Arial" w:hAnsi="Arial" w:cs="Arial"/>
                <w:sz w:val="16"/>
                <w:szCs w:val="16"/>
              </w:rPr>
              <w:t>7</w:t>
            </w:r>
            <w:r w:rsidRPr="00D411C0">
              <w:rPr>
                <w:rFonts w:ascii="Arial" w:hAnsi="Arial" w:cs="Arial"/>
                <w:sz w:val="16"/>
                <w:szCs w:val="16"/>
              </w:rPr>
              <w:t>–759</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099CF9A9" w14:textId="14E953E9"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1979</w:t>
            </w:r>
            <w:r w:rsidR="00F66CC4">
              <w:rPr>
                <w:rFonts w:ascii="Arial" w:hAnsi="Arial" w:cs="Arial"/>
                <w:sz w:val="16"/>
                <w:szCs w:val="16"/>
              </w:rPr>
              <w:t>9</w:t>
            </w:r>
            <w:r w:rsidRPr="00D411C0">
              <w:rPr>
                <w:rFonts w:ascii="Arial" w:hAnsi="Arial" w:cs="Arial"/>
                <w:sz w:val="16"/>
                <w:szCs w:val="16"/>
              </w:rPr>
              <w:t>(1817</w:t>
            </w:r>
            <w:r w:rsidR="00F66CC4">
              <w:rPr>
                <w:rFonts w:ascii="Arial" w:hAnsi="Arial" w:cs="Arial"/>
                <w:sz w:val="16"/>
                <w:szCs w:val="16"/>
              </w:rPr>
              <w:t>9</w:t>
            </w:r>
            <w:r w:rsidRPr="00D411C0">
              <w:rPr>
                <w:rFonts w:ascii="Arial" w:hAnsi="Arial" w:cs="Arial"/>
                <w:sz w:val="16"/>
                <w:szCs w:val="16"/>
              </w:rPr>
              <w:t>–21699)</w:t>
            </w:r>
          </w:p>
        </w:tc>
        <w:tc>
          <w:tcPr>
            <w:tcW w:w="2268" w:type="dxa"/>
            <w:shd w:val="clear" w:color="auto" w:fill="auto"/>
            <w:noWrap/>
            <w:vAlign w:val="center"/>
          </w:tcPr>
          <w:p w14:paraId="66228010" w14:textId="19757B92"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8001(7358–8763)</w:t>
            </w:r>
          </w:p>
        </w:tc>
        <w:tc>
          <w:tcPr>
            <w:tcW w:w="1701" w:type="dxa"/>
            <w:shd w:val="clear" w:color="auto" w:fill="auto"/>
            <w:noWrap/>
          </w:tcPr>
          <w:p w14:paraId="5497E471" w14:textId="0EB253D9"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161.62/1</w:t>
            </w:r>
            <w:r w:rsidR="003A339A">
              <w:rPr>
                <w:rFonts w:ascii="Arial" w:hAnsi="Arial" w:cs="Arial"/>
                <w:sz w:val="16"/>
                <w:szCs w:val="16"/>
              </w:rPr>
              <w:t>3.0</w:t>
            </w:r>
          </w:p>
        </w:tc>
      </w:tr>
      <w:tr w:rsidR="00221893" w:rsidRPr="00D411C0" w14:paraId="428F0920" w14:textId="77777777" w:rsidTr="001A3B8E">
        <w:trPr>
          <w:trHeight w:val="227"/>
        </w:trPr>
        <w:tc>
          <w:tcPr>
            <w:tcW w:w="2405" w:type="dxa"/>
            <w:shd w:val="clear" w:color="auto" w:fill="auto"/>
            <w:noWrap/>
            <w:vAlign w:val="center"/>
            <w:hideMark/>
          </w:tcPr>
          <w:p w14:paraId="50601A29" w14:textId="7818C48D"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552" w:type="dxa"/>
            <w:shd w:val="clear" w:color="auto" w:fill="auto"/>
            <w:noWrap/>
            <w:hideMark/>
          </w:tcPr>
          <w:p w14:paraId="11D86978" w14:textId="21CDF8C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262</w:t>
            </w:r>
            <w:r w:rsidR="00C338FB">
              <w:rPr>
                <w:rFonts w:ascii="Arial" w:hAnsi="Arial" w:cs="Arial"/>
                <w:sz w:val="16"/>
                <w:szCs w:val="16"/>
              </w:rPr>
              <w:t>4</w:t>
            </w:r>
            <w:r w:rsidRPr="00D411C0">
              <w:rPr>
                <w:rFonts w:ascii="Arial" w:hAnsi="Arial" w:cs="Arial"/>
                <w:sz w:val="16"/>
                <w:szCs w:val="16"/>
              </w:rPr>
              <w:t>(2441–281</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hideMark/>
          </w:tcPr>
          <w:p w14:paraId="3652DA84" w14:textId="3646345E"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5505(5127–5910)</w:t>
            </w:r>
          </w:p>
        </w:tc>
        <w:tc>
          <w:tcPr>
            <w:tcW w:w="2552" w:type="dxa"/>
            <w:shd w:val="clear" w:color="auto" w:fill="auto"/>
            <w:noWrap/>
            <w:vAlign w:val="bottom"/>
            <w:hideMark/>
          </w:tcPr>
          <w:p w14:paraId="2395BD17" w14:textId="4880AF3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497</w:t>
            </w:r>
            <w:r w:rsidR="00F66CC4">
              <w:rPr>
                <w:rFonts w:ascii="Arial" w:hAnsi="Arial" w:cs="Arial"/>
                <w:sz w:val="16"/>
                <w:szCs w:val="16"/>
              </w:rPr>
              <w:t>1</w:t>
            </w:r>
            <w:r w:rsidRPr="00D411C0">
              <w:rPr>
                <w:rFonts w:ascii="Arial" w:hAnsi="Arial" w:cs="Arial"/>
                <w:sz w:val="16"/>
                <w:szCs w:val="16"/>
              </w:rPr>
              <w:t>(452</w:t>
            </w:r>
            <w:r w:rsidR="00F66CC4">
              <w:rPr>
                <w:rFonts w:ascii="Arial" w:hAnsi="Arial" w:cs="Arial"/>
                <w:sz w:val="16"/>
                <w:szCs w:val="16"/>
              </w:rPr>
              <w:t>9</w:t>
            </w:r>
            <w:r w:rsidRPr="00D411C0">
              <w:rPr>
                <w:rFonts w:ascii="Arial" w:hAnsi="Arial" w:cs="Arial"/>
                <w:sz w:val="16"/>
                <w:szCs w:val="16"/>
              </w:rPr>
              <w:t>–54</w:t>
            </w:r>
            <w:r w:rsidR="00F66CC4">
              <w:rPr>
                <w:rFonts w:ascii="Arial" w:hAnsi="Arial" w:cs="Arial"/>
                <w:sz w:val="16"/>
                <w:szCs w:val="16"/>
              </w:rPr>
              <w:t>80</w:t>
            </w:r>
            <w:r w:rsidRPr="00D411C0">
              <w:rPr>
                <w:rFonts w:ascii="Arial" w:hAnsi="Arial" w:cs="Arial"/>
                <w:sz w:val="16"/>
                <w:szCs w:val="16"/>
              </w:rPr>
              <w:t>)</w:t>
            </w:r>
          </w:p>
        </w:tc>
        <w:tc>
          <w:tcPr>
            <w:tcW w:w="2268" w:type="dxa"/>
            <w:shd w:val="clear" w:color="auto" w:fill="auto"/>
            <w:noWrap/>
            <w:vAlign w:val="center"/>
            <w:hideMark/>
          </w:tcPr>
          <w:p w14:paraId="4283EB9B" w14:textId="35EB284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635</w:t>
            </w:r>
            <w:r w:rsidR="002E1174">
              <w:rPr>
                <w:rFonts w:ascii="Arial" w:hAnsi="Arial" w:cs="Arial"/>
                <w:sz w:val="16"/>
                <w:szCs w:val="16"/>
              </w:rPr>
              <w:t>5</w:t>
            </w:r>
            <w:r w:rsidRPr="00D411C0">
              <w:rPr>
                <w:rFonts w:ascii="Arial" w:hAnsi="Arial" w:cs="Arial"/>
                <w:sz w:val="16"/>
                <w:szCs w:val="16"/>
              </w:rPr>
              <w:t>(5798–6984)</w:t>
            </w:r>
          </w:p>
        </w:tc>
        <w:tc>
          <w:tcPr>
            <w:tcW w:w="1701" w:type="dxa"/>
            <w:shd w:val="clear" w:color="auto" w:fill="auto"/>
            <w:noWrap/>
            <w:hideMark/>
          </w:tcPr>
          <w:p w14:paraId="59F26163" w14:textId="6A47739C"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89.45/15.4</w:t>
            </w:r>
          </w:p>
        </w:tc>
      </w:tr>
      <w:tr w:rsidR="00221893" w:rsidRPr="00D411C0" w14:paraId="269BBD63" w14:textId="77777777" w:rsidTr="001A3B8E">
        <w:trPr>
          <w:trHeight w:val="227"/>
        </w:trPr>
        <w:tc>
          <w:tcPr>
            <w:tcW w:w="2405" w:type="dxa"/>
            <w:shd w:val="clear" w:color="auto" w:fill="auto"/>
            <w:noWrap/>
            <w:vAlign w:val="center"/>
            <w:hideMark/>
          </w:tcPr>
          <w:p w14:paraId="045DFBA0" w14:textId="5807C2E9" w:rsidR="00221893" w:rsidRPr="00D411C0" w:rsidRDefault="00221893" w:rsidP="00221893">
            <w:pPr>
              <w:widowControl/>
              <w:rPr>
                <w:rFonts w:ascii="Arial" w:eastAsia="宋体" w:hAnsi="Arial" w:cs="Arial"/>
                <w:kern w:val="0"/>
                <w:sz w:val="16"/>
                <w:szCs w:val="16"/>
              </w:rPr>
            </w:pPr>
            <w:bookmarkStart w:id="32" w:name="_Hlk41409330"/>
            <w:r w:rsidRPr="00D411C0">
              <w:rPr>
                <w:rFonts w:ascii="Arial" w:eastAsia="宋体" w:hAnsi="Arial" w:cs="Arial"/>
                <w:kern w:val="0"/>
                <w:sz w:val="16"/>
                <w:szCs w:val="16"/>
              </w:rPr>
              <w:t>Tropical Latin America</w:t>
            </w:r>
            <w:bookmarkEnd w:id="32"/>
          </w:p>
        </w:tc>
        <w:tc>
          <w:tcPr>
            <w:tcW w:w="2552" w:type="dxa"/>
            <w:shd w:val="clear" w:color="auto" w:fill="auto"/>
            <w:noWrap/>
          </w:tcPr>
          <w:p w14:paraId="248AEB4A" w14:textId="6E40823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465</w:t>
            </w:r>
            <w:r w:rsidR="00C338FB">
              <w:rPr>
                <w:rFonts w:ascii="Arial" w:hAnsi="Arial" w:cs="Arial"/>
                <w:sz w:val="16"/>
                <w:szCs w:val="16"/>
              </w:rPr>
              <w:t>6</w:t>
            </w:r>
            <w:r w:rsidRPr="00D411C0">
              <w:rPr>
                <w:rFonts w:ascii="Arial" w:hAnsi="Arial" w:cs="Arial"/>
                <w:sz w:val="16"/>
                <w:szCs w:val="16"/>
              </w:rPr>
              <w:t>(4262–502</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00713846" w14:textId="024B11C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422</w:t>
            </w:r>
            <w:r w:rsidR="00F66CC4">
              <w:rPr>
                <w:rFonts w:ascii="Arial" w:hAnsi="Arial" w:cs="Arial"/>
                <w:sz w:val="16"/>
                <w:szCs w:val="16"/>
              </w:rPr>
              <w:t>6</w:t>
            </w:r>
            <w:r w:rsidRPr="00D411C0">
              <w:rPr>
                <w:rFonts w:ascii="Arial" w:hAnsi="Arial" w:cs="Arial"/>
                <w:sz w:val="16"/>
                <w:szCs w:val="16"/>
              </w:rPr>
              <w:t>(3896–4551)</w:t>
            </w:r>
          </w:p>
        </w:tc>
        <w:tc>
          <w:tcPr>
            <w:tcW w:w="2552" w:type="dxa"/>
            <w:shd w:val="clear" w:color="auto" w:fill="auto"/>
            <w:noWrap/>
            <w:vAlign w:val="bottom"/>
          </w:tcPr>
          <w:p w14:paraId="1288865C" w14:textId="6D59F4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9772(886</w:t>
            </w:r>
            <w:r w:rsidR="00F66CC4">
              <w:rPr>
                <w:rFonts w:ascii="Arial" w:hAnsi="Arial" w:cs="Arial"/>
                <w:sz w:val="16"/>
                <w:szCs w:val="16"/>
              </w:rPr>
              <w:t>9</w:t>
            </w:r>
            <w:r w:rsidRPr="00D411C0">
              <w:rPr>
                <w:rFonts w:ascii="Arial" w:hAnsi="Arial" w:cs="Arial"/>
                <w:sz w:val="16"/>
                <w:szCs w:val="16"/>
              </w:rPr>
              <w:t>–10852)</w:t>
            </w:r>
          </w:p>
        </w:tc>
        <w:tc>
          <w:tcPr>
            <w:tcW w:w="2268" w:type="dxa"/>
            <w:shd w:val="clear" w:color="auto" w:fill="auto"/>
            <w:noWrap/>
            <w:vAlign w:val="center"/>
          </w:tcPr>
          <w:p w14:paraId="1A97425B" w14:textId="186E9DB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4072(3697–4520)</w:t>
            </w:r>
          </w:p>
        </w:tc>
        <w:tc>
          <w:tcPr>
            <w:tcW w:w="1701" w:type="dxa"/>
            <w:shd w:val="clear" w:color="auto" w:fill="auto"/>
            <w:noWrap/>
          </w:tcPr>
          <w:p w14:paraId="37D94E40" w14:textId="522B285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109.89/-3.6</w:t>
            </w:r>
          </w:p>
        </w:tc>
      </w:tr>
      <w:tr w:rsidR="00221893" w:rsidRPr="00D411C0" w14:paraId="5BAF41AC" w14:textId="77777777" w:rsidTr="001A3B8E">
        <w:trPr>
          <w:trHeight w:val="227"/>
        </w:trPr>
        <w:tc>
          <w:tcPr>
            <w:tcW w:w="2405" w:type="dxa"/>
            <w:shd w:val="clear" w:color="auto" w:fill="auto"/>
            <w:noWrap/>
            <w:vAlign w:val="center"/>
            <w:hideMark/>
          </w:tcPr>
          <w:p w14:paraId="3FBD4FBD" w14:textId="2CABA123" w:rsidR="00221893" w:rsidRPr="00D411C0" w:rsidRDefault="00221893" w:rsidP="00221893">
            <w:pPr>
              <w:widowControl/>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552" w:type="dxa"/>
            <w:shd w:val="clear" w:color="auto" w:fill="auto"/>
            <w:noWrap/>
          </w:tcPr>
          <w:p w14:paraId="5CA8D828" w14:textId="71EDDB4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12793(1177</w:t>
            </w:r>
            <w:r w:rsidR="00C338FB">
              <w:rPr>
                <w:rFonts w:ascii="Arial" w:hAnsi="Arial" w:cs="Arial"/>
                <w:sz w:val="16"/>
                <w:szCs w:val="16"/>
              </w:rPr>
              <w:t>2</w:t>
            </w:r>
            <w:r w:rsidRPr="00D411C0">
              <w:rPr>
                <w:rFonts w:ascii="Arial" w:hAnsi="Arial" w:cs="Arial"/>
                <w:sz w:val="16"/>
                <w:szCs w:val="16"/>
              </w:rPr>
              <w:t>–1392</w:t>
            </w:r>
            <w:r w:rsidR="00C338FB">
              <w:rPr>
                <w:rFonts w:ascii="Arial" w:hAnsi="Arial" w:cs="Arial"/>
                <w:sz w:val="16"/>
                <w:szCs w:val="16"/>
              </w:rPr>
              <w:t>7</w:t>
            </w:r>
            <w:r w:rsidRPr="00D411C0">
              <w:rPr>
                <w:rFonts w:ascii="Arial" w:hAnsi="Arial" w:cs="Arial"/>
                <w:sz w:val="16"/>
                <w:szCs w:val="16"/>
              </w:rPr>
              <w:t>)</w:t>
            </w:r>
          </w:p>
        </w:tc>
        <w:tc>
          <w:tcPr>
            <w:tcW w:w="2551" w:type="dxa"/>
            <w:shd w:val="clear" w:color="auto" w:fill="auto"/>
            <w:noWrap/>
          </w:tcPr>
          <w:p w14:paraId="54794FD8" w14:textId="5C01BE5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601</w:t>
            </w:r>
            <w:r w:rsidR="00F66CC4">
              <w:rPr>
                <w:rFonts w:ascii="Arial" w:hAnsi="Arial" w:cs="Arial"/>
                <w:sz w:val="16"/>
                <w:szCs w:val="16"/>
              </w:rPr>
              <w:t>5</w:t>
            </w:r>
            <w:r w:rsidRPr="00D411C0">
              <w:rPr>
                <w:rFonts w:ascii="Arial" w:hAnsi="Arial" w:cs="Arial"/>
                <w:sz w:val="16"/>
                <w:szCs w:val="16"/>
              </w:rPr>
              <w:t>(555</w:t>
            </w:r>
            <w:r w:rsidR="00F66CC4">
              <w:rPr>
                <w:rFonts w:ascii="Arial" w:hAnsi="Arial" w:cs="Arial"/>
                <w:sz w:val="16"/>
                <w:szCs w:val="16"/>
              </w:rPr>
              <w:t>3</w:t>
            </w:r>
            <w:r w:rsidRPr="00D411C0">
              <w:rPr>
                <w:rFonts w:ascii="Arial" w:hAnsi="Arial" w:cs="Arial"/>
                <w:sz w:val="16"/>
                <w:szCs w:val="16"/>
              </w:rPr>
              <w:t>–6539)</w:t>
            </w:r>
          </w:p>
        </w:tc>
        <w:tc>
          <w:tcPr>
            <w:tcW w:w="2552" w:type="dxa"/>
            <w:shd w:val="clear" w:color="auto" w:fill="auto"/>
            <w:noWrap/>
            <w:vAlign w:val="bottom"/>
          </w:tcPr>
          <w:p w14:paraId="4CF8FF17" w14:textId="0420369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3963</w:t>
            </w:r>
            <w:r w:rsidR="00F66CC4">
              <w:rPr>
                <w:rFonts w:ascii="Arial" w:hAnsi="Arial" w:cs="Arial"/>
                <w:sz w:val="16"/>
                <w:szCs w:val="16"/>
              </w:rPr>
              <w:t>5</w:t>
            </w:r>
            <w:r w:rsidRPr="00D411C0">
              <w:rPr>
                <w:rFonts w:ascii="Arial" w:hAnsi="Arial" w:cs="Arial"/>
                <w:sz w:val="16"/>
                <w:szCs w:val="16"/>
              </w:rPr>
              <w:t>(36120–43840)</w:t>
            </w:r>
          </w:p>
        </w:tc>
        <w:tc>
          <w:tcPr>
            <w:tcW w:w="2268" w:type="dxa"/>
            <w:shd w:val="clear" w:color="auto" w:fill="auto"/>
            <w:noWrap/>
            <w:vAlign w:val="center"/>
          </w:tcPr>
          <w:p w14:paraId="075EE53C" w14:textId="744E44C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7901(7215–869</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E8CD409" w14:textId="1995E432"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209.82/31.</w:t>
            </w:r>
            <w:r w:rsidR="003A339A">
              <w:rPr>
                <w:rFonts w:ascii="Arial" w:hAnsi="Arial" w:cs="Arial"/>
                <w:sz w:val="16"/>
                <w:szCs w:val="16"/>
              </w:rPr>
              <w:t>4</w:t>
            </w:r>
          </w:p>
        </w:tc>
      </w:tr>
      <w:tr w:rsidR="00221893" w:rsidRPr="00D411C0" w14:paraId="60354399" w14:textId="77777777" w:rsidTr="001A3B8E">
        <w:trPr>
          <w:trHeight w:val="227"/>
        </w:trPr>
        <w:tc>
          <w:tcPr>
            <w:tcW w:w="2405" w:type="dxa"/>
            <w:shd w:val="clear" w:color="auto" w:fill="auto"/>
            <w:noWrap/>
            <w:vAlign w:val="center"/>
            <w:hideMark/>
          </w:tcPr>
          <w:p w14:paraId="6D774C9B" w14:textId="06A9E85C"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High-income North America</w:t>
            </w:r>
          </w:p>
        </w:tc>
        <w:tc>
          <w:tcPr>
            <w:tcW w:w="2552" w:type="dxa"/>
            <w:shd w:val="clear" w:color="auto" w:fill="auto"/>
            <w:noWrap/>
          </w:tcPr>
          <w:p w14:paraId="14C2D072" w14:textId="5EC15DF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14796</w:t>
            </w:r>
            <w:r w:rsidR="00C338FB" w:rsidRPr="00D411C0">
              <w:rPr>
                <w:rFonts w:ascii="Arial" w:hAnsi="Arial" w:cs="Arial"/>
                <w:sz w:val="16"/>
                <w:szCs w:val="16"/>
              </w:rPr>
              <w:t xml:space="preserve"> </w:t>
            </w:r>
            <w:r w:rsidRPr="00D411C0">
              <w:rPr>
                <w:rFonts w:ascii="Arial" w:hAnsi="Arial" w:cs="Arial"/>
                <w:sz w:val="16"/>
                <w:szCs w:val="16"/>
              </w:rPr>
              <w:t>(13755–1589</w:t>
            </w:r>
            <w:r w:rsidR="00C338FB">
              <w:rPr>
                <w:rFonts w:ascii="Arial" w:hAnsi="Arial" w:cs="Arial"/>
                <w:sz w:val="16"/>
                <w:szCs w:val="16"/>
              </w:rPr>
              <w:t>9</w:t>
            </w:r>
            <w:r w:rsidRPr="00D411C0">
              <w:rPr>
                <w:rFonts w:ascii="Arial" w:hAnsi="Arial" w:cs="Arial"/>
                <w:sz w:val="16"/>
                <w:szCs w:val="16"/>
              </w:rPr>
              <w:t>)</w:t>
            </w:r>
          </w:p>
        </w:tc>
        <w:tc>
          <w:tcPr>
            <w:tcW w:w="2551" w:type="dxa"/>
            <w:shd w:val="clear" w:color="auto" w:fill="auto"/>
            <w:noWrap/>
          </w:tcPr>
          <w:p w14:paraId="10C35BE4" w14:textId="2A91EC16"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4398(40</w:t>
            </w:r>
            <w:r w:rsidR="00E457D5">
              <w:rPr>
                <w:rFonts w:ascii="Arial" w:hAnsi="Arial" w:cs="Arial"/>
                <w:sz w:val="16"/>
                <w:szCs w:val="16"/>
              </w:rPr>
              <w:t>80</w:t>
            </w:r>
            <w:r w:rsidRPr="00D411C0">
              <w:rPr>
                <w:rFonts w:ascii="Arial" w:hAnsi="Arial" w:cs="Arial"/>
                <w:sz w:val="16"/>
                <w:szCs w:val="16"/>
              </w:rPr>
              <w:t>–4731)</w:t>
            </w:r>
          </w:p>
        </w:tc>
        <w:tc>
          <w:tcPr>
            <w:tcW w:w="2552" w:type="dxa"/>
            <w:shd w:val="clear" w:color="auto" w:fill="auto"/>
            <w:noWrap/>
            <w:vAlign w:val="bottom"/>
          </w:tcPr>
          <w:p w14:paraId="31A8EF54" w14:textId="62DB2A3A"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33446(31308–3583</w:t>
            </w:r>
            <w:r w:rsidR="00F66CC4">
              <w:rPr>
                <w:rFonts w:ascii="Arial" w:hAnsi="Arial" w:cs="Arial"/>
                <w:sz w:val="16"/>
                <w:szCs w:val="16"/>
              </w:rPr>
              <w:t>2</w:t>
            </w:r>
            <w:r w:rsidRPr="00D411C0">
              <w:rPr>
                <w:rFonts w:ascii="Arial" w:hAnsi="Arial" w:cs="Arial"/>
                <w:sz w:val="16"/>
                <w:szCs w:val="16"/>
              </w:rPr>
              <w:t>)</w:t>
            </w:r>
          </w:p>
        </w:tc>
        <w:tc>
          <w:tcPr>
            <w:tcW w:w="2268" w:type="dxa"/>
            <w:shd w:val="clear" w:color="auto" w:fill="auto"/>
            <w:noWrap/>
            <w:vAlign w:val="center"/>
          </w:tcPr>
          <w:p w14:paraId="38F23784" w14:textId="0BE5C4F7" w:rsidR="00221893" w:rsidRPr="00D411C0" w:rsidRDefault="00221893" w:rsidP="00221893">
            <w:pPr>
              <w:widowControl/>
              <w:jc w:val="center"/>
              <w:rPr>
                <w:rFonts w:ascii="Arial" w:eastAsia="Times New Roman" w:hAnsi="Arial" w:cs="Arial"/>
                <w:kern w:val="0"/>
                <w:sz w:val="16"/>
                <w:szCs w:val="16"/>
              </w:rPr>
            </w:pPr>
            <w:r w:rsidRPr="00D411C0">
              <w:rPr>
                <w:rFonts w:ascii="Arial" w:hAnsi="Arial" w:cs="Arial"/>
                <w:sz w:val="16"/>
                <w:szCs w:val="16"/>
              </w:rPr>
              <w:t>6121(573</w:t>
            </w:r>
            <w:r w:rsidR="002E1174">
              <w:rPr>
                <w:rFonts w:ascii="Arial" w:hAnsi="Arial" w:cs="Arial"/>
                <w:sz w:val="16"/>
                <w:szCs w:val="16"/>
              </w:rPr>
              <w:t>3</w:t>
            </w:r>
            <w:r w:rsidRPr="00D411C0">
              <w:rPr>
                <w:rFonts w:ascii="Arial" w:hAnsi="Arial" w:cs="Arial"/>
                <w:sz w:val="16"/>
                <w:szCs w:val="16"/>
              </w:rPr>
              <w:t>–655</w:t>
            </w:r>
            <w:r w:rsidR="002E1174">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3F48A02A" w14:textId="38D941D4" w:rsidR="00221893" w:rsidRPr="00221893" w:rsidRDefault="00221893" w:rsidP="00221893">
            <w:pPr>
              <w:widowControl/>
              <w:jc w:val="center"/>
              <w:rPr>
                <w:rFonts w:ascii="Arial" w:eastAsia="Times New Roman" w:hAnsi="Arial" w:cs="Arial"/>
                <w:kern w:val="0"/>
                <w:sz w:val="16"/>
                <w:szCs w:val="16"/>
              </w:rPr>
            </w:pPr>
            <w:r w:rsidRPr="00221893">
              <w:rPr>
                <w:rFonts w:ascii="Arial" w:hAnsi="Arial" w:cs="Arial"/>
                <w:sz w:val="16"/>
                <w:szCs w:val="16"/>
              </w:rPr>
              <w:t>126.05/39.</w:t>
            </w:r>
            <w:r w:rsidR="003A339A">
              <w:rPr>
                <w:rFonts w:ascii="Arial" w:hAnsi="Arial" w:cs="Arial"/>
                <w:sz w:val="16"/>
                <w:szCs w:val="16"/>
              </w:rPr>
              <w:t>2</w:t>
            </w:r>
          </w:p>
        </w:tc>
      </w:tr>
      <w:tr w:rsidR="00221893" w:rsidRPr="00D411C0" w14:paraId="6809B74F" w14:textId="77777777" w:rsidTr="00EA28D5">
        <w:trPr>
          <w:trHeight w:val="227"/>
        </w:trPr>
        <w:tc>
          <w:tcPr>
            <w:tcW w:w="2405" w:type="dxa"/>
            <w:shd w:val="clear" w:color="auto" w:fill="auto"/>
            <w:noWrap/>
          </w:tcPr>
          <w:p w14:paraId="56984194" w14:textId="0F3497D5" w:rsidR="00221893" w:rsidRPr="00D411C0" w:rsidRDefault="00221893" w:rsidP="00221893">
            <w:pPr>
              <w:widowControl/>
              <w:jc w:val="left"/>
              <w:rPr>
                <w:rFonts w:ascii="Arial" w:eastAsia="宋体" w:hAnsi="Arial" w:cs="Arial"/>
                <w:kern w:val="0"/>
                <w:sz w:val="16"/>
                <w:szCs w:val="16"/>
              </w:rPr>
            </w:pPr>
            <w:r w:rsidRPr="00D411C0">
              <w:rPr>
                <w:rFonts w:ascii="Arial" w:hAnsi="Arial" w:cs="Arial"/>
                <w:sz w:val="16"/>
                <w:szCs w:val="16"/>
              </w:rPr>
              <w:t>Oceania</w:t>
            </w:r>
          </w:p>
        </w:tc>
        <w:tc>
          <w:tcPr>
            <w:tcW w:w="2552" w:type="dxa"/>
            <w:shd w:val="clear" w:color="auto" w:fill="auto"/>
            <w:noWrap/>
          </w:tcPr>
          <w:p w14:paraId="2A18BBFC" w14:textId="74AAF26B"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48</w:t>
            </w:r>
            <w:r w:rsidR="00C338FB">
              <w:rPr>
                <w:rFonts w:ascii="Arial" w:hAnsi="Arial" w:cs="Arial"/>
                <w:sz w:val="16"/>
                <w:szCs w:val="16"/>
              </w:rPr>
              <w:t>4</w:t>
            </w:r>
            <w:r w:rsidRPr="00D411C0">
              <w:rPr>
                <w:rFonts w:ascii="Arial" w:hAnsi="Arial" w:cs="Arial"/>
                <w:sz w:val="16"/>
                <w:szCs w:val="16"/>
              </w:rPr>
              <w:t>(443–52</w:t>
            </w:r>
            <w:r w:rsidR="00C338FB">
              <w:rPr>
                <w:rFonts w:ascii="Arial" w:hAnsi="Arial" w:cs="Arial"/>
                <w:sz w:val="16"/>
                <w:szCs w:val="16"/>
              </w:rPr>
              <w:t>8</w:t>
            </w:r>
            <w:r w:rsidRPr="00D411C0">
              <w:rPr>
                <w:rFonts w:ascii="Arial" w:hAnsi="Arial" w:cs="Arial"/>
                <w:sz w:val="16"/>
                <w:szCs w:val="16"/>
              </w:rPr>
              <w:t>)</w:t>
            </w:r>
          </w:p>
        </w:tc>
        <w:tc>
          <w:tcPr>
            <w:tcW w:w="2551" w:type="dxa"/>
            <w:shd w:val="clear" w:color="auto" w:fill="auto"/>
            <w:noWrap/>
          </w:tcPr>
          <w:p w14:paraId="11F077A2" w14:textId="303F6FA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1197</w:t>
            </w:r>
            <w:r w:rsidR="00F66CC4">
              <w:rPr>
                <w:rFonts w:ascii="Arial" w:hAnsi="Arial" w:cs="Arial"/>
                <w:sz w:val="16"/>
                <w:szCs w:val="16"/>
              </w:rPr>
              <w:t>2</w:t>
            </w:r>
            <w:r w:rsidRPr="00D411C0">
              <w:rPr>
                <w:rFonts w:ascii="Arial" w:hAnsi="Arial" w:cs="Arial"/>
                <w:sz w:val="16"/>
                <w:szCs w:val="16"/>
              </w:rPr>
              <w:t>(11077–12982)</w:t>
            </w:r>
          </w:p>
        </w:tc>
        <w:tc>
          <w:tcPr>
            <w:tcW w:w="2552" w:type="dxa"/>
            <w:shd w:val="clear" w:color="auto" w:fill="auto"/>
            <w:noWrap/>
          </w:tcPr>
          <w:p w14:paraId="512A4776" w14:textId="07308830"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134</w:t>
            </w:r>
            <w:r w:rsidR="00F66CC4">
              <w:rPr>
                <w:rFonts w:ascii="Arial" w:hAnsi="Arial" w:cs="Arial"/>
                <w:sz w:val="16"/>
                <w:szCs w:val="16"/>
              </w:rPr>
              <w:t>7</w:t>
            </w:r>
            <w:r w:rsidRPr="00D411C0">
              <w:rPr>
                <w:rFonts w:ascii="Arial" w:hAnsi="Arial" w:cs="Arial"/>
                <w:sz w:val="16"/>
                <w:szCs w:val="16"/>
              </w:rPr>
              <w:t>(122</w:t>
            </w:r>
            <w:r w:rsidR="00F66CC4">
              <w:rPr>
                <w:rFonts w:ascii="Arial" w:hAnsi="Arial" w:cs="Arial"/>
                <w:sz w:val="16"/>
                <w:szCs w:val="16"/>
              </w:rPr>
              <w:t>7</w:t>
            </w:r>
            <w:r w:rsidRPr="00D411C0">
              <w:rPr>
                <w:rFonts w:ascii="Arial" w:hAnsi="Arial" w:cs="Arial"/>
                <w:sz w:val="16"/>
                <w:szCs w:val="16"/>
              </w:rPr>
              <w:t>–1486</w:t>
            </w:r>
            <w:r w:rsidR="00F66CC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5E0449E4" w14:textId="3F077069" w:rsidR="00221893" w:rsidRPr="00D411C0" w:rsidRDefault="00221893" w:rsidP="00221893">
            <w:pPr>
              <w:widowControl/>
              <w:jc w:val="center"/>
              <w:rPr>
                <w:rFonts w:ascii="Arial" w:hAnsi="Arial" w:cs="Arial"/>
                <w:sz w:val="16"/>
                <w:szCs w:val="16"/>
              </w:rPr>
            </w:pPr>
            <w:r w:rsidRPr="00D411C0">
              <w:rPr>
                <w:rFonts w:ascii="Arial" w:hAnsi="Arial" w:cs="Arial"/>
                <w:sz w:val="16"/>
                <w:szCs w:val="16"/>
              </w:rPr>
              <w:t>15088(13788–16504)</w:t>
            </w:r>
          </w:p>
        </w:tc>
        <w:tc>
          <w:tcPr>
            <w:tcW w:w="1701" w:type="dxa"/>
            <w:shd w:val="clear" w:color="auto" w:fill="auto"/>
            <w:noWrap/>
          </w:tcPr>
          <w:p w14:paraId="6593895E" w14:textId="01BF40BB" w:rsidR="00221893" w:rsidRPr="00221893" w:rsidRDefault="00221893" w:rsidP="00221893">
            <w:pPr>
              <w:widowControl/>
              <w:jc w:val="center"/>
              <w:rPr>
                <w:rFonts w:ascii="Arial" w:hAnsi="Arial" w:cs="Arial"/>
                <w:sz w:val="16"/>
                <w:szCs w:val="16"/>
              </w:rPr>
            </w:pPr>
            <w:r w:rsidRPr="00221893">
              <w:rPr>
                <w:rFonts w:ascii="Arial" w:hAnsi="Arial" w:cs="Arial"/>
                <w:sz w:val="16"/>
                <w:szCs w:val="16"/>
              </w:rPr>
              <w:t>178.51/26.0</w:t>
            </w:r>
          </w:p>
        </w:tc>
      </w:tr>
      <w:tr w:rsidR="00221893" w:rsidRPr="00D411C0" w14:paraId="45A631F8" w14:textId="77777777" w:rsidTr="001A3B8E">
        <w:trPr>
          <w:trHeight w:val="227"/>
        </w:trPr>
        <w:tc>
          <w:tcPr>
            <w:tcW w:w="2405" w:type="dxa"/>
            <w:shd w:val="clear" w:color="auto" w:fill="auto"/>
            <w:noWrap/>
            <w:vAlign w:val="center"/>
            <w:hideMark/>
          </w:tcPr>
          <w:p w14:paraId="4FADA019" w14:textId="16B134AB"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552" w:type="dxa"/>
            <w:shd w:val="clear" w:color="auto" w:fill="auto"/>
            <w:noWrap/>
          </w:tcPr>
          <w:p w14:paraId="52E3B087" w14:textId="6184A75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228</w:t>
            </w:r>
            <w:r w:rsidR="00C338FB">
              <w:rPr>
                <w:rFonts w:ascii="Arial" w:hAnsi="Arial" w:cs="Arial"/>
                <w:sz w:val="16"/>
                <w:szCs w:val="16"/>
              </w:rPr>
              <w:t>4</w:t>
            </w:r>
            <w:r w:rsidRPr="00D411C0">
              <w:rPr>
                <w:rFonts w:ascii="Arial" w:hAnsi="Arial" w:cs="Arial"/>
                <w:sz w:val="16"/>
                <w:szCs w:val="16"/>
              </w:rPr>
              <w:t>(2092–2512)</w:t>
            </w:r>
          </w:p>
        </w:tc>
        <w:tc>
          <w:tcPr>
            <w:tcW w:w="2551" w:type="dxa"/>
            <w:shd w:val="clear" w:color="auto" w:fill="auto"/>
            <w:noWrap/>
          </w:tcPr>
          <w:p w14:paraId="03F815E5" w14:textId="742AE5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761</w:t>
            </w:r>
            <w:r w:rsidR="00F66CC4">
              <w:rPr>
                <w:rFonts w:ascii="Arial" w:hAnsi="Arial" w:cs="Arial"/>
                <w:sz w:val="16"/>
                <w:szCs w:val="16"/>
              </w:rPr>
              <w:t>6</w:t>
            </w:r>
            <w:r w:rsidRPr="00D411C0">
              <w:rPr>
                <w:rFonts w:ascii="Arial" w:hAnsi="Arial" w:cs="Arial"/>
                <w:sz w:val="16"/>
                <w:szCs w:val="16"/>
              </w:rPr>
              <w:t>(70</w:t>
            </w:r>
            <w:r w:rsidR="00F66CC4">
              <w:rPr>
                <w:rFonts w:ascii="Arial" w:hAnsi="Arial" w:cs="Arial"/>
                <w:sz w:val="16"/>
                <w:szCs w:val="16"/>
              </w:rPr>
              <w:t>20</w:t>
            </w:r>
            <w:r w:rsidRPr="00D411C0">
              <w:rPr>
                <w:rFonts w:ascii="Arial" w:hAnsi="Arial" w:cs="Arial"/>
                <w:sz w:val="16"/>
                <w:szCs w:val="16"/>
              </w:rPr>
              <w:t>–832</w:t>
            </w:r>
            <w:r w:rsidR="00F66CC4">
              <w:rPr>
                <w:rFonts w:ascii="Arial" w:hAnsi="Arial" w:cs="Arial"/>
                <w:sz w:val="16"/>
                <w:szCs w:val="16"/>
              </w:rPr>
              <w:t>4</w:t>
            </w:r>
            <w:r w:rsidRPr="00D411C0">
              <w:rPr>
                <w:rFonts w:ascii="Arial" w:hAnsi="Arial" w:cs="Arial"/>
                <w:sz w:val="16"/>
                <w:szCs w:val="16"/>
              </w:rPr>
              <w:t>)</w:t>
            </w:r>
          </w:p>
        </w:tc>
        <w:tc>
          <w:tcPr>
            <w:tcW w:w="2552" w:type="dxa"/>
            <w:shd w:val="clear" w:color="auto" w:fill="auto"/>
            <w:noWrap/>
            <w:vAlign w:val="bottom"/>
          </w:tcPr>
          <w:p w14:paraId="5F6CA66A" w14:textId="257257C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6365(5789–707</w:t>
            </w:r>
            <w:r w:rsidR="00F66CC4">
              <w:rPr>
                <w:rFonts w:ascii="Arial" w:hAnsi="Arial" w:cs="Arial"/>
                <w:sz w:val="16"/>
                <w:szCs w:val="16"/>
              </w:rPr>
              <w:t>3</w:t>
            </w:r>
            <w:r w:rsidRPr="00D411C0">
              <w:rPr>
                <w:rFonts w:ascii="Arial" w:hAnsi="Arial" w:cs="Arial"/>
                <w:sz w:val="16"/>
                <w:szCs w:val="16"/>
              </w:rPr>
              <w:t>)</w:t>
            </w:r>
          </w:p>
        </w:tc>
        <w:tc>
          <w:tcPr>
            <w:tcW w:w="2268" w:type="dxa"/>
            <w:shd w:val="clear" w:color="auto" w:fill="auto"/>
            <w:noWrap/>
            <w:vAlign w:val="center"/>
          </w:tcPr>
          <w:p w14:paraId="6639217F" w14:textId="47814FD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9267(8472–1022</w:t>
            </w:r>
            <w:r w:rsidR="002E1174">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38C7020B" w14:textId="358DF310"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178.72/21.</w:t>
            </w:r>
            <w:r w:rsidR="003A339A">
              <w:rPr>
                <w:rFonts w:ascii="Arial" w:hAnsi="Arial" w:cs="Arial"/>
                <w:sz w:val="16"/>
                <w:szCs w:val="16"/>
              </w:rPr>
              <w:t>7</w:t>
            </w:r>
          </w:p>
        </w:tc>
      </w:tr>
      <w:tr w:rsidR="00221893" w:rsidRPr="00D411C0" w14:paraId="43FE0909" w14:textId="77777777" w:rsidTr="001A3B8E">
        <w:trPr>
          <w:trHeight w:val="227"/>
        </w:trPr>
        <w:tc>
          <w:tcPr>
            <w:tcW w:w="2405" w:type="dxa"/>
            <w:shd w:val="clear" w:color="auto" w:fill="auto"/>
            <w:noWrap/>
            <w:vAlign w:val="center"/>
            <w:hideMark/>
          </w:tcPr>
          <w:p w14:paraId="13D7C5FF" w14:textId="181BA370"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552" w:type="dxa"/>
            <w:shd w:val="clear" w:color="auto" w:fill="auto"/>
            <w:noWrap/>
          </w:tcPr>
          <w:p w14:paraId="57D38560" w14:textId="52681B1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4786(4370–5238)</w:t>
            </w:r>
          </w:p>
        </w:tc>
        <w:tc>
          <w:tcPr>
            <w:tcW w:w="2551" w:type="dxa"/>
            <w:shd w:val="clear" w:color="auto" w:fill="auto"/>
            <w:noWrap/>
          </w:tcPr>
          <w:p w14:paraId="68B0A77D" w14:textId="2C46BE5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4873(448</w:t>
            </w:r>
            <w:r w:rsidR="00F66CC4">
              <w:rPr>
                <w:rFonts w:ascii="Arial" w:hAnsi="Arial" w:cs="Arial"/>
                <w:sz w:val="16"/>
                <w:szCs w:val="16"/>
              </w:rPr>
              <w:t>9</w:t>
            </w:r>
            <w:r w:rsidRPr="00D411C0">
              <w:rPr>
                <w:rFonts w:ascii="Arial" w:hAnsi="Arial" w:cs="Arial"/>
                <w:sz w:val="16"/>
                <w:szCs w:val="16"/>
              </w:rPr>
              <w:t>–530</w:t>
            </w:r>
            <w:r w:rsidR="00F66CC4">
              <w:rPr>
                <w:rFonts w:ascii="Arial" w:hAnsi="Arial" w:cs="Arial"/>
                <w:sz w:val="16"/>
                <w:szCs w:val="16"/>
              </w:rPr>
              <w:t>3</w:t>
            </w:r>
            <w:r w:rsidRPr="00D411C0">
              <w:rPr>
                <w:rFonts w:ascii="Arial" w:hAnsi="Arial" w:cs="Arial"/>
                <w:sz w:val="16"/>
                <w:szCs w:val="16"/>
              </w:rPr>
              <w:t>)</w:t>
            </w:r>
          </w:p>
        </w:tc>
        <w:tc>
          <w:tcPr>
            <w:tcW w:w="2552" w:type="dxa"/>
            <w:shd w:val="clear" w:color="auto" w:fill="auto"/>
            <w:noWrap/>
            <w:vAlign w:val="bottom"/>
          </w:tcPr>
          <w:p w14:paraId="5C164AAA" w14:textId="1AF067A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1137</w:t>
            </w:r>
            <w:r w:rsidR="00F66CC4">
              <w:rPr>
                <w:rFonts w:ascii="Arial" w:hAnsi="Arial" w:cs="Arial"/>
                <w:sz w:val="16"/>
                <w:szCs w:val="16"/>
              </w:rPr>
              <w:t>5</w:t>
            </w:r>
            <w:r w:rsidRPr="00D411C0">
              <w:rPr>
                <w:rFonts w:ascii="Arial" w:hAnsi="Arial" w:cs="Arial"/>
                <w:sz w:val="16"/>
                <w:szCs w:val="16"/>
              </w:rPr>
              <w:t>(1026</w:t>
            </w:r>
            <w:r w:rsidR="00F66CC4">
              <w:rPr>
                <w:rFonts w:ascii="Arial" w:hAnsi="Arial" w:cs="Arial"/>
                <w:sz w:val="16"/>
                <w:szCs w:val="16"/>
              </w:rPr>
              <w:t>8</w:t>
            </w:r>
            <w:r w:rsidRPr="00D411C0">
              <w:rPr>
                <w:rFonts w:ascii="Arial" w:hAnsi="Arial" w:cs="Arial"/>
                <w:sz w:val="16"/>
                <w:szCs w:val="16"/>
              </w:rPr>
              <w:t>–12588)</w:t>
            </w:r>
          </w:p>
        </w:tc>
        <w:tc>
          <w:tcPr>
            <w:tcW w:w="2268" w:type="dxa"/>
            <w:shd w:val="clear" w:color="auto" w:fill="auto"/>
            <w:noWrap/>
            <w:vAlign w:val="center"/>
          </w:tcPr>
          <w:p w14:paraId="5E3B36F2" w14:textId="54F11B8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542</w:t>
            </w:r>
            <w:r w:rsidR="002E1174">
              <w:rPr>
                <w:rFonts w:ascii="Arial" w:hAnsi="Arial" w:cs="Arial"/>
                <w:sz w:val="16"/>
                <w:szCs w:val="16"/>
              </w:rPr>
              <w:t>6</w:t>
            </w:r>
            <w:r w:rsidRPr="00D411C0">
              <w:rPr>
                <w:rFonts w:ascii="Arial" w:hAnsi="Arial" w:cs="Arial"/>
                <w:sz w:val="16"/>
                <w:szCs w:val="16"/>
              </w:rPr>
              <w:t>(4934–596</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20B7BDEE" w14:textId="09B1C8ED"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137.65/11.</w:t>
            </w:r>
            <w:r w:rsidR="003A339A">
              <w:rPr>
                <w:rFonts w:ascii="Arial" w:hAnsi="Arial" w:cs="Arial"/>
                <w:sz w:val="16"/>
                <w:szCs w:val="16"/>
              </w:rPr>
              <w:t>4</w:t>
            </w:r>
          </w:p>
        </w:tc>
      </w:tr>
      <w:tr w:rsidR="00221893" w:rsidRPr="00D411C0" w14:paraId="5DE822FB" w14:textId="77777777" w:rsidTr="001A3B8E">
        <w:trPr>
          <w:trHeight w:val="227"/>
        </w:trPr>
        <w:tc>
          <w:tcPr>
            <w:tcW w:w="2405" w:type="dxa"/>
            <w:shd w:val="clear" w:color="auto" w:fill="auto"/>
            <w:noWrap/>
            <w:vAlign w:val="center"/>
            <w:hideMark/>
          </w:tcPr>
          <w:p w14:paraId="03AD733E" w14:textId="4AC49B31"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552" w:type="dxa"/>
            <w:shd w:val="clear" w:color="auto" w:fill="auto"/>
            <w:noWrap/>
          </w:tcPr>
          <w:p w14:paraId="302AC440" w14:textId="76C4D1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21</w:t>
            </w:r>
            <w:r w:rsidR="00C338FB">
              <w:rPr>
                <w:rFonts w:ascii="Arial" w:hAnsi="Arial" w:cs="Arial"/>
                <w:sz w:val="16"/>
                <w:szCs w:val="16"/>
              </w:rPr>
              <w:t>70</w:t>
            </w:r>
            <w:r w:rsidRPr="00D411C0">
              <w:rPr>
                <w:rFonts w:ascii="Arial" w:hAnsi="Arial" w:cs="Arial"/>
                <w:sz w:val="16"/>
                <w:szCs w:val="16"/>
              </w:rPr>
              <w:t>(1983–2374)</w:t>
            </w:r>
          </w:p>
        </w:tc>
        <w:tc>
          <w:tcPr>
            <w:tcW w:w="2551" w:type="dxa"/>
            <w:shd w:val="clear" w:color="auto" w:fill="auto"/>
            <w:noWrap/>
          </w:tcPr>
          <w:p w14:paraId="73B7A3F6" w14:textId="5415EA5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637</w:t>
            </w:r>
            <w:r w:rsidR="00F66CC4">
              <w:rPr>
                <w:rFonts w:ascii="Arial" w:hAnsi="Arial" w:cs="Arial"/>
                <w:sz w:val="16"/>
                <w:szCs w:val="16"/>
              </w:rPr>
              <w:t>5</w:t>
            </w:r>
            <w:r w:rsidRPr="00D411C0">
              <w:rPr>
                <w:rFonts w:ascii="Arial" w:hAnsi="Arial" w:cs="Arial"/>
                <w:sz w:val="16"/>
                <w:szCs w:val="16"/>
              </w:rPr>
              <w:t>(584</w:t>
            </w:r>
            <w:r w:rsidR="00F66CC4">
              <w:rPr>
                <w:rFonts w:ascii="Arial" w:hAnsi="Arial" w:cs="Arial"/>
                <w:sz w:val="16"/>
                <w:szCs w:val="16"/>
              </w:rPr>
              <w:t>9</w:t>
            </w:r>
            <w:r w:rsidRPr="00D411C0">
              <w:rPr>
                <w:rFonts w:ascii="Arial" w:hAnsi="Arial" w:cs="Arial"/>
                <w:sz w:val="16"/>
                <w:szCs w:val="16"/>
              </w:rPr>
              <w:t>–694</w:t>
            </w:r>
            <w:r w:rsidR="00F66CC4">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71A16F7" w14:textId="20DD0D7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5488(4986–6081)</w:t>
            </w:r>
          </w:p>
        </w:tc>
        <w:tc>
          <w:tcPr>
            <w:tcW w:w="2268" w:type="dxa"/>
            <w:shd w:val="clear" w:color="auto" w:fill="auto"/>
            <w:noWrap/>
            <w:vAlign w:val="center"/>
          </w:tcPr>
          <w:p w14:paraId="6EEFF2A5" w14:textId="44E1601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8704(7928–960</w:t>
            </w:r>
            <w:r w:rsidR="002E1174">
              <w:rPr>
                <w:rFonts w:ascii="Arial" w:hAnsi="Arial" w:cs="Arial"/>
                <w:sz w:val="16"/>
                <w:szCs w:val="16"/>
              </w:rPr>
              <w:t>3</w:t>
            </w:r>
            <w:r w:rsidRPr="00D411C0">
              <w:rPr>
                <w:rFonts w:ascii="Arial" w:hAnsi="Arial" w:cs="Arial"/>
                <w:sz w:val="16"/>
                <w:szCs w:val="16"/>
              </w:rPr>
              <w:t>)</w:t>
            </w:r>
          </w:p>
        </w:tc>
        <w:tc>
          <w:tcPr>
            <w:tcW w:w="1701" w:type="dxa"/>
            <w:shd w:val="clear" w:color="auto" w:fill="auto"/>
            <w:noWrap/>
          </w:tcPr>
          <w:p w14:paraId="063C99E2" w14:textId="0475D9A8"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152.94/36.5</w:t>
            </w:r>
          </w:p>
        </w:tc>
      </w:tr>
      <w:tr w:rsidR="00221893" w:rsidRPr="00D411C0" w14:paraId="1CF856FC" w14:textId="77777777" w:rsidTr="001A3B8E">
        <w:trPr>
          <w:trHeight w:val="227"/>
        </w:trPr>
        <w:tc>
          <w:tcPr>
            <w:tcW w:w="2405" w:type="dxa"/>
            <w:shd w:val="clear" w:color="auto" w:fill="auto"/>
            <w:noWrap/>
            <w:vAlign w:val="center"/>
            <w:hideMark/>
          </w:tcPr>
          <w:p w14:paraId="2D92D3A6" w14:textId="716E1B29"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552" w:type="dxa"/>
            <w:shd w:val="clear" w:color="auto" w:fill="auto"/>
            <w:noWrap/>
          </w:tcPr>
          <w:p w14:paraId="74CE4052" w14:textId="2190D5F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4004(3655–4381)</w:t>
            </w:r>
          </w:p>
        </w:tc>
        <w:tc>
          <w:tcPr>
            <w:tcW w:w="2551" w:type="dxa"/>
            <w:shd w:val="clear" w:color="auto" w:fill="auto"/>
            <w:noWrap/>
          </w:tcPr>
          <w:p w14:paraId="278692C3" w14:textId="6BC5931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3533(3243–385</w:t>
            </w:r>
            <w:r w:rsidR="00F66CC4">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70B8F7D0" w14:textId="5C758FD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11966(10852–13320)</w:t>
            </w:r>
          </w:p>
        </w:tc>
        <w:tc>
          <w:tcPr>
            <w:tcW w:w="2268" w:type="dxa"/>
            <w:shd w:val="clear" w:color="auto" w:fill="auto"/>
            <w:noWrap/>
            <w:vAlign w:val="center"/>
          </w:tcPr>
          <w:p w14:paraId="0307D084" w14:textId="127CA8F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491</w:t>
            </w:r>
            <w:r w:rsidR="002E1174">
              <w:rPr>
                <w:rFonts w:ascii="Arial" w:hAnsi="Arial" w:cs="Arial"/>
                <w:sz w:val="16"/>
                <w:szCs w:val="16"/>
              </w:rPr>
              <w:t>8</w:t>
            </w:r>
            <w:r w:rsidRPr="00D411C0">
              <w:rPr>
                <w:rFonts w:ascii="Arial" w:hAnsi="Arial" w:cs="Arial"/>
                <w:sz w:val="16"/>
                <w:szCs w:val="16"/>
              </w:rPr>
              <w:t>(4482–5439)</w:t>
            </w:r>
          </w:p>
        </w:tc>
        <w:tc>
          <w:tcPr>
            <w:tcW w:w="1701" w:type="dxa"/>
            <w:shd w:val="clear" w:color="auto" w:fill="auto"/>
            <w:noWrap/>
          </w:tcPr>
          <w:p w14:paraId="5DD7056F" w14:textId="382BC64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198.86/39.2</w:t>
            </w:r>
          </w:p>
        </w:tc>
      </w:tr>
      <w:tr w:rsidR="00221893" w:rsidRPr="00D411C0" w14:paraId="32A73B91" w14:textId="77777777" w:rsidTr="001A3B8E">
        <w:trPr>
          <w:trHeight w:val="227"/>
        </w:trPr>
        <w:tc>
          <w:tcPr>
            <w:tcW w:w="2405" w:type="dxa"/>
            <w:shd w:val="clear" w:color="auto" w:fill="auto"/>
            <w:noWrap/>
            <w:vAlign w:val="center"/>
            <w:hideMark/>
          </w:tcPr>
          <w:p w14:paraId="7E2DBBFD" w14:textId="1F9BAC6E" w:rsidR="00221893" w:rsidRPr="00D411C0" w:rsidRDefault="00221893" w:rsidP="00221893">
            <w:pPr>
              <w:widowControl/>
              <w:jc w:val="left"/>
              <w:rPr>
                <w:rFonts w:ascii="Arial" w:eastAsia="宋体" w:hAnsi="Arial" w:cs="Arial"/>
                <w:b/>
                <w:bCs/>
                <w:kern w:val="0"/>
                <w:sz w:val="16"/>
                <w:szCs w:val="16"/>
              </w:rPr>
            </w:pPr>
            <w:r w:rsidRPr="00D411C0">
              <w:rPr>
                <w:rFonts w:ascii="Arial" w:eastAsia="宋体" w:hAnsi="Arial" w:cs="Arial"/>
                <w:kern w:val="0"/>
                <w:sz w:val="16"/>
                <w:szCs w:val="16"/>
              </w:rPr>
              <w:t xml:space="preserve">  </w:t>
            </w:r>
            <w:r w:rsidRPr="00D411C0">
              <w:rPr>
                <w:rFonts w:ascii="Arial" w:eastAsia="宋体" w:hAnsi="Arial" w:cs="Arial"/>
                <w:b/>
                <w:bCs/>
                <w:kern w:val="0"/>
                <w:sz w:val="16"/>
                <w:szCs w:val="16"/>
              </w:rPr>
              <w:t>T1DM</w:t>
            </w:r>
          </w:p>
        </w:tc>
        <w:tc>
          <w:tcPr>
            <w:tcW w:w="2552" w:type="dxa"/>
            <w:shd w:val="clear" w:color="auto" w:fill="auto"/>
            <w:noWrap/>
            <w:vAlign w:val="center"/>
            <w:hideMark/>
          </w:tcPr>
          <w:p w14:paraId="3B91CCD3" w14:textId="77777777" w:rsidR="00221893" w:rsidRPr="00D411C0" w:rsidRDefault="00221893" w:rsidP="00221893">
            <w:pPr>
              <w:widowControl/>
              <w:jc w:val="center"/>
              <w:rPr>
                <w:rFonts w:ascii="Arial" w:eastAsia="宋体" w:hAnsi="Arial" w:cs="Arial"/>
                <w:kern w:val="0"/>
                <w:sz w:val="16"/>
                <w:szCs w:val="16"/>
              </w:rPr>
            </w:pPr>
          </w:p>
        </w:tc>
        <w:tc>
          <w:tcPr>
            <w:tcW w:w="2551" w:type="dxa"/>
            <w:shd w:val="clear" w:color="auto" w:fill="auto"/>
            <w:noWrap/>
            <w:vAlign w:val="center"/>
            <w:hideMark/>
          </w:tcPr>
          <w:p w14:paraId="636B947D" w14:textId="77777777" w:rsidR="00221893" w:rsidRPr="00D411C0" w:rsidRDefault="00221893" w:rsidP="00221893">
            <w:pPr>
              <w:widowControl/>
              <w:jc w:val="center"/>
              <w:rPr>
                <w:rFonts w:ascii="Arial" w:eastAsia="Times New Roman" w:hAnsi="Arial" w:cs="Arial"/>
                <w:kern w:val="0"/>
                <w:sz w:val="16"/>
                <w:szCs w:val="16"/>
              </w:rPr>
            </w:pPr>
          </w:p>
        </w:tc>
        <w:tc>
          <w:tcPr>
            <w:tcW w:w="2552" w:type="dxa"/>
            <w:shd w:val="clear" w:color="auto" w:fill="auto"/>
            <w:noWrap/>
            <w:vAlign w:val="center"/>
            <w:hideMark/>
          </w:tcPr>
          <w:p w14:paraId="312C7772" w14:textId="77777777" w:rsidR="00221893" w:rsidRPr="00D411C0" w:rsidRDefault="00221893" w:rsidP="00221893">
            <w:pPr>
              <w:widowControl/>
              <w:jc w:val="center"/>
              <w:rPr>
                <w:rFonts w:ascii="Arial" w:eastAsia="Times New Roman" w:hAnsi="Arial" w:cs="Arial"/>
                <w:kern w:val="0"/>
                <w:sz w:val="16"/>
                <w:szCs w:val="16"/>
              </w:rPr>
            </w:pPr>
          </w:p>
        </w:tc>
        <w:tc>
          <w:tcPr>
            <w:tcW w:w="2268" w:type="dxa"/>
            <w:shd w:val="clear" w:color="auto" w:fill="auto"/>
            <w:noWrap/>
            <w:vAlign w:val="center"/>
            <w:hideMark/>
          </w:tcPr>
          <w:p w14:paraId="11EF29CF" w14:textId="77777777" w:rsidR="00221893" w:rsidRPr="00D411C0" w:rsidRDefault="00221893" w:rsidP="00221893">
            <w:pPr>
              <w:widowControl/>
              <w:jc w:val="center"/>
              <w:rPr>
                <w:rFonts w:ascii="Arial" w:eastAsia="Times New Roman" w:hAnsi="Arial" w:cs="Arial"/>
                <w:kern w:val="0"/>
                <w:sz w:val="16"/>
                <w:szCs w:val="16"/>
              </w:rPr>
            </w:pPr>
          </w:p>
        </w:tc>
        <w:tc>
          <w:tcPr>
            <w:tcW w:w="1701" w:type="dxa"/>
            <w:shd w:val="clear" w:color="auto" w:fill="auto"/>
            <w:noWrap/>
            <w:hideMark/>
          </w:tcPr>
          <w:p w14:paraId="1F239210" w14:textId="64BBEDF6" w:rsidR="00221893" w:rsidRPr="00221893" w:rsidRDefault="00221893" w:rsidP="00221893">
            <w:pPr>
              <w:widowControl/>
              <w:jc w:val="center"/>
              <w:rPr>
                <w:rFonts w:ascii="Arial" w:eastAsia="Times New Roman" w:hAnsi="Arial" w:cs="Arial"/>
                <w:kern w:val="0"/>
                <w:sz w:val="16"/>
                <w:szCs w:val="16"/>
              </w:rPr>
            </w:pPr>
          </w:p>
        </w:tc>
      </w:tr>
      <w:tr w:rsidR="00221893" w:rsidRPr="00D411C0" w14:paraId="1460C391" w14:textId="77777777" w:rsidTr="001A3B8E">
        <w:trPr>
          <w:trHeight w:val="227"/>
        </w:trPr>
        <w:tc>
          <w:tcPr>
            <w:tcW w:w="2405" w:type="dxa"/>
            <w:shd w:val="clear" w:color="auto" w:fill="auto"/>
            <w:noWrap/>
            <w:vAlign w:val="center"/>
            <w:hideMark/>
          </w:tcPr>
          <w:p w14:paraId="54A4F5A7"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552" w:type="dxa"/>
            <w:shd w:val="clear" w:color="auto" w:fill="auto"/>
            <w:noWrap/>
          </w:tcPr>
          <w:p w14:paraId="5770E88D" w14:textId="1BF11442" w:rsidR="00221893" w:rsidRPr="00D411C0" w:rsidRDefault="00C338FB" w:rsidP="00221893">
            <w:pPr>
              <w:widowControl/>
              <w:jc w:val="center"/>
              <w:rPr>
                <w:rFonts w:ascii="Arial" w:eastAsia="宋体" w:hAnsi="Arial" w:cs="Arial"/>
                <w:kern w:val="0"/>
                <w:sz w:val="16"/>
                <w:szCs w:val="16"/>
              </w:rPr>
            </w:pPr>
            <w:r>
              <w:rPr>
                <w:rFonts w:ascii="Arial" w:hAnsi="Arial" w:cs="Arial"/>
                <w:sz w:val="16"/>
                <w:szCs w:val="16"/>
              </w:rPr>
              <w:t>700</w:t>
            </w:r>
            <w:r w:rsidR="00221893" w:rsidRPr="00D411C0">
              <w:rPr>
                <w:rFonts w:ascii="Arial" w:hAnsi="Arial" w:cs="Arial"/>
                <w:sz w:val="16"/>
                <w:szCs w:val="16"/>
              </w:rPr>
              <w:t>(62</w:t>
            </w:r>
            <w:r>
              <w:rPr>
                <w:rFonts w:ascii="Arial" w:hAnsi="Arial" w:cs="Arial"/>
                <w:sz w:val="16"/>
                <w:szCs w:val="16"/>
              </w:rPr>
              <w:t>9</w:t>
            </w:r>
            <w:r w:rsidR="00221893" w:rsidRPr="00D411C0">
              <w:rPr>
                <w:rFonts w:ascii="Arial" w:hAnsi="Arial" w:cs="Arial"/>
                <w:sz w:val="16"/>
                <w:szCs w:val="16"/>
              </w:rPr>
              <w:t>–77</w:t>
            </w:r>
            <w:r>
              <w:rPr>
                <w:rFonts w:ascii="Arial" w:hAnsi="Arial" w:cs="Arial"/>
                <w:sz w:val="16"/>
                <w:szCs w:val="16"/>
              </w:rPr>
              <w:t>8</w:t>
            </w:r>
            <w:r w:rsidR="00221893" w:rsidRPr="00D411C0">
              <w:rPr>
                <w:rFonts w:ascii="Arial" w:hAnsi="Arial" w:cs="Arial"/>
                <w:sz w:val="16"/>
                <w:szCs w:val="16"/>
              </w:rPr>
              <w:t>)</w:t>
            </w:r>
          </w:p>
        </w:tc>
        <w:tc>
          <w:tcPr>
            <w:tcW w:w="2551" w:type="dxa"/>
            <w:shd w:val="clear" w:color="auto" w:fill="auto"/>
            <w:noWrap/>
            <w:vAlign w:val="center"/>
          </w:tcPr>
          <w:p w14:paraId="21963DBE" w14:textId="00C8BBA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370(332–412)</w:t>
            </w:r>
          </w:p>
        </w:tc>
        <w:tc>
          <w:tcPr>
            <w:tcW w:w="2552" w:type="dxa"/>
            <w:shd w:val="clear" w:color="auto" w:fill="auto"/>
            <w:noWrap/>
            <w:vAlign w:val="bottom"/>
          </w:tcPr>
          <w:p w14:paraId="1BCB77AB" w14:textId="4D0D9FD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783(703–874)</w:t>
            </w:r>
          </w:p>
        </w:tc>
        <w:tc>
          <w:tcPr>
            <w:tcW w:w="2268" w:type="dxa"/>
            <w:shd w:val="clear" w:color="auto" w:fill="auto"/>
            <w:noWrap/>
            <w:vAlign w:val="center"/>
          </w:tcPr>
          <w:p w14:paraId="67BAA632" w14:textId="59EEE56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w:t>
            </w:r>
            <w:r w:rsidR="002E1174">
              <w:rPr>
                <w:rFonts w:ascii="Arial" w:hAnsi="Arial" w:cs="Arial"/>
                <w:sz w:val="16"/>
                <w:szCs w:val="16"/>
              </w:rPr>
              <w:t>1</w:t>
            </w:r>
            <w:r w:rsidRPr="00D411C0">
              <w:rPr>
                <w:rFonts w:ascii="Arial" w:hAnsi="Arial" w:cs="Arial"/>
                <w:sz w:val="16"/>
                <w:szCs w:val="16"/>
              </w:rPr>
              <w:t>(350–435)</w:t>
            </w:r>
          </w:p>
        </w:tc>
        <w:tc>
          <w:tcPr>
            <w:tcW w:w="1701" w:type="dxa"/>
            <w:shd w:val="clear" w:color="auto" w:fill="auto"/>
            <w:noWrap/>
          </w:tcPr>
          <w:p w14:paraId="7E86CC83" w14:textId="0262F0EF"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11.93/5.6</w:t>
            </w:r>
          </w:p>
        </w:tc>
      </w:tr>
      <w:tr w:rsidR="00221893" w:rsidRPr="00D411C0" w14:paraId="5FF4B757" w14:textId="77777777" w:rsidTr="001A3B8E">
        <w:trPr>
          <w:trHeight w:val="227"/>
        </w:trPr>
        <w:tc>
          <w:tcPr>
            <w:tcW w:w="2405" w:type="dxa"/>
            <w:shd w:val="clear" w:color="auto" w:fill="auto"/>
            <w:noWrap/>
            <w:vAlign w:val="center"/>
            <w:hideMark/>
          </w:tcPr>
          <w:p w14:paraId="5F3B3C75"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552" w:type="dxa"/>
            <w:shd w:val="clear" w:color="auto" w:fill="auto"/>
            <w:noWrap/>
          </w:tcPr>
          <w:p w14:paraId="7E8B49D7" w14:textId="176A24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94(8</w:t>
            </w:r>
            <w:r w:rsidR="00C338FB">
              <w:rPr>
                <w:rFonts w:ascii="Arial" w:hAnsi="Arial" w:cs="Arial"/>
                <w:sz w:val="16"/>
                <w:szCs w:val="16"/>
              </w:rPr>
              <w:t>4</w:t>
            </w:r>
            <w:r w:rsidRPr="00D411C0">
              <w:rPr>
                <w:rFonts w:ascii="Arial" w:hAnsi="Arial" w:cs="Arial"/>
                <w:sz w:val="16"/>
                <w:szCs w:val="16"/>
              </w:rPr>
              <w:t>–107)</w:t>
            </w:r>
          </w:p>
        </w:tc>
        <w:tc>
          <w:tcPr>
            <w:tcW w:w="2551" w:type="dxa"/>
            <w:shd w:val="clear" w:color="auto" w:fill="auto"/>
            <w:noWrap/>
            <w:vAlign w:val="center"/>
          </w:tcPr>
          <w:p w14:paraId="409CA82E" w14:textId="02DEAA1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146(130–16</w:t>
            </w:r>
            <w:r w:rsidR="00F66CC4">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54ECB5EA" w14:textId="7030860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147(13</w:t>
            </w:r>
            <w:r w:rsidR="00F66CC4">
              <w:rPr>
                <w:rFonts w:ascii="Arial" w:hAnsi="Arial" w:cs="Arial"/>
                <w:sz w:val="16"/>
                <w:szCs w:val="16"/>
              </w:rPr>
              <w:t>2</w:t>
            </w:r>
            <w:r w:rsidRPr="00D411C0">
              <w:rPr>
                <w:rFonts w:ascii="Arial" w:hAnsi="Arial" w:cs="Arial"/>
                <w:sz w:val="16"/>
                <w:szCs w:val="16"/>
              </w:rPr>
              <w:t>–167)</w:t>
            </w:r>
          </w:p>
        </w:tc>
        <w:tc>
          <w:tcPr>
            <w:tcW w:w="2268" w:type="dxa"/>
            <w:shd w:val="clear" w:color="auto" w:fill="auto"/>
            <w:noWrap/>
            <w:vAlign w:val="center"/>
          </w:tcPr>
          <w:p w14:paraId="180BBD9C" w14:textId="4EFDA53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w:t>
            </w:r>
            <w:r w:rsidR="002E1174">
              <w:rPr>
                <w:rFonts w:ascii="Arial" w:hAnsi="Arial" w:cs="Arial"/>
                <w:sz w:val="16"/>
                <w:szCs w:val="16"/>
              </w:rPr>
              <w:t>8</w:t>
            </w:r>
            <w:r w:rsidRPr="00D411C0">
              <w:rPr>
                <w:rFonts w:ascii="Arial" w:hAnsi="Arial" w:cs="Arial"/>
                <w:sz w:val="16"/>
                <w:szCs w:val="16"/>
              </w:rPr>
              <w:t>(141–179)</w:t>
            </w:r>
          </w:p>
        </w:tc>
        <w:tc>
          <w:tcPr>
            <w:tcW w:w="1701" w:type="dxa"/>
            <w:shd w:val="clear" w:color="auto" w:fill="auto"/>
            <w:noWrap/>
          </w:tcPr>
          <w:p w14:paraId="1575B6DB" w14:textId="0007557E"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56.78/8.</w:t>
            </w:r>
            <w:r w:rsidR="003A339A">
              <w:rPr>
                <w:rFonts w:ascii="Arial" w:hAnsi="Arial" w:cs="Arial"/>
                <w:sz w:val="16"/>
                <w:szCs w:val="16"/>
              </w:rPr>
              <w:t>2</w:t>
            </w:r>
          </w:p>
        </w:tc>
      </w:tr>
      <w:tr w:rsidR="00221893" w:rsidRPr="00D411C0" w14:paraId="2269624F" w14:textId="77777777" w:rsidTr="001A3B8E">
        <w:trPr>
          <w:trHeight w:val="227"/>
        </w:trPr>
        <w:tc>
          <w:tcPr>
            <w:tcW w:w="2405" w:type="dxa"/>
            <w:shd w:val="clear" w:color="auto" w:fill="auto"/>
            <w:noWrap/>
            <w:vAlign w:val="center"/>
            <w:hideMark/>
          </w:tcPr>
          <w:p w14:paraId="4A2A5EE5"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552" w:type="dxa"/>
            <w:shd w:val="clear" w:color="auto" w:fill="auto"/>
            <w:noWrap/>
          </w:tcPr>
          <w:p w14:paraId="56874C4F" w14:textId="7A31238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784(68</w:t>
            </w:r>
            <w:r w:rsidR="00C338FB">
              <w:rPr>
                <w:rFonts w:ascii="Arial" w:hAnsi="Arial" w:cs="Arial"/>
                <w:sz w:val="16"/>
                <w:szCs w:val="16"/>
              </w:rPr>
              <w:t>7</w:t>
            </w:r>
            <w:r w:rsidRPr="00D411C0">
              <w:rPr>
                <w:rFonts w:ascii="Arial" w:hAnsi="Arial" w:cs="Arial"/>
                <w:sz w:val="16"/>
                <w:szCs w:val="16"/>
              </w:rPr>
              <w:t>–90</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F8759BA" w14:textId="195C337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w:t>
            </w:r>
            <w:r w:rsidR="00F66CC4">
              <w:rPr>
                <w:rFonts w:ascii="Arial" w:hAnsi="Arial" w:cs="Arial"/>
                <w:sz w:val="16"/>
                <w:szCs w:val="16"/>
              </w:rPr>
              <w:t>70</w:t>
            </w:r>
            <w:r w:rsidRPr="00D411C0">
              <w:rPr>
                <w:rFonts w:ascii="Arial" w:hAnsi="Arial" w:cs="Arial"/>
                <w:sz w:val="16"/>
                <w:szCs w:val="16"/>
              </w:rPr>
              <w:t>)</w:t>
            </w:r>
          </w:p>
        </w:tc>
        <w:tc>
          <w:tcPr>
            <w:tcW w:w="2552" w:type="dxa"/>
            <w:shd w:val="clear" w:color="auto" w:fill="auto"/>
            <w:noWrap/>
            <w:vAlign w:val="bottom"/>
          </w:tcPr>
          <w:p w14:paraId="268A050C" w14:textId="2CFAD50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1105(975–1261)</w:t>
            </w:r>
          </w:p>
        </w:tc>
        <w:tc>
          <w:tcPr>
            <w:tcW w:w="2268" w:type="dxa"/>
            <w:shd w:val="clear" w:color="auto" w:fill="auto"/>
            <w:noWrap/>
            <w:vAlign w:val="center"/>
          </w:tcPr>
          <w:p w14:paraId="17F053FC" w14:textId="06DE7CE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65</w:t>
            </w:r>
            <w:r w:rsidR="002E1174" w:rsidRPr="00D411C0">
              <w:rPr>
                <w:rFonts w:ascii="Arial" w:hAnsi="Arial" w:cs="Arial"/>
                <w:sz w:val="16"/>
                <w:szCs w:val="16"/>
              </w:rPr>
              <w:t xml:space="preserve"> </w:t>
            </w:r>
            <w:r w:rsidRPr="00D411C0">
              <w:rPr>
                <w:rFonts w:ascii="Arial" w:hAnsi="Arial" w:cs="Arial"/>
                <w:sz w:val="16"/>
                <w:szCs w:val="16"/>
              </w:rPr>
              <w:t>(57–74)</w:t>
            </w:r>
          </w:p>
        </w:tc>
        <w:tc>
          <w:tcPr>
            <w:tcW w:w="1701" w:type="dxa"/>
            <w:shd w:val="clear" w:color="auto" w:fill="auto"/>
            <w:noWrap/>
          </w:tcPr>
          <w:p w14:paraId="79D2ADFB" w14:textId="3C8F26E9"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40.91/</w:t>
            </w:r>
            <w:r w:rsidR="003A339A">
              <w:rPr>
                <w:rFonts w:ascii="Arial" w:hAnsi="Arial" w:cs="Arial"/>
                <w:sz w:val="16"/>
                <w:szCs w:val="16"/>
              </w:rPr>
              <w:t>7.0</w:t>
            </w:r>
          </w:p>
        </w:tc>
      </w:tr>
      <w:tr w:rsidR="00221893" w:rsidRPr="00D411C0" w14:paraId="2B4E092A" w14:textId="77777777" w:rsidTr="001A3B8E">
        <w:trPr>
          <w:trHeight w:val="227"/>
        </w:trPr>
        <w:tc>
          <w:tcPr>
            <w:tcW w:w="2405" w:type="dxa"/>
            <w:shd w:val="clear" w:color="auto" w:fill="auto"/>
            <w:noWrap/>
            <w:vAlign w:val="center"/>
            <w:hideMark/>
          </w:tcPr>
          <w:p w14:paraId="3FED285F" w14:textId="77777777" w:rsidR="00221893" w:rsidRPr="00D411C0" w:rsidRDefault="00221893" w:rsidP="00221893">
            <w:pPr>
              <w:widowControl/>
              <w:jc w:val="left"/>
              <w:rPr>
                <w:rFonts w:ascii="Arial" w:eastAsia="宋体" w:hAnsi="Arial" w:cs="Arial"/>
                <w:kern w:val="0"/>
                <w:sz w:val="16"/>
                <w:szCs w:val="16"/>
              </w:rPr>
            </w:pPr>
            <w:bookmarkStart w:id="33" w:name="_Hlk41409619"/>
            <w:r w:rsidRPr="00D411C0">
              <w:rPr>
                <w:rFonts w:ascii="Arial" w:eastAsia="宋体" w:hAnsi="Arial" w:cs="Arial"/>
                <w:kern w:val="0"/>
                <w:sz w:val="16"/>
                <w:szCs w:val="16"/>
              </w:rPr>
              <w:t>South Asia</w:t>
            </w:r>
            <w:bookmarkEnd w:id="33"/>
          </w:p>
        </w:tc>
        <w:tc>
          <w:tcPr>
            <w:tcW w:w="2552" w:type="dxa"/>
            <w:shd w:val="clear" w:color="auto" w:fill="auto"/>
            <w:noWrap/>
          </w:tcPr>
          <w:p w14:paraId="08329CC8" w14:textId="58CA7CA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1417(1259–162</w:t>
            </w:r>
            <w:r w:rsidR="00C338FB">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18B55716" w14:textId="7FDEBE4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139(124–15</w:t>
            </w:r>
            <w:r w:rsidR="00F66CC4">
              <w:rPr>
                <w:rFonts w:ascii="Arial" w:hAnsi="Arial" w:cs="Arial"/>
                <w:sz w:val="16"/>
                <w:szCs w:val="16"/>
              </w:rPr>
              <w:t>8</w:t>
            </w:r>
            <w:r w:rsidRPr="00D411C0">
              <w:rPr>
                <w:rFonts w:ascii="Arial" w:hAnsi="Arial" w:cs="Arial"/>
                <w:sz w:val="16"/>
                <w:szCs w:val="16"/>
              </w:rPr>
              <w:t>)</w:t>
            </w:r>
          </w:p>
        </w:tc>
        <w:tc>
          <w:tcPr>
            <w:tcW w:w="2552" w:type="dxa"/>
            <w:shd w:val="clear" w:color="auto" w:fill="auto"/>
            <w:noWrap/>
            <w:vAlign w:val="bottom"/>
          </w:tcPr>
          <w:p w14:paraId="7FDAA3D5" w14:textId="2DCA207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2496(2222–2841)</w:t>
            </w:r>
          </w:p>
        </w:tc>
        <w:tc>
          <w:tcPr>
            <w:tcW w:w="2268" w:type="dxa"/>
            <w:shd w:val="clear" w:color="auto" w:fill="auto"/>
            <w:noWrap/>
            <w:vAlign w:val="center"/>
          </w:tcPr>
          <w:p w14:paraId="01CC0F1B" w14:textId="60A5F0E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w:t>
            </w:r>
            <w:r w:rsidR="002E1174">
              <w:rPr>
                <w:rFonts w:ascii="Arial" w:hAnsi="Arial" w:cs="Arial"/>
                <w:sz w:val="16"/>
                <w:szCs w:val="16"/>
              </w:rPr>
              <w:t>9</w:t>
            </w:r>
            <w:r w:rsidRPr="00D411C0">
              <w:rPr>
                <w:rFonts w:ascii="Arial" w:hAnsi="Arial" w:cs="Arial"/>
                <w:sz w:val="16"/>
                <w:szCs w:val="16"/>
              </w:rPr>
              <w:t>(124–15</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0C6C2181" w14:textId="72DE499F"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76.13/-0.</w:t>
            </w:r>
            <w:r w:rsidR="003A339A">
              <w:rPr>
                <w:rFonts w:ascii="Arial" w:hAnsi="Arial" w:cs="Arial"/>
                <w:sz w:val="16"/>
                <w:szCs w:val="16"/>
              </w:rPr>
              <w:t>2</w:t>
            </w:r>
          </w:p>
        </w:tc>
      </w:tr>
      <w:tr w:rsidR="00221893" w:rsidRPr="00D411C0" w14:paraId="0078F539" w14:textId="77777777" w:rsidTr="001A3B8E">
        <w:trPr>
          <w:trHeight w:val="227"/>
        </w:trPr>
        <w:tc>
          <w:tcPr>
            <w:tcW w:w="2405" w:type="dxa"/>
            <w:shd w:val="clear" w:color="auto" w:fill="auto"/>
            <w:noWrap/>
            <w:vAlign w:val="center"/>
            <w:hideMark/>
          </w:tcPr>
          <w:p w14:paraId="6BC25CAC"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552" w:type="dxa"/>
            <w:shd w:val="clear" w:color="auto" w:fill="auto"/>
            <w:noWrap/>
          </w:tcPr>
          <w:p w14:paraId="1A6A2DEE" w14:textId="2EA7F57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27</w:t>
            </w:r>
            <w:r w:rsidR="00C338FB">
              <w:rPr>
                <w:rFonts w:ascii="Arial" w:hAnsi="Arial" w:cs="Arial"/>
                <w:sz w:val="16"/>
                <w:szCs w:val="16"/>
              </w:rPr>
              <w:t>4</w:t>
            </w:r>
            <w:r w:rsidRPr="00D411C0">
              <w:rPr>
                <w:rFonts w:ascii="Arial" w:hAnsi="Arial" w:cs="Arial"/>
                <w:sz w:val="16"/>
                <w:szCs w:val="16"/>
              </w:rPr>
              <w:t>(241–31</w:t>
            </w:r>
            <w:r w:rsidR="00C338FB">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7670D3DB" w14:textId="47CFDB1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F66CC4">
              <w:rPr>
                <w:rFonts w:ascii="Arial" w:hAnsi="Arial" w:cs="Arial"/>
                <w:sz w:val="16"/>
                <w:szCs w:val="16"/>
              </w:rPr>
              <w:t>1</w:t>
            </w:r>
            <w:r w:rsidRPr="00D411C0">
              <w:rPr>
                <w:rFonts w:ascii="Arial" w:hAnsi="Arial" w:cs="Arial"/>
                <w:sz w:val="16"/>
                <w:szCs w:val="16"/>
              </w:rPr>
              <w:t>(5</w:t>
            </w:r>
            <w:r w:rsidR="00F66CC4">
              <w:rPr>
                <w:rFonts w:ascii="Arial" w:hAnsi="Arial" w:cs="Arial"/>
                <w:sz w:val="16"/>
                <w:szCs w:val="16"/>
              </w:rPr>
              <w:t>4</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617C74F0" w14:textId="3E4C494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436(38</w:t>
            </w:r>
            <w:r w:rsidR="00F66CC4">
              <w:rPr>
                <w:rFonts w:ascii="Arial" w:hAnsi="Arial" w:cs="Arial"/>
                <w:sz w:val="16"/>
                <w:szCs w:val="16"/>
              </w:rPr>
              <w:t>8</w:t>
            </w:r>
            <w:r w:rsidRPr="00D411C0">
              <w:rPr>
                <w:rFonts w:ascii="Arial" w:hAnsi="Arial" w:cs="Arial"/>
                <w:sz w:val="16"/>
                <w:szCs w:val="16"/>
              </w:rPr>
              <w:t>–495)</w:t>
            </w:r>
          </w:p>
        </w:tc>
        <w:tc>
          <w:tcPr>
            <w:tcW w:w="2268" w:type="dxa"/>
            <w:shd w:val="clear" w:color="auto" w:fill="auto"/>
            <w:noWrap/>
            <w:vAlign w:val="center"/>
          </w:tcPr>
          <w:p w14:paraId="7E9F091B" w14:textId="5126970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63(56–72)</w:t>
            </w:r>
          </w:p>
        </w:tc>
        <w:tc>
          <w:tcPr>
            <w:tcW w:w="1701" w:type="dxa"/>
            <w:shd w:val="clear" w:color="auto" w:fill="auto"/>
            <w:noWrap/>
          </w:tcPr>
          <w:p w14:paraId="362D3C8E" w14:textId="57A36792"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59.49/4.</w:t>
            </w:r>
            <w:r w:rsidR="003A339A">
              <w:rPr>
                <w:rFonts w:ascii="Arial" w:hAnsi="Arial" w:cs="Arial"/>
                <w:sz w:val="16"/>
                <w:szCs w:val="16"/>
              </w:rPr>
              <w:t>8</w:t>
            </w:r>
          </w:p>
        </w:tc>
      </w:tr>
      <w:tr w:rsidR="00221893" w:rsidRPr="00D411C0" w14:paraId="552221C0" w14:textId="77777777" w:rsidTr="001A3B8E">
        <w:trPr>
          <w:trHeight w:val="227"/>
        </w:trPr>
        <w:tc>
          <w:tcPr>
            <w:tcW w:w="2405" w:type="dxa"/>
            <w:shd w:val="clear" w:color="auto" w:fill="auto"/>
            <w:noWrap/>
            <w:vAlign w:val="center"/>
            <w:hideMark/>
          </w:tcPr>
          <w:p w14:paraId="3B6432D2"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Australasia</w:t>
            </w:r>
          </w:p>
        </w:tc>
        <w:tc>
          <w:tcPr>
            <w:tcW w:w="2552" w:type="dxa"/>
            <w:shd w:val="clear" w:color="auto" w:fill="auto"/>
            <w:noWrap/>
          </w:tcPr>
          <w:p w14:paraId="0DFE7517" w14:textId="56D6435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w:t>
            </w:r>
            <w:r w:rsidR="0031464A">
              <w:rPr>
                <w:rFonts w:ascii="Arial" w:hAnsi="Arial" w:cs="Arial"/>
                <w:sz w:val="16"/>
                <w:szCs w:val="16"/>
              </w:rPr>
              <w:t>6</w:t>
            </w:r>
            <w:r w:rsidRPr="00D411C0">
              <w:rPr>
                <w:rFonts w:ascii="Arial" w:hAnsi="Arial" w:cs="Arial"/>
                <w:sz w:val="16"/>
                <w:szCs w:val="16"/>
              </w:rPr>
              <w:t>(72–81)</w:t>
            </w:r>
          </w:p>
        </w:tc>
        <w:tc>
          <w:tcPr>
            <w:tcW w:w="2551" w:type="dxa"/>
            <w:shd w:val="clear" w:color="auto" w:fill="auto"/>
            <w:noWrap/>
            <w:vAlign w:val="center"/>
          </w:tcPr>
          <w:p w14:paraId="75DEA747" w14:textId="4CEC66F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35</w:t>
            </w:r>
            <w:r w:rsidR="00F66CC4">
              <w:rPr>
                <w:rFonts w:ascii="Arial" w:hAnsi="Arial" w:cs="Arial"/>
                <w:sz w:val="16"/>
                <w:szCs w:val="16"/>
              </w:rPr>
              <w:t>3</w:t>
            </w:r>
            <w:r w:rsidRPr="00D411C0">
              <w:rPr>
                <w:rFonts w:ascii="Arial" w:hAnsi="Arial" w:cs="Arial"/>
                <w:sz w:val="16"/>
                <w:szCs w:val="16"/>
              </w:rPr>
              <w:t>(33</w:t>
            </w:r>
            <w:r w:rsidR="00F66CC4">
              <w:rPr>
                <w:rFonts w:ascii="Arial" w:hAnsi="Arial" w:cs="Arial"/>
                <w:sz w:val="16"/>
                <w:szCs w:val="16"/>
              </w:rPr>
              <w:t>5</w:t>
            </w:r>
            <w:r w:rsidRPr="00D411C0">
              <w:rPr>
                <w:rFonts w:ascii="Arial" w:hAnsi="Arial" w:cs="Arial"/>
                <w:sz w:val="16"/>
                <w:szCs w:val="16"/>
              </w:rPr>
              <w:t>–375)</w:t>
            </w:r>
          </w:p>
        </w:tc>
        <w:tc>
          <w:tcPr>
            <w:tcW w:w="2552" w:type="dxa"/>
            <w:shd w:val="clear" w:color="auto" w:fill="auto"/>
            <w:noWrap/>
            <w:vAlign w:val="bottom"/>
          </w:tcPr>
          <w:p w14:paraId="79C44A46" w14:textId="0FA4E12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w:t>
            </w:r>
            <w:r w:rsidR="00F66CC4">
              <w:rPr>
                <w:rFonts w:ascii="Arial" w:hAnsi="Arial" w:cs="Arial"/>
                <w:sz w:val="16"/>
                <w:szCs w:val="16"/>
              </w:rPr>
              <w:t>40</w:t>
            </w:r>
            <w:r w:rsidRPr="00D411C0">
              <w:rPr>
                <w:rFonts w:ascii="Arial" w:hAnsi="Arial" w:cs="Arial"/>
                <w:sz w:val="16"/>
                <w:szCs w:val="16"/>
              </w:rPr>
              <w:t>(12</w:t>
            </w:r>
            <w:r w:rsidR="00F66CC4">
              <w:rPr>
                <w:rFonts w:ascii="Arial" w:hAnsi="Arial" w:cs="Arial"/>
                <w:sz w:val="16"/>
                <w:szCs w:val="16"/>
              </w:rPr>
              <w:t>7</w:t>
            </w:r>
            <w:r w:rsidRPr="00D411C0">
              <w:rPr>
                <w:rFonts w:ascii="Arial" w:hAnsi="Arial" w:cs="Arial"/>
                <w:sz w:val="16"/>
                <w:szCs w:val="16"/>
              </w:rPr>
              <w:t>–153)</w:t>
            </w:r>
          </w:p>
        </w:tc>
        <w:tc>
          <w:tcPr>
            <w:tcW w:w="2268" w:type="dxa"/>
            <w:shd w:val="clear" w:color="auto" w:fill="auto"/>
            <w:noWrap/>
            <w:vAlign w:val="center"/>
          </w:tcPr>
          <w:p w14:paraId="7A624674" w14:textId="4F13FE1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(402–488)</w:t>
            </w:r>
          </w:p>
        </w:tc>
        <w:tc>
          <w:tcPr>
            <w:tcW w:w="1701" w:type="dxa"/>
            <w:shd w:val="clear" w:color="auto" w:fill="auto"/>
            <w:noWrap/>
          </w:tcPr>
          <w:p w14:paraId="2735C70E" w14:textId="6DD0880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83.33/26.</w:t>
            </w:r>
            <w:r w:rsidR="003A339A">
              <w:rPr>
                <w:rFonts w:ascii="Arial" w:hAnsi="Arial" w:cs="Arial"/>
                <w:sz w:val="16"/>
                <w:szCs w:val="16"/>
              </w:rPr>
              <w:t>1</w:t>
            </w:r>
          </w:p>
        </w:tc>
      </w:tr>
      <w:tr w:rsidR="00221893" w:rsidRPr="00D411C0" w14:paraId="135569C3" w14:textId="77777777" w:rsidTr="001A3B8E">
        <w:trPr>
          <w:trHeight w:val="227"/>
        </w:trPr>
        <w:tc>
          <w:tcPr>
            <w:tcW w:w="2405" w:type="dxa"/>
            <w:shd w:val="clear" w:color="auto" w:fill="auto"/>
            <w:noWrap/>
            <w:vAlign w:val="center"/>
            <w:hideMark/>
          </w:tcPr>
          <w:p w14:paraId="1975AF66"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552" w:type="dxa"/>
            <w:shd w:val="clear" w:color="auto" w:fill="auto"/>
            <w:noWrap/>
          </w:tcPr>
          <w:p w14:paraId="52D69E11" w14:textId="5BB8AD1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w:t>
            </w:r>
            <w:r w:rsidR="00C338FB">
              <w:rPr>
                <w:rFonts w:ascii="Arial" w:hAnsi="Arial" w:cs="Arial"/>
                <w:sz w:val="16"/>
                <w:szCs w:val="16"/>
              </w:rPr>
              <w:t>3</w:t>
            </w:r>
            <w:r w:rsidRPr="00D411C0">
              <w:rPr>
                <w:rFonts w:ascii="Arial" w:hAnsi="Arial" w:cs="Arial"/>
                <w:sz w:val="16"/>
                <w:szCs w:val="16"/>
              </w:rPr>
              <w:t>(38–48)</w:t>
            </w:r>
          </w:p>
        </w:tc>
        <w:tc>
          <w:tcPr>
            <w:tcW w:w="2551" w:type="dxa"/>
            <w:shd w:val="clear" w:color="auto" w:fill="auto"/>
            <w:noWrap/>
            <w:vAlign w:val="center"/>
          </w:tcPr>
          <w:p w14:paraId="0E7ACCFE" w14:textId="43F8F87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125(112–14</w:t>
            </w:r>
            <w:r w:rsidR="00F66CC4">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1816E572" w14:textId="00400BB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61(5</w:t>
            </w:r>
            <w:r w:rsidR="00F66CC4">
              <w:rPr>
                <w:rFonts w:ascii="Arial" w:hAnsi="Arial" w:cs="Arial"/>
                <w:sz w:val="16"/>
                <w:szCs w:val="16"/>
              </w:rPr>
              <w:t>5</w:t>
            </w:r>
            <w:r w:rsidRPr="00D411C0">
              <w:rPr>
                <w:rFonts w:ascii="Arial" w:hAnsi="Arial" w:cs="Arial"/>
                <w:sz w:val="16"/>
                <w:szCs w:val="16"/>
              </w:rPr>
              <w:t>–6</w:t>
            </w:r>
            <w:r w:rsidR="00F66CC4">
              <w:rPr>
                <w:rFonts w:ascii="Arial" w:hAnsi="Arial" w:cs="Arial"/>
                <w:sz w:val="16"/>
                <w:szCs w:val="16"/>
              </w:rPr>
              <w:t>9</w:t>
            </w:r>
            <w:r w:rsidRPr="00D411C0">
              <w:rPr>
                <w:rFonts w:ascii="Arial" w:hAnsi="Arial" w:cs="Arial"/>
                <w:sz w:val="16"/>
                <w:szCs w:val="16"/>
              </w:rPr>
              <w:t>)</w:t>
            </w:r>
          </w:p>
        </w:tc>
        <w:tc>
          <w:tcPr>
            <w:tcW w:w="2268" w:type="dxa"/>
            <w:shd w:val="clear" w:color="auto" w:fill="auto"/>
            <w:noWrap/>
            <w:vAlign w:val="center"/>
          </w:tcPr>
          <w:p w14:paraId="416D1098" w14:textId="1D3A6F7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128(115–144)</w:t>
            </w:r>
          </w:p>
        </w:tc>
        <w:tc>
          <w:tcPr>
            <w:tcW w:w="1701" w:type="dxa"/>
            <w:shd w:val="clear" w:color="auto" w:fill="auto"/>
            <w:noWrap/>
          </w:tcPr>
          <w:p w14:paraId="10226A51" w14:textId="73FFFB77"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41.92/2.4</w:t>
            </w:r>
          </w:p>
        </w:tc>
      </w:tr>
      <w:tr w:rsidR="00221893" w:rsidRPr="00D411C0" w14:paraId="31A6BD0E" w14:textId="77777777" w:rsidTr="001A3B8E">
        <w:trPr>
          <w:trHeight w:val="227"/>
        </w:trPr>
        <w:tc>
          <w:tcPr>
            <w:tcW w:w="2405" w:type="dxa"/>
            <w:shd w:val="clear" w:color="auto" w:fill="auto"/>
            <w:noWrap/>
            <w:vAlign w:val="center"/>
            <w:hideMark/>
          </w:tcPr>
          <w:p w14:paraId="4EC72A7E"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552" w:type="dxa"/>
            <w:shd w:val="clear" w:color="auto" w:fill="auto"/>
            <w:noWrap/>
          </w:tcPr>
          <w:p w14:paraId="49B5F6A5" w14:textId="410C7BF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190(17</w:t>
            </w:r>
            <w:r w:rsidR="0031464A">
              <w:rPr>
                <w:rFonts w:ascii="Arial" w:hAnsi="Arial" w:cs="Arial"/>
                <w:sz w:val="16"/>
                <w:szCs w:val="16"/>
              </w:rPr>
              <w:t>3</w:t>
            </w:r>
            <w:r w:rsidRPr="00D411C0">
              <w:rPr>
                <w:rFonts w:ascii="Arial" w:hAnsi="Arial" w:cs="Arial"/>
                <w:sz w:val="16"/>
                <w:szCs w:val="16"/>
              </w:rPr>
              <w:t>–210)</w:t>
            </w:r>
          </w:p>
        </w:tc>
        <w:tc>
          <w:tcPr>
            <w:tcW w:w="2551" w:type="dxa"/>
            <w:shd w:val="clear" w:color="auto" w:fill="auto"/>
            <w:noWrap/>
            <w:vAlign w:val="center"/>
          </w:tcPr>
          <w:p w14:paraId="64C3EDBB" w14:textId="3E5B4B9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F66CC4">
              <w:rPr>
                <w:rFonts w:ascii="Arial" w:hAnsi="Arial" w:cs="Arial"/>
                <w:sz w:val="16"/>
                <w:szCs w:val="16"/>
              </w:rPr>
              <w:t>5</w:t>
            </w:r>
            <w:r w:rsidRPr="00D411C0">
              <w:rPr>
                <w:rFonts w:ascii="Arial" w:hAnsi="Arial" w:cs="Arial"/>
                <w:sz w:val="16"/>
                <w:szCs w:val="16"/>
              </w:rPr>
              <w:t>(131–160)</w:t>
            </w:r>
          </w:p>
        </w:tc>
        <w:tc>
          <w:tcPr>
            <w:tcW w:w="2552" w:type="dxa"/>
            <w:shd w:val="clear" w:color="auto" w:fill="auto"/>
            <w:noWrap/>
            <w:vAlign w:val="bottom"/>
          </w:tcPr>
          <w:p w14:paraId="4B841E50" w14:textId="1D4EC18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227(20</w:t>
            </w:r>
            <w:r w:rsidR="00F66CC4">
              <w:rPr>
                <w:rFonts w:ascii="Arial" w:hAnsi="Arial" w:cs="Arial"/>
                <w:sz w:val="16"/>
                <w:szCs w:val="16"/>
              </w:rPr>
              <w:t>4</w:t>
            </w:r>
            <w:r w:rsidRPr="00D411C0">
              <w:rPr>
                <w:rFonts w:ascii="Arial" w:hAnsi="Arial" w:cs="Arial"/>
                <w:sz w:val="16"/>
                <w:szCs w:val="16"/>
              </w:rPr>
              <w:t>–254)</w:t>
            </w:r>
          </w:p>
        </w:tc>
        <w:tc>
          <w:tcPr>
            <w:tcW w:w="2268" w:type="dxa"/>
            <w:shd w:val="clear" w:color="auto" w:fill="auto"/>
            <w:noWrap/>
            <w:vAlign w:val="center"/>
          </w:tcPr>
          <w:p w14:paraId="268BB4D0" w14:textId="65D3571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176(157–19</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58A4498E" w14:textId="5AA7D132"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19.35/21.9</w:t>
            </w:r>
          </w:p>
        </w:tc>
      </w:tr>
      <w:tr w:rsidR="00221893" w:rsidRPr="00D411C0" w14:paraId="11F57621" w14:textId="77777777" w:rsidTr="001A3B8E">
        <w:trPr>
          <w:trHeight w:val="227"/>
        </w:trPr>
        <w:tc>
          <w:tcPr>
            <w:tcW w:w="2405" w:type="dxa"/>
            <w:shd w:val="clear" w:color="auto" w:fill="auto"/>
            <w:noWrap/>
            <w:vAlign w:val="center"/>
            <w:hideMark/>
          </w:tcPr>
          <w:p w14:paraId="64AF8E36"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552" w:type="dxa"/>
            <w:shd w:val="clear" w:color="auto" w:fill="auto"/>
            <w:noWrap/>
          </w:tcPr>
          <w:p w14:paraId="3DEF9C70" w14:textId="1E64D80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369(330–41</w:t>
            </w:r>
            <w:r w:rsidR="0031464A">
              <w:rPr>
                <w:rFonts w:ascii="Arial" w:hAnsi="Arial" w:cs="Arial"/>
                <w:sz w:val="16"/>
                <w:szCs w:val="16"/>
              </w:rPr>
              <w:t>3</w:t>
            </w:r>
            <w:r w:rsidRPr="00D411C0">
              <w:rPr>
                <w:rFonts w:ascii="Arial" w:hAnsi="Arial" w:cs="Arial"/>
                <w:sz w:val="16"/>
                <w:szCs w:val="16"/>
              </w:rPr>
              <w:t>)</w:t>
            </w:r>
          </w:p>
        </w:tc>
        <w:tc>
          <w:tcPr>
            <w:tcW w:w="2551" w:type="dxa"/>
            <w:shd w:val="clear" w:color="auto" w:fill="auto"/>
            <w:noWrap/>
            <w:vAlign w:val="center"/>
          </w:tcPr>
          <w:p w14:paraId="2C5140F7" w14:textId="6281035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151(13</w:t>
            </w:r>
            <w:r w:rsidR="00F66CC4">
              <w:rPr>
                <w:rFonts w:ascii="Arial" w:hAnsi="Arial" w:cs="Arial"/>
                <w:sz w:val="16"/>
                <w:szCs w:val="16"/>
              </w:rPr>
              <w:t>6</w:t>
            </w:r>
            <w:r w:rsidRPr="00D411C0">
              <w:rPr>
                <w:rFonts w:ascii="Arial" w:hAnsi="Arial" w:cs="Arial"/>
                <w:sz w:val="16"/>
                <w:szCs w:val="16"/>
              </w:rPr>
              <w:t>–170)</w:t>
            </w:r>
          </w:p>
        </w:tc>
        <w:tc>
          <w:tcPr>
            <w:tcW w:w="2552" w:type="dxa"/>
            <w:shd w:val="clear" w:color="auto" w:fill="auto"/>
            <w:noWrap/>
            <w:vAlign w:val="bottom"/>
          </w:tcPr>
          <w:p w14:paraId="44361A1F" w14:textId="66FFF5E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w:t>
            </w:r>
            <w:r w:rsidR="00F66CC4">
              <w:rPr>
                <w:rFonts w:ascii="Arial" w:hAnsi="Arial" w:cs="Arial"/>
                <w:sz w:val="16"/>
                <w:szCs w:val="16"/>
              </w:rPr>
              <w:t>30</w:t>
            </w:r>
            <w:r w:rsidRPr="00D411C0">
              <w:rPr>
                <w:rFonts w:ascii="Arial" w:hAnsi="Arial" w:cs="Arial"/>
                <w:sz w:val="16"/>
                <w:szCs w:val="16"/>
              </w:rPr>
              <w:t>(38</w:t>
            </w:r>
            <w:r w:rsidR="00F66CC4">
              <w:rPr>
                <w:rFonts w:ascii="Arial" w:hAnsi="Arial" w:cs="Arial"/>
                <w:sz w:val="16"/>
                <w:szCs w:val="16"/>
              </w:rPr>
              <w:t>6</w:t>
            </w:r>
            <w:r w:rsidRPr="00D411C0">
              <w:rPr>
                <w:rFonts w:ascii="Arial" w:hAnsi="Arial" w:cs="Arial"/>
                <w:sz w:val="16"/>
                <w:szCs w:val="16"/>
              </w:rPr>
              <w:t>–481)</w:t>
            </w:r>
          </w:p>
        </w:tc>
        <w:tc>
          <w:tcPr>
            <w:tcW w:w="2268" w:type="dxa"/>
            <w:shd w:val="clear" w:color="auto" w:fill="auto"/>
            <w:noWrap/>
            <w:vAlign w:val="center"/>
          </w:tcPr>
          <w:p w14:paraId="6A9501A8" w14:textId="612FA3E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w:t>
            </w:r>
            <w:r w:rsidR="002E1174">
              <w:rPr>
                <w:rFonts w:ascii="Arial" w:hAnsi="Arial" w:cs="Arial"/>
                <w:sz w:val="16"/>
                <w:szCs w:val="16"/>
              </w:rPr>
              <w:t>2</w:t>
            </w:r>
            <w:r w:rsidRPr="00D411C0">
              <w:rPr>
                <w:rFonts w:ascii="Arial" w:hAnsi="Arial" w:cs="Arial"/>
                <w:sz w:val="16"/>
                <w:szCs w:val="16"/>
              </w:rPr>
              <w:t>(16</w:t>
            </w:r>
            <w:r w:rsidR="002E1174">
              <w:rPr>
                <w:rFonts w:ascii="Arial" w:hAnsi="Arial" w:cs="Arial"/>
                <w:sz w:val="16"/>
                <w:szCs w:val="16"/>
              </w:rPr>
              <w:t>3</w:t>
            </w:r>
            <w:r w:rsidRPr="00D411C0">
              <w:rPr>
                <w:rFonts w:ascii="Arial" w:hAnsi="Arial" w:cs="Arial"/>
                <w:sz w:val="16"/>
                <w:szCs w:val="16"/>
              </w:rPr>
              <w:t>–20</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716D8789" w14:textId="3E5EEC9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16.52/20.1</w:t>
            </w:r>
          </w:p>
        </w:tc>
      </w:tr>
      <w:tr w:rsidR="00221893" w:rsidRPr="00D411C0" w14:paraId="0C8683C0" w14:textId="77777777" w:rsidTr="001A3B8E">
        <w:trPr>
          <w:trHeight w:val="227"/>
        </w:trPr>
        <w:tc>
          <w:tcPr>
            <w:tcW w:w="2405" w:type="dxa"/>
            <w:shd w:val="clear" w:color="auto" w:fill="auto"/>
            <w:noWrap/>
            <w:vAlign w:val="center"/>
            <w:hideMark/>
          </w:tcPr>
          <w:p w14:paraId="10C17E13"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Europe</w:t>
            </w:r>
          </w:p>
        </w:tc>
        <w:tc>
          <w:tcPr>
            <w:tcW w:w="2552" w:type="dxa"/>
            <w:shd w:val="clear" w:color="auto" w:fill="auto"/>
            <w:noWrap/>
          </w:tcPr>
          <w:p w14:paraId="6A0E4736" w14:textId="31D3A03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1276(1172–1389)</w:t>
            </w:r>
          </w:p>
        </w:tc>
        <w:tc>
          <w:tcPr>
            <w:tcW w:w="2551" w:type="dxa"/>
            <w:shd w:val="clear" w:color="auto" w:fill="auto"/>
            <w:noWrap/>
            <w:vAlign w:val="center"/>
          </w:tcPr>
          <w:p w14:paraId="40CED82E" w14:textId="365D983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299(27</w:t>
            </w:r>
            <w:r w:rsidR="00F66CC4">
              <w:rPr>
                <w:rFonts w:ascii="Arial" w:hAnsi="Arial" w:cs="Arial"/>
                <w:sz w:val="16"/>
                <w:szCs w:val="16"/>
              </w:rPr>
              <w:t>5</w:t>
            </w:r>
            <w:r w:rsidRPr="00D411C0">
              <w:rPr>
                <w:rFonts w:ascii="Arial" w:hAnsi="Arial" w:cs="Arial"/>
                <w:sz w:val="16"/>
                <w:szCs w:val="16"/>
              </w:rPr>
              <w:t>–326)</w:t>
            </w:r>
          </w:p>
        </w:tc>
        <w:tc>
          <w:tcPr>
            <w:tcW w:w="2552" w:type="dxa"/>
            <w:shd w:val="clear" w:color="auto" w:fill="auto"/>
            <w:noWrap/>
            <w:vAlign w:val="bottom"/>
          </w:tcPr>
          <w:p w14:paraId="5A483653" w14:textId="0617FD2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1887(1704–209</w:t>
            </w:r>
            <w:r w:rsidR="00F66CC4">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1F58F149" w14:textId="11467C0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38</w:t>
            </w:r>
            <w:r w:rsidR="002E1174">
              <w:rPr>
                <w:rFonts w:ascii="Arial" w:hAnsi="Arial" w:cs="Arial"/>
                <w:sz w:val="16"/>
                <w:szCs w:val="16"/>
              </w:rPr>
              <w:t>3</w:t>
            </w:r>
            <w:r w:rsidRPr="00D411C0">
              <w:rPr>
                <w:rFonts w:ascii="Arial" w:hAnsi="Arial" w:cs="Arial"/>
                <w:sz w:val="16"/>
                <w:szCs w:val="16"/>
              </w:rPr>
              <w:t>(34</w:t>
            </w:r>
            <w:r w:rsidR="002E1174">
              <w:rPr>
                <w:rFonts w:ascii="Arial" w:hAnsi="Arial" w:cs="Arial"/>
                <w:sz w:val="16"/>
                <w:szCs w:val="16"/>
              </w:rPr>
              <w:t>4</w:t>
            </w:r>
            <w:r w:rsidRPr="00D411C0">
              <w:rPr>
                <w:rFonts w:ascii="Arial" w:hAnsi="Arial" w:cs="Arial"/>
                <w:sz w:val="16"/>
                <w:szCs w:val="16"/>
              </w:rPr>
              <w:t>–42</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322D3CE9" w14:textId="60B89704"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47.87/2</w:t>
            </w:r>
            <w:r w:rsidR="003A339A">
              <w:rPr>
                <w:rFonts w:ascii="Arial" w:hAnsi="Arial" w:cs="Arial"/>
                <w:sz w:val="16"/>
                <w:szCs w:val="16"/>
              </w:rPr>
              <w:t>8.0</w:t>
            </w:r>
          </w:p>
        </w:tc>
      </w:tr>
      <w:tr w:rsidR="00221893" w:rsidRPr="00D411C0" w14:paraId="67987315" w14:textId="77777777" w:rsidTr="001A3B8E">
        <w:trPr>
          <w:trHeight w:val="227"/>
        </w:trPr>
        <w:tc>
          <w:tcPr>
            <w:tcW w:w="2405" w:type="dxa"/>
            <w:shd w:val="clear" w:color="auto" w:fill="auto"/>
            <w:noWrap/>
            <w:vAlign w:val="center"/>
            <w:hideMark/>
          </w:tcPr>
          <w:p w14:paraId="1F790CB5"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lastRenderedPageBreak/>
              <w:t>Andean Latin America</w:t>
            </w:r>
          </w:p>
        </w:tc>
        <w:tc>
          <w:tcPr>
            <w:tcW w:w="2552" w:type="dxa"/>
            <w:shd w:val="clear" w:color="auto" w:fill="auto"/>
            <w:noWrap/>
          </w:tcPr>
          <w:p w14:paraId="01E938D3" w14:textId="3B1AC34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40(3</w:t>
            </w:r>
            <w:r w:rsidR="0031464A">
              <w:rPr>
                <w:rFonts w:ascii="Arial" w:hAnsi="Arial" w:cs="Arial"/>
                <w:sz w:val="16"/>
                <w:szCs w:val="16"/>
              </w:rPr>
              <w:t>6</w:t>
            </w:r>
            <w:r w:rsidRPr="00D411C0">
              <w:rPr>
                <w:rFonts w:ascii="Arial" w:hAnsi="Arial" w:cs="Arial"/>
                <w:sz w:val="16"/>
                <w:szCs w:val="16"/>
              </w:rPr>
              <w:t>–4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6B35AB8D" w14:textId="4583F97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115(10</w:t>
            </w:r>
            <w:r w:rsidR="004A2060">
              <w:rPr>
                <w:rFonts w:ascii="Arial" w:hAnsi="Arial" w:cs="Arial"/>
                <w:sz w:val="16"/>
                <w:szCs w:val="16"/>
              </w:rPr>
              <w:t>3</w:t>
            </w:r>
            <w:r w:rsidRPr="00D411C0">
              <w:rPr>
                <w:rFonts w:ascii="Arial" w:hAnsi="Arial" w:cs="Arial"/>
                <w:sz w:val="16"/>
                <w:szCs w:val="16"/>
              </w:rPr>
              <w:t>–130)</w:t>
            </w:r>
          </w:p>
        </w:tc>
        <w:tc>
          <w:tcPr>
            <w:tcW w:w="2552" w:type="dxa"/>
            <w:shd w:val="clear" w:color="auto" w:fill="auto"/>
            <w:noWrap/>
            <w:vAlign w:val="bottom"/>
          </w:tcPr>
          <w:p w14:paraId="05032336" w14:textId="461333F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72(64–82)</w:t>
            </w:r>
          </w:p>
        </w:tc>
        <w:tc>
          <w:tcPr>
            <w:tcW w:w="2268" w:type="dxa"/>
            <w:shd w:val="clear" w:color="auto" w:fill="auto"/>
            <w:noWrap/>
            <w:vAlign w:val="center"/>
          </w:tcPr>
          <w:p w14:paraId="646A70B5" w14:textId="1DF5A10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w:t>
            </w:r>
            <w:r w:rsidR="002E1174">
              <w:rPr>
                <w:rFonts w:ascii="Arial" w:hAnsi="Arial" w:cs="Arial"/>
                <w:sz w:val="16"/>
                <w:szCs w:val="16"/>
              </w:rPr>
              <w:t>9</w:t>
            </w:r>
            <w:r w:rsidRPr="00D411C0">
              <w:rPr>
                <w:rFonts w:ascii="Arial" w:hAnsi="Arial" w:cs="Arial"/>
                <w:sz w:val="16"/>
                <w:szCs w:val="16"/>
              </w:rPr>
              <w:t>(10</w:t>
            </w:r>
            <w:r w:rsidR="002E1174">
              <w:rPr>
                <w:rFonts w:ascii="Arial" w:hAnsi="Arial" w:cs="Arial"/>
                <w:sz w:val="16"/>
                <w:szCs w:val="16"/>
              </w:rPr>
              <w:t>6</w:t>
            </w:r>
            <w:r w:rsidRPr="00D411C0">
              <w:rPr>
                <w:rFonts w:ascii="Arial" w:hAnsi="Arial" w:cs="Arial"/>
                <w:sz w:val="16"/>
                <w:szCs w:val="16"/>
              </w:rPr>
              <w:t>–134)</w:t>
            </w:r>
          </w:p>
        </w:tc>
        <w:tc>
          <w:tcPr>
            <w:tcW w:w="1701" w:type="dxa"/>
            <w:shd w:val="clear" w:color="auto" w:fill="auto"/>
            <w:noWrap/>
          </w:tcPr>
          <w:p w14:paraId="6272C264" w14:textId="46CB9E4C"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79.89/</w:t>
            </w:r>
            <w:r w:rsidR="003A339A">
              <w:rPr>
                <w:rFonts w:ascii="Arial" w:hAnsi="Arial" w:cs="Arial"/>
                <w:sz w:val="16"/>
                <w:szCs w:val="16"/>
              </w:rPr>
              <w:t>3.0</w:t>
            </w:r>
          </w:p>
        </w:tc>
      </w:tr>
      <w:tr w:rsidR="00221893" w:rsidRPr="00D411C0" w14:paraId="33A5C889" w14:textId="77777777" w:rsidTr="001A3B8E">
        <w:trPr>
          <w:trHeight w:val="227"/>
        </w:trPr>
        <w:tc>
          <w:tcPr>
            <w:tcW w:w="2405" w:type="dxa"/>
            <w:shd w:val="clear" w:color="auto" w:fill="auto"/>
            <w:noWrap/>
            <w:vAlign w:val="center"/>
            <w:hideMark/>
          </w:tcPr>
          <w:p w14:paraId="5E83D707"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552" w:type="dxa"/>
            <w:shd w:val="clear" w:color="auto" w:fill="auto"/>
            <w:noWrap/>
          </w:tcPr>
          <w:p w14:paraId="02DCFEB0" w14:textId="00A98F6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162(14</w:t>
            </w:r>
            <w:r w:rsidR="0031464A">
              <w:rPr>
                <w:rFonts w:ascii="Arial" w:hAnsi="Arial" w:cs="Arial"/>
                <w:sz w:val="16"/>
                <w:szCs w:val="16"/>
              </w:rPr>
              <w:t>4</w:t>
            </w:r>
            <w:r w:rsidRPr="00D411C0">
              <w:rPr>
                <w:rFonts w:ascii="Arial" w:hAnsi="Arial" w:cs="Arial"/>
                <w:sz w:val="16"/>
                <w:szCs w:val="16"/>
              </w:rPr>
              <w:t>–183)</w:t>
            </w:r>
          </w:p>
        </w:tc>
        <w:tc>
          <w:tcPr>
            <w:tcW w:w="2551" w:type="dxa"/>
            <w:shd w:val="clear" w:color="auto" w:fill="auto"/>
            <w:noWrap/>
            <w:vAlign w:val="center"/>
          </w:tcPr>
          <w:p w14:paraId="732362ED" w14:textId="2EF3798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w:t>
            </w:r>
            <w:r w:rsidR="004A2060">
              <w:rPr>
                <w:rFonts w:ascii="Arial" w:hAnsi="Arial" w:cs="Arial"/>
                <w:sz w:val="16"/>
                <w:szCs w:val="16"/>
              </w:rPr>
              <w:t>4</w:t>
            </w:r>
            <w:r w:rsidRPr="00D411C0">
              <w:rPr>
                <w:rFonts w:ascii="Arial" w:hAnsi="Arial" w:cs="Arial"/>
                <w:sz w:val="16"/>
                <w:szCs w:val="16"/>
              </w:rPr>
              <w:t>(92–11</w:t>
            </w:r>
            <w:r w:rsidR="004A2060">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2F9718C2" w14:textId="3D3CAA0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27</w:t>
            </w:r>
            <w:r w:rsidR="004A2060">
              <w:rPr>
                <w:rFonts w:ascii="Arial" w:hAnsi="Arial" w:cs="Arial"/>
                <w:sz w:val="16"/>
                <w:szCs w:val="16"/>
              </w:rPr>
              <w:t>6</w:t>
            </w:r>
            <w:r w:rsidRPr="00D411C0">
              <w:rPr>
                <w:rFonts w:ascii="Arial" w:hAnsi="Arial" w:cs="Arial"/>
                <w:sz w:val="16"/>
                <w:szCs w:val="16"/>
              </w:rPr>
              <w:t>(24</w:t>
            </w:r>
            <w:r w:rsidR="004A2060">
              <w:rPr>
                <w:rFonts w:ascii="Arial" w:hAnsi="Arial" w:cs="Arial"/>
                <w:sz w:val="16"/>
                <w:szCs w:val="16"/>
              </w:rPr>
              <w:t>5</w:t>
            </w:r>
            <w:r w:rsidRPr="00D411C0">
              <w:rPr>
                <w:rFonts w:ascii="Arial" w:hAnsi="Arial" w:cs="Arial"/>
                <w:sz w:val="16"/>
                <w:szCs w:val="16"/>
              </w:rPr>
              <w:t>–31</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vAlign w:val="center"/>
          </w:tcPr>
          <w:p w14:paraId="529DA237" w14:textId="458845C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106(94–1</w:t>
            </w:r>
            <w:r w:rsidR="002E1174">
              <w:rPr>
                <w:rFonts w:ascii="Arial" w:hAnsi="Arial" w:cs="Arial"/>
                <w:sz w:val="16"/>
                <w:szCs w:val="16"/>
              </w:rPr>
              <w:t>20</w:t>
            </w:r>
            <w:r w:rsidRPr="00D411C0">
              <w:rPr>
                <w:rFonts w:ascii="Arial" w:hAnsi="Arial" w:cs="Arial"/>
                <w:sz w:val="16"/>
                <w:szCs w:val="16"/>
              </w:rPr>
              <w:t>)</w:t>
            </w:r>
          </w:p>
        </w:tc>
        <w:tc>
          <w:tcPr>
            <w:tcW w:w="1701" w:type="dxa"/>
            <w:shd w:val="clear" w:color="auto" w:fill="auto"/>
            <w:noWrap/>
          </w:tcPr>
          <w:p w14:paraId="04650CB9" w14:textId="20B4606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69.73/2.</w:t>
            </w:r>
            <w:r w:rsidR="003A339A">
              <w:rPr>
                <w:rFonts w:ascii="Arial" w:hAnsi="Arial" w:cs="Arial"/>
                <w:sz w:val="16"/>
                <w:szCs w:val="16"/>
              </w:rPr>
              <w:t>4</w:t>
            </w:r>
          </w:p>
        </w:tc>
      </w:tr>
      <w:tr w:rsidR="00221893" w:rsidRPr="00D411C0" w14:paraId="6B05F610" w14:textId="77777777" w:rsidTr="001A3B8E">
        <w:trPr>
          <w:trHeight w:val="227"/>
        </w:trPr>
        <w:tc>
          <w:tcPr>
            <w:tcW w:w="2405" w:type="dxa"/>
            <w:shd w:val="clear" w:color="auto" w:fill="auto"/>
            <w:noWrap/>
            <w:vAlign w:val="center"/>
            <w:hideMark/>
          </w:tcPr>
          <w:p w14:paraId="7A0AF380"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552" w:type="dxa"/>
            <w:shd w:val="clear" w:color="auto" w:fill="auto"/>
            <w:noWrap/>
          </w:tcPr>
          <w:p w14:paraId="112C7D7F" w14:textId="0BCB974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w:t>
            </w:r>
            <w:r w:rsidR="0031464A">
              <w:rPr>
                <w:rFonts w:ascii="Arial" w:hAnsi="Arial" w:cs="Arial"/>
                <w:sz w:val="16"/>
                <w:szCs w:val="16"/>
              </w:rPr>
              <w:t>6</w:t>
            </w:r>
            <w:r w:rsidRPr="00D411C0">
              <w:rPr>
                <w:rFonts w:ascii="Arial" w:hAnsi="Arial" w:cs="Arial"/>
                <w:sz w:val="16"/>
                <w:szCs w:val="16"/>
              </w:rPr>
              <w:t>(14</w:t>
            </w:r>
            <w:r w:rsidR="0031464A">
              <w:rPr>
                <w:rFonts w:ascii="Arial" w:hAnsi="Arial" w:cs="Arial"/>
                <w:sz w:val="16"/>
                <w:szCs w:val="16"/>
              </w:rPr>
              <w:t>1</w:t>
            </w:r>
            <w:r w:rsidRPr="00D411C0">
              <w:rPr>
                <w:rFonts w:ascii="Arial" w:hAnsi="Arial" w:cs="Arial"/>
                <w:sz w:val="16"/>
                <w:szCs w:val="16"/>
              </w:rPr>
              <w:t>–174)</w:t>
            </w:r>
          </w:p>
        </w:tc>
        <w:tc>
          <w:tcPr>
            <w:tcW w:w="2551" w:type="dxa"/>
            <w:shd w:val="clear" w:color="auto" w:fill="auto"/>
            <w:noWrap/>
            <w:vAlign w:val="center"/>
          </w:tcPr>
          <w:p w14:paraId="72D73EAF" w14:textId="79A4BE7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319(28</w:t>
            </w:r>
            <w:r w:rsidR="004A2060">
              <w:rPr>
                <w:rFonts w:ascii="Arial" w:hAnsi="Arial" w:cs="Arial"/>
                <w:sz w:val="16"/>
                <w:szCs w:val="16"/>
              </w:rPr>
              <w:t>8</w:t>
            </w:r>
            <w:r w:rsidRPr="00D411C0">
              <w:rPr>
                <w:rFonts w:ascii="Arial" w:hAnsi="Arial" w:cs="Arial"/>
                <w:sz w:val="16"/>
                <w:szCs w:val="16"/>
              </w:rPr>
              <w:t>–356)</w:t>
            </w:r>
          </w:p>
        </w:tc>
        <w:tc>
          <w:tcPr>
            <w:tcW w:w="2552" w:type="dxa"/>
            <w:shd w:val="clear" w:color="auto" w:fill="auto"/>
            <w:noWrap/>
            <w:vAlign w:val="bottom"/>
          </w:tcPr>
          <w:p w14:paraId="468CBFB4" w14:textId="76DD2C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23</w:t>
            </w:r>
            <w:r w:rsidR="004A2060">
              <w:rPr>
                <w:rFonts w:ascii="Arial" w:hAnsi="Arial" w:cs="Arial"/>
                <w:sz w:val="16"/>
                <w:szCs w:val="16"/>
              </w:rPr>
              <w:t>9</w:t>
            </w:r>
            <w:r w:rsidRPr="00D411C0">
              <w:rPr>
                <w:rFonts w:ascii="Arial" w:hAnsi="Arial" w:cs="Arial"/>
                <w:sz w:val="16"/>
                <w:szCs w:val="16"/>
              </w:rPr>
              <w:t>(21</w:t>
            </w:r>
            <w:r w:rsidR="004A2060">
              <w:rPr>
                <w:rFonts w:ascii="Arial" w:hAnsi="Arial" w:cs="Arial"/>
                <w:sz w:val="16"/>
                <w:szCs w:val="16"/>
              </w:rPr>
              <w:t>2</w:t>
            </w:r>
            <w:r w:rsidRPr="00D411C0">
              <w:rPr>
                <w:rFonts w:ascii="Arial" w:hAnsi="Arial" w:cs="Arial"/>
                <w:sz w:val="16"/>
                <w:szCs w:val="16"/>
              </w:rPr>
              <w:t>–268)</w:t>
            </w:r>
          </w:p>
        </w:tc>
        <w:tc>
          <w:tcPr>
            <w:tcW w:w="2268" w:type="dxa"/>
            <w:shd w:val="clear" w:color="auto" w:fill="auto"/>
            <w:noWrap/>
            <w:vAlign w:val="center"/>
          </w:tcPr>
          <w:p w14:paraId="20A3273F" w14:textId="3183A6F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34</w:t>
            </w:r>
            <w:r w:rsidR="002E1174">
              <w:rPr>
                <w:rFonts w:ascii="Arial" w:hAnsi="Arial" w:cs="Arial"/>
                <w:sz w:val="16"/>
                <w:szCs w:val="16"/>
              </w:rPr>
              <w:t>6</w:t>
            </w:r>
            <w:r w:rsidRPr="00D411C0">
              <w:rPr>
                <w:rFonts w:ascii="Arial" w:hAnsi="Arial" w:cs="Arial"/>
                <w:sz w:val="16"/>
                <w:szCs w:val="16"/>
              </w:rPr>
              <w:t>(30</w:t>
            </w:r>
            <w:r w:rsidR="002E1174">
              <w:rPr>
                <w:rFonts w:ascii="Arial" w:hAnsi="Arial" w:cs="Arial"/>
                <w:sz w:val="16"/>
                <w:szCs w:val="16"/>
              </w:rPr>
              <w:t>7</w:t>
            </w:r>
            <w:r w:rsidRPr="00D411C0">
              <w:rPr>
                <w:rFonts w:ascii="Arial" w:hAnsi="Arial" w:cs="Arial"/>
                <w:sz w:val="16"/>
                <w:szCs w:val="16"/>
              </w:rPr>
              <w:t>–387)</w:t>
            </w:r>
          </w:p>
        </w:tc>
        <w:tc>
          <w:tcPr>
            <w:tcW w:w="1701" w:type="dxa"/>
            <w:shd w:val="clear" w:color="auto" w:fill="auto"/>
            <w:noWrap/>
          </w:tcPr>
          <w:p w14:paraId="2E2560F9" w14:textId="42E2CB5F"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53.28/8.3</w:t>
            </w:r>
          </w:p>
        </w:tc>
      </w:tr>
      <w:tr w:rsidR="00221893" w:rsidRPr="00D411C0" w14:paraId="261426CA" w14:textId="77777777" w:rsidTr="001A3B8E">
        <w:trPr>
          <w:trHeight w:val="227"/>
        </w:trPr>
        <w:tc>
          <w:tcPr>
            <w:tcW w:w="2405" w:type="dxa"/>
            <w:shd w:val="clear" w:color="auto" w:fill="auto"/>
            <w:noWrap/>
            <w:vAlign w:val="center"/>
            <w:hideMark/>
          </w:tcPr>
          <w:p w14:paraId="5EBDBA33"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Tropical Latin America</w:t>
            </w:r>
          </w:p>
        </w:tc>
        <w:tc>
          <w:tcPr>
            <w:tcW w:w="2552" w:type="dxa"/>
            <w:shd w:val="clear" w:color="auto" w:fill="auto"/>
            <w:noWrap/>
          </w:tcPr>
          <w:p w14:paraId="2F9D1011" w14:textId="2CEA5E3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w:t>
            </w:r>
            <w:r w:rsidR="0031464A">
              <w:rPr>
                <w:rFonts w:ascii="Arial" w:hAnsi="Arial" w:cs="Arial"/>
                <w:sz w:val="16"/>
                <w:szCs w:val="16"/>
              </w:rPr>
              <w:t>40</w:t>
            </w:r>
            <w:r w:rsidRPr="00D411C0">
              <w:rPr>
                <w:rFonts w:ascii="Arial" w:hAnsi="Arial" w:cs="Arial"/>
                <w:sz w:val="16"/>
                <w:szCs w:val="16"/>
              </w:rPr>
              <w:t>(21</w:t>
            </w:r>
            <w:r w:rsidR="0031464A">
              <w:rPr>
                <w:rFonts w:ascii="Arial" w:hAnsi="Arial" w:cs="Arial"/>
                <w:sz w:val="16"/>
                <w:szCs w:val="16"/>
              </w:rPr>
              <w:t>4</w:t>
            </w:r>
            <w:r w:rsidRPr="00D411C0">
              <w:rPr>
                <w:rFonts w:ascii="Arial" w:hAnsi="Arial" w:cs="Arial"/>
                <w:sz w:val="16"/>
                <w:szCs w:val="16"/>
              </w:rPr>
              <w:t>–272)</w:t>
            </w:r>
          </w:p>
        </w:tc>
        <w:tc>
          <w:tcPr>
            <w:tcW w:w="2551" w:type="dxa"/>
            <w:shd w:val="clear" w:color="auto" w:fill="auto"/>
            <w:noWrap/>
            <w:vAlign w:val="center"/>
          </w:tcPr>
          <w:p w14:paraId="377E3857" w14:textId="0622F9A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165(148–186)</w:t>
            </w:r>
          </w:p>
        </w:tc>
        <w:tc>
          <w:tcPr>
            <w:tcW w:w="2552" w:type="dxa"/>
            <w:shd w:val="clear" w:color="auto" w:fill="auto"/>
            <w:noWrap/>
            <w:vAlign w:val="bottom"/>
          </w:tcPr>
          <w:p w14:paraId="0044251F" w14:textId="4729C93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386(346–436</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5150BCA0" w14:textId="7A3DA1B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16</w:t>
            </w:r>
            <w:r w:rsidR="002E1174">
              <w:rPr>
                <w:rFonts w:ascii="Arial" w:hAnsi="Arial" w:cs="Arial"/>
                <w:sz w:val="16"/>
                <w:szCs w:val="16"/>
              </w:rPr>
              <w:t>4</w:t>
            </w:r>
            <w:r w:rsidRPr="00D411C0">
              <w:rPr>
                <w:rFonts w:ascii="Arial" w:hAnsi="Arial" w:cs="Arial"/>
                <w:sz w:val="16"/>
                <w:szCs w:val="16"/>
              </w:rPr>
              <w:t>(14</w:t>
            </w:r>
            <w:r w:rsidR="002E1174">
              <w:rPr>
                <w:rFonts w:ascii="Arial" w:hAnsi="Arial" w:cs="Arial"/>
                <w:sz w:val="16"/>
                <w:szCs w:val="16"/>
              </w:rPr>
              <w:t>7</w:t>
            </w:r>
            <w:r w:rsidRPr="00D411C0">
              <w:rPr>
                <w:rFonts w:ascii="Arial" w:hAnsi="Arial" w:cs="Arial"/>
                <w:sz w:val="16"/>
                <w:szCs w:val="16"/>
              </w:rPr>
              <w:t>–185)</w:t>
            </w:r>
          </w:p>
        </w:tc>
        <w:tc>
          <w:tcPr>
            <w:tcW w:w="1701" w:type="dxa"/>
            <w:shd w:val="clear" w:color="auto" w:fill="auto"/>
            <w:noWrap/>
          </w:tcPr>
          <w:p w14:paraId="21611FF8" w14:textId="11BA0BD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61.06/-0.</w:t>
            </w:r>
            <w:r w:rsidR="003A339A">
              <w:rPr>
                <w:rFonts w:ascii="Arial" w:hAnsi="Arial" w:cs="Arial"/>
                <w:sz w:val="16"/>
                <w:szCs w:val="16"/>
              </w:rPr>
              <w:t>8</w:t>
            </w:r>
          </w:p>
        </w:tc>
      </w:tr>
      <w:tr w:rsidR="00221893" w:rsidRPr="00D411C0" w14:paraId="340553B5" w14:textId="77777777" w:rsidTr="001A3B8E">
        <w:trPr>
          <w:trHeight w:val="227"/>
        </w:trPr>
        <w:tc>
          <w:tcPr>
            <w:tcW w:w="2405" w:type="dxa"/>
            <w:shd w:val="clear" w:color="auto" w:fill="auto"/>
            <w:noWrap/>
            <w:vAlign w:val="center"/>
            <w:hideMark/>
          </w:tcPr>
          <w:p w14:paraId="6E20E7F9"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552" w:type="dxa"/>
            <w:shd w:val="clear" w:color="auto" w:fill="auto"/>
            <w:noWrap/>
          </w:tcPr>
          <w:p w14:paraId="7F703E6E" w14:textId="0C76650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522(46</w:t>
            </w:r>
            <w:r w:rsidR="0031464A">
              <w:rPr>
                <w:rFonts w:ascii="Arial" w:hAnsi="Arial" w:cs="Arial"/>
                <w:sz w:val="16"/>
                <w:szCs w:val="16"/>
              </w:rPr>
              <w:t>5</w:t>
            </w:r>
            <w:r w:rsidRPr="00D411C0">
              <w:rPr>
                <w:rFonts w:ascii="Arial" w:hAnsi="Arial" w:cs="Arial"/>
                <w:sz w:val="16"/>
                <w:szCs w:val="16"/>
              </w:rPr>
              <w:t>–593)</w:t>
            </w:r>
          </w:p>
        </w:tc>
        <w:tc>
          <w:tcPr>
            <w:tcW w:w="2551" w:type="dxa"/>
            <w:shd w:val="clear" w:color="auto" w:fill="auto"/>
            <w:noWrap/>
            <w:vAlign w:val="center"/>
          </w:tcPr>
          <w:p w14:paraId="1017EF49" w14:textId="3FD13D0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17</w:t>
            </w:r>
            <w:r w:rsidR="004A2060">
              <w:rPr>
                <w:rFonts w:ascii="Arial" w:hAnsi="Arial" w:cs="Arial"/>
                <w:sz w:val="16"/>
                <w:szCs w:val="16"/>
              </w:rPr>
              <w:t>1</w:t>
            </w:r>
            <w:r w:rsidRPr="00D411C0">
              <w:rPr>
                <w:rFonts w:ascii="Arial" w:hAnsi="Arial" w:cs="Arial"/>
                <w:sz w:val="16"/>
                <w:szCs w:val="16"/>
              </w:rPr>
              <w:t>(152–193)</w:t>
            </w:r>
          </w:p>
        </w:tc>
        <w:tc>
          <w:tcPr>
            <w:tcW w:w="2552" w:type="dxa"/>
            <w:shd w:val="clear" w:color="auto" w:fill="auto"/>
            <w:noWrap/>
            <w:vAlign w:val="bottom"/>
          </w:tcPr>
          <w:p w14:paraId="01437799" w14:textId="6BD49E7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1095(97</w:t>
            </w:r>
            <w:r w:rsidR="004A2060">
              <w:rPr>
                <w:rFonts w:ascii="Arial" w:hAnsi="Arial" w:cs="Arial"/>
                <w:sz w:val="16"/>
                <w:szCs w:val="16"/>
              </w:rPr>
              <w:t>6</w:t>
            </w:r>
            <w:r w:rsidRPr="00D411C0">
              <w:rPr>
                <w:rFonts w:ascii="Arial" w:hAnsi="Arial" w:cs="Arial"/>
                <w:sz w:val="16"/>
                <w:szCs w:val="16"/>
              </w:rPr>
              <w:t>–1238</w:t>
            </w:r>
            <w:r w:rsidR="004A2060">
              <w:rPr>
                <w:rFonts w:ascii="Arial" w:hAnsi="Arial" w:cs="Arial"/>
                <w:sz w:val="16"/>
                <w:szCs w:val="16"/>
              </w:rPr>
              <w:t>6</w:t>
            </w:r>
          </w:p>
        </w:tc>
        <w:tc>
          <w:tcPr>
            <w:tcW w:w="2268" w:type="dxa"/>
            <w:shd w:val="clear" w:color="auto" w:fill="auto"/>
            <w:noWrap/>
            <w:vAlign w:val="center"/>
          </w:tcPr>
          <w:p w14:paraId="144FE547" w14:textId="07B0488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181(16</w:t>
            </w:r>
            <w:r w:rsidR="002E1174">
              <w:rPr>
                <w:rFonts w:ascii="Arial" w:hAnsi="Arial" w:cs="Arial"/>
                <w:sz w:val="16"/>
                <w:szCs w:val="16"/>
              </w:rPr>
              <w:t>2</w:t>
            </w:r>
            <w:r w:rsidRPr="00D411C0">
              <w:rPr>
                <w:rFonts w:ascii="Arial" w:hAnsi="Arial" w:cs="Arial"/>
                <w:sz w:val="16"/>
                <w:szCs w:val="16"/>
              </w:rPr>
              <w:t>–204)</w:t>
            </w:r>
          </w:p>
        </w:tc>
        <w:tc>
          <w:tcPr>
            <w:tcW w:w="1701" w:type="dxa"/>
            <w:shd w:val="clear" w:color="auto" w:fill="auto"/>
            <w:noWrap/>
          </w:tcPr>
          <w:p w14:paraId="581B8D37" w14:textId="29646A3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109.73/5.9</w:t>
            </w:r>
          </w:p>
        </w:tc>
      </w:tr>
      <w:tr w:rsidR="00221893" w:rsidRPr="00D411C0" w14:paraId="07E827FD" w14:textId="77777777" w:rsidTr="001A3B8E">
        <w:trPr>
          <w:trHeight w:val="227"/>
        </w:trPr>
        <w:tc>
          <w:tcPr>
            <w:tcW w:w="2405" w:type="dxa"/>
            <w:shd w:val="clear" w:color="auto" w:fill="auto"/>
            <w:noWrap/>
            <w:vAlign w:val="center"/>
            <w:hideMark/>
          </w:tcPr>
          <w:p w14:paraId="4B6904F2"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High-income North America</w:t>
            </w:r>
          </w:p>
        </w:tc>
        <w:tc>
          <w:tcPr>
            <w:tcW w:w="2552" w:type="dxa"/>
            <w:shd w:val="clear" w:color="auto" w:fill="auto"/>
            <w:noWrap/>
          </w:tcPr>
          <w:p w14:paraId="16EF889D" w14:textId="71440F4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1359(123</w:t>
            </w:r>
            <w:r w:rsidR="0031464A">
              <w:rPr>
                <w:rFonts w:ascii="Arial" w:hAnsi="Arial" w:cs="Arial"/>
                <w:sz w:val="16"/>
                <w:szCs w:val="16"/>
              </w:rPr>
              <w:t>4</w:t>
            </w:r>
            <w:r w:rsidRPr="00D411C0">
              <w:rPr>
                <w:rFonts w:ascii="Arial" w:hAnsi="Arial" w:cs="Arial"/>
                <w:sz w:val="16"/>
                <w:szCs w:val="16"/>
              </w:rPr>
              <w:t>–150</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7E58BA8F" w14:textId="200BD62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45</w:t>
            </w:r>
            <w:r w:rsidR="004A2060">
              <w:rPr>
                <w:rFonts w:ascii="Arial" w:hAnsi="Arial" w:cs="Arial"/>
                <w:sz w:val="16"/>
                <w:szCs w:val="16"/>
              </w:rPr>
              <w:t>1</w:t>
            </w:r>
            <w:r w:rsidRPr="00D411C0">
              <w:rPr>
                <w:rFonts w:ascii="Arial" w:hAnsi="Arial" w:cs="Arial"/>
                <w:sz w:val="16"/>
                <w:szCs w:val="16"/>
              </w:rPr>
              <w:t>(409–50</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2CFA03C0" w14:textId="77CF120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194</w:t>
            </w:r>
            <w:r w:rsidR="004A2060">
              <w:rPr>
                <w:rFonts w:ascii="Arial" w:hAnsi="Arial" w:cs="Arial"/>
                <w:sz w:val="16"/>
                <w:szCs w:val="16"/>
              </w:rPr>
              <w:t>1</w:t>
            </w:r>
            <w:r w:rsidRPr="00D411C0">
              <w:rPr>
                <w:rFonts w:ascii="Arial" w:hAnsi="Arial" w:cs="Arial"/>
                <w:sz w:val="16"/>
                <w:szCs w:val="16"/>
              </w:rPr>
              <w:t>(1757</w:t>
            </w:r>
            <w:r w:rsidR="004A2060">
              <w:rPr>
                <w:rFonts w:ascii="Arial" w:hAnsi="Arial" w:cs="Arial"/>
                <w:sz w:val="16"/>
                <w:szCs w:val="16"/>
              </w:rPr>
              <w:t>6</w:t>
            </w:r>
            <w:r w:rsidRPr="00D411C0">
              <w:rPr>
                <w:rFonts w:ascii="Arial" w:hAnsi="Arial" w:cs="Arial"/>
                <w:sz w:val="16"/>
                <w:szCs w:val="16"/>
              </w:rPr>
              <w:t>–2139</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vAlign w:val="center"/>
          </w:tcPr>
          <w:p w14:paraId="0E6EA3B6" w14:textId="7988B2A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w:t>
            </w:r>
            <w:r w:rsidR="002E1174">
              <w:rPr>
                <w:rFonts w:ascii="Arial" w:hAnsi="Arial" w:cs="Arial"/>
                <w:sz w:val="16"/>
                <w:szCs w:val="16"/>
              </w:rPr>
              <w:t>2</w:t>
            </w:r>
            <w:r w:rsidRPr="00D411C0">
              <w:rPr>
                <w:rFonts w:ascii="Arial" w:hAnsi="Arial" w:cs="Arial"/>
                <w:sz w:val="16"/>
                <w:szCs w:val="16"/>
              </w:rPr>
              <w:t>(44</w:t>
            </w:r>
            <w:r w:rsidR="002E1174">
              <w:rPr>
                <w:rFonts w:ascii="Arial" w:hAnsi="Arial" w:cs="Arial"/>
                <w:sz w:val="16"/>
                <w:szCs w:val="16"/>
              </w:rPr>
              <w:t>5</w:t>
            </w:r>
            <w:r w:rsidRPr="00D411C0">
              <w:rPr>
                <w:rFonts w:ascii="Arial" w:hAnsi="Arial" w:cs="Arial"/>
                <w:sz w:val="16"/>
                <w:szCs w:val="16"/>
              </w:rPr>
              <w:t>–54</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458B311E" w14:textId="0C4C2557"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42.8/9.0</w:t>
            </w:r>
          </w:p>
        </w:tc>
      </w:tr>
      <w:tr w:rsidR="00221893" w:rsidRPr="00D411C0" w14:paraId="1997B3F9" w14:textId="77777777" w:rsidTr="001A3B8E">
        <w:trPr>
          <w:trHeight w:val="227"/>
        </w:trPr>
        <w:tc>
          <w:tcPr>
            <w:tcW w:w="2405" w:type="dxa"/>
            <w:shd w:val="clear" w:color="auto" w:fill="auto"/>
            <w:noWrap/>
            <w:vAlign w:val="center"/>
            <w:hideMark/>
          </w:tcPr>
          <w:p w14:paraId="7052D173"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Oceania</w:t>
            </w:r>
          </w:p>
        </w:tc>
        <w:tc>
          <w:tcPr>
            <w:tcW w:w="2552" w:type="dxa"/>
            <w:shd w:val="clear" w:color="auto" w:fill="auto"/>
            <w:noWrap/>
          </w:tcPr>
          <w:p w14:paraId="343A1FFD" w14:textId="387A4AD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w:t>
            </w:r>
            <w:r w:rsidR="0031464A">
              <w:rPr>
                <w:rFonts w:ascii="Arial" w:hAnsi="Arial" w:cs="Arial"/>
                <w:sz w:val="16"/>
                <w:szCs w:val="16"/>
              </w:rPr>
              <w:t>4</w:t>
            </w:r>
            <w:r w:rsidRPr="00D411C0">
              <w:rPr>
                <w:rFonts w:ascii="Arial" w:hAnsi="Arial" w:cs="Arial"/>
                <w:sz w:val="16"/>
                <w:szCs w:val="16"/>
              </w:rPr>
              <w:t>–</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34EA0673" w14:textId="0249DB6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70(63–79)</w:t>
            </w:r>
          </w:p>
        </w:tc>
        <w:tc>
          <w:tcPr>
            <w:tcW w:w="2552" w:type="dxa"/>
            <w:shd w:val="clear" w:color="auto" w:fill="auto"/>
            <w:noWrap/>
            <w:vAlign w:val="bottom"/>
          </w:tcPr>
          <w:p w14:paraId="110645F1" w14:textId="40C7F7DB" w:rsidR="00221893" w:rsidRPr="00D411C0" w:rsidRDefault="004A2060" w:rsidP="00221893">
            <w:pPr>
              <w:widowControl/>
              <w:jc w:val="center"/>
              <w:rPr>
                <w:rFonts w:ascii="Arial" w:eastAsia="宋体" w:hAnsi="Arial" w:cs="Arial"/>
                <w:kern w:val="0"/>
                <w:sz w:val="16"/>
                <w:szCs w:val="16"/>
              </w:rPr>
            </w:pPr>
            <w:r>
              <w:rPr>
                <w:rFonts w:ascii="Arial" w:hAnsi="Arial" w:cs="Arial"/>
                <w:sz w:val="16"/>
                <w:szCs w:val="16"/>
              </w:rPr>
              <w:t>9</w:t>
            </w:r>
            <w:r w:rsidR="00221893" w:rsidRPr="00D411C0">
              <w:rPr>
                <w:rFonts w:ascii="Arial" w:hAnsi="Arial" w:cs="Arial"/>
                <w:sz w:val="16"/>
                <w:szCs w:val="16"/>
              </w:rPr>
              <w:t>(</w:t>
            </w:r>
            <w:r>
              <w:rPr>
                <w:rFonts w:ascii="Arial" w:hAnsi="Arial" w:cs="Arial"/>
                <w:sz w:val="16"/>
                <w:szCs w:val="16"/>
              </w:rPr>
              <w:t>8</w:t>
            </w:r>
            <w:r w:rsidR="00221893" w:rsidRPr="00D411C0">
              <w:rPr>
                <w:rFonts w:ascii="Arial" w:hAnsi="Arial" w:cs="Arial"/>
                <w:sz w:val="16"/>
                <w:szCs w:val="16"/>
              </w:rPr>
              <w:t>–</w:t>
            </w:r>
            <w:r>
              <w:rPr>
                <w:rFonts w:ascii="Arial" w:hAnsi="Arial" w:cs="Arial"/>
                <w:sz w:val="16"/>
                <w:szCs w:val="16"/>
              </w:rPr>
              <w:t>10</w:t>
            </w:r>
            <w:r w:rsidR="00221893" w:rsidRPr="00D411C0">
              <w:rPr>
                <w:rFonts w:ascii="Arial" w:hAnsi="Arial" w:cs="Arial"/>
                <w:sz w:val="16"/>
                <w:szCs w:val="16"/>
              </w:rPr>
              <w:t>)</w:t>
            </w:r>
          </w:p>
        </w:tc>
        <w:tc>
          <w:tcPr>
            <w:tcW w:w="2268" w:type="dxa"/>
            <w:shd w:val="clear" w:color="auto" w:fill="auto"/>
            <w:noWrap/>
            <w:vAlign w:val="center"/>
          </w:tcPr>
          <w:p w14:paraId="38B5F210" w14:textId="5935188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w:t>
            </w:r>
            <w:r w:rsidR="002E1174">
              <w:rPr>
                <w:rFonts w:ascii="Arial" w:hAnsi="Arial" w:cs="Arial"/>
                <w:sz w:val="16"/>
                <w:szCs w:val="16"/>
              </w:rPr>
              <w:t>1</w:t>
            </w:r>
            <w:r w:rsidRPr="00D411C0">
              <w:rPr>
                <w:rFonts w:ascii="Arial" w:hAnsi="Arial" w:cs="Arial"/>
                <w:sz w:val="16"/>
                <w:szCs w:val="16"/>
              </w:rPr>
              <w:t>(6</w:t>
            </w:r>
            <w:r w:rsidR="002E1174">
              <w:rPr>
                <w:rFonts w:ascii="Arial" w:hAnsi="Arial" w:cs="Arial"/>
                <w:sz w:val="16"/>
                <w:szCs w:val="16"/>
              </w:rPr>
              <w:t>3</w:t>
            </w:r>
            <w:r w:rsidRPr="00D411C0">
              <w:rPr>
                <w:rFonts w:ascii="Arial" w:hAnsi="Arial" w:cs="Arial"/>
                <w:sz w:val="16"/>
                <w:szCs w:val="16"/>
              </w:rPr>
              <w:t>–80)</w:t>
            </w:r>
          </w:p>
        </w:tc>
        <w:tc>
          <w:tcPr>
            <w:tcW w:w="1701" w:type="dxa"/>
            <w:shd w:val="clear" w:color="auto" w:fill="auto"/>
            <w:noWrap/>
          </w:tcPr>
          <w:p w14:paraId="37141C8A" w14:textId="40F8A64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99.31/0.</w:t>
            </w:r>
            <w:r w:rsidR="003A339A">
              <w:rPr>
                <w:rFonts w:ascii="Arial" w:hAnsi="Arial" w:cs="Arial"/>
                <w:sz w:val="16"/>
                <w:szCs w:val="16"/>
              </w:rPr>
              <w:t>8</w:t>
            </w:r>
          </w:p>
        </w:tc>
      </w:tr>
      <w:tr w:rsidR="00221893" w:rsidRPr="00D411C0" w14:paraId="280C9F5A" w14:textId="77777777" w:rsidTr="001A3B8E">
        <w:trPr>
          <w:trHeight w:val="227"/>
        </w:trPr>
        <w:tc>
          <w:tcPr>
            <w:tcW w:w="2405" w:type="dxa"/>
            <w:shd w:val="clear" w:color="auto" w:fill="auto"/>
            <w:noWrap/>
            <w:vAlign w:val="center"/>
            <w:hideMark/>
          </w:tcPr>
          <w:p w14:paraId="6BE02920"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552" w:type="dxa"/>
            <w:shd w:val="clear" w:color="auto" w:fill="auto"/>
            <w:noWrap/>
          </w:tcPr>
          <w:p w14:paraId="1196B062" w14:textId="337BC56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31464A">
              <w:rPr>
                <w:rFonts w:ascii="Arial" w:hAnsi="Arial" w:cs="Arial"/>
                <w:sz w:val="16"/>
                <w:szCs w:val="16"/>
              </w:rPr>
              <w:t>7</w:t>
            </w:r>
            <w:r w:rsidRPr="00D411C0">
              <w:rPr>
                <w:rFonts w:ascii="Arial" w:hAnsi="Arial" w:cs="Arial"/>
                <w:sz w:val="16"/>
                <w:szCs w:val="16"/>
              </w:rPr>
              <w:t>(59–7</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5CF94789" w14:textId="0E1A04A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4A2060">
              <w:rPr>
                <w:rFonts w:ascii="Arial" w:hAnsi="Arial" w:cs="Arial"/>
                <w:sz w:val="16"/>
                <w:szCs w:val="16"/>
              </w:rPr>
              <w:t>2</w:t>
            </w:r>
            <w:r w:rsidRPr="00D411C0">
              <w:rPr>
                <w:rFonts w:ascii="Arial" w:hAnsi="Arial" w:cs="Arial"/>
                <w:sz w:val="16"/>
                <w:szCs w:val="16"/>
              </w:rPr>
              <w:t>(127–16</w:t>
            </w:r>
            <w:r w:rsidR="004A2060">
              <w:rPr>
                <w:rFonts w:ascii="Arial" w:hAnsi="Arial" w:cs="Arial"/>
                <w:sz w:val="16"/>
                <w:szCs w:val="16"/>
              </w:rPr>
              <w:t>1</w:t>
            </w:r>
            <w:r w:rsidRPr="00D411C0">
              <w:rPr>
                <w:rFonts w:ascii="Arial" w:hAnsi="Arial" w:cs="Arial"/>
                <w:sz w:val="16"/>
                <w:szCs w:val="16"/>
              </w:rPr>
              <w:t>)</w:t>
            </w:r>
          </w:p>
        </w:tc>
        <w:tc>
          <w:tcPr>
            <w:tcW w:w="2552" w:type="dxa"/>
            <w:shd w:val="clear" w:color="auto" w:fill="auto"/>
            <w:noWrap/>
            <w:vAlign w:val="bottom"/>
          </w:tcPr>
          <w:p w14:paraId="623A4BDA" w14:textId="6766FC4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156(1</w:t>
            </w:r>
            <w:r w:rsidR="004A2060">
              <w:rPr>
                <w:rFonts w:ascii="Arial" w:hAnsi="Arial" w:cs="Arial"/>
                <w:sz w:val="16"/>
                <w:szCs w:val="16"/>
              </w:rPr>
              <w:t>40</w:t>
            </w:r>
            <w:r w:rsidRPr="00D411C0">
              <w:rPr>
                <w:rFonts w:ascii="Arial" w:hAnsi="Arial" w:cs="Arial"/>
                <w:sz w:val="16"/>
                <w:szCs w:val="16"/>
              </w:rPr>
              <w:t>–178)</w:t>
            </w:r>
          </w:p>
        </w:tc>
        <w:tc>
          <w:tcPr>
            <w:tcW w:w="2268" w:type="dxa"/>
            <w:shd w:val="clear" w:color="auto" w:fill="auto"/>
            <w:noWrap/>
            <w:vAlign w:val="center"/>
          </w:tcPr>
          <w:p w14:paraId="717CD86A" w14:textId="46D4713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144(129–163)</w:t>
            </w:r>
          </w:p>
        </w:tc>
        <w:tc>
          <w:tcPr>
            <w:tcW w:w="1701" w:type="dxa"/>
            <w:shd w:val="clear" w:color="auto" w:fill="auto"/>
            <w:noWrap/>
          </w:tcPr>
          <w:p w14:paraId="5D873BC3" w14:textId="47374D5A"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134.64/1.</w:t>
            </w:r>
            <w:r w:rsidR="003A339A">
              <w:rPr>
                <w:rFonts w:ascii="Arial" w:hAnsi="Arial" w:cs="Arial"/>
                <w:sz w:val="16"/>
                <w:szCs w:val="16"/>
              </w:rPr>
              <w:t>7</w:t>
            </w:r>
          </w:p>
        </w:tc>
      </w:tr>
      <w:tr w:rsidR="00221893" w:rsidRPr="00D411C0" w14:paraId="5040C00B" w14:textId="77777777" w:rsidTr="001A3B8E">
        <w:trPr>
          <w:trHeight w:val="227"/>
        </w:trPr>
        <w:tc>
          <w:tcPr>
            <w:tcW w:w="2405" w:type="dxa"/>
            <w:shd w:val="clear" w:color="auto" w:fill="auto"/>
            <w:noWrap/>
            <w:vAlign w:val="center"/>
            <w:hideMark/>
          </w:tcPr>
          <w:p w14:paraId="074A0EAC"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552" w:type="dxa"/>
            <w:shd w:val="clear" w:color="auto" w:fill="auto"/>
            <w:noWrap/>
          </w:tcPr>
          <w:p w14:paraId="3F21A132" w14:textId="62092DF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w:t>
            </w:r>
            <w:r w:rsidR="0031464A">
              <w:rPr>
                <w:rFonts w:ascii="Arial" w:hAnsi="Arial" w:cs="Arial"/>
                <w:sz w:val="16"/>
                <w:szCs w:val="16"/>
              </w:rPr>
              <w:t>20</w:t>
            </w:r>
            <w:r w:rsidRPr="00D411C0">
              <w:rPr>
                <w:rFonts w:ascii="Arial" w:hAnsi="Arial" w:cs="Arial"/>
                <w:sz w:val="16"/>
                <w:szCs w:val="16"/>
              </w:rPr>
              <w:t>(195–25</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0831C44C" w14:textId="6C19DA6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w:t>
            </w:r>
            <w:r w:rsidR="00E457D5">
              <w:rPr>
                <w:rFonts w:ascii="Arial" w:hAnsi="Arial" w:cs="Arial"/>
                <w:sz w:val="16"/>
                <w:szCs w:val="16"/>
              </w:rPr>
              <w:t>9</w:t>
            </w:r>
            <w:r w:rsidRPr="00D411C0">
              <w:rPr>
                <w:rFonts w:ascii="Arial" w:hAnsi="Arial" w:cs="Arial"/>
                <w:sz w:val="16"/>
                <w:szCs w:val="16"/>
              </w:rPr>
              <w:t>(124–157)</w:t>
            </w:r>
          </w:p>
        </w:tc>
        <w:tc>
          <w:tcPr>
            <w:tcW w:w="2552" w:type="dxa"/>
            <w:shd w:val="clear" w:color="auto" w:fill="auto"/>
            <w:noWrap/>
            <w:vAlign w:val="bottom"/>
          </w:tcPr>
          <w:p w14:paraId="784455DF" w14:textId="74E8AE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48</w:t>
            </w:r>
            <w:r w:rsidR="004A2060">
              <w:rPr>
                <w:rFonts w:ascii="Arial" w:hAnsi="Arial" w:cs="Arial"/>
                <w:sz w:val="16"/>
                <w:szCs w:val="16"/>
              </w:rPr>
              <w:t>1</w:t>
            </w:r>
            <w:r w:rsidRPr="00D411C0">
              <w:rPr>
                <w:rFonts w:ascii="Arial" w:hAnsi="Arial" w:cs="Arial"/>
                <w:sz w:val="16"/>
                <w:szCs w:val="16"/>
              </w:rPr>
              <w:t>(428–549)</w:t>
            </w:r>
          </w:p>
        </w:tc>
        <w:tc>
          <w:tcPr>
            <w:tcW w:w="2268" w:type="dxa"/>
            <w:shd w:val="clear" w:color="auto" w:fill="auto"/>
            <w:noWrap/>
            <w:vAlign w:val="center"/>
          </w:tcPr>
          <w:p w14:paraId="709F4A0A" w14:textId="67ED1A5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140(12</w:t>
            </w:r>
            <w:r w:rsidR="002E1174">
              <w:rPr>
                <w:rFonts w:ascii="Arial" w:hAnsi="Arial" w:cs="Arial"/>
                <w:sz w:val="16"/>
                <w:szCs w:val="16"/>
              </w:rPr>
              <w:t>6</w:t>
            </w:r>
            <w:r w:rsidRPr="00D411C0">
              <w:rPr>
                <w:rFonts w:ascii="Arial" w:hAnsi="Arial" w:cs="Arial"/>
                <w:sz w:val="16"/>
                <w:szCs w:val="16"/>
              </w:rPr>
              <w:t>–15</w:t>
            </w:r>
            <w:r w:rsidR="002E1174">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29E84F8E" w14:textId="2F9F5874"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119.08/1.0</w:t>
            </w:r>
          </w:p>
        </w:tc>
      </w:tr>
      <w:tr w:rsidR="00221893" w:rsidRPr="00D411C0" w14:paraId="5BA78243" w14:textId="77777777" w:rsidTr="001A3B8E">
        <w:trPr>
          <w:trHeight w:val="227"/>
        </w:trPr>
        <w:tc>
          <w:tcPr>
            <w:tcW w:w="2405" w:type="dxa"/>
            <w:shd w:val="clear" w:color="auto" w:fill="auto"/>
            <w:noWrap/>
            <w:vAlign w:val="center"/>
            <w:hideMark/>
          </w:tcPr>
          <w:p w14:paraId="5F144E72"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552" w:type="dxa"/>
            <w:shd w:val="clear" w:color="auto" w:fill="auto"/>
            <w:noWrap/>
          </w:tcPr>
          <w:p w14:paraId="29124D32" w14:textId="1CC70BA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w:t>
            </w:r>
            <w:r w:rsidR="0031464A">
              <w:rPr>
                <w:rFonts w:ascii="Arial" w:hAnsi="Arial" w:cs="Arial"/>
                <w:sz w:val="16"/>
                <w:szCs w:val="16"/>
              </w:rPr>
              <w:t>8</w:t>
            </w:r>
            <w:r w:rsidRPr="00D411C0">
              <w:rPr>
                <w:rFonts w:ascii="Arial" w:hAnsi="Arial" w:cs="Arial"/>
                <w:sz w:val="16"/>
                <w:szCs w:val="16"/>
              </w:rPr>
              <w:t>(6</w:t>
            </w:r>
            <w:r w:rsidR="0031464A">
              <w:rPr>
                <w:rFonts w:ascii="Arial" w:hAnsi="Arial" w:cs="Arial"/>
                <w:sz w:val="16"/>
                <w:szCs w:val="16"/>
              </w:rPr>
              <w:t>1</w:t>
            </w:r>
            <w:r w:rsidRPr="00D411C0">
              <w:rPr>
                <w:rFonts w:ascii="Arial" w:hAnsi="Arial" w:cs="Arial"/>
                <w:sz w:val="16"/>
                <w:szCs w:val="16"/>
              </w:rPr>
              <w:t>–7</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3E285294" w14:textId="2C3F959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140(125–158)</w:t>
            </w:r>
          </w:p>
        </w:tc>
        <w:tc>
          <w:tcPr>
            <w:tcW w:w="2552" w:type="dxa"/>
            <w:shd w:val="clear" w:color="auto" w:fill="auto"/>
            <w:noWrap/>
            <w:vAlign w:val="bottom"/>
          </w:tcPr>
          <w:p w14:paraId="2BF4C252" w14:textId="288C289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w:t>
            </w:r>
            <w:r w:rsidR="004A2060">
              <w:rPr>
                <w:rFonts w:ascii="Arial" w:hAnsi="Arial" w:cs="Arial"/>
                <w:sz w:val="16"/>
                <w:szCs w:val="16"/>
              </w:rPr>
              <w:t>9</w:t>
            </w:r>
            <w:r w:rsidRPr="00D411C0">
              <w:rPr>
                <w:rFonts w:ascii="Arial" w:hAnsi="Arial" w:cs="Arial"/>
                <w:sz w:val="16"/>
                <w:szCs w:val="16"/>
              </w:rPr>
              <w:t>(9</w:t>
            </w:r>
            <w:r w:rsidR="004A2060">
              <w:rPr>
                <w:rFonts w:ascii="Arial" w:hAnsi="Arial" w:cs="Arial"/>
                <w:sz w:val="16"/>
                <w:szCs w:val="16"/>
              </w:rPr>
              <w:t>8</w:t>
            </w:r>
            <w:r w:rsidRPr="00D411C0">
              <w:rPr>
                <w:rFonts w:ascii="Arial" w:hAnsi="Arial" w:cs="Arial"/>
                <w:sz w:val="16"/>
                <w:szCs w:val="16"/>
              </w:rPr>
              <w:t>–124)</w:t>
            </w:r>
          </w:p>
        </w:tc>
        <w:tc>
          <w:tcPr>
            <w:tcW w:w="2268" w:type="dxa"/>
            <w:shd w:val="clear" w:color="auto" w:fill="auto"/>
            <w:noWrap/>
            <w:vAlign w:val="center"/>
          </w:tcPr>
          <w:p w14:paraId="67CF935C" w14:textId="66D22CF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140(126–159)</w:t>
            </w:r>
          </w:p>
        </w:tc>
        <w:tc>
          <w:tcPr>
            <w:tcW w:w="1701" w:type="dxa"/>
            <w:shd w:val="clear" w:color="auto" w:fill="auto"/>
            <w:noWrap/>
          </w:tcPr>
          <w:p w14:paraId="21552CE1" w14:textId="207880A9"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60.43/0.3</w:t>
            </w:r>
          </w:p>
        </w:tc>
      </w:tr>
      <w:tr w:rsidR="00221893" w:rsidRPr="00D411C0" w14:paraId="4E6CC75C" w14:textId="77777777" w:rsidTr="001A3B8E">
        <w:trPr>
          <w:trHeight w:val="227"/>
        </w:trPr>
        <w:tc>
          <w:tcPr>
            <w:tcW w:w="2405" w:type="dxa"/>
            <w:shd w:val="clear" w:color="auto" w:fill="auto"/>
            <w:noWrap/>
            <w:vAlign w:val="center"/>
            <w:hideMark/>
          </w:tcPr>
          <w:p w14:paraId="443D2BF7" w14:textId="77777777"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552" w:type="dxa"/>
            <w:shd w:val="clear" w:color="auto" w:fill="auto"/>
            <w:noWrap/>
          </w:tcPr>
          <w:p w14:paraId="79CC8495" w14:textId="1734C0C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233(208–266)</w:t>
            </w:r>
          </w:p>
        </w:tc>
        <w:tc>
          <w:tcPr>
            <w:tcW w:w="2551" w:type="dxa"/>
            <w:shd w:val="clear" w:color="auto" w:fill="auto"/>
            <w:noWrap/>
            <w:vAlign w:val="center"/>
          </w:tcPr>
          <w:p w14:paraId="360750E0" w14:textId="4317D6F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E457D5">
              <w:rPr>
                <w:rFonts w:ascii="Arial" w:hAnsi="Arial" w:cs="Arial"/>
                <w:sz w:val="16"/>
                <w:szCs w:val="16"/>
              </w:rPr>
              <w:t>3</w:t>
            </w:r>
            <w:r w:rsidRPr="00D411C0">
              <w:rPr>
                <w:rFonts w:ascii="Arial" w:hAnsi="Arial" w:cs="Arial"/>
                <w:sz w:val="16"/>
                <w:szCs w:val="16"/>
              </w:rPr>
              <w:t>(12</w:t>
            </w:r>
            <w:r w:rsidR="00E457D5">
              <w:rPr>
                <w:rFonts w:ascii="Arial" w:hAnsi="Arial" w:cs="Arial"/>
                <w:sz w:val="16"/>
                <w:szCs w:val="16"/>
              </w:rPr>
              <w:t>8</w:t>
            </w:r>
            <w:r w:rsidRPr="00D411C0">
              <w:rPr>
                <w:rFonts w:ascii="Arial" w:hAnsi="Arial" w:cs="Arial"/>
                <w:sz w:val="16"/>
                <w:szCs w:val="16"/>
              </w:rPr>
              <w:t>–161)</w:t>
            </w:r>
          </w:p>
        </w:tc>
        <w:tc>
          <w:tcPr>
            <w:tcW w:w="2552" w:type="dxa"/>
            <w:shd w:val="clear" w:color="auto" w:fill="auto"/>
            <w:noWrap/>
            <w:vAlign w:val="bottom"/>
          </w:tcPr>
          <w:p w14:paraId="51B667E2" w14:textId="7CE64F1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w:t>
            </w:r>
            <w:r w:rsidR="004A2060">
              <w:rPr>
                <w:rFonts w:ascii="Arial" w:hAnsi="Arial" w:cs="Arial"/>
                <w:sz w:val="16"/>
                <w:szCs w:val="16"/>
              </w:rPr>
              <w:t>3</w:t>
            </w:r>
            <w:r w:rsidRPr="00D411C0">
              <w:rPr>
                <w:rFonts w:ascii="Arial" w:hAnsi="Arial" w:cs="Arial"/>
                <w:sz w:val="16"/>
                <w:szCs w:val="16"/>
              </w:rPr>
              <w:t>(484–61</w:t>
            </w:r>
            <w:r w:rsidR="004A2060">
              <w:rPr>
                <w:rFonts w:ascii="Arial" w:hAnsi="Arial" w:cs="Arial"/>
                <w:sz w:val="16"/>
                <w:szCs w:val="16"/>
              </w:rPr>
              <w:t>8</w:t>
            </w:r>
            <w:r w:rsidRPr="00D411C0">
              <w:rPr>
                <w:rFonts w:ascii="Arial" w:hAnsi="Arial" w:cs="Arial"/>
                <w:sz w:val="16"/>
                <w:szCs w:val="16"/>
              </w:rPr>
              <w:t>)</w:t>
            </w:r>
          </w:p>
        </w:tc>
        <w:tc>
          <w:tcPr>
            <w:tcW w:w="2268" w:type="dxa"/>
            <w:shd w:val="clear" w:color="auto" w:fill="auto"/>
            <w:noWrap/>
            <w:vAlign w:val="center"/>
          </w:tcPr>
          <w:p w14:paraId="5DBC2004" w14:textId="7AF445B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w:t>
            </w:r>
            <w:r w:rsidR="002E1174">
              <w:rPr>
                <w:rFonts w:ascii="Arial" w:hAnsi="Arial" w:cs="Arial"/>
                <w:sz w:val="16"/>
                <w:szCs w:val="16"/>
              </w:rPr>
              <w:t>4</w:t>
            </w:r>
            <w:r w:rsidRPr="00D411C0">
              <w:rPr>
                <w:rFonts w:ascii="Arial" w:hAnsi="Arial" w:cs="Arial"/>
                <w:sz w:val="16"/>
                <w:szCs w:val="16"/>
              </w:rPr>
              <w:t>(12</w:t>
            </w:r>
            <w:r w:rsidR="002E1174">
              <w:rPr>
                <w:rFonts w:ascii="Arial" w:hAnsi="Arial" w:cs="Arial"/>
                <w:sz w:val="16"/>
                <w:szCs w:val="16"/>
              </w:rPr>
              <w:t>9</w:t>
            </w:r>
            <w:r w:rsidRPr="00D411C0">
              <w:rPr>
                <w:rFonts w:ascii="Arial" w:hAnsi="Arial" w:cs="Arial"/>
                <w:sz w:val="16"/>
                <w:szCs w:val="16"/>
              </w:rPr>
              <w:t>–162)</w:t>
            </w:r>
          </w:p>
        </w:tc>
        <w:tc>
          <w:tcPr>
            <w:tcW w:w="1701" w:type="dxa"/>
            <w:shd w:val="clear" w:color="auto" w:fill="auto"/>
            <w:noWrap/>
          </w:tcPr>
          <w:p w14:paraId="15252E45" w14:textId="0F111D0E"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132.47/0.7</w:t>
            </w:r>
          </w:p>
        </w:tc>
      </w:tr>
      <w:tr w:rsidR="00221893" w:rsidRPr="00D411C0" w14:paraId="413AB1F8" w14:textId="77777777" w:rsidTr="001A3B8E">
        <w:trPr>
          <w:trHeight w:val="227"/>
        </w:trPr>
        <w:tc>
          <w:tcPr>
            <w:tcW w:w="2405" w:type="dxa"/>
            <w:shd w:val="clear" w:color="auto" w:fill="auto"/>
            <w:noWrap/>
            <w:vAlign w:val="center"/>
          </w:tcPr>
          <w:p w14:paraId="6E7A5B5F" w14:textId="0B956142" w:rsidR="00221893" w:rsidRPr="00D411C0" w:rsidRDefault="00221893" w:rsidP="00221893">
            <w:pPr>
              <w:widowControl/>
              <w:ind w:firstLineChars="100" w:firstLine="161"/>
              <w:jc w:val="left"/>
              <w:rPr>
                <w:rFonts w:ascii="Arial" w:eastAsia="宋体" w:hAnsi="Arial" w:cs="Arial"/>
                <w:b/>
                <w:bCs/>
                <w:kern w:val="0"/>
                <w:sz w:val="16"/>
                <w:szCs w:val="16"/>
              </w:rPr>
            </w:pPr>
            <w:r w:rsidRPr="00D411C0">
              <w:rPr>
                <w:rFonts w:ascii="Arial" w:eastAsia="宋体" w:hAnsi="Arial" w:cs="Arial"/>
                <w:b/>
                <w:bCs/>
                <w:kern w:val="0"/>
                <w:sz w:val="16"/>
                <w:szCs w:val="16"/>
              </w:rPr>
              <w:t>T2DM</w:t>
            </w:r>
          </w:p>
        </w:tc>
        <w:tc>
          <w:tcPr>
            <w:tcW w:w="2552" w:type="dxa"/>
            <w:shd w:val="clear" w:color="auto" w:fill="auto"/>
            <w:noWrap/>
            <w:vAlign w:val="center"/>
          </w:tcPr>
          <w:p w14:paraId="67103143" w14:textId="77777777" w:rsidR="00221893" w:rsidRPr="00D411C0" w:rsidRDefault="00221893" w:rsidP="00221893">
            <w:pPr>
              <w:widowControl/>
              <w:jc w:val="center"/>
              <w:rPr>
                <w:rFonts w:ascii="Arial" w:eastAsia="宋体" w:hAnsi="Arial" w:cs="Arial"/>
                <w:kern w:val="0"/>
                <w:sz w:val="16"/>
                <w:szCs w:val="16"/>
              </w:rPr>
            </w:pPr>
          </w:p>
        </w:tc>
        <w:tc>
          <w:tcPr>
            <w:tcW w:w="2551" w:type="dxa"/>
            <w:shd w:val="clear" w:color="auto" w:fill="auto"/>
            <w:noWrap/>
            <w:vAlign w:val="center"/>
          </w:tcPr>
          <w:p w14:paraId="733ECAF4" w14:textId="77777777" w:rsidR="00221893" w:rsidRPr="00D411C0" w:rsidRDefault="00221893" w:rsidP="00221893">
            <w:pPr>
              <w:widowControl/>
              <w:jc w:val="center"/>
              <w:rPr>
                <w:rFonts w:ascii="Arial" w:eastAsia="宋体" w:hAnsi="Arial" w:cs="Arial"/>
                <w:kern w:val="0"/>
                <w:sz w:val="16"/>
                <w:szCs w:val="16"/>
              </w:rPr>
            </w:pPr>
          </w:p>
        </w:tc>
        <w:tc>
          <w:tcPr>
            <w:tcW w:w="2552" w:type="dxa"/>
            <w:shd w:val="clear" w:color="auto" w:fill="auto"/>
            <w:noWrap/>
            <w:vAlign w:val="center"/>
          </w:tcPr>
          <w:p w14:paraId="4AFCD6E5" w14:textId="77777777" w:rsidR="00221893" w:rsidRPr="00D411C0" w:rsidRDefault="00221893" w:rsidP="00221893">
            <w:pPr>
              <w:widowControl/>
              <w:jc w:val="center"/>
              <w:rPr>
                <w:rFonts w:ascii="Arial" w:eastAsia="宋体" w:hAnsi="Arial" w:cs="Arial"/>
                <w:kern w:val="0"/>
                <w:sz w:val="16"/>
                <w:szCs w:val="16"/>
              </w:rPr>
            </w:pPr>
          </w:p>
        </w:tc>
        <w:tc>
          <w:tcPr>
            <w:tcW w:w="2268" w:type="dxa"/>
            <w:shd w:val="clear" w:color="auto" w:fill="auto"/>
            <w:noWrap/>
            <w:vAlign w:val="bottom"/>
          </w:tcPr>
          <w:p w14:paraId="60CCEA87" w14:textId="77777777" w:rsidR="00221893" w:rsidRPr="00D411C0" w:rsidRDefault="00221893" w:rsidP="00221893">
            <w:pPr>
              <w:widowControl/>
              <w:jc w:val="center"/>
              <w:rPr>
                <w:rFonts w:ascii="Arial" w:eastAsia="宋体" w:hAnsi="Arial" w:cs="Arial"/>
                <w:kern w:val="0"/>
                <w:sz w:val="16"/>
                <w:szCs w:val="16"/>
              </w:rPr>
            </w:pPr>
          </w:p>
        </w:tc>
        <w:tc>
          <w:tcPr>
            <w:tcW w:w="1701" w:type="dxa"/>
            <w:shd w:val="clear" w:color="auto" w:fill="auto"/>
            <w:noWrap/>
          </w:tcPr>
          <w:p w14:paraId="304E26FE" w14:textId="79F5C60E" w:rsidR="00221893" w:rsidRPr="00221893" w:rsidRDefault="00221893" w:rsidP="00221893">
            <w:pPr>
              <w:widowControl/>
              <w:jc w:val="center"/>
              <w:rPr>
                <w:rFonts w:ascii="Arial" w:eastAsia="宋体" w:hAnsi="Arial" w:cs="Arial"/>
                <w:kern w:val="0"/>
                <w:sz w:val="16"/>
                <w:szCs w:val="16"/>
              </w:rPr>
            </w:pPr>
          </w:p>
        </w:tc>
      </w:tr>
      <w:tr w:rsidR="00221893" w:rsidRPr="00D411C0" w14:paraId="2BB56246" w14:textId="77777777" w:rsidTr="001A3B8E">
        <w:trPr>
          <w:trHeight w:val="227"/>
        </w:trPr>
        <w:tc>
          <w:tcPr>
            <w:tcW w:w="2405" w:type="dxa"/>
            <w:shd w:val="clear" w:color="auto" w:fill="auto"/>
            <w:noWrap/>
            <w:vAlign w:val="center"/>
          </w:tcPr>
          <w:p w14:paraId="03CA4CD1" w14:textId="1CBC4CDE"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Asia Pacific–high income</w:t>
            </w:r>
          </w:p>
        </w:tc>
        <w:tc>
          <w:tcPr>
            <w:tcW w:w="2552" w:type="dxa"/>
            <w:shd w:val="clear" w:color="auto" w:fill="auto"/>
            <w:noWrap/>
            <w:vAlign w:val="bottom"/>
          </w:tcPr>
          <w:p w14:paraId="02F1999D" w14:textId="723A62C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7820(717</w:t>
            </w:r>
            <w:r w:rsidR="0031464A">
              <w:rPr>
                <w:rFonts w:ascii="Arial" w:hAnsi="Arial" w:cs="Arial"/>
                <w:sz w:val="16"/>
                <w:szCs w:val="16"/>
              </w:rPr>
              <w:t>9</w:t>
            </w:r>
            <w:r w:rsidRPr="00D411C0">
              <w:rPr>
                <w:rFonts w:ascii="Arial" w:hAnsi="Arial" w:cs="Arial"/>
                <w:sz w:val="16"/>
                <w:szCs w:val="16"/>
              </w:rPr>
              <w:t>–8561)</w:t>
            </w:r>
          </w:p>
        </w:tc>
        <w:tc>
          <w:tcPr>
            <w:tcW w:w="2551" w:type="dxa"/>
            <w:shd w:val="clear" w:color="auto" w:fill="auto"/>
            <w:noWrap/>
            <w:vAlign w:val="center"/>
          </w:tcPr>
          <w:p w14:paraId="099ECB8B" w14:textId="1CDB917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3776(346</w:t>
            </w:r>
            <w:r w:rsidR="004A2060">
              <w:rPr>
                <w:rFonts w:ascii="Arial" w:hAnsi="Arial" w:cs="Arial"/>
                <w:sz w:val="16"/>
                <w:szCs w:val="16"/>
              </w:rPr>
              <w:t>5</w:t>
            </w:r>
            <w:r w:rsidRPr="00D411C0">
              <w:rPr>
                <w:rFonts w:ascii="Arial" w:hAnsi="Arial" w:cs="Arial"/>
                <w:sz w:val="16"/>
                <w:szCs w:val="16"/>
              </w:rPr>
              <w:t>–4129)</w:t>
            </w:r>
          </w:p>
        </w:tc>
        <w:tc>
          <w:tcPr>
            <w:tcW w:w="2552" w:type="dxa"/>
            <w:shd w:val="clear" w:color="auto" w:fill="auto"/>
            <w:noWrap/>
            <w:vAlign w:val="bottom"/>
          </w:tcPr>
          <w:p w14:paraId="2BF34D1F" w14:textId="2D170337"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1370</w:t>
            </w:r>
            <w:r w:rsidR="004A2060">
              <w:rPr>
                <w:rFonts w:ascii="Arial" w:hAnsi="Arial" w:cs="Arial"/>
                <w:sz w:val="16"/>
                <w:szCs w:val="16"/>
              </w:rPr>
              <w:t>6</w:t>
            </w:r>
            <w:r w:rsidRPr="00D411C0">
              <w:rPr>
                <w:rFonts w:ascii="Arial" w:hAnsi="Arial" w:cs="Arial"/>
                <w:sz w:val="16"/>
                <w:szCs w:val="16"/>
              </w:rPr>
              <w:t>(1229</w:t>
            </w:r>
            <w:r w:rsidR="004A2060">
              <w:rPr>
                <w:rFonts w:ascii="Arial" w:hAnsi="Arial" w:cs="Arial"/>
                <w:sz w:val="16"/>
                <w:szCs w:val="16"/>
              </w:rPr>
              <w:t>3</w:t>
            </w:r>
            <w:r w:rsidRPr="00D411C0">
              <w:rPr>
                <w:rFonts w:ascii="Arial" w:hAnsi="Arial" w:cs="Arial"/>
                <w:sz w:val="16"/>
                <w:szCs w:val="16"/>
              </w:rPr>
              <w:t>–1535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2FE25C85" w14:textId="0331F0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3974</w:t>
            </w:r>
            <w:r w:rsidR="002E1174" w:rsidRPr="00D411C0">
              <w:rPr>
                <w:rFonts w:ascii="Arial" w:hAnsi="Arial" w:cs="Arial"/>
                <w:sz w:val="16"/>
                <w:szCs w:val="16"/>
              </w:rPr>
              <w:t xml:space="preserve"> </w:t>
            </w:r>
            <w:r w:rsidRPr="00D411C0">
              <w:rPr>
                <w:rFonts w:ascii="Arial" w:hAnsi="Arial" w:cs="Arial"/>
                <w:sz w:val="16"/>
                <w:szCs w:val="16"/>
              </w:rPr>
              <w:t>(354</w:t>
            </w:r>
            <w:r w:rsidR="002E1174">
              <w:rPr>
                <w:rFonts w:ascii="Arial" w:hAnsi="Arial" w:cs="Arial"/>
                <w:sz w:val="16"/>
                <w:szCs w:val="16"/>
              </w:rPr>
              <w:t>5</w:t>
            </w:r>
            <w:r w:rsidRPr="00D411C0">
              <w:rPr>
                <w:rFonts w:ascii="Arial" w:hAnsi="Arial" w:cs="Arial"/>
                <w:sz w:val="16"/>
                <w:szCs w:val="16"/>
              </w:rPr>
              <w:t>–4476)</w:t>
            </w:r>
          </w:p>
        </w:tc>
        <w:tc>
          <w:tcPr>
            <w:tcW w:w="1701" w:type="dxa"/>
            <w:shd w:val="clear" w:color="auto" w:fill="auto"/>
            <w:noWrap/>
          </w:tcPr>
          <w:p w14:paraId="1A0422BD" w14:textId="3CC8797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75.26/5.</w:t>
            </w:r>
            <w:r w:rsidR="003A339A">
              <w:rPr>
                <w:rFonts w:ascii="Arial" w:hAnsi="Arial" w:cs="Arial"/>
                <w:sz w:val="16"/>
                <w:szCs w:val="16"/>
              </w:rPr>
              <w:t>3</w:t>
            </w:r>
          </w:p>
        </w:tc>
      </w:tr>
      <w:tr w:rsidR="00221893" w:rsidRPr="00D411C0" w14:paraId="2CEA31E7" w14:textId="77777777" w:rsidTr="001A3B8E">
        <w:trPr>
          <w:trHeight w:val="227"/>
        </w:trPr>
        <w:tc>
          <w:tcPr>
            <w:tcW w:w="2405" w:type="dxa"/>
            <w:shd w:val="clear" w:color="auto" w:fill="auto"/>
            <w:noWrap/>
            <w:vAlign w:val="center"/>
          </w:tcPr>
          <w:p w14:paraId="6887DCB3" w14:textId="7EDDAA60"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Asia</w:t>
            </w:r>
          </w:p>
        </w:tc>
        <w:tc>
          <w:tcPr>
            <w:tcW w:w="2552" w:type="dxa"/>
            <w:shd w:val="clear" w:color="auto" w:fill="auto"/>
            <w:noWrap/>
            <w:vAlign w:val="bottom"/>
          </w:tcPr>
          <w:p w14:paraId="3F2AA93D" w14:textId="61AEAB3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326</w:t>
            </w:r>
            <w:r w:rsidR="0031464A">
              <w:rPr>
                <w:rFonts w:ascii="Arial" w:hAnsi="Arial" w:cs="Arial"/>
                <w:sz w:val="16"/>
                <w:szCs w:val="16"/>
              </w:rPr>
              <w:t>2</w:t>
            </w:r>
            <w:r w:rsidRPr="00D411C0">
              <w:rPr>
                <w:rFonts w:ascii="Arial" w:hAnsi="Arial" w:cs="Arial"/>
                <w:sz w:val="16"/>
                <w:szCs w:val="16"/>
              </w:rPr>
              <w:t>(3000–3538)</w:t>
            </w:r>
          </w:p>
        </w:tc>
        <w:tc>
          <w:tcPr>
            <w:tcW w:w="2551" w:type="dxa"/>
            <w:shd w:val="clear" w:color="auto" w:fill="auto"/>
            <w:noWrap/>
            <w:vAlign w:val="center"/>
          </w:tcPr>
          <w:p w14:paraId="62AB6206" w14:textId="5162D07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627</w:t>
            </w:r>
            <w:r w:rsidR="00E457D5">
              <w:rPr>
                <w:rFonts w:ascii="Arial" w:hAnsi="Arial" w:cs="Arial"/>
                <w:sz w:val="16"/>
                <w:szCs w:val="16"/>
              </w:rPr>
              <w:t>7</w:t>
            </w:r>
            <w:r w:rsidRPr="00D411C0">
              <w:rPr>
                <w:rFonts w:ascii="Arial" w:hAnsi="Arial" w:cs="Arial"/>
                <w:sz w:val="16"/>
                <w:szCs w:val="16"/>
              </w:rPr>
              <w:t>(5790–6772)</w:t>
            </w:r>
          </w:p>
        </w:tc>
        <w:tc>
          <w:tcPr>
            <w:tcW w:w="2552" w:type="dxa"/>
            <w:shd w:val="clear" w:color="auto" w:fill="auto"/>
            <w:noWrap/>
            <w:vAlign w:val="bottom"/>
          </w:tcPr>
          <w:p w14:paraId="63DC6A5A" w14:textId="3234FAB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640</w:t>
            </w:r>
            <w:r w:rsidR="004A2060">
              <w:rPr>
                <w:rFonts w:ascii="Arial" w:hAnsi="Arial" w:cs="Arial"/>
                <w:sz w:val="16"/>
                <w:szCs w:val="16"/>
              </w:rPr>
              <w:t>3</w:t>
            </w:r>
            <w:r w:rsidRPr="00D411C0">
              <w:rPr>
                <w:rFonts w:ascii="Arial" w:hAnsi="Arial" w:cs="Arial"/>
                <w:sz w:val="16"/>
                <w:szCs w:val="16"/>
              </w:rPr>
              <w:t>(5825</w:t>
            </w:r>
            <w:r w:rsidR="004A2060">
              <w:rPr>
                <w:rFonts w:ascii="Arial" w:hAnsi="Arial" w:cs="Arial"/>
                <w:sz w:val="16"/>
                <w:szCs w:val="16"/>
              </w:rPr>
              <w:t>3</w:t>
            </w:r>
            <w:r w:rsidRPr="00D411C0">
              <w:rPr>
                <w:rFonts w:ascii="Arial" w:hAnsi="Arial" w:cs="Arial"/>
                <w:sz w:val="16"/>
                <w:szCs w:val="16"/>
              </w:rPr>
              <w:t>–7105</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19E8E74C" w14:textId="776CBF4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767</w:t>
            </w:r>
            <w:r w:rsidR="002E1174">
              <w:rPr>
                <w:rFonts w:ascii="Arial" w:hAnsi="Arial" w:cs="Arial"/>
                <w:sz w:val="16"/>
                <w:szCs w:val="16"/>
              </w:rPr>
              <w:t>7</w:t>
            </w:r>
            <w:r w:rsidRPr="00D411C0">
              <w:rPr>
                <w:rFonts w:ascii="Arial" w:hAnsi="Arial" w:cs="Arial"/>
                <w:sz w:val="16"/>
                <w:szCs w:val="16"/>
              </w:rPr>
              <w:t>(6996–8495)</w:t>
            </w:r>
          </w:p>
        </w:tc>
        <w:tc>
          <w:tcPr>
            <w:tcW w:w="1701" w:type="dxa"/>
            <w:shd w:val="clear" w:color="auto" w:fill="auto"/>
            <w:noWrap/>
          </w:tcPr>
          <w:p w14:paraId="16FE17F8" w14:textId="71E84CB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96.3/22.3</w:t>
            </w:r>
          </w:p>
        </w:tc>
      </w:tr>
      <w:tr w:rsidR="00221893" w:rsidRPr="00D411C0" w14:paraId="6328C139" w14:textId="77777777" w:rsidTr="001A3B8E">
        <w:trPr>
          <w:trHeight w:val="227"/>
        </w:trPr>
        <w:tc>
          <w:tcPr>
            <w:tcW w:w="2405" w:type="dxa"/>
            <w:shd w:val="clear" w:color="auto" w:fill="auto"/>
            <w:noWrap/>
            <w:vAlign w:val="center"/>
          </w:tcPr>
          <w:p w14:paraId="2F893639" w14:textId="18DE1AE4"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 Asia</w:t>
            </w:r>
          </w:p>
        </w:tc>
        <w:tc>
          <w:tcPr>
            <w:tcW w:w="2552" w:type="dxa"/>
            <w:shd w:val="clear" w:color="auto" w:fill="auto"/>
            <w:noWrap/>
            <w:vAlign w:val="bottom"/>
          </w:tcPr>
          <w:p w14:paraId="3DF1F13D" w14:textId="2EF2E80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4368</w:t>
            </w:r>
            <w:r w:rsidR="0031464A">
              <w:rPr>
                <w:rFonts w:ascii="Arial" w:hAnsi="Arial" w:cs="Arial"/>
                <w:sz w:val="16"/>
                <w:szCs w:val="16"/>
              </w:rPr>
              <w:t>7</w:t>
            </w:r>
            <w:r w:rsidRPr="00D411C0">
              <w:rPr>
                <w:rFonts w:ascii="Arial" w:hAnsi="Arial" w:cs="Arial"/>
                <w:sz w:val="16"/>
                <w:szCs w:val="16"/>
              </w:rPr>
              <w:t>(3912</w:t>
            </w:r>
            <w:r w:rsidR="0031464A">
              <w:rPr>
                <w:rFonts w:ascii="Arial" w:hAnsi="Arial" w:cs="Arial"/>
                <w:sz w:val="16"/>
                <w:szCs w:val="16"/>
              </w:rPr>
              <w:t>8</w:t>
            </w:r>
            <w:r w:rsidRPr="00D411C0">
              <w:rPr>
                <w:rFonts w:ascii="Arial" w:hAnsi="Arial" w:cs="Arial"/>
                <w:sz w:val="16"/>
                <w:szCs w:val="16"/>
              </w:rPr>
              <w:t>–48762)</w:t>
            </w:r>
          </w:p>
        </w:tc>
        <w:tc>
          <w:tcPr>
            <w:tcW w:w="2551" w:type="dxa"/>
            <w:shd w:val="clear" w:color="auto" w:fill="auto"/>
            <w:noWrap/>
            <w:vAlign w:val="center"/>
          </w:tcPr>
          <w:p w14:paraId="05C08469" w14:textId="440580D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4041(365</w:t>
            </w:r>
            <w:r w:rsidR="004A2060">
              <w:rPr>
                <w:rFonts w:ascii="Arial" w:hAnsi="Arial" w:cs="Arial"/>
                <w:sz w:val="16"/>
                <w:szCs w:val="16"/>
              </w:rPr>
              <w:t>2</w:t>
            </w:r>
            <w:r w:rsidRPr="00D411C0">
              <w:rPr>
                <w:rFonts w:ascii="Arial" w:hAnsi="Arial" w:cs="Arial"/>
                <w:sz w:val="16"/>
                <w:szCs w:val="16"/>
              </w:rPr>
              <w:t>–4485)</w:t>
            </w:r>
          </w:p>
        </w:tc>
        <w:tc>
          <w:tcPr>
            <w:tcW w:w="2552" w:type="dxa"/>
            <w:shd w:val="clear" w:color="auto" w:fill="auto"/>
            <w:noWrap/>
            <w:vAlign w:val="bottom"/>
          </w:tcPr>
          <w:p w14:paraId="45A45C0D" w14:textId="3F58FF8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93979</w:t>
            </w:r>
            <w:r w:rsidR="004A2060">
              <w:rPr>
                <w:rFonts w:ascii="Arial" w:hAnsi="Arial" w:cs="Arial"/>
                <w:sz w:val="16"/>
                <w:szCs w:val="16"/>
              </w:rPr>
              <w:t>5</w:t>
            </w:r>
            <w:r w:rsidRPr="00D411C0">
              <w:rPr>
                <w:rFonts w:ascii="Arial" w:hAnsi="Arial" w:cs="Arial"/>
                <w:sz w:val="16"/>
                <w:szCs w:val="16"/>
              </w:rPr>
              <w:t>(84980</w:t>
            </w:r>
            <w:r w:rsidR="004A2060">
              <w:rPr>
                <w:rFonts w:ascii="Arial" w:hAnsi="Arial" w:cs="Arial"/>
                <w:sz w:val="16"/>
                <w:szCs w:val="16"/>
              </w:rPr>
              <w:t>5</w:t>
            </w:r>
            <w:r w:rsidRPr="00D411C0">
              <w:rPr>
                <w:rFonts w:ascii="Arial" w:hAnsi="Arial" w:cs="Arial"/>
                <w:sz w:val="16"/>
                <w:szCs w:val="16"/>
              </w:rPr>
              <w:t>–104723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D6C497F" w14:textId="7FCCEAB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4721(426</w:t>
            </w:r>
            <w:r w:rsidR="002E1174">
              <w:rPr>
                <w:rFonts w:ascii="Arial" w:hAnsi="Arial" w:cs="Arial"/>
                <w:sz w:val="16"/>
                <w:szCs w:val="16"/>
              </w:rPr>
              <w:t>1</w:t>
            </w:r>
            <w:r w:rsidRPr="00D411C0">
              <w:rPr>
                <w:rFonts w:ascii="Arial" w:hAnsi="Arial" w:cs="Arial"/>
                <w:sz w:val="16"/>
                <w:szCs w:val="16"/>
              </w:rPr>
              <w:t>–5265)</w:t>
            </w:r>
          </w:p>
        </w:tc>
        <w:tc>
          <w:tcPr>
            <w:tcW w:w="1701" w:type="dxa"/>
            <w:shd w:val="clear" w:color="auto" w:fill="auto"/>
            <w:noWrap/>
          </w:tcPr>
          <w:p w14:paraId="4E4C60C2" w14:textId="77D36F00"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115.12/16.8</w:t>
            </w:r>
          </w:p>
        </w:tc>
      </w:tr>
      <w:tr w:rsidR="00221893" w:rsidRPr="00D411C0" w14:paraId="3E0F4031" w14:textId="77777777" w:rsidTr="001A3B8E">
        <w:trPr>
          <w:trHeight w:val="227"/>
        </w:trPr>
        <w:tc>
          <w:tcPr>
            <w:tcW w:w="2405" w:type="dxa"/>
            <w:shd w:val="clear" w:color="auto" w:fill="auto"/>
            <w:noWrap/>
            <w:vAlign w:val="center"/>
          </w:tcPr>
          <w:p w14:paraId="2D89A43D" w14:textId="1BBA539A"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 Asia</w:t>
            </w:r>
          </w:p>
        </w:tc>
        <w:tc>
          <w:tcPr>
            <w:tcW w:w="2552" w:type="dxa"/>
            <w:shd w:val="clear" w:color="auto" w:fill="auto"/>
            <w:noWrap/>
            <w:vAlign w:val="bottom"/>
          </w:tcPr>
          <w:p w14:paraId="146E8DA8" w14:textId="4718B29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30761(27972–33863)</w:t>
            </w:r>
          </w:p>
        </w:tc>
        <w:tc>
          <w:tcPr>
            <w:tcW w:w="2551" w:type="dxa"/>
            <w:shd w:val="clear" w:color="auto" w:fill="auto"/>
            <w:noWrap/>
            <w:vAlign w:val="center"/>
          </w:tcPr>
          <w:p w14:paraId="703D232C" w14:textId="4EE1DA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419</w:t>
            </w:r>
            <w:r w:rsidR="004A2060">
              <w:rPr>
                <w:rFonts w:ascii="Arial" w:hAnsi="Arial" w:cs="Arial"/>
                <w:sz w:val="16"/>
                <w:szCs w:val="16"/>
              </w:rPr>
              <w:t>9</w:t>
            </w:r>
            <w:r w:rsidRPr="00D411C0">
              <w:rPr>
                <w:rFonts w:ascii="Arial" w:hAnsi="Arial" w:cs="Arial"/>
                <w:sz w:val="16"/>
                <w:szCs w:val="16"/>
              </w:rPr>
              <w:t>(384</w:t>
            </w:r>
            <w:r w:rsidR="004A2060">
              <w:rPr>
                <w:rFonts w:ascii="Arial" w:hAnsi="Arial" w:cs="Arial"/>
                <w:sz w:val="16"/>
                <w:szCs w:val="16"/>
              </w:rPr>
              <w:t>1</w:t>
            </w:r>
            <w:r w:rsidRPr="00D411C0">
              <w:rPr>
                <w:rFonts w:ascii="Arial" w:hAnsi="Arial" w:cs="Arial"/>
                <w:sz w:val="16"/>
                <w:szCs w:val="16"/>
              </w:rPr>
              <w:t>–4612)</w:t>
            </w:r>
          </w:p>
        </w:tc>
        <w:tc>
          <w:tcPr>
            <w:tcW w:w="2552" w:type="dxa"/>
            <w:shd w:val="clear" w:color="auto" w:fill="auto"/>
            <w:noWrap/>
            <w:vAlign w:val="bottom"/>
          </w:tcPr>
          <w:p w14:paraId="747B3136" w14:textId="0BA7FA2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84671</w:t>
            </w:r>
            <w:r w:rsidR="004A2060">
              <w:rPr>
                <w:rFonts w:ascii="Arial" w:hAnsi="Arial" w:cs="Arial"/>
                <w:sz w:val="16"/>
                <w:szCs w:val="16"/>
              </w:rPr>
              <w:t>5</w:t>
            </w:r>
            <w:r w:rsidRPr="00D411C0">
              <w:rPr>
                <w:rFonts w:ascii="Arial" w:hAnsi="Arial" w:cs="Arial"/>
                <w:sz w:val="16"/>
                <w:szCs w:val="16"/>
              </w:rPr>
              <w:t>(7624</w:t>
            </w:r>
            <w:r w:rsidR="004A2060">
              <w:rPr>
                <w:rFonts w:ascii="Arial" w:hAnsi="Arial" w:cs="Arial"/>
                <w:sz w:val="16"/>
                <w:szCs w:val="16"/>
              </w:rPr>
              <w:t>6</w:t>
            </w:r>
            <w:r w:rsidRPr="00D411C0">
              <w:rPr>
                <w:rFonts w:ascii="Arial" w:hAnsi="Arial" w:cs="Arial"/>
                <w:sz w:val="16"/>
                <w:szCs w:val="16"/>
              </w:rPr>
              <w:t>–93968)</w:t>
            </w:r>
          </w:p>
        </w:tc>
        <w:tc>
          <w:tcPr>
            <w:tcW w:w="2268" w:type="dxa"/>
            <w:shd w:val="clear" w:color="auto" w:fill="auto"/>
            <w:noWrap/>
          </w:tcPr>
          <w:p w14:paraId="351BE9EA" w14:textId="1023A18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559</w:t>
            </w:r>
            <w:r w:rsidR="002E1174">
              <w:rPr>
                <w:rFonts w:ascii="Arial" w:hAnsi="Arial" w:cs="Arial"/>
                <w:sz w:val="16"/>
                <w:szCs w:val="16"/>
              </w:rPr>
              <w:t>7</w:t>
            </w:r>
            <w:r w:rsidRPr="00D411C0">
              <w:rPr>
                <w:rFonts w:ascii="Arial" w:hAnsi="Arial" w:cs="Arial"/>
                <w:sz w:val="16"/>
                <w:szCs w:val="16"/>
              </w:rPr>
              <w:t>(5053–6188)</w:t>
            </w:r>
          </w:p>
        </w:tc>
        <w:tc>
          <w:tcPr>
            <w:tcW w:w="1701" w:type="dxa"/>
            <w:shd w:val="clear" w:color="auto" w:fill="auto"/>
            <w:noWrap/>
          </w:tcPr>
          <w:p w14:paraId="0AE9953F" w14:textId="60E29FBC"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175.26/33.3</w:t>
            </w:r>
          </w:p>
        </w:tc>
      </w:tr>
      <w:tr w:rsidR="00221893" w:rsidRPr="00D411C0" w14:paraId="7FDEF556" w14:textId="77777777" w:rsidTr="001A3B8E">
        <w:trPr>
          <w:trHeight w:val="227"/>
        </w:trPr>
        <w:tc>
          <w:tcPr>
            <w:tcW w:w="2405" w:type="dxa"/>
            <w:shd w:val="clear" w:color="auto" w:fill="auto"/>
            <w:noWrap/>
            <w:vAlign w:val="center"/>
          </w:tcPr>
          <w:p w14:paraId="6A1E7B61" w14:textId="56260C51"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Southeast Asia</w:t>
            </w:r>
          </w:p>
        </w:tc>
        <w:tc>
          <w:tcPr>
            <w:tcW w:w="2552" w:type="dxa"/>
            <w:shd w:val="clear" w:color="auto" w:fill="auto"/>
            <w:noWrap/>
            <w:vAlign w:val="bottom"/>
          </w:tcPr>
          <w:p w14:paraId="2E702170" w14:textId="3A6FD0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18839(1724</w:t>
            </w:r>
            <w:r w:rsidR="0031464A">
              <w:rPr>
                <w:rFonts w:ascii="Arial" w:hAnsi="Arial" w:cs="Arial"/>
                <w:sz w:val="16"/>
                <w:szCs w:val="16"/>
              </w:rPr>
              <w:t>6</w:t>
            </w:r>
            <w:r w:rsidRPr="00D411C0">
              <w:rPr>
                <w:rFonts w:ascii="Arial" w:hAnsi="Arial" w:cs="Arial"/>
                <w:sz w:val="16"/>
                <w:szCs w:val="16"/>
              </w:rPr>
              <w:t>–20571)</w:t>
            </w:r>
          </w:p>
        </w:tc>
        <w:tc>
          <w:tcPr>
            <w:tcW w:w="2551" w:type="dxa"/>
            <w:shd w:val="clear" w:color="auto" w:fill="auto"/>
            <w:noWrap/>
            <w:vAlign w:val="center"/>
          </w:tcPr>
          <w:p w14:paraId="1EBFA06E" w14:textId="4512180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579</w:t>
            </w:r>
            <w:r w:rsidR="004A2060">
              <w:rPr>
                <w:rFonts w:ascii="Arial" w:hAnsi="Arial" w:cs="Arial"/>
                <w:sz w:val="16"/>
                <w:szCs w:val="16"/>
              </w:rPr>
              <w:t>2</w:t>
            </w:r>
            <w:r w:rsidRPr="00D411C0">
              <w:rPr>
                <w:rFonts w:ascii="Arial" w:hAnsi="Arial" w:cs="Arial"/>
                <w:sz w:val="16"/>
                <w:szCs w:val="16"/>
              </w:rPr>
              <w:t>(533</w:t>
            </w:r>
            <w:r w:rsidR="004A2060">
              <w:rPr>
                <w:rFonts w:ascii="Arial" w:hAnsi="Arial" w:cs="Arial"/>
                <w:sz w:val="16"/>
                <w:szCs w:val="16"/>
              </w:rPr>
              <w:t>9</w:t>
            </w:r>
            <w:r w:rsidRPr="00D411C0">
              <w:rPr>
                <w:rFonts w:ascii="Arial" w:hAnsi="Arial" w:cs="Arial"/>
                <w:sz w:val="16"/>
                <w:szCs w:val="16"/>
              </w:rPr>
              <w:t>–6301)</w:t>
            </w:r>
          </w:p>
        </w:tc>
        <w:tc>
          <w:tcPr>
            <w:tcW w:w="2552" w:type="dxa"/>
            <w:shd w:val="clear" w:color="auto" w:fill="auto"/>
            <w:noWrap/>
            <w:vAlign w:val="bottom"/>
          </w:tcPr>
          <w:p w14:paraId="387A4E2A" w14:textId="67D3F54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51528(4686</w:t>
            </w:r>
            <w:r w:rsidR="004A2060">
              <w:rPr>
                <w:rFonts w:ascii="Arial" w:hAnsi="Arial" w:cs="Arial"/>
                <w:sz w:val="16"/>
                <w:szCs w:val="16"/>
              </w:rPr>
              <w:t>9</w:t>
            </w:r>
            <w:r w:rsidRPr="00D411C0">
              <w:rPr>
                <w:rFonts w:ascii="Arial" w:hAnsi="Arial" w:cs="Arial"/>
                <w:sz w:val="16"/>
                <w:szCs w:val="16"/>
              </w:rPr>
              <w:t>–5702</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47156F8F" w14:textId="36C8B7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7846(71</w:t>
            </w:r>
            <w:r w:rsidR="002E1174">
              <w:rPr>
                <w:rFonts w:ascii="Arial" w:hAnsi="Arial" w:cs="Arial"/>
                <w:sz w:val="16"/>
                <w:szCs w:val="16"/>
              </w:rPr>
              <w:t>50</w:t>
            </w:r>
            <w:r w:rsidRPr="00D411C0">
              <w:rPr>
                <w:rFonts w:ascii="Arial" w:hAnsi="Arial" w:cs="Arial"/>
                <w:sz w:val="16"/>
                <w:szCs w:val="16"/>
              </w:rPr>
              <w:t>–8648)</w:t>
            </w:r>
          </w:p>
        </w:tc>
        <w:tc>
          <w:tcPr>
            <w:tcW w:w="1701" w:type="dxa"/>
            <w:shd w:val="clear" w:color="auto" w:fill="auto"/>
            <w:noWrap/>
          </w:tcPr>
          <w:p w14:paraId="1C6593AC" w14:textId="43F36F04"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173.51/35.</w:t>
            </w:r>
            <w:r w:rsidR="003A339A">
              <w:rPr>
                <w:rFonts w:ascii="Arial" w:hAnsi="Arial" w:cs="Arial"/>
                <w:sz w:val="16"/>
                <w:szCs w:val="16"/>
              </w:rPr>
              <w:t>5</w:t>
            </w:r>
          </w:p>
        </w:tc>
      </w:tr>
      <w:tr w:rsidR="00221893" w:rsidRPr="00D411C0" w14:paraId="5118CC7B" w14:textId="77777777" w:rsidTr="001A3B8E">
        <w:trPr>
          <w:trHeight w:val="227"/>
        </w:trPr>
        <w:tc>
          <w:tcPr>
            <w:tcW w:w="2405" w:type="dxa"/>
            <w:shd w:val="clear" w:color="auto" w:fill="auto"/>
            <w:noWrap/>
            <w:vAlign w:val="center"/>
          </w:tcPr>
          <w:p w14:paraId="2776EBDD" w14:textId="0CB3634F"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Australasia</w:t>
            </w:r>
          </w:p>
        </w:tc>
        <w:tc>
          <w:tcPr>
            <w:tcW w:w="2552" w:type="dxa"/>
            <w:shd w:val="clear" w:color="auto" w:fill="auto"/>
            <w:noWrap/>
            <w:vAlign w:val="bottom"/>
          </w:tcPr>
          <w:p w14:paraId="18434E6F" w14:textId="60840D5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w:t>
            </w:r>
            <w:r w:rsidR="0031464A">
              <w:rPr>
                <w:rFonts w:ascii="Arial" w:hAnsi="Arial" w:cs="Arial"/>
                <w:sz w:val="16"/>
                <w:szCs w:val="16"/>
              </w:rPr>
              <w:t>50</w:t>
            </w:r>
            <w:r w:rsidRPr="00D411C0">
              <w:rPr>
                <w:rFonts w:ascii="Arial" w:hAnsi="Arial" w:cs="Arial"/>
                <w:sz w:val="16"/>
                <w:szCs w:val="16"/>
              </w:rPr>
              <w:t>(780–927)</w:t>
            </w:r>
          </w:p>
        </w:tc>
        <w:tc>
          <w:tcPr>
            <w:tcW w:w="2551" w:type="dxa"/>
            <w:shd w:val="clear" w:color="auto" w:fill="auto"/>
            <w:noWrap/>
            <w:vAlign w:val="center"/>
          </w:tcPr>
          <w:p w14:paraId="6924C74C" w14:textId="0286E99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360</w:t>
            </w:r>
            <w:r w:rsidR="004A2060">
              <w:rPr>
                <w:rFonts w:ascii="Arial" w:hAnsi="Arial" w:cs="Arial"/>
                <w:sz w:val="16"/>
                <w:szCs w:val="16"/>
              </w:rPr>
              <w:t>7</w:t>
            </w:r>
            <w:r w:rsidRPr="00D411C0">
              <w:rPr>
                <w:rFonts w:ascii="Arial" w:hAnsi="Arial" w:cs="Arial"/>
                <w:sz w:val="16"/>
                <w:szCs w:val="16"/>
              </w:rPr>
              <w:t>(331</w:t>
            </w:r>
            <w:r w:rsidR="004A2060">
              <w:rPr>
                <w:rFonts w:ascii="Arial" w:hAnsi="Arial" w:cs="Arial"/>
                <w:sz w:val="16"/>
                <w:szCs w:val="16"/>
              </w:rPr>
              <w:t>4</w:t>
            </w:r>
            <w:r w:rsidRPr="00D411C0">
              <w:rPr>
                <w:rFonts w:ascii="Arial" w:hAnsi="Arial" w:cs="Arial"/>
                <w:sz w:val="16"/>
                <w:szCs w:val="16"/>
              </w:rPr>
              <w:t>–3936)</w:t>
            </w:r>
          </w:p>
        </w:tc>
        <w:tc>
          <w:tcPr>
            <w:tcW w:w="2552" w:type="dxa"/>
            <w:shd w:val="clear" w:color="auto" w:fill="auto"/>
            <w:noWrap/>
            <w:vAlign w:val="bottom"/>
          </w:tcPr>
          <w:p w14:paraId="42FE99AF" w14:textId="36BD081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1492(1343–1659)</w:t>
            </w:r>
          </w:p>
        </w:tc>
        <w:tc>
          <w:tcPr>
            <w:tcW w:w="2268" w:type="dxa"/>
            <w:shd w:val="clear" w:color="auto" w:fill="auto"/>
            <w:noWrap/>
          </w:tcPr>
          <w:p w14:paraId="3C5A97B4" w14:textId="10271EF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3400(304</w:t>
            </w:r>
            <w:r w:rsidR="002E1174">
              <w:rPr>
                <w:rFonts w:ascii="Arial" w:hAnsi="Arial" w:cs="Arial"/>
                <w:sz w:val="16"/>
                <w:szCs w:val="16"/>
              </w:rPr>
              <w:t>6</w:t>
            </w:r>
            <w:r w:rsidRPr="00D411C0">
              <w:rPr>
                <w:rFonts w:ascii="Arial" w:hAnsi="Arial" w:cs="Arial"/>
                <w:sz w:val="16"/>
                <w:szCs w:val="16"/>
              </w:rPr>
              <w:t>–3804)</w:t>
            </w:r>
          </w:p>
        </w:tc>
        <w:tc>
          <w:tcPr>
            <w:tcW w:w="1701" w:type="dxa"/>
            <w:shd w:val="clear" w:color="auto" w:fill="auto"/>
            <w:noWrap/>
          </w:tcPr>
          <w:p w14:paraId="7A7AB904" w14:textId="6CF6BEA6"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75.65/-5.7</w:t>
            </w:r>
          </w:p>
        </w:tc>
      </w:tr>
      <w:tr w:rsidR="00221893" w:rsidRPr="00D411C0" w14:paraId="5A21F11C" w14:textId="77777777" w:rsidTr="001A3B8E">
        <w:trPr>
          <w:trHeight w:val="227"/>
        </w:trPr>
        <w:tc>
          <w:tcPr>
            <w:tcW w:w="2405" w:type="dxa"/>
            <w:shd w:val="clear" w:color="auto" w:fill="auto"/>
            <w:noWrap/>
            <w:vAlign w:val="center"/>
          </w:tcPr>
          <w:p w14:paraId="3F69789B" w14:textId="58F5860B"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Caribbean</w:t>
            </w:r>
          </w:p>
        </w:tc>
        <w:tc>
          <w:tcPr>
            <w:tcW w:w="2552" w:type="dxa"/>
            <w:shd w:val="clear" w:color="auto" w:fill="auto"/>
            <w:noWrap/>
            <w:vAlign w:val="bottom"/>
          </w:tcPr>
          <w:p w14:paraId="4C4497B1" w14:textId="7D5C5AB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182</w:t>
            </w:r>
            <w:r w:rsidR="00E457D5">
              <w:rPr>
                <w:rFonts w:ascii="Arial" w:hAnsi="Arial" w:cs="Arial"/>
                <w:sz w:val="16"/>
                <w:szCs w:val="16"/>
              </w:rPr>
              <w:t>4</w:t>
            </w:r>
            <w:r w:rsidRPr="00D411C0">
              <w:rPr>
                <w:rFonts w:ascii="Arial" w:hAnsi="Arial" w:cs="Arial"/>
                <w:sz w:val="16"/>
                <w:szCs w:val="16"/>
              </w:rPr>
              <w:t>(1702–194</w:t>
            </w:r>
            <w:r w:rsidR="0031464A">
              <w:rPr>
                <w:rFonts w:ascii="Arial" w:hAnsi="Arial" w:cs="Arial"/>
                <w:sz w:val="16"/>
                <w:szCs w:val="16"/>
              </w:rPr>
              <w:t>6</w:t>
            </w:r>
            <w:r w:rsidRPr="00D411C0">
              <w:rPr>
                <w:rFonts w:ascii="Arial" w:hAnsi="Arial" w:cs="Arial"/>
                <w:sz w:val="16"/>
                <w:szCs w:val="16"/>
              </w:rPr>
              <w:t>)</w:t>
            </w:r>
          </w:p>
        </w:tc>
        <w:tc>
          <w:tcPr>
            <w:tcW w:w="2551" w:type="dxa"/>
            <w:shd w:val="clear" w:color="auto" w:fill="auto"/>
            <w:noWrap/>
            <w:vAlign w:val="center"/>
          </w:tcPr>
          <w:p w14:paraId="7E7C42C7" w14:textId="6AE368F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6289(5881–6706)</w:t>
            </w:r>
          </w:p>
        </w:tc>
        <w:tc>
          <w:tcPr>
            <w:tcW w:w="2552" w:type="dxa"/>
            <w:shd w:val="clear" w:color="auto" w:fill="auto"/>
            <w:noWrap/>
            <w:vAlign w:val="bottom"/>
          </w:tcPr>
          <w:p w14:paraId="001AD890" w14:textId="66710B2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3530(322</w:t>
            </w:r>
            <w:r w:rsidR="004A2060">
              <w:rPr>
                <w:rFonts w:ascii="Arial" w:hAnsi="Arial" w:cs="Arial"/>
                <w:sz w:val="16"/>
                <w:szCs w:val="16"/>
              </w:rPr>
              <w:t>5</w:t>
            </w:r>
            <w:r w:rsidRPr="00D411C0">
              <w:rPr>
                <w:rFonts w:ascii="Arial" w:hAnsi="Arial" w:cs="Arial"/>
                <w:sz w:val="16"/>
                <w:szCs w:val="16"/>
              </w:rPr>
              <w:t>–3869)</w:t>
            </w:r>
          </w:p>
        </w:tc>
        <w:tc>
          <w:tcPr>
            <w:tcW w:w="2268" w:type="dxa"/>
            <w:shd w:val="clear" w:color="auto" w:fill="auto"/>
            <w:noWrap/>
          </w:tcPr>
          <w:p w14:paraId="20F2C0FD" w14:textId="0751868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701</w:t>
            </w:r>
            <w:r w:rsidR="002E1174">
              <w:rPr>
                <w:rFonts w:ascii="Arial" w:hAnsi="Arial" w:cs="Arial"/>
                <w:sz w:val="16"/>
                <w:szCs w:val="16"/>
              </w:rPr>
              <w:t>2</w:t>
            </w:r>
            <w:r w:rsidRPr="00D411C0">
              <w:rPr>
                <w:rFonts w:ascii="Arial" w:hAnsi="Arial" w:cs="Arial"/>
                <w:sz w:val="16"/>
                <w:szCs w:val="16"/>
              </w:rPr>
              <w:t>(64</w:t>
            </w:r>
            <w:r w:rsidR="002E1174">
              <w:rPr>
                <w:rFonts w:ascii="Arial" w:hAnsi="Arial" w:cs="Arial"/>
                <w:sz w:val="16"/>
                <w:szCs w:val="16"/>
              </w:rPr>
              <w:t>10</w:t>
            </w:r>
            <w:r w:rsidRPr="00D411C0">
              <w:rPr>
                <w:rFonts w:ascii="Arial" w:hAnsi="Arial" w:cs="Arial"/>
                <w:sz w:val="16"/>
                <w:szCs w:val="16"/>
              </w:rPr>
              <w:t>–7692)</w:t>
            </w:r>
          </w:p>
        </w:tc>
        <w:tc>
          <w:tcPr>
            <w:tcW w:w="1701" w:type="dxa"/>
            <w:shd w:val="clear" w:color="auto" w:fill="auto"/>
            <w:noWrap/>
          </w:tcPr>
          <w:p w14:paraId="1BE277FD" w14:textId="6552BE6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93.55/11.</w:t>
            </w:r>
            <w:r w:rsidR="003A339A">
              <w:rPr>
                <w:rFonts w:ascii="Arial" w:hAnsi="Arial" w:cs="Arial"/>
                <w:sz w:val="16"/>
                <w:szCs w:val="16"/>
              </w:rPr>
              <w:t>5</w:t>
            </w:r>
          </w:p>
        </w:tc>
      </w:tr>
      <w:tr w:rsidR="00221893" w:rsidRPr="00D411C0" w14:paraId="7F326326" w14:textId="77777777" w:rsidTr="001A3B8E">
        <w:trPr>
          <w:trHeight w:val="227"/>
        </w:trPr>
        <w:tc>
          <w:tcPr>
            <w:tcW w:w="2405" w:type="dxa"/>
            <w:shd w:val="clear" w:color="auto" w:fill="auto"/>
            <w:noWrap/>
            <w:vAlign w:val="center"/>
          </w:tcPr>
          <w:p w14:paraId="632BB4F5" w14:textId="5E24449D"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Europe</w:t>
            </w:r>
          </w:p>
        </w:tc>
        <w:tc>
          <w:tcPr>
            <w:tcW w:w="2552" w:type="dxa"/>
            <w:shd w:val="clear" w:color="auto" w:fill="auto"/>
            <w:noWrap/>
            <w:vAlign w:val="bottom"/>
          </w:tcPr>
          <w:p w14:paraId="1ECA0987" w14:textId="424E7FC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725</w:t>
            </w:r>
            <w:r w:rsidR="0031464A">
              <w:rPr>
                <w:rFonts w:ascii="Arial" w:hAnsi="Arial" w:cs="Arial"/>
                <w:sz w:val="16"/>
                <w:szCs w:val="16"/>
              </w:rPr>
              <w:t>7</w:t>
            </w:r>
            <w:r w:rsidRPr="00D411C0">
              <w:rPr>
                <w:rFonts w:ascii="Arial" w:hAnsi="Arial" w:cs="Arial"/>
                <w:sz w:val="16"/>
                <w:szCs w:val="16"/>
              </w:rPr>
              <w:t>(6762–7849)</w:t>
            </w:r>
          </w:p>
        </w:tc>
        <w:tc>
          <w:tcPr>
            <w:tcW w:w="2551" w:type="dxa"/>
            <w:shd w:val="clear" w:color="auto" w:fill="auto"/>
            <w:noWrap/>
            <w:vAlign w:val="center"/>
          </w:tcPr>
          <w:p w14:paraId="47DC3072" w14:textId="44FE7092"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4914(4574–5311.38)</w:t>
            </w:r>
          </w:p>
        </w:tc>
        <w:tc>
          <w:tcPr>
            <w:tcW w:w="2552" w:type="dxa"/>
            <w:shd w:val="clear" w:color="auto" w:fill="auto"/>
            <w:noWrap/>
            <w:vAlign w:val="bottom"/>
          </w:tcPr>
          <w:p w14:paraId="653B6C4A" w14:textId="15949A1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11089(1012</w:t>
            </w:r>
            <w:r w:rsidR="004A2060">
              <w:rPr>
                <w:rFonts w:ascii="Arial" w:hAnsi="Arial" w:cs="Arial"/>
                <w:sz w:val="16"/>
                <w:szCs w:val="16"/>
              </w:rPr>
              <w:t>4</w:t>
            </w:r>
            <w:r w:rsidRPr="00D411C0">
              <w:rPr>
                <w:rFonts w:ascii="Arial" w:hAnsi="Arial" w:cs="Arial"/>
                <w:sz w:val="16"/>
                <w:szCs w:val="16"/>
              </w:rPr>
              <w:t>–1223</w:t>
            </w:r>
            <w:r w:rsidR="004A2060">
              <w:rPr>
                <w:rFonts w:ascii="Arial" w:hAnsi="Arial" w:cs="Arial"/>
                <w:sz w:val="16"/>
                <w:szCs w:val="16"/>
              </w:rPr>
              <w:t>6</w:t>
            </w:r>
            <w:r w:rsidRPr="00D411C0">
              <w:rPr>
                <w:rFonts w:ascii="Arial" w:hAnsi="Arial" w:cs="Arial"/>
                <w:sz w:val="16"/>
                <w:szCs w:val="16"/>
              </w:rPr>
              <w:t>)</w:t>
            </w:r>
          </w:p>
        </w:tc>
        <w:tc>
          <w:tcPr>
            <w:tcW w:w="2268" w:type="dxa"/>
            <w:shd w:val="clear" w:color="auto" w:fill="auto"/>
            <w:noWrap/>
          </w:tcPr>
          <w:p w14:paraId="33B63BC9" w14:textId="794A1E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5984(5437–6636)</w:t>
            </w:r>
          </w:p>
        </w:tc>
        <w:tc>
          <w:tcPr>
            <w:tcW w:w="1701" w:type="dxa"/>
            <w:shd w:val="clear" w:color="auto" w:fill="auto"/>
            <w:noWrap/>
          </w:tcPr>
          <w:p w14:paraId="71204CE2" w14:textId="325E8F4B"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52.82/21.8</w:t>
            </w:r>
          </w:p>
        </w:tc>
      </w:tr>
      <w:tr w:rsidR="00221893" w:rsidRPr="00D411C0" w14:paraId="267651C8" w14:textId="77777777" w:rsidTr="001A3B8E">
        <w:trPr>
          <w:trHeight w:val="227"/>
        </w:trPr>
        <w:tc>
          <w:tcPr>
            <w:tcW w:w="2405" w:type="dxa"/>
            <w:shd w:val="clear" w:color="auto" w:fill="auto"/>
            <w:noWrap/>
            <w:vAlign w:val="center"/>
          </w:tcPr>
          <w:p w14:paraId="4B129C1E" w14:textId="3069151A"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Europe</w:t>
            </w:r>
          </w:p>
        </w:tc>
        <w:tc>
          <w:tcPr>
            <w:tcW w:w="2552" w:type="dxa"/>
            <w:shd w:val="clear" w:color="auto" w:fill="auto"/>
            <w:noWrap/>
            <w:vAlign w:val="bottom"/>
          </w:tcPr>
          <w:p w14:paraId="23FC19B8" w14:textId="5B113A0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12568(1149</w:t>
            </w:r>
            <w:r w:rsidR="0031464A">
              <w:rPr>
                <w:rFonts w:ascii="Arial" w:hAnsi="Arial" w:cs="Arial"/>
                <w:sz w:val="16"/>
                <w:szCs w:val="16"/>
              </w:rPr>
              <w:t>5</w:t>
            </w:r>
            <w:r w:rsidRPr="00D411C0">
              <w:rPr>
                <w:rFonts w:ascii="Arial" w:hAnsi="Arial" w:cs="Arial"/>
                <w:sz w:val="16"/>
                <w:szCs w:val="16"/>
              </w:rPr>
              <w:t>–1368</w:t>
            </w:r>
            <w:r w:rsidR="0031464A">
              <w:rPr>
                <w:rFonts w:ascii="Arial" w:hAnsi="Arial" w:cs="Arial"/>
                <w:sz w:val="16"/>
                <w:szCs w:val="16"/>
              </w:rPr>
              <w:t>2</w:t>
            </w:r>
            <w:r w:rsidRPr="00D411C0">
              <w:rPr>
                <w:rFonts w:ascii="Arial" w:hAnsi="Arial" w:cs="Arial"/>
                <w:sz w:val="16"/>
                <w:szCs w:val="16"/>
              </w:rPr>
              <w:t>)</w:t>
            </w:r>
          </w:p>
        </w:tc>
        <w:tc>
          <w:tcPr>
            <w:tcW w:w="2551" w:type="dxa"/>
            <w:shd w:val="clear" w:color="auto" w:fill="auto"/>
            <w:noWrap/>
            <w:vAlign w:val="center"/>
          </w:tcPr>
          <w:p w14:paraId="19737420" w14:textId="47EC458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4547(4155–4943)</w:t>
            </w:r>
          </w:p>
        </w:tc>
        <w:tc>
          <w:tcPr>
            <w:tcW w:w="2552" w:type="dxa"/>
            <w:shd w:val="clear" w:color="auto" w:fill="auto"/>
            <w:noWrap/>
            <w:vAlign w:val="bottom"/>
          </w:tcPr>
          <w:p w14:paraId="7D3A9FA7" w14:textId="166DF030"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1513</w:t>
            </w:r>
            <w:r w:rsidR="004A2060">
              <w:rPr>
                <w:rFonts w:ascii="Arial" w:hAnsi="Arial" w:cs="Arial"/>
                <w:sz w:val="16"/>
                <w:szCs w:val="16"/>
              </w:rPr>
              <w:t>8</w:t>
            </w:r>
            <w:r w:rsidRPr="00D411C0">
              <w:rPr>
                <w:rFonts w:ascii="Arial" w:hAnsi="Arial" w:cs="Arial"/>
                <w:sz w:val="16"/>
                <w:szCs w:val="16"/>
              </w:rPr>
              <w:t>(1370</w:t>
            </w:r>
            <w:r w:rsidR="004A2060">
              <w:rPr>
                <w:rFonts w:ascii="Arial" w:hAnsi="Arial" w:cs="Arial"/>
                <w:sz w:val="16"/>
                <w:szCs w:val="16"/>
              </w:rPr>
              <w:t>4</w:t>
            </w:r>
            <w:r w:rsidRPr="00D411C0">
              <w:rPr>
                <w:rFonts w:ascii="Arial" w:hAnsi="Arial" w:cs="Arial"/>
                <w:sz w:val="16"/>
                <w:szCs w:val="16"/>
              </w:rPr>
              <w:t>–16879)</w:t>
            </w:r>
          </w:p>
        </w:tc>
        <w:tc>
          <w:tcPr>
            <w:tcW w:w="2268" w:type="dxa"/>
            <w:shd w:val="clear" w:color="auto" w:fill="auto"/>
            <w:noWrap/>
          </w:tcPr>
          <w:p w14:paraId="4D0BB411" w14:textId="28C6CFF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4742(4283–5288)</w:t>
            </w:r>
          </w:p>
        </w:tc>
        <w:tc>
          <w:tcPr>
            <w:tcW w:w="1701" w:type="dxa"/>
            <w:shd w:val="clear" w:color="auto" w:fill="auto"/>
            <w:noWrap/>
          </w:tcPr>
          <w:p w14:paraId="5507C751" w14:textId="31A0B07A"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20.45/4.</w:t>
            </w:r>
            <w:r w:rsidR="003A339A">
              <w:rPr>
                <w:rFonts w:ascii="Arial" w:hAnsi="Arial" w:cs="Arial"/>
                <w:sz w:val="16"/>
                <w:szCs w:val="16"/>
              </w:rPr>
              <w:t>3</w:t>
            </w:r>
          </w:p>
        </w:tc>
      </w:tr>
      <w:tr w:rsidR="00221893" w:rsidRPr="00D411C0" w14:paraId="44BAC017" w14:textId="77777777" w:rsidTr="001A3B8E">
        <w:trPr>
          <w:trHeight w:val="227"/>
        </w:trPr>
        <w:tc>
          <w:tcPr>
            <w:tcW w:w="2405" w:type="dxa"/>
            <w:shd w:val="clear" w:color="auto" w:fill="auto"/>
            <w:noWrap/>
            <w:vAlign w:val="center"/>
          </w:tcPr>
          <w:p w14:paraId="242C39F4" w14:textId="4A5B46A9"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Europe</w:t>
            </w:r>
          </w:p>
        </w:tc>
        <w:tc>
          <w:tcPr>
            <w:tcW w:w="2552" w:type="dxa"/>
            <w:shd w:val="clear" w:color="auto" w:fill="auto"/>
            <w:noWrap/>
            <w:vAlign w:val="bottom"/>
          </w:tcPr>
          <w:p w14:paraId="4FB80661" w14:textId="69CAD7F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2192</w:t>
            </w:r>
            <w:r w:rsidR="0031464A">
              <w:rPr>
                <w:rFonts w:ascii="Arial" w:hAnsi="Arial" w:cs="Arial"/>
                <w:sz w:val="16"/>
                <w:szCs w:val="16"/>
              </w:rPr>
              <w:t>5</w:t>
            </w:r>
            <w:r w:rsidRPr="00D411C0">
              <w:rPr>
                <w:rFonts w:ascii="Arial" w:hAnsi="Arial" w:cs="Arial"/>
                <w:sz w:val="16"/>
                <w:szCs w:val="16"/>
              </w:rPr>
              <w:t>(2034</w:t>
            </w:r>
            <w:r w:rsidR="0031464A">
              <w:rPr>
                <w:rFonts w:ascii="Arial" w:hAnsi="Arial" w:cs="Arial"/>
                <w:sz w:val="16"/>
                <w:szCs w:val="16"/>
              </w:rPr>
              <w:t>4</w:t>
            </w:r>
            <w:r w:rsidRPr="00D411C0">
              <w:rPr>
                <w:rFonts w:ascii="Arial" w:hAnsi="Arial" w:cs="Arial"/>
                <w:sz w:val="16"/>
                <w:szCs w:val="16"/>
              </w:rPr>
              <w:t>–2352</w:t>
            </w:r>
            <w:r w:rsidR="0031464A">
              <w:rPr>
                <w:rFonts w:ascii="Arial" w:hAnsi="Arial" w:cs="Arial"/>
                <w:sz w:val="16"/>
                <w:szCs w:val="16"/>
              </w:rPr>
              <w:t>8</w:t>
            </w:r>
            <w:r w:rsidRPr="00D411C0">
              <w:rPr>
                <w:rFonts w:ascii="Arial" w:hAnsi="Arial" w:cs="Arial"/>
                <w:sz w:val="16"/>
                <w:szCs w:val="16"/>
              </w:rPr>
              <w:t>)</w:t>
            </w:r>
          </w:p>
        </w:tc>
        <w:tc>
          <w:tcPr>
            <w:tcW w:w="2551" w:type="dxa"/>
            <w:shd w:val="clear" w:color="auto" w:fill="auto"/>
            <w:noWrap/>
            <w:vAlign w:val="center"/>
          </w:tcPr>
          <w:p w14:paraId="61D98EAE" w14:textId="53193FB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4052(374</w:t>
            </w:r>
            <w:r w:rsidR="0031464A">
              <w:rPr>
                <w:rFonts w:ascii="Arial" w:hAnsi="Arial" w:cs="Arial"/>
                <w:sz w:val="16"/>
                <w:szCs w:val="16"/>
              </w:rPr>
              <w:t>2</w:t>
            </w:r>
            <w:r w:rsidRPr="00D411C0">
              <w:rPr>
                <w:rFonts w:ascii="Arial" w:hAnsi="Arial" w:cs="Arial"/>
                <w:sz w:val="16"/>
                <w:szCs w:val="16"/>
              </w:rPr>
              <w:t>–4378)</w:t>
            </w:r>
          </w:p>
        </w:tc>
        <w:tc>
          <w:tcPr>
            <w:tcW w:w="2552" w:type="dxa"/>
            <w:shd w:val="clear" w:color="auto" w:fill="auto"/>
            <w:noWrap/>
            <w:vAlign w:val="bottom"/>
          </w:tcPr>
          <w:p w14:paraId="72438213" w14:textId="1019BE2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3973</w:t>
            </w:r>
            <w:r w:rsidR="004A2060">
              <w:rPr>
                <w:rFonts w:ascii="Arial" w:hAnsi="Arial" w:cs="Arial"/>
                <w:sz w:val="16"/>
                <w:szCs w:val="16"/>
              </w:rPr>
              <w:t>3</w:t>
            </w:r>
            <w:r w:rsidRPr="00D411C0">
              <w:rPr>
                <w:rFonts w:ascii="Arial" w:hAnsi="Arial" w:cs="Arial"/>
                <w:sz w:val="16"/>
                <w:szCs w:val="16"/>
              </w:rPr>
              <w:t>(3625</w:t>
            </w:r>
            <w:r w:rsidR="004A2060">
              <w:rPr>
                <w:rFonts w:ascii="Arial" w:hAnsi="Arial" w:cs="Arial"/>
                <w:sz w:val="16"/>
                <w:szCs w:val="16"/>
              </w:rPr>
              <w:t>9</w:t>
            </w:r>
            <w:r w:rsidRPr="00D411C0">
              <w:rPr>
                <w:rFonts w:ascii="Arial" w:hAnsi="Arial" w:cs="Arial"/>
                <w:sz w:val="16"/>
                <w:szCs w:val="16"/>
              </w:rPr>
              <w:t>–4382</w:t>
            </w:r>
            <w:r w:rsidR="004A2060">
              <w:rPr>
                <w:rFonts w:ascii="Arial" w:hAnsi="Arial" w:cs="Arial"/>
                <w:sz w:val="16"/>
                <w:szCs w:val="16"/>
              </w:rPr>
              <w:t>1</w:t>
            </w:r>
            <w:r w:rsidRPr="00D411C0">
              <w:rPr>
                <w:rFonts w:ascii="Arial" w:hAnsi="Arial" w:cs="Arial"/>
                <w:sz w:val="16"/>
                <w:szCs w:val="16"/>
              </w:rPr>
              <w:t>)</w:t>
            </w:r>
          </w:p>
        </w:tc>
        <w:tc>
          <w:tcPr>
            <w:tcW w:w="2268" w:type="dxa"/>
            <w:shd w:val="clear" w:color="auto" w:fill="auto"/>
            <w:noWrap/>
          </w:tcPr>
          <w:p w14:paraId="22E1FD14" w14:textId="13FDC41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545</w:t>
            </w:r>
            <w:r w:rsidR="002E1174">
              <w:rPr>
                <w:rFonts w:ascii="Arial" w:hAnsi="Arial" w:cs="Arial"/>
                <w:sz w:val="16"/>
                <w:szCs w:val="16"/>
              </w:rPr>
              <w:t>1</w:t>
            </w:r>
            <w:r w:rsidRPr="00D411C0">
              <w:rPr>
                <w:rFonts w:ascii="Arial" w:hAnsi="Arial" w:cs="Arial"/>
                <w:sz w:val="16"/>
                <w:szCs w:val="16"/>
              </w:rPr>
              <w:t>(4948–6060)</w:t>
            </w:r>
          </w:p>
        </w:tc>
        <w:tc>
          <w:tcPr>
            <w:tcW w:w="1701" w:type="dxa"/>
            <w:shd w:val="clear" w:color="auto" w:fill="auto"/>
            <w:noWrap/>
          </w:tcPr>
          <w:p w14:paraId="52B6AA94" w14:textId="7C9F121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81.22/34.5</w:t>
            </w:r>
          </w:p>
        </w:tc>
      </w:tr>
      <w:tr w:rsidR="00221893" w:rsidRPr="00D411C0" w14:paraId="087F1318" w14:textId="77777777" w:rsidTr="001A3B8E">
        <w:trPr>
          <w:trHeight w:val="227"/>
        </w:trPr>
        <w:tc>
          <w:tcPr>
            <w:tcW w:w="2405" w:type="dxa"/>
            <w:shd w:val="clear" w:color="auto" w:fill="auto"/>
            <w:noWrap/>
            <w:vAlign w:val="center"/>
          </w:tcPr>
          <w:p w14:paraId="4B680168" w14:textId="2AB28E6C"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Andean Latin America</w:t>
            </w:r>
          </w:p>
        </w:tc>
        <w:tc>
          <w:tcPr>
            <w:tcW w:w="2552" w:type="dxa"/>
            <w:shd w:val="clear" w:color="auto" w:fill="auto"/>
            <w:noWrap/>
            <w:vAlign w:val="bottom"/>
          </w:tcPr>
          <w:p w14:paraId="700ABE75" w14:textId="35AC107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98</w:t>
            </w:r>
            <w:r w:rsidR="0031464A">
              <w:rPr>
                <w:rFonts w:ascii="Arial" w:hAnsi="Arial" w:cs="Arial"/>
                <w:sz w:val="16"/>
                <w:szCs w:val="16"/>
              </w:rPr>
              <w:t>7</w:t>
            </w:r>
            <w:r w:rsidRPr="00D411C0">
              <w:rPr>
                <w:rFonts w:ascii="Arial" w:hAnsi="Arial" w:cs="Arial"/>
                <w:sz w:val="16"/>
                <w:szCs w:val="16"/>
              </w:rPr>
              <w:t>(90</w:t>
            </w:r>
            <w:r w:rsidR="0031464A">
              <w:rPr>
                <w:rFonts w:ascii="Arial" w:hAnsi="Arial" w:cs="Arial"/>
                <w:sz w:val="16"/>
                <w:szCs w:val="16"/>
              </w:rPr>
              <w:t>7</w:t>
            </w:r>
            <w:r w:rsidRPr="00D411C0">
              <w:rPr>
                <w:rFonts w:ascii="Arial" w:hAnsi="Arial" w:cs="Arial"/>
                <w:sz w:val="16"/>
                <w:szCs w:val="16"/>
              </w:rPr>
              <w:t>–1066)</w:t>
            </w:r>
          </w:p>
        </w:tc>
        <w:tc>
          <w:tcPr>
            <w:tcW w:w="2551" w:type="dxa"/>
            <w:shd w:val="clear" w:color="auto" w:fill="auto"/>
            <w:noWrap/>
            <w:vAlign w:val="center"/>
          </w:tcPr>
          <w:p w14:paraId="673979E0" w14:textId="38996DE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395</w:t>
            </w:r>
            <w:r w:rsidR="0031464A">
              <w:rPr>
                <w:rFonts w:ascii="Arial" w:hAnsi="Arial" w:cs="Arial"/>
                <w:sz w:val="16"/>
                <w:szCs w:val="16"/>
              </w:rPr>
              <w:t>6</w:t>
            </w:r>
            <w:r w:rsidRPr="00D411C0">
              <w:rPr>
                <w:rFonts w:ascii="Arial" w:hAnsi="Arial" w:cs="Arial"/>
                <w:sz w:val="16"/>
                <w:szCs w:val="16"/>
              </w:rPr>
              <w:t>(3654–424</w:t>
            </w:r>
            <w:r w:rsidR="0031464A">
              <w:rPr>
                <w:rFonts w:ascii="Arial" w:hAnsi="Arial" w:cs="Arial"/>
                <w:sz w:val="16"/>
                <w:szCs w:val="16"/>
              </w:rPr>
              <w:t>2</w:t>
            </w:r>
            <w:r w:rsidRPr="00D411C0">
              <w:rPr>
                <w:rFonts w:ascii="Arial" w:hAnsi="Arial" w:cs="Arial"/>
                <w:sz w:val="16"/>
                <w:szCs w:val="16"/>
              </w:rPr>
              <w:t>)</w:t>
            </w:r>
          </w:p>
        </w:tc>
        <w:tc>
          <w:tcPr>
            <w:tcW w:w="2552" w:type="dxa"/>
            <w:shd w:val="clear" w:color="auto" w:fill="auto"/>
            <w:noWrap/>
            <w:vAlign w:val="bottom"/>
          </w:tcPr>
          <w:p w14:paraId="23056B75" w14:textId="7D14197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277</w:t>
            </w:r>
            <w:r w:rsidR="004A2060">
              <w:rPr>
                <w:rFonts w:ascii="Arial" w:hAnsi="Arial" w:cs="Arial"/>
                <w:sz w:val="16"/>
                <w:szCs w:val="16"/>
              </w:rPr>
              <w:t>7</w:t>
            </w:r>
            <w:r w:rsidRPr="00D411C0">
              <w:rPr>
                <w:rFonts w:ascii="Arial" w:hAnsi="Arial" w:cs="Arial"/>
                <w:sz w:val="16"/>
                <w:szCs w:val="16"/>
              </w:rPr>
              <w:t>(2514</w:t>
            </w:r>
            <w:r w:rsidR="004A2060">
              <w:rPr>
                <w:rFonts w:ascii="Arial" w:hAnsi="Arial" w:cs="Arial"/>
                <w:sz w:val="16"/>
                <w:szCs w:val="16"/>
              </w:rPr>
              <w:t>7</w:t>
            </w:r>
            <w:r w:rsidRPr="00D411C0">
              <w:rPr>
                <w:rFonts w:ascii="Arial" w:hAnsi="Arial" w:cs="Arial"/>
                <w:sz w:val="16"/>
                <w:szCs w:val="16"/>
              </w:rPr>
              <w:t>–306</w:t>
            </w:r>
            <w:r w:rsidR="004A2060">
              <w:rPr>
                <w:rFonts w:ascii="Arial" w:hAnsi="Arial" w:cs="Arial"/>
                <w:sz w:val="16"/>
                <w:szCs w:val="16"/>
              </w:rPr>
              <w:t>3</w:t>
            </w:r>
            <w:r w:rsidRPr="00D411C0">
              <w:rPr>
                <w:rFonts w:ascii="Arial" w:hAnsi="Arial" w:cs="Arial"/>
                <w:sz w:val="16"/>
                <w:szCs w:val="16"/>
              </w:rPr>
              <w:t>)</w:t>
            </w:r>
          </w:p>
        </w:tc>
        <w:tc>
          <w:tcPr>
            <w:tcW w:w="2268" w:type="dxa"/>
            <w:shd w:val="clear" w:color="auto" w:fill="auto"/>
            <w:noWrap/>
          </w:tcPr>
          <w:p w14:paraId="21F81C41" w14:textId="2ED3F22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491</w:t>
            </w:r>
            <w:r w:rsidR="002E1174">
              <w:rPr>
                <w:rFonts w:ascii="Arial" w:hAnsi="Arial" w:cs="Arial"/>
                <w:sz w:val="16"/>
                <w:szCs w:val="16"/>
              </w:rPr>
              <w:t>4</w:t>
            </w:r>
            <w:r w:rsidRPr="00D411C0">
              <w:rPr>
                <w:rFonts w:ascii="Arial" w:hAnsi="Arial" w:cs="Arial"/>
                <w:sz w:val="16"/>
                <w:szCs w:val="16"/>
              </w:rPr>
              <w:t>(445</w:t>
            </w:r>
            <w:r w:rsidR="002E1174">
              <w:rPr>
                <w:rFonts w:ascii="Arial" w:hAnsi="Arial" w:cs="Arial"/>
                <w:sz w:val="16"/>
                <w:szCs w:val="16"/>
              </w:rPr>
              <w:t>3</w:t>
            </w:r>
            <w:r w:rsidRPr="00D411C0">
              <w:rPr>
                <w:rFonts w:ascii="Arial" w:hAnsi="Arial" w:cs="Arial"/>
                <w:sz w:val="16"/>
                <w:szCs w:val="16"/>
              </w:rPr>
              <w:t>–540</w:t>
            </w:r>
            <w:r w:rsidR="002E1174">
              <w:rPr>
                <w:rFonts w:ascii="Arial" w:hAnsi="Arial" w:cs="Arial"/>
                <w:sz w:val="16"/>
                <w:szCs w:val="16"/>
              </w:rPr>
              <w:t>8</w:t>
            </w:r>
            <w:r w:rsidRPr="00D411C0">
              <w:rPr>
                <w:rFonts w:ascii="Arial" w:hAnsi="Arial" w:cs="Arial"/>
                <w:sz w:val="16"/>
                <w:szCs w:val="16"/>
              </w:rPr>
              <w:t>)</w:t>
            </w:r>
          </w:p>
        </w:tc>
        <w:tc>
          <w:tcPr>
            <w:tcW w:w="1701" w:type="dxa"/>
            <w:shd w:val="clear" w:color="auto" w:fill="auto"/>
            <w:noWrap/>
          </w:tcPr>
          <w:p w14:paraId="4660BEA8" w14:textId="7D85A0B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181.43/24.2</w:t>
            </w:r>
          </w:p>
        </w:tc>
      </w:tr>
      <w:tr w:rsidR="00221893" w:rsidRPr="00D411C0" w14:paraId="3DEA1D51" w14:textId="77777777" w:rsidTr="001A3B8E">
        <w:trPr>
          <w:trHeight w:val="227"/>
        </w:trPr>
        <w:tc>
          <w:tcPr>
            <w:tcW w:w="2405" w:type="dxa"/>
            <w:shd w:val="clear" w:color="auto" w:fill="auto"/>
            <w:noWrap/>
            <w:vAlign w:val="center"/>
          </w:tcPr>
          <w:p w14:paraId="0E0C2DF4" w14:textId="1F0E9496"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Latin America</w:t>
            </w:r>
          </w:p>
        </w:tc>
        <w:tc>
          <w:tcPr>
            <w:tcW w:w="2552" w:type="dxa"/>
            <w:shd w:val="clear" w:color="auto" w:fill="auto"/>
            <w:noWrap/>
            <w:vAlign w:val="bottom"/>
          </w:tcPr>
          <w:p w14:paraId="044B9FE5" w14:textId="3EEC220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7405(6848–8002)</w:t>
            </w:r>
          </w:p>
        </w:tc>
        <w:tc>
          <w:tcPr>
            <w:tcW w:w="2551" w:type="dxa"/>
            <w:shd w:val="clear" w:color="auto" w:fill="auto"/>
            <w:noWrap/>
            <w:vAlign w:val="center"/>
          </w:tcPr>
          <w:p w14:paraId="6441B4C9" w14:textId="5999288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697</w:t>
            </w:r>
            <w:r w:rsidR="0031464A">
              <w:rPr>
                <w:rFonts w:ascii="Arial" w:hAnsi="Arial" w:cs="Arial"/>
                <w:sz w:val="16"/>
                <w:szCs w:val="16"/>
              </w:rPr>
              <w:t>9</w:t>
            </w:r>
            <w:r w:rsidRPr="00D411C0">
              <w:rPr>
                <w:rFonts w:ascii="Arial" w:hAnsi="Arial" w:cs="Arial"/>
                <w:sz w:val="16"/>
                <w:szCs w:val="16"/>
              </w:rPr>
              <w:t>(6508–7493</w:t>
            </w:r>
          </w:p>
        </w:tc>
        <w:tc>
          <w:tcPr>
            <w:tcW w:w="2552" w:type="dxa"/>
            <w:shd w:val="clear" w:color="auto" w:fill="auto"/>
            <w:noWrap/>
            <w:vAlign w:val="bottom"/>
          </w:tcPr>
          <w:p w14:paraId="47C15D62" w14:textId="2D25B18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1952</w:t>
            </w:r>
            <w:r w:rsidR="004A2060">
              <w:rPr>
                <w:rFonts w:ascii="Arial" w:hAnsi="Arial" w:cs="Arial"/>
                <w:sz w:val="16"/>
                <w:szCs w:val="16"/>
              </w:rPr>
              <w:t>3</w:t>
            </w:r>
            <w:r w:rsidRPr="00D411C0">
              <w:rPr>
                <w:rFonts w:ascii="Arial" w:hAnsi="Arial" w:cs="Arial"/>
                <w:sz w:val="16"/>
                <w:szCs w:val="16"/>
              </w:rPr>
              <w:t>(178</w:t>
            </w:r>
            <w:r w:rsidR="004A2060">
              <w:rPr>
                <w:rFonts w:ascii="Arial" w:hAnsi="Arial" w:cs="Arial"/>
                <w:sz w:val="16"/>
                <w:szCs w:val="16"/>
              </w:rPr>
              <w:t>90</w:t>
            </w:r>
            <w:r w:rsidRPr="00D411C0">
              <w:rPr>
                <w:rFonts w:ascii="Arial" w:hAnsi="Arial" w:cs="Arial"/>
                <w:sz w:val="16"/>
                <w:szCs w:val="16"/>
              </w:rPr>
              <w:t>–2143</w:t>
            </w:r>
            <w:r w:rsidR="004A2060">
              <w:rPr>
                <w:rFonts w:ascii="Arial" w:hAnsi="Arial" w:cs="Arial"/>
                <w:sz w:val="16"/>
                <w:szCs w:val="16"/>
              </w:rPr>
              <w:t>5</w:t>
            </w:r>
            <w:r w:rsidRPr="00D411C0">
              <w:rPr>
                <w:rFonts w:ascii="Arial" w:hAnsi="Arial" w:cs="Arial"/>
                <w:sz w:val="16"/>
                <w:szCs w:val="16"/>
              </w:rPr>
              <w:t>)</w:t>
            </w:r>
          </w:p>
        </w:tc>
        <w:tc>
          <w:tcPr>
            <w:tcW w:w="2268" w:type="dxa"/>
            <w:shd w:val="clear" w:color="auto" w:fill="auto"/>
            <w:noWrap/>
          </w:tcPr>
          <w:p w14:paraId="602854B0" w14:textId="6EBE83B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7895(724</w:t>
            </w:r>
            <w:r w:rsidR="002E1174">
              <w:rPr>
                <w:rFonts w:ascii="Arial" w:hAnsi="Arial" w:cs="Arial"/>
                <w:sz w:val="16"/>
                <w:szCs w:val="16"/>
              </w:rPr>
              <w:t>4</w:t>
            </w:r>
            <w:r w:rsidRPr="00D411C0">
              <w:rPr>
                <w:rFonts w:ascii="Arial" w:hAnsi="Arial" w:cs="Arial"/>
                <w:sz w:val="16"/>
                <w:szCs w:val="16"/>
              </w:rPr>
              <w:t>–8656)</w:t>
            </w:r>
          </w:p>
        </w:tc>
        <w:tc>
          <w:tcPr>
            <w:tcW w:w="1701" w:type="dxa"/>
            <w:shd w:val="clear" w:color="auto" w:fill="auto"/>
            <w:noWrap/>
          </w:tcPr>
          <w:p w14:paraId="0645C6D9" w14:textId="0A72AA41"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163.64/13.1</w:t>
            </w:r>
          </w:p>
        </w:tc>
      </w:tr>
      <w:tr w:rsidR="00221893" w:rsidRPr="00D411C0" w14:paraId="4F1EA41D" w14:textId="77777777" w:rsidTr="001A3B8E">
        <w:trPr>
          <w:trHeight w:val="227"/>
        </w:trPr>
        <w:tc>
          <w:tcPr>
            <w:tcW w:w="2405" w:type="dxa"/>
            <w:shd w:val="clear" w:color="auto" w:fill="auto"/>
            <w:noWrap/>
            <w:vAlign w:val="center"/>
          </w:tcPr>
          <w:p w14:paraId="597385E4" w14:textId="0D66FFAF"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Latin America</w:t>
            </w:r>
          </w:p>
        </w:tc>
        <w:tc>
          <w:tcPr>
            <w:tcW w:w="2552" w:type="dxa"/>
            <w:shd w:val="clear" w:color="auto" w:fill="auto"/>
            <w:noWrap/>
            <w:vAlign w:val="bottom"/>
          </w:tcPr>
          <w:p w14:paraId="3FE45106" w14:textId="365A423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2468(2284–26</w:t>
            </w:r>
            <w:r w:rsidR="0031464A">
              <w:rPr>
                <w:rFonts w:ascii="Arial" w:hAnsi="Arial" w:cs="Arial"/>
                <w:sz w:val="16"/>
                <w:szCs w:val="16"/>
              </w:rPr>
              <w:t>60</w:t>
            </w:r>
            <w:r w:rsidRPr="00D411C0">
              <w:rPr>
                <w:rFonts w:ascii="Arial" w:hAnsi="Arial" w:cs="Arial"/>
                <w:sz w:val="16"/>
                <w:szCs w:val="16"/>
              </w:rPr>
              <w:t>)</w:t>
            </w:r>
          </w:p>
        </w:tc>
        <w:tc>
          <w:tcPr>
            <w:tcW w:w="2551" w:type="dxa"/>
            <w:shd w:val="clear" w:color="auto" w:fill="auto"/>
            <w:noWrap/>
            <w:vAlign w:val="center"/>
          </w:tcPr>
          <w:p w14:paraId="35051AD0" w14:textId="0B700356" w:rsidR="00221893" w:rsidRPr="00E457D5" w:rsidRDefault="00221893" w:rsidP="00221893">
            <w:pPr>
              <w:widowControl/>
              <w:jc w:val="center"/>
              <w:rPr>
                <w:rFonts w:ascii="Arial" w:eastAsia="宋体" w:hAnsi="Arial" w:cs="Arial"/>
                <w:color w:val="000000" w:themeColor="text1"/>
                <w:kern w:val="0"/>
                <w:sz w:val="16"/>
                <w:szCs w:val="16"/>
              </w:rPr>
            </w:pPr>
            <w:r w:rsidRPr="00E457D5">
              <w:rPr>
                <w:rFonts w:ascii="Arial" w:hAnsi="Arial" w:cs="Arial"/>
                <w:color w:val="000000" w:themeColor="text1"/>
                <w:sz w:val="16"/>
                <w:szCs w:val="16"/>
              </w:rPr>
              <w:t>5186(480</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–5592)</w:t>
            </w:r>
          </w:p>
        </w:tc>
        <w:tc>
          <w:tcPr>
            <w:tcW w:w="2552" w:type="dxa"/>
            <w:shd w:val="clear" w:color="auto" w:fill="auto"/>
            <w:noWrap/>
            <w:vAlign w:val="bottom"/>
          </w:tcPr>
          <w:p w14:paraId="1FE269EB" w14:textId="76FB8D2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473</w:t>
            </w:r>
            <w:r w:rsidR="004A2060">
              <w:rPr>
                <w:rFonts w:ascii="Arial" w:hAnsi="Arial" w:cs="Arial"/>
                <w:sz w:val="16"/>
                <w:szCs w:val="16"/>
              </w:rPr>
              <w:t>2</w:t>
            </w:r>
            <w:r w:rsidRPr="00D411C0">
              <w:rPr>
                <w:rFonts w:ascii="Arial" w:hAnsi="Arial" w:cs="Arial"/>
                <w:sz w:val="16"/>
                <w:szCs w:val="16"/>
              </w:rPr>
              <w:t>(428</w:t>
            </w:r>
            <w:r w:rsidR="004A2060">
              <w:rPr>
                <w:rFonts w:ascii="Arial" w:hAnsi="Arial" w:cs="Arial"/>
                <w:sz w:val="16"/>
                <w:szCs w:val="16"/>
              </w:rPr>
              <w:t>6</w:t>
            </w:r>
            <w:r w:rsidRPr="00D411C0">
              <w:rPr>
                <w:rFonts w:ascii="Arial" w:hAnsi="Arial" w:cs="Arial"/>
                <w:sz w:val="16"/>
                <w:szCs w:val="16"/>
              </w:rPr>
              <w:t>–5233)</w:t>
            </w:r>
          </w:p>
        </w:tc>
        <w:tc>
          <w:tcPr>
            <w:tcW w:w="2268" w:type="dxa"/>
            <w:shd w:val="clear" w:color="auto" w:fill="auto"/>
            <w:noWrap/>
          </w:tcPr>
          <w:p w14:paraId="4C06135E" w14:textId="4F0B23C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6009(5458–6644)</w:t>
            </w:r>
          </w:p>
        </w:tc>
        <w:tc>
          <w:tcPr>
            <w:tcW w:w="1701" w:type="dxa"/>
            <w:shd w:val="clear" w:color="auto" w:fill="auto"/>
            <w:noWrap/>
          </w:tcPr>
          <w:p w14:paraId="2021E36E" w14:textId="78005825"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91.73/15.</w:t>
            </w:r>
            <w:r w:rsidR="003A339A">
              <w:rPr>
                <w:rFonts w:ascii="Arial" w:hAnsi="Arial" w:cs="Arial"/>
                <w:sz w:val="16"/>
                <w:szCs w:val="16"/>
              </w:rPr>
              <w:t>9</w:t>
            </w:r>
          </w:p>
        </w:tc>
      </w:tr>
      <w:tr w:rsidR="00221893" w:rsidRPr="00D411C0" w14:paraId="5DEA73FA" w14:textId="77777777" w:rsidTr="001A3B8E">
        <w:trPr>
          <w:trHeight w:val="227"/>
        </w:trPr>
        <w:tc>
          <w:tcPr>
            <w:tcW w:w="2405" w:type="dxa"/>
            <w:shd w:val="clear" w:color="auto" w:fill="auto"/>
            <w:noWrap/>
            <w:vAlign w:val="center"/>
          </w:tcPr>
          <w:p w14:paraId="658ACC5E" w14:textId="436B9119"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Tropical Latin America</w:t>
            </w:r>
          </w:p>
        </w:tc>
        <w:tc>
          <w:tcPr>
            <w:tcW w:w="2552" w:type="dxa"/>
            <w:shd w:val="clear" w:color="auto" w:fill="auto"/>
            <w:noWrap/>
            <w:vAlign w:val="bottom"/>
          </w:tcPr>
          <w:p w14:paraId="18CF1834" w14:textId="2FF9BEE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441</w:t>
            </w:r>
            <w:r w:rsidR="0031464A">
              <w:rPr>
                <w:rFonts w:ascii="Arial" w:hAnsi="Arial" w:cs="Arial"/>
                <w:sz w:val="16"/>
                <w:szCs w:val="16"/>
              </w:rPr>
              <w:t>6</w:t>
            </w:r>
            <w:r w:rsidRPr="00D411C0">
              <w:rPr>
                <w:rFonts w:ascii="Arial" w:hAnsi="Arial" w:cs="Arial"/>
                <w:sz w:val="16"/>
                <w:szCs w:val="16"/>
              </w:rPr>
              <w:t>(4029–479</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5BE04580" w14:textId="27C7B5B4" w:rsidR="00221893" w:rsidRPr="00E457D5" w:rsidRDefault="00221893" w:rsidP="00221893">
            <w:pPr>
              <w:widowControl/>
              <w:jc w:val="center"/>
              <w:rPr>
                <w:rFonts w:ascii="Arial" w:eastAsia="宋体" w:hAnsi="Arial" w:cs="Arial"/>
                <w:color w:val="000000" w:themeColor="text1"/>
                <w:kern w:val="0"/>
                <w:sz w:val="16"/>
                <w:szCs w:val="16"/>
              </w:rPr>
            </w:pPr>
            <w:r w:rsidRPr="00E457D5">
              <w:rPr>
                <w:rFonts w:ascii="Arial" w:hAnsi="Arial" w:cs="Arial"/>
                <w:color w:val="000000" w:themeColor="text1"/>
                <w:sz w:val="16"/>
                <w:szCs w:val="16"/>
              </w:rPr>
              <w:t>4060(373</w:t>
            </w:r>
            <w:r w:rsidR="0031464A" w:rsidRPr="00E457D5">
              <w:rPr>
                <w:rFonts w:ascii="Arial" w:hAnsi="Arial" w:cs="Arial"/>
                <w:color w:val="000000" w:themeColor="text1"/>
                <w:sz w:val="16"/>
                <w:szCs w:val="16"/>
              </w:rPr>
              <w:t>3</w:t>
            </w:r>
            <w:r w:rsidRPr="00E457D5">
              <w:rPr>
                <w:rFonts w:ascii="Arial" w:hAnsi="Arial" w:cs="Arial"/>
                <w:color w:val="000000" w:themeColor="text1"/>
                <w:sz w:val="16"/>
                <w:szCs w:val="16"/>
              </w:rPr>
              <w:t>–438</w:t>
            </w:r>
            <w:r w:rsidR="00E457D5" w:rsidRPr="00E457D5">
              <w:rPr>
                <w:rFonts w:ascii="Arial" w:hAnsi="Arial" w:cs="Arial"/>
                <w:color w:val="000000" w:themeColor="text1"/>
                <w:sz w:val="16"/>
                <w:szCs w:val="16"/>
              </w:rPr>
              <w:t>8</w:t>
            </w:r>
            <w:r w:rsidRPr="00E457D5">
              <w:rPr>
                <w:rFonts w:ascii="Arial" w:hAnsi="Arial" w:cs="Arial"/>
                <w:color w:val="000000" w:themeColor="text1"/>
                <w:sz w:val="16"/>
                <w:szCs w:val="16"/>
              </w:rPr>
              <w:t>)</w:t>
            </w:r>
          </w:p>
        </w:tc>
        <w:tc>
          <w:tcPr>
            <w:tcW w:w="2552" w:type="dxa"/>
            <w:shd w:val="clear" w:color="auto" w:fill="auto"/>
            <w:noWrap/>
            <w:vAlign w:val="bottom"/>
          </w:tcPr>
          <w:p w14:paraId="45D72BB2" w14:textId="524E9935"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938</w:t>
            </w:r>
            <w:r w:rsidR="004A2060">
              <w:rPr>
                <w:rFonts w:ascii="Arial" w:hAnsi="Arial" w:cs="Arial"/>
                <w:sz w:val="16"/>
                <w:szCs w:val="16"/>
              </w:rPr>
              <w:t>6</w:t>
            </w:r>
            <w:r w:rsidRPr="00D411C0">
              <w:rPr>
                <w:rFonts w:ascii="Arial" w:hAnsi="Arial" w:cs="Arial"/>
                <w:sz w:val="16"/>
                <w:szCs w:val="16"/>
              </w:rPr>
              <w:t>(847</w:t>
            </w:r>
            <w:r w:rsidR="004A2060">
              <w:rPr>
                <w:rFonts w:ascii="Arial" w:hAnsi="Arial" w:cs="Arial"/>
                <w:sz w:val="16"/>
                <w:szCs w:val="16"/>
              </w:rPr>
              <w:t>1</w:t>
            </w:r>
            <w:r w:rsidRPr="00D411C0">
              <w:rPr>
                <w:rFonts w:ascii="Arial" w:hAnsi="Arial" w:cs="Arial"/>
                <w:sz w:val="16"/>
                <w:szCs w:val="16"/>
              </w:rPr>
              <w:t>–1045</w:t>
            </w:r>
            <w:r w:rsidR="002E1174">
              <w:rPr>
                <w:rFonts w:ascii="Arial" w:hAnsi="Arial" w:cs="Arial"/>
                <w:sz w:val="16"/>
                <w:szCs w:val="16"/>
              </w:rPr>
              <w:t>7</w:t>
            </w:r>
            <w:r w:rsidRPr="00D411C0">
              <w:rPr>
                <w:rFonts w:ascii="Arial" w:hAnsi="Arial" w:cs="Arial"/>
                <w:sz w:val="16"/>
                <w:szCs w:val="16"/>
              </w:rPr>
              <w:t>)</w:t>
            </w:r>
          </w:p>
        </w:tc>
        <w:tc>
          <w:tcPr>
            <w:tcW w:w="2268" w:type="dxa"/>
            <w:shd w:val="clear" w:color="auto" w:fill="auto"/>
            <w:noWrap/>
          </w:tcPr>
          <w:p w14:paraId="6AB43097" w14:textId="43A61E3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3908(3528–435</w:t>
            </w:r>
            <w:r w:rsidR="002E1174">
              <w:rPr>
                <w:rFonts w:ascii="Arial" w:hAnsi="Arial" w:cs="Arial"/>
                <w:sz w:val="16"/>
                <w:szCs w:val="16"/>
              </w:rPr>
              <w:t>5</w:t>
            </w:r>
            <w:r w:rsidRPr="00D411C0">
              <w:rPr>
                <w:rFonts w:ascii="Arial" w:hAnsi="Arial" w:cs="Arial"/>
                <w:sz w:val="16"/>
                <w:szCs w:val="16"/>
              </w:rPr>
              <w:t>)</w:t>
            </w:r>
          </w:p>
        </w:tc>
        <w:tc>
          <w:tcPr>
            <w:tcW w:w="1701" w:type="dxa"/>
            <w:shd w:val="clear" w:color="auto" w:fill="auto"/>
            <w:noWrap/>
          </w:tcPr>
          <w:p w14:paraId="1DB90466" w14:textId="559D09F0"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112.54/-3.7</w:t>
            </w:r>
          </w:p>
        </w:tc>
      </w:tr>
      <w:tr w:rsidR="00221893" w:rsidRPr="00D411C0" w14:paraId="6FB67306" w14:textId="77777777" w:rsidTr="001A3B8E">
        <w:trPr>
          <w:trHeight w:val="227"/>
        </w:trPr>
        <w:tc>
          <w:tcPr>
            <w:tcW w:w="2405" w:type="dxa"/>
            <w:shd w:val="clear" w:color="auto" w:fill="auto"/>
            <w:noWrap/>
            <w:vAlign w:val="center"/>
          </w:tcPr>
          <w:p w14:paraId="06701D22" w14:textId="10AA5296"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North Africa and Middle East</w:t>
            </w:r>
          </w:p>
        </w:tc>
        <w:tc>
          <w:tcPr>
            <w:tcW w:w="2552" w:type="dxa"/>
            <w:shd w:val="clear" w:color="auto" w:fill="auto"/>
            <w:noWrap/>
            <w:vAlign w:val="bottom"/>
          </w:tcPr>
          <w:p w14:paraId="161A56A1" w14:textId="13A5B2D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1227</w:t>
            </w:r>
            <w:r w:rsidR="0031464A">
              <w:rPr>
                <w:rFonts w:ascii="Arial" w:hAnsi="Arial" w:cs="Arial"/>
                <w:sz w:val="16"/>
                <w:szCs w:val="16"/>
              </w:rPr>
              <w:t>1</w:t>
            </w:r>
            <w:r w:rsidRPr="00D411C0">
              <w:rPr>
                <w:rFonts w:ascii="Arial" w:hAnsi="Arial" w:cs="Arial"/>
                <w:sz w:val="16"/>
                <w:szCs w:val="16"/>
              </w:rPr>
              <w:t>(1125</w:t>
            </w:r>
            <w:r w:rsidR="0031464A">
              <w:rPr>
                <w:rFonts w:ascii="Arial" w:hAnsi="Arial" w:cs="Arial"/>
                <w:sz w:val="16"/>
                <w:szCs w:val="16"/>
              </w:rPr>
              <w:t>2</w:t>
            </w:r>
            <w:r w:rsidRPr="00D411C0">
              <w:rPr>
                <w:rFonts w:ascii="Arial" w:hAnsi="Arial" w:cs="Arial"/>
                <w:sz w:val="16"/>
                <w:szCs w:val="16"/>
              </w:rPr>
              <w:t>–13406)</w:t>
            </w:r>
          </w:p>
        </w:tc>
        <w:tc>
          <w:tcPr>
            <w:tcW w:w="2551" w:type="dxa"/>
            <w:shd w:val="clear" w:color="auto" w:fill="auto"/>
            <w:noWrap/>
            <w:vAlign w:val="center"/>
          </w:tcPr>
          <w:p w14:paraId="0B7A1796" w14:textId="04A51FC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584</w:t>
            </w:r>
            <w:r w:rsidR="0031464A">
              <w:rPr>
                <w:rFonts w:ascii="Arial" w:hAnsi="Arial" w:cs="Arial"/>
                <w:sz w:val="16"/>
                <w:szCs w:val="16"/>
              </w:rPr>
              <w:t>4</w:t>
            </w:r>
            <w:r w:rsidRPr="00D411C0">
              <w:rPr>
                <w:rFonts w:ascii="Arial" w:hAnsi="Arial" w:cs="Arial"/>
                <w:sz w:val="16"/>
                <w:szCs w:val="16"/>
              </w:rPr>
              <w:t>(5386–6364</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65E798B3" w14:textId="68E9F05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385</w:t>
            </w:r>
            <w:r w:rsidR="002E1174">
              <w:rPr>
                <w:rFonts w:ascii="Arial" w:hAnsi="Arial" w:cs="Arial"/>
                <w:sz w:val="16"/>
                <w:szCs w:val="16"/>
              </w:rPr>
              <w:t>40</w:t>
            </w:r>
            <w:r w:rsidRPr="00D411C0">
              <w:rPr>
                <w:rFonts w:ascii="Arial" w:hAnsi="Arial" w:cs="Arial"/>
                <w:sz w:val="16"/>
                <w:szCs w:val="16"/>
              </w:rPr>
              <w:t>(34991–42716)</w:t>
            </w:r>
          </w:p>
        </w:tc>
        <w:tc>
          <w:tcPr>
            <w:tcW w:w="2268" w:type="dxa"/>
            <w:shd w:val="clear" w:color="auto" w:fill="auto"/>
            <w:noWrap/>
          </w:tcPr>
          <w:p w14:paraId="00DA089D" w14:textId="2F587F2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7720(70</w:t>
            </w:r>
            <w:r w:rsidR="002E1174">
              <w:rPr>
                <w:rFonts w:ascii="Arial" w:hAnsi="Arial" w:cs="Arial"/>
                <w:sz w:val="16"/>
                <w:szCs w:val="16"/>
              </w:rPr>
              <w:t>40</w:t>
            </w:r>
            <w:r w:rsidRPr="00D411C0">
              <w:rPr>
                <w:rFonts w:ascii="Arial" w:hAnsi="Arial" w:cs="Arial"/>
                <w:sz w:val="16"/>
                <w:szCs w:val="16"/>
              </w:rPr>
              <w:t>–852</w:t>
            </w:r>
            <w:r w:rsidR="002E1174">
              <w:rPr>
                <w:rFonts w:ascii="Arial" w:hAnsi="Arial" w:cs="Arial"/>
                <w:sz w:val="16"/>
                <w:szCs w:val="16"/>
              </w:rPr>
              <w:t>1</w:t>
            </w:r>
            <w:r w:rsidRPr="00D411C0">
              <w:rPr>
                <w:rFonts w:ascii="Arial" w:hAnsi="Arial" w:cs="Arial"/>
                <w:sz w:val="16"/>
                <w:szCs w:val="16"/>
              </w:rPr>
              <w:t>)</w:t>
            </w:r>
          </w:p>
        </w:tc>
        <w:tc>
          <w:tcPr>
            <w:tcW w:w="1701" w:type="dxa"/>
            <w:shd w:val="clear" w:color="auto" w:fill="auto"/>
            <w:noWrap/>
          </w:tcPr>
          <w:p w14:paraId="47890CA2" w14:textId="04932983"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214.08/32.1</w:t>
            </w:r>
          </w:p>
        </w:tc>
      </w:tr>
      <w:tr w:rsidR="00221893" w:rsidRPr="00D411C0" w14:paraId="5330415D" w14:textId="77777777" w:rsidTr="001A3B8E">
        <w:trPr>
          <w:trHeight w:val="227"/>
        </w:trPr>
        <w:tc>
          <w:tcPr>
            <w:tcW w:w="2405" w:type="dxa"/>
            <w:shd w:val="clear" w:color="auto" w:fill="auto"/>
            <w:noWrap/>
            <w:vAlign w:val="center"/>
          </w:tcPr>
          <w:p w14:paraId="4567A01F" w14:textId="712F0A8C"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High-income North America</w:t>
            </w:r>
          </w:p>
        </w:tc>
        <w:tc>
          <w:tcPr>
            <w:tcW w:w="2552" w:type="dxa"/>
            <w:shd w:val="clear" w:color="auto" w:fill="auto"/>
            <w:noWrap/>
            <w:vAlign w:val="bottom"/>
          </w:tcPr>
          <w:p w14:paraId="33769151" w14:textId="1E7BEFA8"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13437(1237</w:t>
            </w:r>
            <w:r w:rsidR="0031464A">
              <w:rPr>
                <w:rFonts w:ascii="Arial" w:hAnsi="Arial" w:cs="Arial"/>
                <w:sz w:val="16"/>
                <w:szCs w:val="16"/>
              </w:rPr>
              <w:t>2</w:t>
            </w:r>
            <w:r w:rsidRPr="00D411C0">
              <w:rPr>
                <w:rFonts w:ascii="Arial" w:hAnsi="Arial" w:cs="Arial"/>
                <w:sz w:val="16"/>
                <w:szCs w:val="16"/>
              </w:rPr>
              <w:t>–1456</w:t>
            </w:r>
            <w:r w:rsidR="0031464A">
              <w:rPr>
                <w:rFonts w:ascii="Arial" w:hAnsi="Arial" w:cs="Arial"/>
                <w:sz w:val="16"/>
                <w:szCs w:val="16"/>
              </w:rPr>
              <w:t>1</w:t>
            </w:r>
            <w:r w:rsidRPr="00D411C0">
              <w:rPr>
                <w:rFonts w:ascii="Arial" w:hAnsi="Arial" w:cs="Arial"/>
                <w:sz w:val="16"/>
                <w:szCs w:val="16"/>
              </w:rPr>
              <w:t>)</w:t>
            </w:r>
          </w:p>
        </w:tc>
        <w:tc>
          <w:tcPr>
            <w:tcW w:w="2551" w:type="dxa"/>
            <w:shd w:val="clear" w:color="auto" w:fill="auto"/>
            <w:noWrap/>
            <w:vAlign w:val="center"/>
          </w:tcPr>
          <w:p w14:paraId="66B191E9" w14:textId="5246EB6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3947</w:t>
            </w:r>
            <w:r w:rsidR="0031464A">
              <w:rPr>
                <w:rFonts w:ascii="Arial" w:hAnsi="Arial" w:cs="Arial"/>
                <w:sz w:val="16"/>
                <w:szCs w:val="16"/>
              </w:rPr>
              <w:t>2</w:t>
            </w:r>
            <w:r w:rsidRPr="00D411C0">
              <w:rPr>
                <w:rFonts w:ascii="Arial" w:hAnsi="Arial" w:cs="Arial"/>
                <w:sz w:val="16"/>
                <w:szCs w:val="16"/>
              </w:rPr>
              <w:t>(36</w:t>
            </w:r>
            <w:r w:rsidR="0031464A">
              <w:rPr>
                <w:rFonts w:ascii="Arial" w:hAnsi="Arial" w:cs="Arial"/>
                <w:sz w:val="16"/>
                <w:szCs w:val="16"/>
              </w:rPr>
              <w:t>20</w:t>
            </w:r>
            <w:r w:rsidRPr="00D411C0">
              <w:rPr>
                <w:rFonts w:ascii="Arial" w:hAnsi="Arial" w:cs="Arial"/>
                <w:sz w:val="16"/>
                <w:szCs w:val="16"/>
              </w:rPr>
              <w:t>–428</w:t>
            </w:r>
            <w:r w:rsidR="0031464A">
              <w:rPr>
                <w:rFonts w:ascii="Arial" w:hAnsi="Arial" w:cs="Arial"/>
                <w:sz w:val="16"/>
                <w:szCs w:val="16"/>
              </w:rPr>
              <w:t>5</w:t>
            </w:r>
            <w:r w:rsidRPr="00D411C0">
              <w:rPr>
                <w:rFonts w:ascii="Arial" w:hAnsi="Arial" w:cs="Arial"/>
                <w:sz w:val="16"/>
                <w:szCs w:val="16"/>
              </w:rPr>
              <w:t>)</w:t>
            </w:r>
          </w:p>
        </w:tc>
        <w:tc>
          <w:tcPr>
            <w:tcW w:w="2552" w:type="dxa"/>
            <w:shd w:val="clear" w:color="auto" w:fill="auto"/>
            <w:noWrap/>
            <w:vAlign w:val="bottom"/>
          </w:tcPr>
          <w:p w14:paraId="45378E68" w14:textId="7404363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3150</w:t>
            </w:r>
            <w:r w:rsidR="002E1174">
              <w:rPr>
                <w:rFonts w:ascii="Arial" w:hAnsi="Arial" w:cs="Arial"/>
                <w:sz w:val="16"/>
                <w:szCs w:val="16"/>
              </w:rPr>
              <w:t>6</w:t>
            </w:r>
            <w:r w:rsidRPr="00D411C0">
              <w:rPr>
                <w:rFonts w:ascii="Arial" w:hAnsi="Arial" w:cs="Arial"/>
                <w:sz w:val="16"/>
                <w:szCs w:val="16"/>
              </w:rPr>
              <w:t>(29421–33948)</w:t>
            </w:r>
          </w:p>
        </w:tc>
        <w:tc>
          <w:tcPr>
            <w:tcW w:w="2268" w:type="dxa"/>
            <w:shd w:val="clear" w:color="auto" w:fill="auto"/>
            <w:noWrap/>
          </w:tcPr>
          <w:p w14:paraId="7F5F01CC" w14:textId="70E5B9F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56</w:t>
            </w:r>
            <w:r w:rsidR="002E1174">
              <w:rPr>
                <w:rFonts w:ascii="Arial" w:hAnsi="Arial" w:cs="Arial"/>
                <w:sz w:val="16"/>
                <w:szCs w:val="16"/>
              </w:rPr>
              <w:t>30</w:t>
            </w:r>
            <w:r w:rsidRPr="00D411C0">
              <w:rPr>
                <w:rFonts w:ascii="Arial" w:hAnsi="Arial" w:cs="Arial"/>
                <w:sz w:val="16"/>
                <w:szCs w:val="16"/>
              </w:rPr>
              <w:t>(5242–6067)</w:t>
            </w:r>
          </w:p>
        </w:tc>
        <w:tc>
          <w:tcPr>
            <w:tcW w:w="1701" w:type="dxa"/>
            <w:shd w:val="clear" w:color="auto" w:fill="auto"/>
            <w:noWrap/>
          </w:tcPr>
          <w:p w14:paraId="7AD4DD07" w14:textId="1CAC3A98"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134.47/42.6</w:t>
            </w:r>
          </w:p>
        </w:tc>
      </w:tr>
      <w:tr w:rsidR="00221893" w:rsidRPr="00D411C0" w14:paraId="558EBAC0" w14:textId="77777777" w:rsidTr="001A3B8E">
        <w:trPr>
          <w:trHeight w:val="227"/>
        </w:trPr>
        <w:tc>
          <w:tcPr>
            <w:tcW w:w="2405" w:type="dxa"/>
            <w:shd w:val="clear" w:color="auto" w:fill="auto"/>
            <w:noWrap/>
            <w:vAlign w:val="center"/>
          </w:tcPr>
          <w:p w14:paraId="7D48754F" w14:textId="34B496B2" w:rsidR="00221893" w:rsidRPr="00D411C0" w:rsidRDefault="00221893" w:rsidP="0031464A">
            <w:pPr>
              <w:widowControl/>
              <w:jc w:val="left"/>
              <w:rPr>
                <w:rFonts w:ascii="Arial" w:eastAsia="宋体" w:hAnsi="Arial" w:cs="Arial"/>
                <w:kern w:val="0"/>
                <w:sz w:val="16"/>
                <w:szCs w:val="16"/>
              </w:rPr>
            </w:pPr>
            <w:r w:rsidRPr="00D411C0">
              <w:rPr>
                <w:rFonts w:ascii="Arial" w:eastAsia="宋体" w:hAnsi="Arial" w:cs="Arial"/>
                <w:kern w:val="0"/>
                <w:sz w:val="16"/>
                <w:szCs w:val="16"/>
              </w:rPr>
              <w:t>Oceania</w:t>
            </w:r>
          </w:p>
        </w:tc>
        <w:tc>
          <w:tcPr>
            <w:tcW w:w="2552" w:type="dxa"/>
            <w:shd w:val="clear" w:color="auto" w:fill="auto"/>
            <w:noWrap/>
            <w:vAlign w:val="bottom"/>
          </w:tcPr>
          <w:p w14:paraId="5FC94073" w14:textId="1306E2E5" w:rsidR="00221893" w:rsidRPr="00D411C0" w:rsidRDefault="00221893" w:rsidP="0031464A">
            <w:pPr>
              <w:widowControl/>
              <w:jc w:val="center"/>
              <w:rPr>
                <w:rFonts w:ascii="Arial" w:eastAsia="宋体" w:hAnsi="Arial" w:cs="Arial"/>
                <w:kern w:val="0"/>
                <w:sz w:val="16"/>
                <w:szCs w:val="16"/>
              </w:rPr>
            </w:pPr>
            <w:r w:rsidRPr="00D411C0">
              <w:rPr>
                <w:rFonts w:ascii="Arial" w:hAnsi="Arial" w:cs="Arial"/>
                <w:sz w:val="16"/>
                <w:szCs w:val="16"/>
              </w:rPr>
              <w:t>479(438–523)</w:t>
            </w:r>
          </w:p>
        </w:tc>
        <w:tc>
          <w:tcPr>
            <w:tcW w:w="2551" w:type="dxa"/>
            <w:shd w:val="clear" w:color="auto" w:fill="auto"/>
            <w:noWrap/>
            <w:vAlign w:val="center"/>
          </w:tcPr>
          <w:p w14:paraId="46BA5338" w14:textId="078E0466" w:rsidR="00221893" w:rsidRPr="00D411C0" w:rsidRDefault="00221893" w:rsidP="0031464A">
            <w:pPr>
              <w:widowControl/>
              <w:jc w:val="center"/>
              <w:rPr>
                <w:rFonts w:ascii="Arial" w:eastAsia="宋体" w:hAnsi="Arial" w:cs="Arial"/>
                <w:kern w:val="0"/>
                <w:sz w:val="16"/>
                <w:szCs w:val="16"/>
              </w:rPr>
            </w:pPr>
            <w:r w:rsidRPr="00D411C0">
              <w:rPr>
                <w:rFonts w:ascii="Arial" w:hAnsi="Arial" w:cs="Arial"/>
                <w:sz w:val="16"/>
                <w:szCs w:val="16"/>
              </w:rPr>
              <w:t>1190</w:t>
            </w:r>
            <w:r w:rsidR="0031464A">
              <w:rPr>
                <w:rFonts w:ascii="Arial" w:hAnsi="Arial" w:cs="Arial"/>
                <w:sz w:val="16"/>
                <w:szCs w:val="16"/>
              </w:rPr>
              <w:t>2</w:t>
            </w:r>
            <w:r w:rsidRPr="00D411C0">
              <w:rPr>
                <w:rFonts w:ascii="Arial" w:hAnsi="Arial" w:cs="Arial"/>
                <w:sz w:val="16"/>
                <w:szCs w:val="16"/>
              </w:rPr>
              <w:t>(11000–12916)</w:t>
            </w:r>
          </w:p>
        </w:tc>
        <w:tc>
          <w:tcPr>
            <w:tcW w:w="2552" w:type="dxa"/>
            <w:shd w:val="clear" w:color="auto" w:fill="auto"/>
            <w:noWrap/>
            <w:vAlign w:val="bottom"/>
          </w:tcPr>
          <w:p w14:paraId="75176435" w14:textId="4EBBC17D" w:rsidR="00221893" w:rsidRPr="00D411C0" w:rsidRDefault="00221893" w:rsidP="002E1174">
            <w:pPr>
              <w:widowControl/>
              <w:jc w:val="center"/>
              <w:rPr>
                <w:rFonts w:ascii="Arial" w:eastAsia="宋体" w:hAnsi="Arial" w:cs="Arial"/>
                <w:kern w:val="0"/>
                <w:sz w:val="16"/>
                <w:szCs w:val="16"/>
              </w:rPr>
            </w:pPr>
            <w:r w:rsidRPr="00D411C0">
              <w:rPr>
                <w:rFonts w:ascii="Arial" w:hAnsi="Arial" w:cs="Arial"/>
                <w:sz w:val="16"/>
                <w:szCs w:val="16"/>
              </w:rPr>
              <w:t>133</w:t>
            </w:r>
            <w:r w:rsidR="002E1174">
              <w:rPr>
                <w:rFonts w:ascii="Arial" w:hAnsi="Arial" w:cs="Arial"/>
                <w:sz w:val="16"/>
                <w:szCs w:val="16"/>
              </w:rPr>
              <w:t>8</w:t>
            </w:r>
            <w:r w:rsidRPr="00D411C0">
              <w:rPr>
                <w:rFonts w:ascii="Arial" w:hAnsi="Arial" w:cs="Arial"/>
                <w:sz w:val="16"/>
                <w:szCs w:val="16"/>
              </w:rPr>
              <w:t>(1218–1478)</w:t>
            </w:r>
          </w:p>
        </w:tc>
        <w:tc>
          <w:tcPr>
            <w:tcW w:w="2268" w:type="dxa"/>
            <w:shd w:val="clear" w:color="auto" w:fill="auto"/>
            <w:noWrap/>
          </w:tcPr>
          <w:p w14:paraId="1D6C2F6E" w14:textId="58B78F50" w:rsidR="00221893" w:rsidRPr="00D411C0" w:rsidRDefault="00221893" w:rsidP="0031464A">
            <w:pPr>
              <w:widowControl/>
              <w:jc w:val="center"/>
              <w:rPr>
                <w:rFonts w:ascii="Arial" w:eastAsia="宋体" w:hAnsi="Arial" w:cs="Arial"/>
                <w:kern w:val="0"/>
                <w:sz w:val="16"/>
                <w:szCs w:val="16"/>
              </w:rPr>
            </w:pPr>
            <w:r w:rsidRPr="00D411C0">
              <w:rPr>
                <w:rFonts w:ascii="Arial" w:hAnsi="Arial" w:cs="Arial"/>
                <w:sz w:val="16"/>
                <w:szCs w:val="16"/>
              </w:rPr>
              <w:t>1501</w:t>
            </w:r>
            <w:r w:rsidR="0031464A">
              <w:rPr>
                <w:rFonts w:ascii="Arial" w:hAnsi="Arial" w:cs="Arial"/>
                <w:sz w:val="16"/>
                <w:szCs w:val="16"/>
              </w:rPr>
              <w:t>8</w:t>
            </w:r>
            <w:r w:rsidRPr="00D411C0">
              <w:rPr>
                <w:rFonts w:ascii="Arial" w:hAnsi="Arial" w:cs="Arial"/>
                <w:sz w:val="16"/>
                <w:szCs w:val="16"/>
              </w:rPr>
              <w:t>(137</w:t>
            </w:r>
            <w:r w:rsidR="0031464A">
              <w:rPr>
                <w:rFonts w:ascii="Arial" w:hAnsi="Arial" w:cs="Arial"/>
                <w:sz w:val="16"/>
                <w:szCs w:val="16"/>
              </w:rPr>
              <w:t>20</w:t>
            </w:r>
            <w:r w:rsidRPr="00D411C0">
              <w:rPr>
                <w:rFonts w:ascii="Arial" w:hAnsi="Arial" w:cs="Arial"/>
                <w:sz w:val="16"/>
                <w:szCs w:val="16"/>
              </w:rPr>
              <w:t>–1643</w:t>
            </w:r>
            <w:r w:rsidR="0031464A">
              <w:rPr>
                <w:rFonts w:ascii="Arial" w:hAnsi="Arial" w:cs="Arial"/>
                <w:sz w:val="16"/>
                <w:szCs w:val="16"/>
              </w:rPr>
              <w:t>6</w:t>
            </w:r>
            <w:r w:rsidRPr="00D411C0">
              <w:rPr>
                <w:rFonts w:ascii="Arial" w:hAnsi="Arial" w:cs="Arial"/>
                <w:sz w:val="16"/>
                <w:szCs w:val="16"/>
              </w:rPr>
              <w:t>)</w:t>
            </w:r>
          </w:p>
        </w:tc>
        <w:tc>
          <w:tcPr>
            <w:tcW w:w="1701" w:type="dxa"/>
            <w:shd w:val="clear" w:color="auto" w:fill="auto"/>
            <w:noWrap/>
          </w:tcPr>
          <w:p w14:paraId="5A645145" w14:textId="3200D75A" w:rsidR="00221893" w:rsidRPr="00221893" w:rsidRDefault="00221893" w:rsidP="0031464A">
            <w:pPr>
              <w:widowControl/>
              <w:jc w:val="center"/>
              <w:rPr>
                <w:rFonts w:ascii="Arial" w:eastAsia="宋体" w:hAnsi="Arial" w:cs="Arial"/>
                <w:kern w:val="0"/>
                <w:sz w:val="16"/>
                <w:szCs w:val="16"/>
              </w:rPr>
            </w:pPr>
            <w:r w:rsidRPr="00221893">
              <w:rPr>
                <w:rFonts w:ascii="Arial" w:hAnsi="Arial" w:cs="Arial"/>
                <w:sz w:val="16"/>
                <w:szCs w:val="16"/>
              </w:rPr>
              <w:t>179.24/26.</w:t>
            </w:r>
            <w:r w:rsidR="003A339A">
              <w:rPr>
                <w:rFonts w:ascii="Arial" w:hAnsi="Arial" w:cs="Arial"/>
                <w:sz w:val="16"/>
                <w:szCs w:val="16"/>
              </w:rPr>
              <w:t>2</w:t>
            </w:r>
          </w:p>
        </w:tc>
      </w:tr>
      <w:tr w:rsidR="00221893" w:rsidRPr="00D411C0" w14:paraId="633D191C" w14:textId="77777777" w:rsidTr="001A3B8E">
        <w:trPr>
          <w:trHeight w:val="227"/>
        </w:trPr>
        <w:tc>
          <w:tcPr>
            <w:tcW w:w="2405" w:type="dxa"/>
            <w:shd w:val="clear" w:color="auto" w:fill="auto"/>
            <w:noWrap/>
            <w:vAlign w:val="center"/>
          </w:tcPr>
          <w:p w14:paraId="5F9F4D29" w14:textId="0F05EBA1"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Central Sub-Saharan Africa</w:t>
            </w:r>
          </w:p>
        </w:tc>
        <w:tc>
          <w:tcPr>
            <w:tcW w:w="2552" w:type="dxa"/>
            <w:shd w:val="clear" w:color="auto" w:fill="auto"/>
            <w:noWrap/>
            <w:vAlign w:val="bottom"/>
          </w:tcPr>
          <w:p w14:paraId="7D600FEF" w14:textId="73440EF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2217(202</w:t>
            </w:r>
            <w:r w:rsidR="0031464A">
              <w:rPr>
                <w:rFonts w:ascii="Arial" w:hAnsi="Arial" w:cs="Arial"/>
                <w:sz w:val="16"/>
                <w:szCs w:val="16"/>
              </w:rPr>
              <w:t>4</w:t>
            </w:r>
            <w:r w:rsidRPr="00D411C0">
              <w:rPr>
                <w:rFonts w:ascii="Arial" w:hAnsi="Arial" w:cs="Arial"/>
                <w:sz w:val="16"/>
                <w:szCs w:val="16"/>
              </w:rPr>
              <w:t>–2444)</w:t>
            </w:r>
          </w:p>
        </w:tc>
        <w:tc>
          <w:tcPr>
            <w:tcW w:w="2551" w:type="dxa"/>
            <w:shd w:val="clear" w:color="auto" w:fill="auto"/>
            <w:noWrap/>
            <w:vAlign w:val="center"/>
          </w:tcPr>
          <w:p w14:paraId="69502F32" w14:textId="3FD8B76C"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747</w:t>
            </w:r>
            <w:r w:rsidR="0031464A">
              <w:rPr>
                <w:rFonts w:ascii="Arial" w:hAnsi="Arial" w:cs="Arial"/>
                <w:sz w:val="16"/>
                <w:szCs w:val="16"/>
              </w:rPr>
              <w:t>4</w:t>
            </w:r>
            <w:r w:rsidRPr="00D411C0">
              <w:rPr>
                <w:rFonts w:ascii="Arial" w:hAnsi="Arial" w:cs="Arial"/>
                <w:sz w:val="16"/>
                <w:szCs w:val="16"/>
              </w:rPr>
              <w:t>(6878–8186)</w:t>
            </w:r>
          </w:p>
        </w:tc>
        <w:tc>
          <w:tcPr>
            <w:tcW w:w="2552" w:type="dxa"/>
            <w:shd w:val="clear" w:color="auto" w:fill="auto"/>
            <w:noWrap/>
            <w:vAlign w:val="bottom"/>
          </w:tcPr>
          <w:p w14:paraId="442F763E" w14:textId="7BA56019"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6209(5625–692</w:t>
            </w:r>
            <w:r w:rsidR="002E1174">
              <w:rPr>
                <w:rFonts w:ascii="Arial" w:hAnsi="Arial" w:cs="Arial"/>
                <w:sz w:val="16"/>
                <w:szCs w:val="16"/>
              </w:rPr>
              <w:t>4</w:t>
            </w:r>
            <w:r w:rsidRPr="00D411C0">
              <w:rPr>
                <w:rFonts w:ascii="Arial" w:hAnsi="Arial" w:cs="Arial"/>
                <w:sz w:val="16"/>
                <w:szCs w:val="16"/>
              </w:rPr>
              <w:t>)</w:t>
            </w:r>
          </w:p>
        </w:tc>
        <w:tc>
          <w:tcPr>
            <w:tcW w:w="2268" w:type="dxa"/>
            <w:shd w:val="clear" w:color="auto" w:fill="auto"/>
            <w:noWrap/>
          </w:tcPr>
          <w:p w14:paraId="6BD803A2" w14:textId="6938A2DE"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9123(8333–10079)</w:t>
            </w:r>
          </w:p>
        </w:tc>
        <w:tc>
          <w:tcPr>
            <w:tcW w:w="1701" w:type="dxa"/>
            <w:shd w:val="clear" w:color="auto" w:fill="auto"/>
            <w:noWrap/>
          </w:tcPr>
          <w:p w14:paraId="59105942" w14:textId="7C38C4FC"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180.04/22.</w:t>
            </w:r>
            <w:r w:rsidR="003A339A">
              <w:rPr>
                <w:rFonts w:ascii="Arial" w:hAnsi="Arial" w:cs="Arial"/>
                <w:sz w:val="16"/>
                <w:szCs w:val="16"/>
              </w:rPr>
              <w:t>1</w:t>
            </w:r>
          </w:p>
        </w:tc>
      </w:tr>
      <w:tr w:rsidR="00221893" w:rsidRPr="00D411C0" w14:paraId="5965F517" w14:textId="77777777" w:rsidTr="001A3B8E">
        <w:trPr>
          <w:trHeight w:val="227"/>
        </w:trPr>
        <w:tc>
          <w:tcPr>
            <w:tcW w:w="2405" w:type="dxa"/>
            <w:shd w:val="clear" w:color="auto" w:fill="auto"/>
            <w:noWrap/>
            <w:vAlign w:val="center"/>
          </w:tcPr>
          <w:p w14:paraId="39F922BC" w14:textId="712D4578"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Eastern Sub-Saharan Africa</w:t>
            </w:r>
          </w:p>
        </w:tc>
        <w:tc>
          <w:tcPr>
            <w:tcW w:w="2552" w:type="dxa"/>
            <w:shd w:val="clear" w:color="auto" w:fill="auto"/>
            <w:noWrap/>
            <w:vAlign w:val="bottom"/>
          </w:tcPr>
          <w:p w14:paraId="25B65ECA" w14:textId="05DC46C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456</w:t>
            </w:r>
            <w:r w:rsidR="0031464A">
              <w:rPr>
                <w:rFonts w:ascii="Arial" w:hAnsi="Arial" w:cs="Arial"/>
                <w:sz w:val="16"/>
                <w:szCs w:val="16"/>
              </w:rPr>
              <w:t>7</w:t>
            </w:r>
            <w:r w:rsidRPr="00D411C0">
              <w:rPr>
                <w:rFonts w:ascii="Arial" w:hAnsi="Arial" w:cs="Arial"/>
                <w:sz w:val="16"/>
                <w:szCs w:val="16"/>
              </w:rPr>
              <w:t>(414</w:t>
            </w:r>
            <w:r w:rsidR="0031464A">
              <w:rPr>
                <w:rFonts w:ascii="Arial" w:hAnsi="Arial" w:cs="Arial"/>
                <w:sz w:val="16"/>
                <w:szCs w:val="16"/>
              </w:rPr>
              <w:t>5</w:t>
            </w:r>
            <w:r w:rsidRPr="00D411C0">
              <w:rPr>
                <w:rFonts w:ascii="Arial" w:hAnsi="Arial" w:cs="Arial"/>
                <w:sz w:val="16"/>
                <w:szCs w:val="16"/>
              </w:rPr>
              <w:t>–502</w:t>
            </w:r>
            <w:r w:rsidR="0031464A">
              <w:rPr>
                <w:rFonts w:ascii="Arial" w:hAnsi="Arial" w:cs="Arial"/>
                <w:sz w:val="16"/>
                <w:szCs w:val="16"/>
              </w:rPr>
              <w:t>4</w:t>
            </w:r>
            <w:r w:rsidRPr="00D411C0">
              <w:rPr>
                <w:rFonts w:ascii="Arial" w:hAnsi="Arial" w:cs="Arial"/>
                <w:sz w:val="16"/>
                <w:szCs w:val="16"/>
              </w:rPr>
              <w:t>)</w:t>
            </w:r>
          </w:p>
        </w:tc>
        <w:tc>
          <w:tcPr>
            <w:tcW w:w="2551" w:type="dxa"/>
            <w:shd w:val="clear" w:color="auto" w:fill="auto"/>
            <w:noWrap/>
            <w:vAlign w:val="center"/>
          </w:tcPr>
          <w:p w14:paraId="605F32B7" w14:textId="6D70E72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473</w:t>
            </w:r>
            <w:r w:rsidR="0031464A">
              <w:rPr>
                <w:rFonts w:ascii="Arial" w:hAnsi="Arial" w:cs="Arial"/>
                <w:sz w:val="16"/>
                <w:szCs w:val="16"/>
              </w:rPr>
              <w:t>4</w:t>
            </w:r>
            <w:r w:rsidRPr="00D411C0">
              <w:rPr>
                <w:rFonts w:ascii="Arial" w:hAnsi="Arial" w:cs="Arial"/>
                <w:sz w:val="16"/>
                <w:szCs w:val="16"/>
              </w:rPr>
              <w:t>(4345–515</w:t>
            </w:r>
            <w:r w:rsidR="0031464A">
              <w:rPr>
                <w:rFonts w:ascii="Arial" w:hAnsi="Arial" w:cs="Arial"/>
                <w:sz w:val="16"/>
                <w:szCs w:val="16"/>
              </w:rPr>
              <w:t>9</w:t>
            </w:r>
            <w:r w:rsidRPr="00D411C0">
              <w:rPr>
                <w:rFonts w:ascii="Arial" w:hAnsi="Arial" w:cs="Arial"/>
                <w:sz w:val="16"/>
                <w:szCs w:val="16"/>
              </w:rPr>
              <w:t>)</w:t>
            </w:r>
          </w:p>
        </w:tc>
        <w:tc>
          <w:tcPr>
            <w:tcW w:w="2552" w:type="dxa"/>
            <w:shd w:val="clear" w:color="auto" w:fill="auto"/>
            <w:noWrap/>
            <w:vAlign w:val="bottom"/>
          </w:tcPr>
          <w:p w14:paraId="3F296D53" w14:textId="3EE515A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1089</w:t>
            </w:r>
            <w:r w:rsidR="0031464A">
              <w:rPr>
                <w:rFonts w:ascii="Arial" w:hAnsi="Arial" w:cs="Arial"/>
                <w:sz w:val="16"/>
                <w:szCs w:val="16"/>
              </w:rPr>
              <w:t>4</w:t>
            </w:r>
            <w:r w:rsidRPr="00D411C0">
              <w:rPr>
                <w:rFonts w:ascii="Arial" w:hAnsi="Arial" w:cs="Arial"/>
                <w:sz w:val="16"/>
                <w:szCs w:val="16"/>
              </w:rPr>
              <w:t>(9790–12104)</w:t>
            </w:r>
          </w:p>
        </w:tc>
        <w:tc>
          <w:tcPr>
            <w:tcW w:w="2268" w:type="dxa"/>
            <w:shd w:val="clear" w:color="auto" w:fill="auto"/>
            <w:noWrap/>
          </w:tcPr>
          <w:p w14:paraId="3353D0A3" w14:textId="5E408A8B"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5285(479</w:t>
            </w:r>
            <w:r w:rsidR="0031464A">
              <w:rPr>
                <w:rFonts w:ascii="Arial" w:hAnsi="Arial" w:cs="Arial"/>
                <w:sz w:val="16"/>
                <w:szCs w:val="16"/>
              </w:rPr>
              <w:t>1</w:t>
            </w:r>
            <w:r w:rsidRPr="00D411C0">
              <w:rPr>
                <w:rFonts w:ascii="Arial" w:hAnsi="Arial" w:cs="Arial"/>
                <w:sz w:val="16"/>
                <w:szCs w:val="16"/>
              </w:rPr>
              <w:t>–5830)</w:t>
            </w:r>
          </w:p>
        </w:tc>
        <w:tc>
          <w:tcPr>
            <w:tcW w:w="1701" w:type="dxa"/>
            <w:shd w:val="clear" w:color="auto" w:fill="auto"/>
            <w:noWrap/>
          </w:tcPr>
          <w:p w14:paraId="3177BBA2" w14:textId="40313E2D"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138.54/11.</w:t>
            </w:r>
            <w:r w:rsidR="003A339A">
              <w:rPr>
                <w:rFonts w:ascii="Arial" w:hAnsi="Arial" w:cs="Arial"/>
                <w:sz w:val="16"/>
                <w:szCs w:val="16"/>
              </w:rPr>
              <w:t>7</w:t>
            </w:r>
          </w:p>
        </w:tc>
      </w:tr>
      <w:tr w:rsidR="00221893" w:rsidRPr="00D411C0" w14:paraId="48EA4A39" w14:textId="77777777" w:rsidTr="001A3B8E">
        <w:trPr>
          <w:trHeight w:val="227"/>
        </w:trPr>
        <w:tc>
          <w:tcPr>
            <w:tcW w:w="2405" w:type="dxa"/>
            <w:shd w:val="clear" w:color="auto" w:fill="auto"/>
            <w:noWrap/>
            <w:vAlign w:val="center"/>
          </w:tcPr>
          <w:p w14:paraId="377858E2" w14:textId="70CEFF75"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Southern Sub-Saharan Africa</w:t>
            </w:r>
          </w:p>
        </w:tc>
        <w:tc>
          <w:tcPr>
            <w:tcW w:w="2552" w:type="dxa"/>
            <w:shd w:val="clear" w:color="auto" w:fill="auto"/>
            <w:noWrap/>
            <w:vAlign w:val="bottom"/>
          </w:tcPr>
          <w:p w14:paraId="1EF6B4AA" w14:textId="698C7CF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210</w:t>
            </w:r>
            <w:r w:rsidR="0031464A">
              <w:rPr>
                <w:rFonts w:ascii="Arial" w:hAnsi="Arial" w:cs="Arial"/>
                <w:sz w:val="16"/>
                <w:szCs w:val="16"/>
              </w:rPr>
              <w:t>2</w:t>
            </w:r>
            <w:r w:rsidRPr="00D411C0">
              <w:rPr>
                <w:rFonts w:ascii="Arial" w:hAnsi="Arial" w:cs="Arial"/>
                <w:sz w:val="16"/>
                <w:szCs w:val="16"/>
              </w:rPr>
              <w:t>(191</w:t>
            </w:r>
            <w:r w:rsidR="0031464A">
              <w:rPr>
                <w:rFonts w:ascii="Arial" w:hAnsi="Arial" w:cs="Arial"/>
                <w:sz w:val="16"/>
                <w:szCs w:val="16"/>
              </w:rPr>
              <w:t>5</w:t>
            </w:r>
            <w:r w:rsidRPr="00D411C0">
              <w:rPr>
                <w:rFonts w:ascii="Arial" w:hAnsi="Arial" w:cs="Arial"/>
                <w:sz w:val="16"/>
                <w:szCs w:val="16"/>
              </w:rPr>
              <w:t>–230</w:t>
            </w:r>
            <w:r w:rsidR="0031464A">
              <w:rPr>
                <w:rFonts w:ascii="Arial" w:hAnsi="Arial" w:cs="Arial"/>
                <w:sz w:val="16"/>
                <w:szCs w:val="16"/>
              </w:rPr>
              <w:t>7</w:t>
            </w:r>
            <w:r w:rsidRPr="00D411C0">
              <w:rPr>
                <w:rFonts w:ascii="Arial" w:hAnsi="Arial" w:cs="Arial"/>
                <w:sz w:val="16"/>
                <w:szCs w:val="16"/>
              </w:rPr>
              <w:t>)</w:t>
            </w:r>
          </w:p>
        </w:tc>
        <w:tc>
          <w:tcPr>
            <w:tcW w:w="2551" w:type="dxa"/>
            <w:shd w:val="clear" w:color="auto" w:fill="auto"/>
            <w:noWrap/>
            <w:vAlign w:val="center"/>
          </w:tcPr>
          <w:p w14:paraId="797D9A12" w14:textId="5F7382E1"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623</w:t>
            </w:r>
            <w:r w:rsidR="0031464A">
              <w:rPr>
                <w:rFonts w:ascii="Arial" w:hAnsi="Arial" w:cs="Arial"/>
                <w:sz w:val="16"/>
                <w:szCs w:val="16"/>
              </w:rPr>
              <w:t>5</w:t>
            </w:r>
            <w:r w:rsidRPr="00D411C0">
              <w:rPr>
                <w:rFonts w:ascii="Arial" w:hAnsi="Arial" w:cs="Arial"/>
                <w:sz w:val="16"/>
                <w:szCs w:val="16"/>
              </w:rPr>
              <w:t>(5713–680</w:t>
            </w:r>
            <w:r w:rsidR="0031464A">
              <w:rPr>
                <w:rFonts w:ascii="Arial" w:hAnsi="Arial" w:cs="Arial"/>
                <w:sz w:val="16"/>
                <w:szCs w:val="16"/>
              </w:rPr>
              <w:t>7</w:t>
            </w:r>
            <w:r w:rsidRPr="00D411C0">
              <w:rPr>
                <w:rFonts w:ascii="Arial" w:hAnsi="Arial" w:cs="Arial"/>
                <w:sz w:val="16"/>
                <w:szCs w:val="16"/>
              </w:rPr>
              <w:t>)</w:t>
            </w:r>
          </w:p>
        </w:tc>
        <w:tc>
          <w:tcPr>
            <w:tcW w:w="2552" w:type="dxa"/>
            <w:shd w:val="clear" w:color="auto" w:fill="auto"/>
            <w:noWrap/>
            <w:vAlign w:val="bottom"/>
          </w:tcPr>
          <w:p w14:paraId="628CAD35" w14:textId="51EBA766"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5379(4876–596</w:t>
            </w:r>
            <w:r w:rsidR="0031464A">
              <w:rPr>
                <w:rFonts w:ascii="Arial" w:hAnsi="Arial" w:cs="Arial"/>
                <w:sz w:val="16"/>
                <w:szCs w:val="16"/>
              </w:rPr>
              <w:t>9</w:t>
            </w:r>
            <w:r w:rsidRPr="00D411C0">
              <w:rPr>
                <w:rFonts w:ascii="Arial" w:hAnsi="Arial" w:cs="Arial"/>
                <w:sz w:val="16"/>
                <w:szCs w:val="16"/>
              </w:rPr>
              <w:t>)</w:t>
            </w:r>
          </w:p>
        </w:tc>
        <w:tc>
          <w:tcPr>
            <w:tcW w:w="2268" w:type="dxa"/>
            <w:shd w:val="clear" w:color="auto" w:fill="auto"/>
            <w:noWrap/>
          </w:tcPr>
          <w:p w14:paraId="49DDB015" w14:textId="6D0FD3B4"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856</w:t>
            </w:r>
            <w:r w:rsidR="0031464A">
              <w:rPr>
                <w:rFonts w:ascii="Arial" w:hAnsi="Arial" w:cs="Arial"/>
                <w:sz w:val="16"/>
                <w:szCs w:val="16"/>
              </w:rPr>
              <w:t>4</w:t>
            </w:r>
            <w:r w:rsidRPr="00D411C0">
              <w:rPr>
                <w:rFonts w:ascii="Arial" w:hAnsi="Arial" w:cs="Arial"/>
                <w:sz w:val="16"/>
                <w:szCs w:val="16"/>
              </w:rPr>
              <w:t>(7783–946</w:t>
            </w:r>
            <w:r w:rsidR="0031464A">
              <w:rPr>
                <w:rFonts w:ascii="Arial" w:hAnsi="Arial" w:cs="Arial"/>
                <w:sz w:val="16"/>
                <w:szCs w:val="16"/>
              </w:rPr>
              <w:t>2</w:t>
            </w:r>
            <w:r w:rsidRPr="00D411C0">
              <w:rPr>
                <w:rFonts w:ascii="Arial" w:hAnsi="Arial" w:cs="Arial"/>
                <w:sz w:val="16"/>
                <w:szCs w:val="16"/>
              </w:rPr>
              <w:t>)</w:t>
            </w:r>
          </w:p>
        </w:tc>
        <w:tc>
          <w:tcPr>
            <w:tcW w:w="1701" w:type="dxa"/>
            <w:shd w:val="clear" w:color="auto" w:fill="auto"/>
            <w:noWrap/>
          </w:tcPr>
          <w:p w14:paraId="58B8E9B3" w14:textId="53211DF7"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155.93/37.</w:t>
            </w:r>
            <w:r w:rsidR="003A339A">
              <w:rPr>
                <w:rFonts w:ascii="Arial" w:hAnsi="Arial" w:cs="Arial"/>
                <w:sz w:val="16"/>
                <w:szCs w:val="16"/>
              </w:rPr>
              <w:t>4</w:t>
            </w:r>
          </w:p>
        </w:tc>
      </w:tr>
      <w:tr w:rsidR="00221893" w:rsidRPr="00D411C0" w14:paraId="392D8076" w14:textId="77777777" w:rsidTr="001A3B8E">
        <w:trPr>
          <w:trHeight w:val="227"/>
        </w:trPr>
        <w:tc>
          <w:tcPr>
            <w:tcW w:w="2405" w:type="dxa"/>
            <w:shd w:val="clear" w:color="auto" w:fill="auto"/>
            <w:noWrap/>
            <w:vAlign w:val="center"/>
          </w:tcPr>
          <w:p w14:paraId="5F2E5083" w14:textId="502B16E0" w:rsidR="00221893" w:rsidRPr="00D411C0" w:rsidRDefault="00221893" w:rsidP="00221893">
            <w:pPr>
              <w:widowControl/>
              <w:jc w:val="left"/>
              <w:rPr>
                <w:rFonts w:ascii="Arial" w:eastAsia="宋体" w:hAnsi="Arial" w:cs="Arial"/>
                <w:kern w:val="0"/>
                <w:sz w:val="16"/>
                <w:szCs w:val="16"/>
              </w:rPr>
            </w:pPr>
            <w:r w:rsidRPr="00D411C0">
              <w:rPr>
                <w:rFonts w:ascii="Arial" w:eastAsia="宋体" w:hAnsi="Arial" w:cs="Arial"/>
                <w:kern w:val="0"/>
                <w:sz w:val="16"/>
                <w:szCs w:val="16"/>
              </w:rPr>
              <w:t>Western Sub-Saharan Africa</w:t>
            </w:r>
          </w:p>
        </w:tc>
        <w:tc>
          <w:tcPr>
            <w:tcW w:w="2552" w:type="dxa"/>
            <w:shd w:val="clear" w:color="auto" w:fill="auto"/>
            <w:noWrap/>
            <w:vAlign w:val="bottom"/>
          </w:tcPr>
          <w:p w14:paraId="0ED38956" w14:textId="6AF448A3"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377</w:t>
            </w:r>
            <w:r w:rsidR="0031464A">
              <w:rPr>
                <w:rFonts w:ascii="Arial" w:hAnsi="Arial" w:cs="Arial"/>
                <w:sz w:val="16"/>
                <w:szCs w:val="16"/>
              </w:rPr>
              <w:t>1</w:t>
            </w:r>
            <w:r w:rsidRPr="00D411C0">
              <w:rPr>
                <w:rFonts w:ascii="Arial" w:hAnsi="Arial" w:cs="Arial"/>
                <w:sz w:val="16"/>
                <w:szCs w:val="16"/>
              </w:rPr>
              <w:t>(342</w:t>
            </w:r>
            <w:r w:rsidR="0031464A">
              <w:rPr>
                <w:rFonts w:ascii="Arial" w:hAnsi="Arial" w:cs="Arial"/>
                <w:sz w:val="16"/>
                <w:szCs w:val="16"/>
              </w:rPr>
              <w:t>2</w:t>
            </w:r>
            <w:r w:rsidRPr="00D411C0">
              <w:rPr>
                <w:rFonts w:ascii="Arial" w:hAnsi="Arial" w:cs="Arial"/>
                <w:sz w:val="16"/>
                <w:szCs w:val="16"/>
              </w:rPr>
              <w:t>–415</w:t>
            </w:r>
            <w:r w:rsidR="0031464A">
              <w:rPr>
                <w:rFonts w:ascii="Arial" w:hAnsi="Arial" w:cs="Arial"/>
                <w:sz w:val="16"/>
                <w:szCs w:val="16"/>
              </w:rPr>
              <w:t>5</w:t>
            </w:r>
            <w:r w:rsidRPr="00D411C0">
              <w:rPr>
                <w:rFonts w:ascii="Arial" w:hAnsi="Arial" w:cs="Arial"/>
                <w:sz w:val="16"/>
                <w:szCs w:val="16"/>
              </w:rPr>
              <w:t>)</w:t>
            </w:r>
          </w:p>
        </w:tc>
        <w:tc>
          <w:tcPr>
            <w:tcW w:w="2551" w:type="dxa"/>
            <w:shd w:val="clear" w:color="auto" w:fill="auto"/>
            <w:noWrap/>
            <w:vAlign w:val="center"/>
          </w:tcPr>
          <w:p w14:paraId="64485041" w14:textId="6B1D55DA"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3390(3096–371</w:t>
            </w:r>
            <w:r w:rsidR="0031464A">
              <w:rPr>
                <w:rFonts w:ascii="Arial" w:hAnsi="Arial" w:cs="Arial"/>
                <w:sz w:val="16"/>
                <w:szCs w:val="16"/>
              </w:rPr>
              <w:t>6</w:t>
            </w:r>
            <w:r w:rsidRPr="00D411C0">
              <w:rPr>
                <w:rFonts w:ascii="Arial" w:hAnsi="Arial" w:cs="Arial"/>
                <w:sz w:val="16"/>
                <w:szCs w:val="16"/>
              </w:rPr>
              <w:t>)</w:t>
            </w:r>
          </w:p>
        </w:tc>
        <w:tc>
          <w:tcPr>
            <w:tcW w:w="2552" w:type="dxa"/>
            <w:shd w:val="clear" w:color="auto" w:fill="auto"/>
            <w:noWrap/>
            <w:vAlign w:val="bottom"/>
          </w:tcPr>
          <w:p w14:paraId="453BA74D" w14:textId="4454EB2F"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1142</w:t>
            </w:r>
            <w:r w:rsidR="0031464A">
              <w:rPr>
                <w:rFonts w:ascii="Arial" w:hAnsi="Arial" w:cs="Arial"/>
                <w:sz w:val="16"/>
                <w:szCs w:val="16"/>
              </w:rPr>
              <w:t>4</w:t>
            </w:r>
            <w:r w:rsidRPr="00D411C0">
              <w:rPr>
                <w:rFonts w:ascii="Arial" w:hAnsi="Arial" w:cs="Arial"/>
                <w:sz w:val="16"/>
                <w:szCs w:val="16"/>
              </w:rPr>
              <w:t>(1030</w:t>
            </w:r>
            <w:r w:rsidR="0031464A">
              <w:rPr>
                <w:rFonts w:ascii="Arial" w:hAnsi="Arial" w:cs="Arial"/>
                <w:sz w:val="16"/>
                <w:szCs w:val="16"/>
              </w:rPr>
              <w:t>3</w:t>
            </w:r>
            <w:r w:rsidRPr="00D411C0">
              <w:rPr>
                <w:rFonts w:ascii="Arial" w:hAnsi="Arial" w:cs="Arial"/>
                <w:sz w:val="16"/>
                <w:szCs w:val="16"/>
              </w:rPr>
              <w:t>–127</w:t>
            </w:r>
            <w:r w:rsidR="0031464A">
              <w:rPr>
                <w:rFonts w:ascii="Arial" w:hAnsi="Arial" w:cs="Arial"/>
                <w:sz w:val="16"/>
                <w:szCs w:val="16"/>
              </w:rPr>
              <w:t>80</w:t>
            </w:r>
            <w:r w:rsidRPr="00D411C0">
              <w:rPr>
                <w:rFonts w:ascii="Arial" w:hAnsi="Arial" w:cs="Arial"/>
                <w:sz w:val="16"/>
                <w:szCs w:val="16"/>
              </w:rPr>
              <w:t>)</w:t>
            </w:r>
          </w:p>
        </w:tc>
        <w:tc>
          <w:tcPr>
            <w:tcW w:w="2268" w:type="dxa"/>
            <w:shd w:val="clear" w:color="auto" w:fill="auto"/>
            <w:noWrap/>
          </w:tcPr>
          <w:p w14:paraId="1C8E1F13" w14:textId="08D9A1DD" w:rsidR="00221893" w:rsidRPr="00D411C0" w:rsidRDefault="00221893" w:rsidP="00221893">
            <w:pPr>
              <w:widowControl/>
              <w:jc w:val="center"/>
              <w:rPr>
                <w:rFonts w:ascii="Arial" w:eastAsia="宋体" w:hAnsi="Arial" w:cs="Arial"/>
                <w:kern w:val="0"/>
                <w:sz w:val="16"/>
                <w:szCs w:val="16"/>
              </w:rPr>
            </w:pPr>
            <w:r w:rsidRPr="00D411C0">
              <w:rPr>
                <w:rFonts w:ascii="Arial" w:hAnsi="Arial" w:cs="Arial"/>
                <w:sz w:val="16"/>
                <w:szCs w:val="16"/>
              </w:rPr>
              <w:t>4774(433</w:t>
            </w:r>
            <w:r w:rsidR="0031464A">
              <w:rPr>
                <w:rFonts w:ascii="Arial" w:hAnsi="Arial" w:cs="Arial"/>
                <w:sz w:val="16"/>
                <w:szCs w:val="16"/>
              </w:rPr>
              <w:t>7</w:t>
            </w:r>
            <w:r w:rsidRPr="00D411C0">
              <w:rPr>
                <w:rFonts w:ascii="Arial" w:hAnsi="Arial" w:cs="Arial"/>
                <w:sz w:val="16"/>
                <w:szCs w:val="16"/>
              </w:rPr>
              <w:t>–529</w:t>
            </w:r>
            <w:r w:rsidR="0031464A">
              <w:rPr>
                <w:rFonts w:ascii="Arial" w:hAnsi="Arial" w:cs="Arial"/>
                <w:sz w:val="16"/>
                <w:szCs w:val="16"/>
              </w:rPr>
              <w:t>9</w:t>
            </w:r>
            <w:r w:rsidRPr="00D411C0">
              <w:rPr>
                <w:rFonts w:ascii="Arial" w:hAnsi="Arial" w:cs="Arial"/>
                <w:sz w:val="16"/>
                <w:szCs w:val="16"/>
              </w:rPr>
              <w:t>)</w:t>
            </w:r>
          </w:p>
        </w:tc>
        <w:tc>
          <w:tcPr>
            <w:tcW w:w="1701" w:type="dxa"/>
            <w:shd w:val="clear" w:color="auto" w:fill="auto"/>
            <w:noWrap/>
          </w:tcPr>
          <w:p w14:paraId="134AD72C" w14:textId="3887611A" w:rsidR="00221893" w:rsidRPr="00221893" w:rsidRDefault="00221893" w:rsidP="00221893">
            <w:pPr>
              <w:widowControl/>
              <w:jc w:val="center"/>
              <w:rPr>
                <w:rFonts w:ascii="Arial" w:eastAsia="宋体" w:hAnsi="Arial" w:cs="Arial"/>
                <w:kern w:val="0"/>
                <w:sz w:val="16"/>
                <w:szCs w:val="16"/>
              </w:rPr>
            </w:pPr>
            <w:r w:rsidRPr="00221893">
              <w:rPr>
                <w:rFonts w:ascii="Arial" w:hAnsi="Arial" w:cs="Arial"/>
                <w:sz w:val="16"/>
                <w:szCs w:val="16"/>
              </w:rPr>
              <w:t>202.97/40.8</w:t>
            </w:r>
          </w:p>
        </w:tc>
      </w:tr>
    </w:tbl>
    <w:p w14:paraId="3E28FA66" w14:textId="77777777" w:rsidR="009F1F22" w:rsidRPr="00D411C0" w:rsidRDefault="009F1F22" w:rsidP="009F1F22">
      <w:pPr>
        <w:jc w:val="center"/>
        <w:rPr>
          <w:rFonts w:ascii="Times New Roman" w:hAnsi="Times New Roman" w:cs="Times New Roman"/>
          <w:b/>
          <w:sz w:val="24"/>
        </w:rPr>
      </w:pPr>
    </w:p>
    <w:p w14:paraId="451AFD10" w14:textId="77777777" w:rsidR="009F1F22" w:rsidRPr="00D411C0" w:rsidRDefault="009F1F22" w:rsidP="009F1F22">
      <w:pPr>
        <w:jc w:val="center"/>
        <w:rPr>
          <w:rFonts w:ascii="Times New Roman" w:hAnsi="Times New Roman" w:cs="Times New Roman"/>
          <w:b/>
          <w:sz w:val="24"/>
        </w:rPr>
        <w:sectPr w:rsidR="009F1F22" w:rsidRPr="00D411C0" w:rsidSect="00D632C6">
          <w:pgSz w:w="16838" w:h="11906" w:orient="landscape"/>
          <w:pgMar w:top="1361" w:right="1440" w:bottom="1361" w:left="1440" w:header="851" w:footer="992" w:gutter="0"/>
          <w:cols w:space="425"/>
          <w:docGrid w:linePitch="312"/>
        </w:sectPr>
      </w:pPr>
    </w:p>
    <w:p w14:paraId="2E109562" w14:textId="297E9A7C" w:rsidR="00B02C7E" w:rsidRPr="00872886" w:rsidRDefault="00B02C7E" w:rsidP="00872886">
      <w:pPr>
        <w:jc w:val="center"/>
        <w:rPr>
          <w:rFonts w:ascii="Arial" w:hAnsi="Arial" w:cs="Arial"/>
          <w:bCs/>
          <w:sz w:val="20"/>
        </w:rPr>
      </w:pPr>
      <w:r w:rsidRPr="00B75C40">
        <w:rPr>
          <w:rFonts w:ascii="Arial" w:hAnsi="Arial" w:cs="Arial"/>
          <w:bCs/>
          <w:sz w:val="20"/>
        </w:rPr>
        <w:lastRenderedPageBreak/>
        <w:t>Table S</w:t>
      </w:r>
      <w:r w:rsidR="00D411C0">
        <w:rPr>
          <w:rFonts w:ascii="Arial" w:hAnsi="Arial" w:cs="Arial"/>
          <w:bCs/>
          <w:sz w:val="20"/>
        </w:rPr>
        <w:t>4</w:t>
      </w:r>
      <w:r w:rsidRPr="00B75C40">
        <w:rPr>
          <w:rFonts w:ascii="Arial" w:hAnsi="Arial" w:cs="Arial"/>
          <w:bCs/>
          <w:sz w:val="20"/>
        </w:rPr>
        <w:t xml:space="preserve">. The change of diabetes mellitus cases between 1990 and 2017 and its age-standardized incidence </w:t>
      </w:r>
      <w:r w:rsidR="00AB7A27">
        <w:rPr>
          <w:rFonts w:ascii="Arial" w:hAnsi="Arial" w:cs="Arial" w:hint="eastAsia"/>
          <w:bCs/>
          <w:sz w:val="20"/>
        </w:rPr>
        <w:t>r</w:t>
      </w:r>
      <w:r w:rsidR="00AB7A27">
        <w:rPr>
          <w:rFonts w:ascii="Arial" w:hAnsi="Arial" w:cs="Arial"/>
          <w:bCs/>
          <w:sz w:val="20"/>
        </w:rPr>
        <w:t xml:space="preserve">ate </w:t>
      </w:r>
      <w:r w:rsidR="00AB7A27">
        <w:rPr>
          <w:rFonts w:ascii="Arial" w:hAnsi="Arial" w:cs="Arial" w:hint="eastAsia"/>
          <w:bCs/>
          <w:sz w:val="20"/>
        </w:rPr>
        <w:t>(</w:t>
      </w:r>
      <w:r w:rsidR="00AB7A27">
        <w:rPr>
          <w:rFonts w:ascii="Arial" w:hAnsi="Arial" w:cs="Arial"/>
          <w:bCs/>
          <w:sz w:val="20"/>
        </w:rPr>
        <w:t xml:space="preserve">ASIR) </w:t>
      </w:r>
      <w:r w:rsidRPr="00B75C40">
        <w:rPr>
          <w:rFonts w:ascii="Arial" w:hAnsi="Arial" w:cs="Arial"/>
          <w:bCs/>
          <w:sz w:val="20"/>
        </w:rPr>
        <w:t>in 1990 and 2017 at national level</w:t>
      </w:r>
    </w:p>
    <w:tbl>
      <w:tblPr>
        <w:tblW w:w="137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984"/>
        <w:gridCol w:w="1843"/>
        <w:gridCol w:w="1843"/>
        <w:gridCol w:w="1275"/>
        <w:gridCol w:w="1560"/>
        <w:gridCol w:w="1559"/>
        <w:gridCol w:w="1559"/>
      </w:tblGrid>
      <w:tr w:rsidR="00492CA0" w:rsidRPr="00C86ABF" w14:paraId="70905017" w14:textId="77777777" w:rsidTr="00CB39CF">
        <w:trPr>
          <w:trHeight w:val="285"/>
          <w:jc w:val="center"/>
        </w:trPr>
        <w:tc>
          <w:tcPr>
            <w:tcW w:w="2122" w:type="dxa"/>
            <w:shd w:val="clear" w:color="auto" w:fill="auto"/>
            <w:noWrap/>
          </w:tcPr>
          <w:p w14:paraId="7654C5AC" w14:textId="7ECAD06F" w:rsidR="00492CA0" w:rsidRPr="00C86ABF" w:rsidRDefault="00492CA0" w:rsidP="00872886">
            <w:pPr>
              <w:widowControl/>
              <w:spacing w:before="60" w:after="80"/>
              <w:jc w:val="center"/>
              <w:rPr>
                <w:rFonts w:ascii="Arial" w:eastAsia="等线" w:hAnsi="Arial" w:cs="Arial"/>
                <w:b/>
                <w:bCs/>
                <w:kern w:val="0"/>
                <w:sz w:val="16"/>
                <w:szCs w:val="16"/>
              </w:rPr>
            </w:pPr>
            <w:bookmarkStart w:id="34" w:name="_Hlk2447548"/>
            <w:r w:rsidRPr="00C86ABF">
              <w:rPr>
                <w:rFonts w:ascii="Arial" w:hAnsi="Arial" w:cs="Arial"/>
                <w:b/>
                <w:bCs/>
                <w:sz w:val="16"/>
                <w:szCs w:val="16"/>
              </w:rPr>
              <w:t>Region</w:t>
            </w:r>
          </w:p>
        </w:tc>
        <w:tc>
          <w:tcPr>
            <w:tcW w:w="1984" w:type="dxa"/>
            <w:shd w:val="clear" w:color="auto" w:fill="auto"/>
            <w:noWrap/>
          </w:tcPr>
          <w:p w14:paraId="2D30410F" w14:textId="45AB3945" w:rsidR="00492CA0" w:rsidRPr="00C86ABF" w:rsidRDefault="00492CA0" w:rsidP="00872886">
            <w:pPr>
              <w:widowControl/>
              <w:spacing w:before="60" w:after="80"/>
              <w:jc w:val="center"/>
              <w:rPr>
                <w:rFonts w:ascii="Arial" w:eastAsia="等线" w:hAnsi="Arial" w:cs="Arial"/>
                <w:b/>
                <w:bCs/>
                <w:kern w:val="0"/>
                <w:sz w:val="16"/>
                <w:szCs w:val="16"/>
              </w:rPr>
            </w:pPr>
            <w:r w:rsidRPr="00C86ABF">
              <w:rPr>
                <w:rFonts w:ascii="Arial" w:hAnsi="Arial" w:cs="Arial"/>
                <w:b/>
                <w:bCs/>
                <w:sz w:val="16"/>
                <w:szCs w:val="16"/>
              </w:rPr>
              <w:t>Type</w:t>
            </w:r>
          </w:p>
        </w:tc>
        <w:tc>
          <w:tcPr>
            <w:tcW w:w="1843" w:type="dxa"/>
            <w:shd w:val="clear" w:color="auto" w:fill="auto"/>
            <w:noWrap/>
          </w:tcPr>
          <w:p w14:paraId="5E8DA7AC" w14:textId="29CE8EA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00492CA0" w:rsidRPr="00406DBB">
              <w:rPr>
                <w:rFonts w:ascii="Arial" w:hAnsi="Arial" w:cs="Arial"/>
                <w:b/>
                <w:bCs/>
                <w:sz w:val="16"/>
                <w:szCs w:val="16"/>
              </w:rPr>
              <w:t>ase in 1990</w:t>
            </w:r>
          </w:p>
          <w:p w14:paraId="2F3CB3BE" w14:textId="7B666A0A" w:rsidR="00406DBB" w:rsidRPr="00406DBB" w:rsidRDefault="00406DBB" w:rsidP="00872886">
            <w:pPr>
              <w:widowControl/>
              <w:spacing w:before="60" w:after="80"/>
              <w:jc w:val="center"/>
              <w:rPr>
                <w:rFonts w:ascii="Arial" w:eastAsia="等线" w:hAnsi="Arial" w:cs="Arial"/>
                <w:b/>
                <w:bCs/>
                <w:kern w:val="0"/>
                <w:sz w:val="16"/>
                <w:szCs w:val="16"/>
              </w:rPr>
            </w:pPr>
            <w:r w:rsidRPr="00414149">
              <w:rPr>
                <w:rFonts w:ascii="Arial" w:eastAsia="宋体" w:hAnsi="Arial" w:cs="Arial"/>
                <w:b/>
                <w:color w:val="000000" w:themeColor="text1"/>
                <w:kern w:val="0"/>
                <w:sz w:val="16"/>
                <w:szCs w:val="16"/>
              </w:rPr>
              <w:t>No.×10</w:t>
            </w:r>
            <w:r w:rsidRPr="00414149">
              <w:rPr>
                <w:rFonts w:ascii="Arial" w:eastAsia="宋体" w:hAnsi="Arial" w:cs="Arial"/>
                <w:b/>
                <w:color w:val="000000" w:themeColor="text1"/>
                <w:kern w:val="0"/>
                <w:sz w:val="16"/>
                <w:szCs w:val="16"/>
                <w:vertAlign w:val="superscript"/>
              </w:rPr>
              <w:t>3</w:t>
            </w:r>
            <w:r w:rsidRPr="00414149">
              <w:rPr>
                <w:rFonts w:ascii="Arial" w:eastAsia="宋体" w:hAnsi="Arial" w:cs="Arial"/>
                <w:b/>
                <w:color w:val="000000" w:themeColor="text1"/>
                <w:kern w:val="0"/>
                <w:sz w:val="16"/>
                <w:szCs w:val="16"/>
              </w:rPr>
              <w:t xml:space="preserve"> (95% UI)</w:t>
            </w:r>
          </w:p>
        </w:tc>
        <w:tc>
          <w:tcPr>
            <w:tcW w:w="1843" w:type="dxa"/>
            <w:shd w:val="clear" w:color="auto" w:fill="auto"/>
            <w:noWrap/>
          </w:tcPr>
          <w:p w14:paraId="42129DAE" w14:textId="77777777" w:rsidR="00492CA0" w:rsidRDefault="00406DBB" w:rsidP="00872886">
            <w:pPr>
              <w:widowControl/>
              <w:spacing w:before="60" w:after="80"/>
              <w:jc w:val="center"/>
              <w:rPr>
                <w:rFonts w:ascii="Arial" w:hAnsi="Arial" w:cs="Arial"/>
                <w:b/>
                <w:bCs/>
                <w:sz w:val="16"/>
                <w:szCs w:val="16"/>
              </w:rPr>
            </w:pPr>
            <w:r>
              <w:rPr>
                <w:rFonts w:ascii="Arial" w:hAnsi="Arial" w:cs="Arial"/>
                <w:b/>
                <w:bCs/>
                <w:sz w:val="16"/>
                <w:szCs w:val="16"/>
              </w:rPr>
              <w:t>Incident c</w:t>
            </w:r>
            <w:r w:rsidRPr="00406DBB">
              <w:rPr>
                <w:rFonts w:ascii="Arial" w:hAnsi="Arial" w:cs="Arial"/>
                <w:b/>
                <w:bCs/>
                <w:sz w:val="16"/>
                <w:szCs w:val="16"/>
              </w:rPr>
              <w:t>ase</w:t>
            </w:r>
            <w:r w:rsidR="00492CA0" w:rsidRPr="00406DBB">
              <w:rPr>
                <w:rFonts w:ascii="Arial" w:hAnsi="Arial" w:cs="Arial"/>
                <w:b/>
                <w:bCs/>
                <w:sz w:val="16"/>
                <w:szCs w:val="16"/>
              </w:rPr>
              <w:t xml:space="preserve"> in 2017</w:t>
            </w:r>
          </w:p>
          <w:p w14:paraId="46C84AF4" w14:textId="5DE3D747" w:rsidR="00406DBB" w:rsidRPr="00406DBB" w:rsidRDefault="00406DBB" w:rsidP="00872886">
            <w:pPr>
              <w:widowControl/>
              <w:spacing w:before="60" w:after="80"/>
              <w:jc w:val="center"/>
              <w:rPr>
                <w:rFonts w:ascii="Arial" w:eastAsia="等线" w:hAnsi="Arial" w:cs="Arial"/>
                <w:b/>
                <w:bCs/>
                <w:kern w:val="0"/>
                <w:sz w:val="16"/>
                <w:szCs w:val="16"/>
              </w:rPr>
            </w:pPr>
            <w:r w:rsidRPr="00414149">
              <w:rPr>
                <w:rFonts w:ascii="Arial" w:eastAsia="宋体" w:hAnsi="Arial" w:cs="Arial"/>
                <w:b/>
                <w:color w:val="000000" w:themeColor="text1"/>
                <w:kern w:val="0"/>
                <w:sz w:val="16"/>
                <w:szCs w:val="16"/>
              </w:rPr>
              <w:t>No.×10</w:t>
            </w:r>
            <w:r w:rsidRPr="00414149">
              <w:rPr>
                <w:rFonts w:ascii="Arial" w:eastAsia="宋体" w:hAnsi="Arial" w:cs="Arial"/>
                <w:b/>
                <w:color w:val="000000" w:themeColor="text1"/>
                <w:kern w:val="0"/>
                <w:sz w:val="16"/>
                <w:szCs w:val="16"/>
                <w:vertAlign w:val="superscript"/>
              </w:rPr>
              <w:t>3</w:t>
            </w:r>
            <w:r w:rsidRPr="00414149">
              <w:rPr>
                <w:rFonts w:ascii="Arial" w:eastAsia="宋体" w:hAnsi="Arial" w:cs="Arial"/>
                <w:b/>
                <w:color w:val="000000" w:themeColor="text1"/>
                <w:kern w:val="0"/>
                <w:sz w:val="16"/>
                <w:szCs w:val="16"/>
              </w:rPr>
              <w:t xml:space="preserve"> (95% UI)</w:t>
            </w:r>
          </w:p>
        </w:tc>
        <w:tc>
          <w:tcPr>
            <w:tcW w:w="1275" w:type="dxa"/>
            <w:shd w:val="clear" w:color="auto" w:fill="auto"/>
            <w:noWrap/>
          </w:tcPr>
          <w:p w14:paraId="30CC21AF" w14:textId="77777777"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Change</w:t>
            </w:r>
          </w:p>
          <w:p w14:paraId="009F1FC1" w14:textId="3BAB2C38" w:rsidR="00406DBB" w:rsidRDefault="00492CA0" w:rsidP="00872886">
            <w:pPr>
              <w:widowControl/>
              <w:spacing w:before="60" w:after="80"/>
              <w:jc w:val="center"/>
              <w:rPr>
                <w:rFonts w:ascii="Arial" w:hAnsi="Arial" w:cs="Arial"/>
                <w:b/>
                <w:bCs/>
                <w:sz w:val="16"/>
                <w:szCs w:val="16"/>
              </w:rPr>
            </w:pPr>
            <w:r w:rsidRPr="00406DBB">
              <w:rPr>
                <w:rFonts w:ascii="Arial" w:hAnsi="Arial" w:cs="Arial"/>
                <w:b/>
                <w:bCs/>
                <w:sz w:val="16"/>
                <w:szCs w:val="16"/>
              </w:rPr>
              <w:t xml:space="preserve"> in absolute </w:t>
            </w:r>
          </w:p>
          <w:p w14:paraId="0CF03EB2" w14:textId="6BA6FF5A" w:rsidR="00492CA0" w:rsidRPr="00406DBB" w:rsidRDefault="00492CA0" w:rsidP="00872886">
            <w:pPr>
              <w:widowControl/>
              <w:spacing w:before="60" w:after="80"/>
              <w:jc w:val="center"/>
              <w:rPr>
                <w:rFonts w:ascii="Arial" w:eastAsia="等线" w:hAnsi="Arial" w:cs="Arial"/>
                <w:b/>
                <w:bCs/>
                <w:kern w:val="0"/>
                <w:sz w:val="16"/>
                <w:szCs w:val="16"/>
              </w:rPr>
            </w:pPr>
            <w:r w:rsidRPr="00406DBB">
              <w:rPr>
                <w:rFonts w:ascii="Arial" w:hAnsi="Arial" w:cs="Arial"/>
                <w:b/>
                <w:bCs/>
                <w:sz w:val="16"/>
                <w:szCs w:val="16"/>
              </w:rPr>
              <w:t>number (%)</w:t>
            </w:r>
          </w:p>
        </w:tc>
        <w:tc>
          <w:tcPr>
            <w:tcW w:w="1560" w:type="dxa"/>
          </w:tcPr>
          <w:p w14:paraId="7BFC8C29" w14:textId="11AABA47" w:rsidR="00406DBB" w:rsidRP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AS</w:t>
            </w:r>
            <w:r w:rsidR="00AB7A27">
              <w:rPr>
                <w:rFonts w:ascii="Arial" w:hAnsi="Arial" w:cs="Arial"/>
                <w:b/>
                <w:bCs/>
                <w:sz w:val="16"/>
                <w:szCs w:val="16"/>
              </w:rPr>
              <w:t>I</w:t>
            </w:r>
            <w:r w:rsidRPr="00406DBB">
              <w:rPr>
                <w:rFonts w:ascii="Arial" w:hAnsi="Arial" w:cs="Arial"/>
                <w:b/>
                <w:bCs/>
                <w:sz w:val="16"/>
                <w:szCs w:val="16"/>
              </w:rPr>
              <w:t>R per 100,000</w:t>
            </w:r>
          </w:p>
          <w:p w14:paraId="11900958" w14:textId="5C2CB7E7" w:rsidR="00406DBB" w:rsidRDefault="00406DBB"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(95% UI)</w:t>
            </w:r>
            <w:r w:rsidR="00492CA0" w:rsidRPr="00406DBB">
              <w:rPr>
                <w:rFonts w:ascii="Arial" w:hAnsi="Arial" w:cs="Arial"/>
                <w:b/>
                <w:bCs/>
                <w:sz w:val="16"/>
                <w:szCs w:val="16"/>
              </w:rPr>
              <w:t xml:space="preserve"> </w:t>
            </w:r>
          </w:p>
          <w:p w14:paraId="77A1F426" w14:textId="71EC4E98" w:rsidR="00492CA0" w:rsidRPr="00406DBB" w:rsidRDefault="00492CA0" w:rsidP="00872886">
            <w:pPr>
              <w:spacing w:before="60" w:after="80"/>
              <w:jc w:val="center"/>
              <w:rPr>
                <w:rFonts w:ascii="Arial" w:hAnsi="Arial" w:cs="Arial"/>
                <w:b/>
                <w:bCs/>
                <w:sz w:val="16"/>
                <w:szCs w:val="16"/>
              </w:rPr>
            </w:pPr>
            <w:r w:rsidRPr="00406DBB">
              <w:rPr>
                <w:rFonts w:ascii="Arial" w:hAnsi="Arial" w:cs="Arial"/>
                <w:b/>
                <w:bCs/>
                <w:sz w:val="16"/>
                <w:szCs w:val="16"/>
              </w:rPr>
              <w:t>in 1990</w:t>
            </w:r>
          </w:p>
        </w:tc>
        <w:tc>
          <w:tcPr>
            <w:tcW w:w="1559" w:type="dxa"/>
          </w:tcPr>
          <w:p w14:paraId="583B7B09" w14:textId="78F95E7C" w:rsidR="00872886"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AS</w:t>
            </w:r>
            <w:r w:rsidR="00AB7A27">
              <w:rPr>
                <w:rFonts w:ascii="Arial" w:hAnsi="Arial" w:cs="Arial"/>
                <w:b/>
                <w:bCs/>
                <w:sz w:val="16"/>
                <w:szCs w:val="16"/>
              </w:rPr>
              <w:t>I</w:t>
            </w:r>
            <w:r w:rsidRPr="00406DBB">
              <w:rPr>
                <w:rFonts w:ascii="Arial" w:hAnsi="Arial" w:cs="Arial"/>
                <w:b/>
                <w:bCs/>
                <w:sz w:val="16"/>
                <w:szCs w:val="16"/>
              </w:rPr>
              <w:t>R per 100,000</w:t>
            </w:r>
          </w:p>
          <w:p w14:paraId="7CEBF80F" w14:textId="77777777" w:rsidR="00872886" w:rsidRDefault="00872886" w:rsidP="00872886">
            <w:pPr>
              <w:spacing w:before="60" w:after="80"/>
              <w:jc w:val="center"/>
              <w:rPr>
                <w:rFonts w:ascii="Arial" w:hAnsi="Arial" w:cs="Arial"/>
                <w:b/>
                <w:bCs/>
                <w:sz w:val="16"/>
                <w:szCs w:val="16"/>
              </w:rPr>
            </w:pPr>
            <w:r w:rsidRPr="00406DBB">
              <w:rPr>
                <w:rFonts w:ascii="Arial" w:hAnsi="Arial" w:cs="Arial"/>
                <w:b/>
                <w:bCs/>
                <w:sz w:val="16"/>
                <w:szCs w:val="16"/>
              </w:rPr>
              <w:t>No.</w:t>
            </w:r>
            <w:r>
              <w:rPr>
                <w:rFonts w:ascii="Arial" w:hAnsi="Arial" w:cs="Arial"/>
                <w:b/>
                <w:bCs/>
                <w:sz w:val="16"/>
                <w:szCs w:val="16"/>
              </w:rPr>
              <w:t xml:space="preserve"> </w:t>
            </w:r>
            <w:r w:rsidRPr="00406DBB">
              <w:rPr>
                <w:rFonts w:ascii="Arial" w:hAnsi="Arial" w:cs="Arial"/>
                <w:b/>
                <w:bCs/>
                <w:sz w:val="16"/>
                <w:szCs w:val="16"/>
              </w:rPr>
              <w:t xml:space="preserve">(95% UI) </w:t>
            </w:r>
          </w:p>
          <w:p w14:paraId="1B204C92" w14:textId="347FB8AF" w:rsidR="00492CA0" w:rsidRPr="00406DBB" w:rsidRDefault="00872886" w:rsidP="00872886">
            <w:pPr>
              <w:spacing w:before="60" w:after="80"/>
              <w:jc w:val="center"/>
              <w:rPr>
                <w:rFonts w:ascii="Arial" w:hAnsi="Arial" w:cs="Arial"/>
                <w:b/>
                <w:bCs/>
                <w:sz w:val="16"/>
                <w:szCs w:val="16"/>
              </w:rPr>
            </w:pPr>
            <w:r w:rsidRPr="00406DBB">
              <w:rPr>
                <w:rFonts w:ascii="Arial" w:hAnsi="Arial" w:cs="Arial"/>
                <w:b/>
                <w:bCs/>
                <w:sz w:val="16"/>
                <w:szCs w:val="16"/>
              </w:rPr>
              <w:t xml:space="preserve">in </w:t>
            </w:r>
            <w:r>
              <w:rPr>
                <w:rFonts w:ascii="Arial" w:hAnsi="Arial" w:cs="Arial"/>
                <w:b/>
                <w:bCs/>
                <w:sz w:val="16"/>
                <w:szCs w:val="16"/>
              </w:rPr>
              <w:t>2017</w:t>
            </w:r>
          </w:p>
        </w:tc>
        <w:tc>
          <w:tcPr>
            <w:tcW w:w="1559" w:type="dxa"/>
            <w:shd w:val="clear" w:color="auto" w:fill="auto"/>
            <w:noWrap/>
          </w:tcPr>
          <w:p w14:paraId="391B933D" w14:textId="48D177EA" w:rsidR="00406DBB"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EAPCs</w:t>
            </w:r>
            <w:r w:rsidR="00406DBB">
              <w:rPr>
                <w:rFonts w:ascii="Arial" w:hAnsi="Arial" w:cs="Arial"/>
                <w:b/>
                <w:bCs/>
                <w:sz w:val="16"/>
                <w:szCs w:val="16"/>
              </w:rPr>
              <w:t xml:space="preserve"> </w:t>
            </w:r>
            <w:r w:rsidR="00406DBB">
              <w:rPr>
                <w:rFonts w:ascii="Arial" w:hAnsi="Arial" w:cs="Arial" w:hint="eastAsia"/>
                <w:b/>
                <w:bCs/>
                <w:sz w:val="16"/>
                <w:szCs w:val="16"/>
              </w:rPr>
              <w:t>(</w:t>
            </w:r>
            <w:proofErr w:type="gramStart"/>
            <w:r w:rsidR="00406DBB">
              <w:rPr>
                <w:rFonts w:ascii="Arial" w:hAnsi="Arial" w:cs="Arial" w:hint="eastAsia"/>
                <w:b/>
                <w:bCs/>
                <w:sz w:val="16"/>
                <w:szCs w:val="16"/>
              </w:rPr>
              <w:t>%</w:t>
            </w:r>
            <w:r w:rsidR="00406DBB">
              <w:rPr>
                <w:rFonts w:ascii="Arial" w:hAnsi="Arial" w:cs="Arial"/>
                <w:b/>
                <w:bCs/>
                <w:sz w:val="16"/>
                <w:szCs w:val="16"/>
              </w:rPr>
              <w:t>)</w:t>
            </w:r>
            <w:r w:rsidR="00406DBB" w:rsidRPr="00F35A94">
              <w:rPr>
                <w:rFonts w:ascii="Arial" w:eastAsia="宋体" w:hAnsi="Arial" w:cs="Arial" w:hint="eastAsia"/>
                <w:b/>
                <w:color w:val="000000" w:themeColor="text1"/>
                <w:kern w:val="0"/>
                <w:sz w:val="16"/>
                <w:szCs w:val="16"/>
                <w:vertAlign w:val="superscript"/>
              </w:rPr>
              <w:t>#</w:t>
            </w:r>
            <w:proofErr w:type="gramEnd"/>
          </w:p>
          <w:p w14:paraId="7AC97EE8" w14:textId="77777777" w:rsidR="00492CA0" w:rsidRDefault="00492CA0" w:rsidP="00872886">
            <w:pPr>
              <w:widowControl/>
              <w:spacing w:before="60" w:after="80"/>
              <w:jc w:val="center"/>
              <w:rPr>
                <w:rFonts w:ascii="Arial" w:hAnsi="Arial" w:cs="Arial"/>
                <w:b/>
                <w:bCs/>
                <w:sz w:val="16"/>
                <w:szCs w:val="16"/>
              </w:rPr>
            </w:pPr>
            <w:r w:rsidRPr="00C86ABF">
              <w:rPr>
                <w:rFonts w:ascii="Arial" w:hAnsi="Arial" w:cs="Arial"/>
                <w:b/>
                <w:bCs/>
                <w:sz w:val="16"/>
                <w:szCs w:val="16"/>
              </w:rPr>
              <w:t xml:space="preserve"> NO.</w:t>
            </w:r>
            <w:r w:rsidR="00406DBB">
              <w:rPr>
                <w:rFonts w:ascii="Arial" w:hAnsi="Arial" w:cs="Arial"/>
                <w:b/>
                <w:bCs/>
                <w:sz w:val="16"/>
                <w:szCs w:val="16"/>
              </w:rPr>
              <w:t xml:space="preserve"> </w:t>
            </w:r>
            <w:r w:rsidRPr="00C86ABF">
              <w:rPr>
                <w:rFonts w:ascii="Arial" w:hAnsi="Arial" w:cs="Arial"/>
                <w:b/>
                <w:bCs/>
                <w:sz w:val="16"/>
                <w:szCs w:val="16"/>
              </w:rPr>
              <w:t>(95CI)</w:t>
            </w:r>
          </w:p>
          <w:p w14:paraId="41262CC5" w14:textId="30C10ED4" w:rsidR="00406DBB" w:rsidRPr="00C86ABF" w:rsidRDefault="00406DBB" w:rsidP="00872886">
            <w:pPr>
              <w:widowControl/>
              <w:spacing w:before="60" w:after="80"/>
              <w:jc w:val="center"/>
              <w:rPr>
                <w:rFonts w:ascii="Arial" w:eastAsia="等线" w:hAnsi="Arial" w:cs="Arial"/>
                <w:b/>
                <w:bCs/>
                <w:kern w:val="0"/>
                <w:sz w:val="16"/>
                <w:szCs w:val="16"/>
              </w:rPr>
            </w:pPr>
            <w:r w:rsidRPr="00414149">
              <w:rPr>
                <w:rFonts w:ascii="Arial" w:eastAsia="宋体" w:hAnsi="Arial" w:cs="Arial"/>
                <w:b/>
                <w:color w:val="000000" w:themeColor="text1"/>
                <w:kern w:val="0"/>
                <w:sz w:val="16"/>
                <w:szCs w:val="16"/>
              </w:rPr>
              <w:t>1990-2017</w:t>
            </w:r>
          </w:p>
        </w:tc>
      </w:tr>
      <w:tr w:rsidR="00815036" w:rsidRPr="00C86ABF" w14:paraId="5A1461DE" w14:textId="77777777" w:rsidTr="00CB39CF">
        <w:trPr>
          <w:trHeight w:val="285"/>
          <w:jc w:val="center"/>
        </w:trPr>
        <w:tc>
          <w:tcPr>
            <w:tcW w:w="2122" w:type="dxa"/>
            <w:shd w:val="clear" w:color="auto" w:fill="auto"/>
            <w:noWrap/>
            <w:vAlign w:val="center"/>
            <w:hideMark/>
          </w:tcPr>
          <w:p w14:paraId="7A9D23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Afghanistan</w:t>
            </w:r>
          </w:p>
        </w:tc>
        <w:tc>
          <w:tcPr>
            <w:tcW w:w="1984" w:type="dxa"/>
            <w:shd w:val="clear" w:color="auto" w:fill="auto"/>
            <w:noWrap/>
            <w:vAlign w:val="center"/>
            <w:hideMark/>
          </w:tcPr>
          <w:p w14:paraId="7968F6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AD4649D" w14:textId="416594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31133</w:t>
            </w:r>
          </w:p>
        </w:tc>
        <w:tc>
          <w:tcPr>
            <w:tcW w:w="1843" w:type="dxa"/>
            <w:shd w:val="clear" w:color="auto" w:fill="auto"/>
            <w:noWrap/>
            <w:vAlign w:val="center"/>
            <w:hideMark/>
          </w:tcPr>
          <w:p w14:paraId="5124C881" w14:textId="102055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105404</w:t>
            </w:r>
          </w:p>
        </w:tc>
        <w:tc>
          <w:tcPr>
            <w:tcW w:w="1275" w:type="dxa"/>
            <w:shd w:val="clear" w:color="auto" w:fill="auto"/>
            <w:noWrap/>
            <w:vAlign w:val="center"/>
            <w:hideMark/>
          </w:tcPr>
          <w:p w14:paraId="0B2CE52B" w14:textId="6A9559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238.6</w:t>
            </w:r>
          </w:p>
        </w:tc>
        <w:tc>
          <w:tcPr>
            <w:tcW w:w="1560" w:type="dxa"/>
            <w:vAlign w:val="center"/>
          </w:tcPr>
          <w:p w14:paraId="5460501A" w14:textId="2B7EEF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400</w:t>
            </w:r>
          </w:p>
        </w:tc>
        <w:tc>
          <w:tcPr>
            <w:tcW w:w="1559" w:type="dxa"/>
            <w:vAlign w:val="center"/>
          </w:tcPr>
          <w:p w14:paraId="0DEDD91A" w14:textId="4ACD5AB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483</w:t>
            </w:r>
          </w:p>
        </w:tc>
        <w:tc>
          <w:tcPr>
            <w:tcW w:w="1559" w:type="dxa"/>
            <w:shd w:val="clear" w:color="auto" w:fill="auto"/>
            <w:noWrap/>
            <w:vAlign w:val="center"/>
            <w:hideMark/>
          </w:tcPr>
          <w:p w14:paraId="78AE843F" w14:textId="3989E3D2"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0.80(0.75–0.85)</w:t>
            </w:r>
          </w:p>
        </w:tc>
      </w:tr>
      <w:tr w:rsidR="00815036" w:rsidRPr="00C86ABF" w14:paraId="50D1435F" w14:textId="77777777" w:rsidTr="00CB39CF">
        <w:trPr>
          <w:trHeight w:val="285"/>
          <w:jc w:val="center"/>
        </w:trPr>
        <w:tc>
          <w:tcPr>
            <w:tcW w:w="2122" w:type="dxa"/>
            <w:shd w:val="clear" w:color="auto" w:fill="auto"/>
            <w:noWrap/>
            <w:vAlign w:val="center"/>
            <w:hideMark/>
          </w:tcPr>
          <w:p w14:paraId="5AFB5A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Afghanistan</w:t>
            </w:r>
          </w:p>
        </w:tc>
        <w:tc>
          <w:tcPr>
            <w:tcW w:w="1984" w:type="dxa"/>
            <w:shd w:val="clear" w:color="auto" w:fill="auto"/>
            <w:noWrap/>
            <w:vAlign w:val="center"/>
            <w:hideMark/>
          </w:tcPr>
          <w:p w14:paraId="77CF1D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FB0B454" w14:textId="56211B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683</w:t>
            </w:r>
          </w:p>
        </w:tc>
        <w:tc>
          <w:tcPr>
            <w:tcW w:w="1843" w:type="dxa"/>
            <w:shd w:val="clear" w:color="auto" w:fill="auto"/>
            <w:noWrap/>
            <w:vAlign w:val="center"/>
            <w:hideMark/>
          </w:tcPr>
          <w:p w14:paraId="1902EAB0" w14:textId="1FE4F5A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2441</w:t>
            </w:r>
          </w:p>
        </w:tc>
        <w:tc>
          <w:tcPr>
            <w:tcW w:w="1275" w:type="dxa"/>
            <w:shd w:val="clear" w:color="auto" w:fill="auto"/>
            <w:noWrap/>
            <w:vAlign w:val="center"/>
            <w:hideMark/>
          </w:tcPr>
          <w:p w14:paraId="1FF21232" w14:textId="1B099CC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257.6</w:t>
            </w:r>
          </w:p>
        </w:tc>
        <w:tc>
          <w:tcPr>
            <w:tcW w:w="1560" w:type="dxa"/>
            <w:vAlign w:val="center"/>
          </w:tcPr>
          <w:p w14:paraId="24B0BABE" w14:textId="200CB3E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AF8D5CE" w14:textId="357B5D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72EFD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0.28(0.21–0.35)</w:t>
            </w:r>
          </w:p>
        </w:tc>
      </w:tr>
      <w:tr w:rsidR="00815036" w:rsidRPr="00C86ABF" w14:paraId="6921B5CC" w14:textId="77777777" w:rsidTr="00CB39CF">
        <w:trPr>
          <w:trHeight w:val="285"/>
          <w:jc w:val="center"/>
        </w:trPr>
        <w:tc>
          <w:tcPr>
            <w:tcW w:w="2122" w:type="dxa"/>
            <w:shd w:val="clear" w:color="auto" w:fill="auto"/>
            <w:noWrap/>
            <w:vAlign w:val="center"/>
            <w:hideMark/>
          </w:tcPr>
          <w:p w14:paraId="071263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Afghanistan</w:t>
            </w:r>
          </w:p>
        </w:tc>
        <w:tc>
          <w:tcPr>
            <w:tcW w:w="1984" w:type="dxa"/>
            <w:shd w:val="clear" w:color="auto" w:fill="auto"/>
            <w:noWrap/>
            <w:vAlign w:val="center"/>
            <w:hideMark/>
          </w:tcPr>
          <w:p w14:paraId="6772F8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0C59968" w14:textId="1F3509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30450</w:t>
            </w:r>
          </w:p>
        </w:tc>
        <w:tc>
          <w:tcPr>
            <w:tcW w:w="1843" w:type="dxa"/>
            <w:shd w:val="clear" w:color="auto" w:fill="auto"/>
            <w:noWrap/>
            <w:vAlign w:val="center"/>
            <w:hideMark/>
          </w:tcPr>
          <w:p w14:paraId="779B12C7" w14:textId="0A43D2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102963</w:t>
            </w:r>
          </w:p>
        </w:tc>
        <w:tc>
          <w:tcPr>
            <w:tcW w:w="1275" w:type="dxa"/>
            <w:shd w:val="clear" w:color="auto" w:fill="auto"/>
            <w:noWrap/>
            <w:vAlign w:val="center"/>
            <w:hideMark/>
          </w:tcPr>
          <w:p w14:paraId="132C60FE" w14:textId="64CD63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238.1</w:t>
            </w:r>
          </w:p>
        </w:tc>
        <w:tc>
          <w:tcPr>
            <w:tcW w:w="1560" w:type="dxa"/>
            <w:vAlign w:val="center"/>
          </w:tcPr>
          <w:p w14:paraId="2891BE20" w14:textId="4A11FB6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vAlign w:val="center"/>
          </w:tcPr>
          <w:p w14:paraId="7A37A0E5" w14:textId="5C8EB76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477</w:t>
            </w:r>
          </w:p>
        </w:tc>
        <w:tc>
          <w:tcPr>
            <w:tcW w:w="1559" w:type="dxa"/>
            <w:shd w:val="clear" w:color="auto" w:fill="auto"/>
            <w:noWrap/>
            <w:vAlign w:val="center"/>
            <w:hideMark/>
          </w:tcPr>
          <w:p w14:paraId="432478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0.81(0.76–0.86)</w:t>
            </w:r>
          </w:p>
        </w:tc>
      </w:tr>
      <w:tr w:rsidR="00815036" w:rsidRPr="00C86ABF" w14:paraId="7119C34A" w14:textId="77777777" w:rsidTr="00CB39CF">
        <w:trPr>
          <w:trHeight w:val="285"/>
          <w:jc w:val="center"/>
        </w:trPr>
        <w:tc>
          <w:tcPr>
            <w:tcW w:w="2122" w:type="dxa"/>
            <w:shd w:val="clear" w:color="auto" w:fill="auto"/>
            <w:noWrap/>
            <w:vAlign w:val="center"/>
            <w:hideMark/>
          </w:tcPr>
          <w:p w14:paraId="4D4840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Albania</w:t>
            </w:r>
          </w:p>
        </w:tc>
        <w:tc>
          <w:tcPr>
            <w:tcW w:w="1984" w:type="dxa"/>
            <w:shd w:val="clear" w:color="auto" w:fill="auto"/>
            <w:noWrap/>
            <w:vAlign w:val="center"/>
            <w:hideMark/>
          </w:tcPr>
          <w:p w14:paraId="67D3F6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9AC8C91" w14:textId="3C4D07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4658</w:t>
            </w:r>
          </w:p>
        </w:tc>
        <w:tc>
          <w:tcPr>
            <w:tcW w:w="1843" w:type="dxa"/>
            <w:shd w:val="clear" w:color="auto" w:fill="auto"/>
            <w:noWrap/>
            <w:vAlign w:val="center"/>
            <w:hideMark/>
          </w:tcPr>
          <w:p w14:paraId="7B997874" w14:textId="2C9AB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7125</w:t>
            </w:r>
          </w:p>
        </w:tc>
        <w:tc>
          <w:tcPr>
            <w:tcW w:w="1275" w:type="dxa"/>
            <w:shd w:val="clear" w:color="auto" w:fill="auto"/>
            <w:noWrap/>
            <w:vAlign w:val="center"/>
            <w:hideMark/>
          </w:tcPr>
          <w:p w14:paraId="49AEFBEB" w14:textId="738257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53.0</w:t>
            </w:r>
          </w:p>
        </w:tc>
        <w:tc>
          <w:tcPr>
            <w:tcW w:w="1560" w:type="dxa"/>
            <w:vAlign w:val="center"/>
          </w:tcPr>
          <w:p w14:paraId="590330EC" w14:textId="18AA3F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170</w:t>
            </w:r>
          </w:p>
        </w:tc>
        <w:tc>
          <w:tcPr>
            <w:tcW w:w="1559" w:type="dxa"/>
            <w:vAlign w:val="center"/>
          </w:tcPr>
          <w:p w14:paraId="6A78C3AB" w14:textId="48078D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shd w:val="clear" w:color="auto" w:fill="auto"/>
            <w:noWrap/>
            <w:vAlign w:val="center"/>
            <w:hideMark/>
          </w:tcPr>
          <w:p w14:paraId="35F773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0.73(0.67–0.8)</w:t>
            </w:r>
          </w:p>
        </w:tc>
      </w:tr>
      <w:tr w:rsidR="00815036" w:rsidRPr="00C86ABF" w14:paraId="36BD0F3D" w14:textId="77777777" w:rsidTr="00CB39CF">
        <w:trPr>
          <w:trHeight w:val="285"/>
          <w:jc w:val="center"/>
        </w:trPr>
        <w:tc>
          <w:tcPr>
            <w:tcW w:w="2122" w:type="dxa"/>
            <w:shd w:val="clear" w:color="auto" w:fill="auto"/>
            <w:noWrap/>
            <w:vAlign w:val="center"/>
            <w:hideMark/>
          </w:tcPr>
          <w:p w14:paraId="0465D5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Albania</w:t>
            </w:r>
          </w:p>
        </w:tc>
        <w:tc>
          <w:tcPr>
            <w:tcW w:w="1984" w:type="dxa"/>
            <w:shd w:val="clear" w:color="auto" w:fill="auto"/>
            <w:noWrap/>
            <w:vAlign w:val="center"/>
            <w:hideMark/>
          </w:tcPr>
          <w:p w14:paraId="51BCBE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0D7EDE1" w14:textId="1BA0E1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202</w:t>
            </w:r>
          </w:p>
        </w:tc>
        <w:tc>
          <w:tcPr>
            <w:tcW w:w="1843" w:type="dxa"/>
            <w:shd w:val="clear" w:color="auto" w:fill="auto"/>
            <w:noWrap/>
            <w:vAlign w:val="center"/>
            <w:hideMark/>
          </w:tcPr>
          <w:p w14:paraId="06CDB96B" w14:textId="7EE339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w:t>
            </w:r>
          </w:p>
        </w:tc>
        <w:tc>
          <w:tcPr>
            <w:tcW w:w="1275" w:type="dxa"/>
            <w:shd w:val="clear" w:color="auto" w:fill="auto"/>
            <w:noWrap/>
            <w:vAlign w:val="center"/>
            <w:hideMark/>
          </w:tcPr>
          <w:p w14:paraId="1D4EE7D5" w14:textId="114342E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w:t>
            </w:r>
          </w:p>
        </w:tc>
        <w:tc>
          <w:tcPr>
            <w:tcW w:w="1560" w:type="dxa"/>
            <w:vAlign w:val="center"/>
          </w:tcPr>
          <w:p w14:paraId="7720A56D" w14:textId="55C699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A7738A4" w14:textId="66436B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AC4B0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0.43(0.37–0.48)</w:t>
            </w:r>
          </w:p>
        </w:tc>
      </w:tr>
      <w:tr w:rsidR="00815036" w:rsidRPr="00C86ABF" w14:paraId="484F21EF" w14:textId="77777777" w:rsidTr="00CB39CF">
        <w:trPr>
          <w:trHeight w:val="285"/>
          <w:jc w:val="center"/>
        </w:trPr>
        <w:tc>
          <w:tcPr>
            <w:tcW w:w="2122" w:type="dxa"/>
            <w:shd w:val="clear" w:color="auto" w:fill="auto"/>
            <w:noWrap/>
            <w:vAlign w:val="center"/>
            <w:hideMark/>
          </w:tcPr>
          <w:p w14:paraId="0DFE63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Albania</w:t>
            </w:r>
          </w:p>
        </w:tc>
        <w:tc>
          <w:tcPr>
            <w:tcW w:w="1984" w:type="dxa"/>
            <w:shd w:val="clear" w:color="auto" w:fill="auto"/>
            <w:noWrap/>
            <w:vAlign w:val="center"/>
            <w:hideMark/>
          </w:tcPr>
          <w:p w14:paraId="732B36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BDF5636" w14:textId="0D1480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4456</w:t>
            </w:r>
          </w:p>
        </w:tc>
        <w:tc>
          <w:tcPr>
            <w:tcW w:w="1843" w:type="dxa"/>
            <w:shd w:val="clear" w:color="auto" w:fill="auto"/>
            <w:noWrap/>
            <w:vAlign w:val="center"/>
            <w:hideMark/>
          </w:tcPr>
          <w:p w14:paraId="21FB2AF6" w14:textId="01EECC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6976</w:t>
            </w:r>
          </w:p>
        </w:tc>
        <w:tc>
          <w:tcPr>
            <w:tcW w:w="1275" w:type="dxa"/>
            <w:shd w:val="clear" w:color="auto" w:fill="auto"/>
            <w:noWrap/>
            <w:vAlign w:val="center"/>
            <w:hideMark/>
          </w:tcPr>
          <w:p w14:paraId="3BABF4F0" w14:textId="784D3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56.6</w:t>
            </w:r>
          </w:p>
        </w:tc>
        <w:tc>
          <w:tcPr>
            <w:tcW w:w="1560" w:type="dxa"/>
            <w:vAlign w:val="center"/>
          </w:tcPr>
          <w:p w14:paraId="4EE05F4C" w14:textId="2BB322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164</w:t>
            </w:r>
          </w:p>
        </w:tc>
        <w:tc>
          <w:tcPr>
            <w:tcW w:w="1559" w:type="dxa"/>
            <w:vAlign w:val="center"/>
          </w:tcPr>
          <w:p w14:paraId="10B4C4B9" w14:textId="09269D9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shd w:val="clear" w:color="auto" w:fill="auto"/>
            <w:noWrap/>
            <w:vAlign w:val="center"/>
            <w:hideMark/>
          </w:tcPr>
          <w:p w14:paraId="01EBA6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0.74(0.68–0.81)</w:t>
            </w:r>
          </w:p>
        </w:tc>
      </w:tr>
      <w:tr w:rsidR="00815036" w:rsidRPr="00C86ABF" w14:paraId="5AF3B773" w14:textId="77777777" w:rsidTr="00CB39CF">
        <w:trPr>
          <w:trHeight w:val="285"/>
          <w:jc w:val="center"/>
        </w:trPr>
        <w:tc>
          <w:tcPr>
            <w:tcW w:w="2122" w:type="dxa"/>
            <w:shd w:val="clear" w:color="auto" w:fill="auto"/>
            <w:noWrap/>
            <w:vAlign w:val="center"/>
            <w:hideMark/>
          </w:tcPr>
          <w:p w14:paraId="1ED5B1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Algeria</w:t>
            </w:r>
          </w:p>
        </w:tc>
        <w:tc>
          <w:tcPr>
            <w:tcW w:w="1984" w:type="dxa"/>
            <w:shd w:val="clear" w:color="auto" w:fill="auto"/>
            <w:noWrap/>
            <w:vAlign w:val="center"/>
            <w:hideMark/>
          </w:tcPr>
          <w:p w14:paraId="0703BC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567F16F" w14:textId="734639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50841</w:t>
            </w:r>
          </w:p>
        </w:tc>
        <w:tc>
          <w:tcPr>
            <w:tcW w:w="1843" w:type="dxa"/>
            <w:shd w:val="clear" w:color="auto" w:fill="auto"/>
            <w:noWrap/>
            <w:vAlign w:val="center"/>
            <w:hideMark/>
          </w:tcPr>
          <w:p w14:paraId="6FA608B6" w14:textId="70FCB2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154765</w:t>
            </w:r>
          </w:p>
        </w:tc>
        <w:tc>
          <w:tcPr>
            <w:tcW w:w="1275" w:type="dxa"/>
            <w:shd w:val="clear" w:color="auto" w:fill="auto"/>
            <w:noWrap/>
            <w:vAlign w:val="center"/>
            <w:hideMark/>
          </w:tcPr>
          <w:p w14:paraId="4FA922B4" w14:textId="745541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204.4</w:t>
            </w:r>
          </w:p>
        </w:tc>
        <w:tc>
          <w:tcPr>
            <w:tcW w:w="1560" w:type="dxa"/>
            <w:vAlign w:val="center"/>
          </w:tcPr>
          <w:p w14:paraId="26A54582" w14:textId="5001B1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284</w:t>
            </w:r>
          </w:p>
        </w:tc>
        <w:tc>
          <w:tcPr>
            <w:tcW w:w="1559" w:type="dxa"/>
            <w:vAlign w:val="center"/>
          </w:tcPr>
          <w:p w14:paraId="2D685835" w14:textId="523A1B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387</w:t>
            </w:r>
          </w:p>
        </w:tc>
        <w:tc>
          <w:tcPr>
            <w:tcW w:w="1559" w:type="dxa"/>
            <w:shd w:val="clear" w:color="auto" w:fill="auto"/>
            <w:noWrap/>
            <w:vAlign w:val="center"/>
            <w:hideMark/>
          </w:tcPr>
          <w:p w14:paraId="170CA3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1.25(1.11–1.39)</w:t>
            </w:r>
          </w:p>
        </w:tc>
      </w:tr>
      <w:tr w:rsidR="00815036" w:rsidRPr="00C86ABF" w14:paraId="6A77DA1D" w14:textId="77777777" w:rsidTr="00CB39CF">
        <w:trPr>
          <w:trHeight w:val="285"/>
          <w:jc w:val="center"/>
        </w:trPr>
        <w:tc>
          <w:tcPr>
            <w:tcW w:w="2122" w:type="dxa"/>
            <w:shd w:val="clear" w:color="auto" w:fill="auto"/>
            <w:noWrap/>
            <w:vAlign w:val="center"/>
            <w:hideMark/>
          </w:tcPr>
          <w:p w14:paraId="52D18C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Algeria</w:t>
            </w:r>
          </w:p>
        </w:tc>
        <w:tc>
          <w:tcPr>
            <w:tcW w:w="1984" w:type="dxa"/>
            <w:shd w:val="clear" w:color="auto" w:fill="auto"/>
            <w:noWrap/>
            <w:vAlign w:val="center"/>
            <w:hideMark/>
          </w:tcPr>
          <w:p w14:paraId="4C04D6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9E950C" w14:textId="1F04FB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1621</w:t>
            </w:r>
          </w:p>
        </w:tc>
        <w:tc>
          <w:tcPr>
            <w:tcW w:w="1843" w:type="dxa"/>
            <w:shd w:val="clear" w:color="auto" w:fill="auto"/>
            <w:noWrap/>
            <w:vAlign w:val="center"/>
            <w:hideMark/>
          </w:tcPr>
          <w:p w14:paraId="0EC8F356" w14:textId="54AB79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2278</w:t>
            </w:r>
          </w:p>
        </w:tc>
        <w:tc>
          <w:tcPr>
            <w:tcW w:w="1275" w:type="dxa"/>
            <w:shd w:val="clear" w:color="auto" w:fill="auto"/>
            <w:noWrap/>
            <w:vAlign w:val="center"/>
            <w:hideMark/>
          </w:tcPr>
          <w:p w14:paraId="4E2BD507" w14:textId="13B7AF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w:t>
            </w:r>
          </w:p>
        </w:tc>
        <w:tc>
          <w:tcPr>
            <w:tcW w:w="1560" w:type="dxa"/>
            <w:vAlign w:val="center"/>
          </w:tcPr>
          <w:p w14:paraId="02983C85" w14:textId="03C914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5567F07" w14:textId="5AA9A1A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253F8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0.34(0.3–0.38)</w:t>
            </w:r>
          </w:p>
        </w:tc>
      </w:tr>
      <w:tr w:rsidR="00815036" w:rsidRPr="00C86ABF" w14:paraId="14DB3702" w14:textId="77777777" w:rsidTr="00CB39CF">
        <w:trPr>
          <w:trHeight w:val="285"/>
          <w:jc w:val="center"/>
        </w:trPr>
        <w:tc>
          <w:tcPr>
            <w:tcW w:w="2122" w:type="dxa"/>
            <w:shd w:val="clear" w:color="auto" w:fill="auto"/>
            <w:noWrap/>
            <w:vAlign w:val="center"/>
            <w:hideMark/>
          </w:tcPr>
          <w:p w14:paraId="12F77F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Algeria</w:t>
            </w:r>
          </w:p>
        </w:tc>
        <w:tc>
          <w:tcPr>
            <w:tcW w:w="1984" w:type="dxa"/>
            <w:shd w:val="clear" w:color="auto" w:fill="auto"/>
            <w:noWrap/>
            <w:vAlign w:val="center"/>
            <w:hideMark/>
          </w:tcPr>
          <w:p w14:paraId="3BE330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5D170F8" w14:textId="2EE1F8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49220</w:t>
            </w:r>
          </w:p>
        </w:tc>
        <w:tc>
          <w:tcPr>
            <w:tcW w:w="1843" w:type="dxa"/>
            <w:shd w:val="clear" w:color="auto" w:fill="auto"/>
            <w:noWrap/>
            <w:vAlign w:val="center"/>
            <w:hideMark/>
          </w:tcPr>
          <w:p w14:paraId="1EE79750" w14:textId="3467D6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152487</w:t>
            </w:r>
          </w:p>
        </w:tc>
        <w:tc>
          <w:tcPr>
            <w:tcW w:w="1275" w:type="dxa"/>
            <w:shd w:val="clear" w:color="auto" w:fill="auto"/>
            <w:noWrap/>
            <w:vAlign w:val="center"/>
            <w:hideMark/>
          </w:tcPr>
          <w:p w14:paraId="35A49AE6" w14:textId="445FD8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209.8</w:t>
            </w:r>
          </w:p>
        </w:tc>
        <w:tc>
          <w:tcPr>
            <w:tcW w:w="1560" w:type="dxa"/>
            <w:vAlign w:val="center"/>
          </w:tcPr>
          <w:p w14:paraId="06D7444C" w14:textId="2B8E0D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vAlign w:val="center"/>
          </w:tcPr>
          <w:p w14:paraId="0B63C9D1" w14:textId="14E0A1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381</w:t>
            </w:r>
          </w:p>
        </w:tc>
        <w:tc>
          <w:tcPr>
            <w:tcW w:w="1559" w:type="dxa"/>
            <w:shd w:val="clear" w:color="auto" w:fill="auto"/>
            <w:noWrap/>
            <w:vAlign w:val="center"/>
            <w:hideMark/>
          </w:tcPr>
          <w:p w14:paraId="0E41FE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1.26(1.12–1.41)</w:t>
            </w:r>
          </w:p>
        </w:tc>
      </w:tr>
      <w:tr w:rsidR="00815036" w:rsidRPr="00C86ABF" w14:paraId="1361F764" w14:textId="77777777" w:rsidTr="00CB39CF">
        <w:trPr>
          <w:trHeight w:val="285"/>
          <w:jc w:val="center"/>
        </w:trPr>
        <w:tc>
          <w:tcPr>
            <w:tcW w:w="2122" w:type="dxa"/>
            <w:shd w:val="clear" w:color="auto" w:fill="auto"/>
            <w:noWrap/>
            <w:vAlign w:val="center"/>
            <w:hideMark/>
          </w:tcPr>
          <w:p w14:paraId="38DA0F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American Samoa</w:t>
            </w:r>
          </w:p>
        </w:tc>
        <w:tc>
          <w:tcPr>
            <w:tcW w:w="1984" w:type="dxa"/>
            <w:shd w:val="clear" w:color="auto" w:fill="auto"/>
            <w:noWrap/>
            <w:vAlign w:val="center"/>
            <w:hideMark/>
          </w:tcPr>
          <w:p w14:paraId="2094A8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20CAEF7" w14:textId="12A464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w:t>
            </w:r>
          </w:p>
        </w:tc>
        <w:tc>
          <w:tcPr>
            <w:tcW w:w="1843" w:type="dxa"/>
            <w:shd w:val="clear" w:color="auto" w:fill="auto"/>
            <w:noWrap/>
            <w:vAlign w:val="center"/>
            <w:hideMark/>
          </w:tcPr>
          <w:p w14:paraId="3BA0FAC5" w14:textId="24D4A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w:t>
            </w:r>
          </w:p>
        </w:tc>
        <w:tc>
          <w:tcPr>
            <w:tcW w:w="1275" w:type="dxa"/>
            <w:shd w:val="clear" w:color="auto" w:fill="auto"/>
            <w:noWrap/>
            <w:vAlign w:val="center"/>
            <w:hideMark/>
          </w:tcPr>
          <w:p w14:paraId="29C12486" w14:textId="323E9A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79.3</w:t>
            </w:r>
          </w:p>
        </w:tc>
        <w:tc>
          <w:tcPr>
            <w:tcW w:w="1560" w:type="dxa"/>
            <w:vAlign w:val="center"/>
          </w:tcPr>
          <w:p w14:paraId="71A2E1B3" w14:textId="34C38C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662</w:t>
            </w:r>
          </w:p>
        </w:tc>
        <w:tc>
          <w:tcPr>
            <w:tcW w:w="1559" w:type="dxa"/>
            <w:vAlign w:val="center"/>
          </w:tcPr>
          <w:p w14:paraId="10B972A3" w14:textId="440EF12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852</w:t>
            </w:r>
          </w:p>
        </w:tc>
        <w:tc>
          <w:tcPr>
            <w:tcW w:w="1559" w:type="dxa"/>
            <w:shd w:val="clear" w:color="auto" w:fill="auto"/>
            <w:noWrap/>
            <w:vAlign w:val="center"/>
            <w:hideMark/>
          </w:tcPr>
          <w:p w14:paraId="356F8C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1.02(0.81–1.22)</w:t>
            </w:r>
          </w:p>
        </w:tc>
      </w:tr>
      <w:tr w:rsidR="00815036" w:rsidRPr="00C86ABF" w14:paraId="2565D34C" w14:textId="77777777" w:rsidTr="00CB39CF">
        <w:trPr>
          <w:trHeight w:val="285"/>
          <w:jc w:val="center"/>
        </w:trPr>
        <w:tc>
          <w:tcPr>
            <w:tcW w:w="2122" w:type="dxa"/>
            <w:shd w:val="clear" w:color="auto" w:fill="auto"/>
            <w:noWrap/>
            <w:vAlign w:val="center"/>
            <w:hideMark/>
          </w:tcPr>
          <w:p w14:paraId="305C64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American Samoa</w:t>
            </w:r>
          </w:p>
        </w:tc>
        <w:tc>
          <w:tcPr>
            <w:tcW w:w="1984" w:type="dxa"/>
            <w:shd w:val="clear" w:color="auto" w:fill="auto"/>
            <w:noWrap/>
            <w:vAlign w:val="center"/>
            <w:hideMark/>
          </w:tcPr>
          <w:p w14:paraId="638E7D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629394" w14:textId="71F98B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843" w:type="dxa"/>
            <w:shd w:val="clear" w:color="auto" w:fill="auto"/>
            <w:noWrap/>
            <w:vAlign w:val="center"/>
            <w:hideMark/>
          </w:tcPr>
          <w:p w14:paraId="1CC49100" w14:textId="463EAE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275" w:type="dxa"/>
            <w:shd w:val="clear" w:color="auto" w:fill="auto"/>
            <w:noWrap/>
            <w:vAlign w:val="center"/>
            <w:hideMark/>
          </w:tcPr>
          <w:p w14:paraId="3BFB66C5" w14:textId="2B4617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w:t>
            </w:r>
          </w:p>
        </w:tc>
        <w:tc>
          <w:tcPr>
            <w:tcW w:w="1560" w:type="dxa"/>
            <w:vAlign w:val="center"/>
          </w:tcPr>
          <w:p w14:paraId="36A26F21" w14:textId="69A1F7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08E1D7B" w14:textId="3F417F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370DBF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0.19(0.14–0.24)</w:t>
            </w:r>
          </w:p>
        </w:tc>
      </w:tr>
      <w:tr w:rsidR="00815036" w:rsidRPr="00C86ABF" w14:paraId="6E358C47" w14:textId="77777777" w:rsidTr="00CB39CF">
        <w:trPr>
          <w:trHeight w:val="285"/>
          <w:jc w:val="center"/>
        </w:trPr>
        <w:tc>
          <w:tcPr>
            <w:tcW w:w="2122" w:type="dxa"/>
            <w:shd w:val="clear" w:color="auto" w:fill="auto"/>
            <w:noWrap/>
            <w:vAlign w:val="center"/>
            <w:hideMark/>
          </w:tcPr>
          <w:p w14:paraId="4E67D2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American Samoa</w:t>
            </w:r>
          </w:p>
        </w:tc>
        <w:tc>
          <w:tcPr>
            <w:tcW w:w="1984" w:type="dxa"/>
            <w:shd w:val="clear" w:color="auto" w:fill="auto"/>
            <w:noWrap/>
            <w:vAlign w:val="center"/>
            <w:hideMark/>
          </w:tcPr>
          <w:p w14:paraId="7FF3A1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0797AF4" w14:textId="1BA223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262</w:t>
            </w:r>
          </w:p>
        </w:tc>
        <w:tc>
          <w:tcPr>
            <w:tcW w:w="1843" w:type="dxa"/>
            <w:shd w:val="clear" w:color="auto" w:fill="auto"/>
            <w:noWrap/>
            <w:vAlign w:val="center"/>
            <w:hideMark/>
          </w:tcPr>
          <w:p w14:paraId="0F6EC82C" w14:textId="481E15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471</w:t>
            </w:r>
          </w:p>
        </w:tc>
        <w:tc>
          <w:tcPr>
            <w:tcW w:w="1275" w:type="dxa"/>
            <w:shd w:val="clear" w:color="auto" w:fill="auto"/>
            <w:noWrap/>
            <w:vAlign w:val="center"/>
            <w:hideMark/>
          </w:tcPr>
          <w:p w14:paraId="2801F82F" w14:textId="391424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79.6</w:t>
            </w:r>
          </w:p>
        </w:tc>
        <w:tc>
          <w:tcPr>
            <w:tcW w:w="1560" w:type="dxa"/>
            <w:vAlign w:val="center"/>
          </w:tcPr>
          <w:p w14:paraId="6E9ADF64" w14:textId="0157F5E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660</w:t>
            </w:r>
          </w:p>
        </w:tc>
        <w:tc>
          <w:tcPr>
            <w:tcW w:w="1559" w:type="dxa"/>
            <w:vAlign w:val="center"/>
          </w:tcPr>
          <w:p w14:paraId="4678E1A2" w14:textId="22D384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850</w:t>
            </w:r>
          </w:p>
        </w:tc>
        <w:tc>
          <w:tcPr>
            <w:tcW w:w="1559" w:type="dxa"/>
            <w:shd w:val="clear" w:color="auto" w:fill="auto"/>
            <w:noWrap/>
            <w:vAlign w:val="center"/>
            <w:hideMark/>
          </w:tcPr>
          <w:p w14:paraId="2674E9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1.02(0.82–1.22)</w:t>
            </w:r>
          </w:p>
        </w:tc>
      </w:tr>
      <w:tr w:rsidR="00815036" w:rsidRPr="00C86ABF" w14:paraId="04408958" w14:textId="77777777" w:rsidTr="00CB39CF">
        <w:trPr>
          <w:trHeight w:val="285"/>
          <w:jc w:val="center"/>
        </w:trPr>
        <w:tc>
          <w:tcPr>
            <w:tcW w:w="2122" w:type="dxa"/>
            <w:shd w:val="clear" w:color="auto" w:fill="auto"/>
            <w:noWrap/>
            <w:vAlign w:val="center"/>
            <w:hideMark/>
          </w:tcPr>
          <w:p w14:paraId="175378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Andorra</w:t>
            </w:r>
          </w:p>
        </w:tc>
        <w:tc>
          <w:tcPr>
            <w:tcW w:w="1984" w:type="dxa"/>
            <w:shd w:val="clear" w:color="auto" w:fill="auto"/>
            <w:noWrap/>
            <w:vAlign w:val="center"/>
            <w:hideMark/>
          </w:tcPr>
          <w:p w14:paraId="783CF8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618FE1C" w14:textId="071EB3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w:t>
            </w:r>
          </w:p>
        </w:tc>
        <w:tc>
          <w:tcPr>
            <w:tcW w:w="1843" w:type="dxa"/>
            <w:shd w:val="clear" w:color="auto" w:fill="auto"/>
            <w:noWrap/>
            <w:vAlign w:val="center"/>
            <w:hideMark/>
          </w:tcPr>
          <w:p w14:paraId="17D968CB" w14:textId="2099A0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306</w:t>
            </w:r>
          </w:p>
        </w:tc>
        <w:tc>
          <w:tcPr>
            <w:tcW w:w="1275" w:type="dxa"/>
            <w:shd w:val="clear" w:color="auto" w:fill="auto"/>
            <w:noWrap/>
            <w:vAlign w:val="center"/>
            <w:hideMark/>
          </w:tcPr>
          <w:p w14:paraId="0A95E773" w14:textId="74BC7E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138.0</w:t>
            </w:r>
          </w:p>
        </w:tc>
        <w:tc>
          <w:tcPr>
            <w:tcW w:w="1560" w:type="dxa"/>
            <w:vAlign w:val="center"/>
          </w:tcPr>
          <w:p w14:paraId="33DCE6FE" w14:textId="282969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3C966B4D" w14:textId="38D632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719F38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1.00(0.98–1.01)</w:t>
            </w:r>
          </w:p>
        </w:tc>
      </w:tr>
      <w:tr w:rsidR="00815036" w:rsidRPr="00C86ABF" w14:paraId="0E903B09" w14:textId="77777777" w:rsidTr="00CB39CF">
        <w:trPr>
          <w:trHeight w:val="285"/>
          <w:jc w:val="center"/>
        </w:trPr>
        <w:tc>
          <w:tcPr>
            <w:tcW w:w="2122" w:type="dxa"/>
            <w:shd w:val="clear" w:color="auto" w:fill="auto"/>
            <w:noWrap/>
            <w:vAlign w:val="center"/>
            <w:hideMark/>
          </w:tcPr>
          <w:p w14:paraId="3AE1A9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Andorra</w:t>
            </w:r>
          </w:p>
        </w:tc>
        <w:tc>
          <w:tcPr>
            <w:tcW w:w="1984" w:type="dxa"/>
            <w:shd w:val="clear" w:color="auto" w:fill="auto"/>
            <w:noWrap/>
            <w:vAlign w:val="center"/>
            <w:hideMark/>
          </w:tcPr>
          <w:p w14:paraId="7E35ED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5D296A1" w14:textId="73A01A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2AE99926" w14:textId="65CAFD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275" w:type="dxa"/>
            <w:shd w:val="clear" w:color="auto" w:fill="auto"/>
            <w:noWrap/>
            <w:vAlign w:val="center"/>
            <w:hideMark/>
          </w:tcPr>
          <w:p w14:paraId="5EA5079E" w14:textId="0F4158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69.7</w:t>
            </w:r>
          </w:p>
        </w:tc>
        <w:tc>
          <w:tcPr>
            <w:tcW w:w="1560" w:type="dxa"/>
            <w:vAlign w:val="center"/>
          </w:tcPr>
          <w:p w14:paraId="7C2216CE" w14:textId="7FDE81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42D1D7F1" w14:textId="690276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075623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0.94(0.89–0.99)</w:t>
            </w:r>
          </w:p>
        </w:tc>
      </w:tr>
      <w:tr w:rsidR="00815036" w:rsidRPr="00C86ABF" w14:paraId="0F19E624" w14:textId="77777777" w:rsidTr="00CB39CF">
        <w:trPr>
          <w:trHeight w:val="285"/>
          <w:jc w:val="center"/>
        </w:trPr>
        <w:tc>
          <w:tcPr>
            <w:tcW w:w="2122" w:type="dxa"/>
            <w:shd w:val="clear" w:color="auto" w:fill="auto"/>
            <w:noWrap/>
            <w:vAlign w:val="center"/>
            <w:hideMark/>
          </w:tcPr>
          <w:p w14:paraId="4E3578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Andorra</w:t>
            </w:r>
          </w:p>
        </w:tc>
        <w:tc>
          <w:tcPr>
            <w:tcW w:w="1984" w:type="dxa"/>
            <w:shd w:val="clear" w:color="auto" w:fill="auto"/>
            <w:noWrap/>
            <w:vAlign w:val="center"/>
            <w:hideMark/>
          </w:tcPr>
          <w:p w14:paraId="746BE4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A3C00FE" w14:textId="12B4EB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w:t>
            </w:r>
          </w:p>
        </w:tc>
        <w:tc>
          <w:tcPr>
            <w:tcW w:w="1843" w:type="dxa"/>
            <w:shd w:val="clear" w:color="auto" w:fill="auto"/>
            <w:noWrap/>
            <w:vAlign w:val="center"/>
            <w:hideMark/>
          </w:tcPr>
          <w:p w14:paraId="1AFEF6B4" w14:textId="1215DB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297</w:t>
            </w:r>
          </w:p>
        </w:tc>
        <w:tc>
          <w:tcPr>
            <w:tcW w:w="1275" w:type="dxa"/>
            <w:shd w:val="clear" w:color="auto" w:fill="auto"/>
            <w:noWrap/>
            <w:vAlign w:val="center"/>
            <w:hideMark/>
          </w:tcPr>
          <w:p w14:paraId="424B167B" w14:textId="31ECBA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140.9</w:t>
            </w:r>
          </w:p>
        </w:tc>
        <w:tc>
          <w:tcPr>
            <w:tcW w:w="1560" w:type="dxa"/>
            <w:vAlign w:val="center"/>
          </w:tcPr>
          <w:p w14:paraId="55AA4446" w14:textId="4CA5E8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000A183C" w14:textId="38119EC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1E5071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1.00(0.98–1.01)</w:t>
            </w:r>
          </w:p>
        </w:tc>
      </w:tr>
      <w:tr w:rsidR="00815036" w:rsidRPr="00C86ABF" w14:paraId="7CFA56B9" w14:textId="77777777" w:rsidTr="00CB39CF">
        <w:trPr>
          <w:trHeight w:val="285"/>
          <w:jc w:val="center"/>
        </w:trPr>
        <w:tc>
          <w:tcPr>
            <w:tcW w:w="2122" w:type="dxa"/>
            <w:shd w:val="clear" w:color="auto" w:fill="auto"/>
            <w:noWrap/>
            <w:vAlign w:val="center"/>
            <w:hideMark/>
          </w:tcPr>
          <w:p w14:paraId="6F9E9C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Angola</w:t>
            </w:r>
          </w:p>
        </w:tc>
        <w:tc>
          <w:tcPr>
            <w:tcW w:w="1984" w:type="dxa"/>
            <w:shd w:val="clear" w:color="auto" w:fill="auto"/>
            <w:noWrap/>
            <w:vAlign w:val="center"/>
            <w:hideMark/>
          </w:tcPr>
          <w:p w14:paraId="32ECF8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FF8EF3" w14:textId="455CA0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26000</w:t>
            </w:r>
          </w:p>
        </w:tc>
        <w:tc>
          <w:tcPr>
            <w:tcW w:w="1843" w:type="dxa"/>
            <w:shd w:val="clear" w:color="auto" w:fill="auto"/>
            <w:noWrap/>
            <w:vAlign w:val="center"/>
            <w:hideMark/>
          </w:tcPr>
          <w:p w14:paraId="321BD15A" w14:textId="72B3AD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87293</w:t>
            </w:r>
          </w:p>
        </w:tc>
        <w:tc>
          <w:tcPr>
            <w:tcW w:w="1275" w:type="dxa"/>
            <w:shd w:val="clear" w:color="auto" w:fill="auto"/>
            <w:noWrap/>
            <w:vAlign w:val="center"/>
            <w:hideMark/>
          </w:tcPr>
          <w:p w14:paraId="703B31B3" w14:textId="321022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235.7</w:t>
            </w:r>
          </w:p>
        </w:tc>
        <w:tc>
          <w:tcPr>
            <w:tcW w:w="1560" w:type="dxa"/>
            <w:vAlign w:val="center"/>
          </w:tcPr>
          <w:p w14:paraId="29EE8F39" w14:textId="6AEB24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386</w:t>
            </w:r>
          </w:p>
        </w:tc>
        <w:tc>
          <w:tcPr>
            <w:tcW w:w="1559" w:type="dxa"/>
            <w:vAlign w:val="center"/>
          </w:tcPr>
          <w:p w14:paraId="3FF94676" w14:textId="52527B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464</w:t>
            </w:r>
          </w:p>
        </w:tc>
        <w:tc>
          <w:tcPr>
            <w:tcW w:w="1559" w:type="dxa"/>
            <w:shd w:val="clear" w:color="auto" w:fill="auto"/>
            <w:noWrap/>
            <w:vAlign w:val="center"/>
            <w:hideMark/>
          </w:tcPr>
          <w:p w14:paraId="591105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0.69(0.64–0.74)</w:t>
            </w:r>
          </w:p>
        </w:tc>
      </w:tr>
      <w:tr w:rsidR="00815036" w:rsidRPr="00C86ABF" w14:paraId="1C8DB240" w14:textId="77777777" w:rsidTr="00CB39CF">
        <w:trPr>
          <w:trHeight w:val="285"/>
          <w:jc w:val="center"/>
        </w:trPr>
        <w:tc>
          <w:tcPr>
            <w:tcW w:w="2122" w:type="dxa"/>
            <w:shd w:val="clear" w:color="auto" w:fill="auto"/>
            <w:noWrap/>
            <w:vAlign w:val="center"/>
            <w:hideMark/>
          </w:tcPr>
          <w:p w14:paraId="2ADDE3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Angola</w:t>
            </w:r>
          </w:p>
        </w:tc>
        <w:tc>
          <w:tcPr>
            <w:tcW w:w="1984" w:type="dxa"/>
            <w:shd w:val="clear" w:color="auto" w:fill="auto"/>
            <w:noWrap/>
            <w:vAlign w:val="center"/>
            <w:hideMark/>
          </w:tcPr>
          <w:p w14:paraId="1D5E4B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5913AF2" w14:textId="0CC240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626</w:t>
            </w:r>
          </w:p>
        </w:tc>
        <w:tc>
          <w:tcPr>
            <w:tcW w:w="1843" w:type="dxa"/>
            <w:shd w:val="clear" w:color="auto" w:fill="auto"/>
            <w:noWrap/>
            <w:vAlign w:val="center"/>
            <w:hideMark/>
          </w:tcPr>
          <w:p w14:paraId="6F8F31B3" w14:textId="0ED144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1768</w:t>
            </w:r>
          </w:p>
        </w:tc>
        <w:tc>
          <w:tcPr>
            <w:tcW w:w="1275" w:type="dxa"/>
            <w:shd w:val="clear" w:color="auto" w:fill="auto"/>
            <w:noWrap/>
            <w:vAlign w:val="center"/>
            <w:hideMark/>
          </w:tcPr>
          <w:p w14:paraId="63728D6C" w14:textId="2925CF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182.4</w:t>
            </w:r>
          </w:p>
        </w:tc>
        <w:tc>
          <w:tcPr>
            <w:tcW w:w="1560" w:type="dxa"/>
            <w:vAlign w:val="center"/>
          </w:tcPr>
          <w:p w14:paraId="3CA84991" w14:textId="5AEE652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F1B17A5" w14:textId="6F7697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D66D1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66791AC6" w14:textId="77777777" w:rsidTr="00CB39CF">
        <w:trPr>
          <w:trHeight w:val="285"/>
          <w:jc w:val="center"/>
        </w:trPr>
        <w:tc>
          <w:tcPr>
            <w:tcW w:w="2122" w:type="dxa"/>
            <w:shd w:val="clear" w:color="auto" w:fill="auto"/>
            <w:noWrap/>
            <w:vAlign w:val="center"/>
            <w:hideMark/>
          </w:tcPr>
          <w:p w14:paraId="02FC06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Angola</w:t>
            </w:r>
          </w:p>
        </w:tc>
        <w:tc>
          <w:tcPr>
            <w:tcW w:w="1984" w:type="dxa"/>
            <w:shd w:val="clear" w:color="auto" w:fill="auto"/>
            <w:noWrap/>
            <w:vAlign w:val="center"/>
            <w:hideMark/>
          </w:tcPr>
          <w:p w14:paraId="198337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EAFB8C" w14:textId="41AB50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25374</w:t>
            </w:r>
          </w:p>
        </w:tc>
        <w:tc>
          <w:tcPr>
            <w:tcW w:w="1843" w:type="dxa"/>
            <w:shd w:val="clear" w:color="auto" w:fill="auto"/>
            <w:noWrap/>
            <w:vAlign w:val="center"/>
            <w:hideMark/>
          </w:tcPr>
          <w:p w14:paraId="26C11948" w14:textId="7C1B32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85525</w:t>
            </w:r>
          </w:p>
        </w:tc>
        <w:tc>
          <w:tcPr>
            <w:tcW w:w="1275" w:type="dxa"/>
            <w:shd w:val="clear" w:color="auto" w:fill="auto"/>
            <w:noWrap/>
            <w:vAlign w:val="center"/>
            <w:hideMark/>
          </w:tcPr>
          <w:p w14:paraId="58F39674" w14:textId="7AF3E0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237.1</w:t>
            </w:r>
          </w:p>
        </w:tc>
        <w:tc>
          <w:tcPr>
            <w:tcW w:w="1560" w:type="dxa"/>
            <w:vAlign w:val="center"/>
          </w:tcPr>
          <w:p w14:paraId="13DFBBEE" w14:textId="0ECA070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381</w:t>
            </w:r>
          </w:p>
        </w:tc>
        <w:tc>
          <w:tcPr>
            <w:tcW w:w="1559" w:type="dxa"/>
            <w:vAlign w:val="center"/>
          </w:tcPr>
          <w:p w14:paraId="0939607F" w14:textId="69B7E1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459</w:t>
            </w:r>
          </w:p>
        </w:tc>
        <w:tc>
          <w:tcPr>
            <w:tcW w:w="1559" w:type="dxa"/>
            <w:shd w:val="clear" w:color="auto" w:fill="auto"/>
            <w:noWrap/>
            <w:vAlign w:val="center"/>
            <w:hideMark/>
          </w:tcPr>
          <w:p w14:paraId="7937A3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0.70(0.65–0.75)</w:t>
            </w:r>
          </w:p>
        </w:tc>
      </w:tr>
      <w:tr w:rsidR="00815036" w:rsidRPr="00C86ABF" w14:paraId="7E28B570" w14:textId="77777777" w:rsidTr="00CB39CF">
        <w:trPr>
          <w:trHeight w:val="285"/>
          <w:jc w:val="center"/>
        </w:trPr>
        <w:tc>
          <w:tcPr>
            <w:tcW w:w="2122" w:type="dxa"/>
            <w:shd w:val="clear" w:color="auto" w:fill="auto"/>
            <w:noWrap/>
            <w:vAlign w:val="center"/>
            <w:hideMark/>
          </w:tcPr>
          <w:p w14:paraId="4F0501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Antigua</w:t>
            </w:r>
          </w:p>
        </w:tc>
        <w:tc>
          <w:tcPr>
            <w:tcW w:w="1984" w:type="dxa"/>
            <w:shd w:val="clear" w:color="auto" w:fill="auto"/>
            <w:noWrap/>
            <w:vAlign w:val="center"/>
            <w:hideMark/>
          </w:tcPr>
          <w:p w14:paraId="0E1201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3D7798D" w14:textId="5C4B36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w:t>
            </w:r>
          </w:p>
        </w:tc>
        <w:tc>
          <w:tcPr>
            <w:tcW w:w="1843" w:type="dxa"/>
            <w:shd w:val="clear" w:color="auto" w:fill="auto"/>
            <w:noWrap/>
            <w:vAlign w:val="center"/>
            <w:hideMark/>
          </w:tcPr>
          <w:p w14:paraId="5C5F1467" w14:textId="2A85F2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404</w:t>
            </w:r>
          </w:p>
        </w:tc>
        <w:tc>
          <w:tcPr>
            <w:tcW w:w="1275" w:type="dxa"/>
            <w:shd w:val="clear" w:color="auto" w:fill="auto"/>
            <w:noWrap/>
            <w:vAlign w:val="center"/>
            <w:hideMark/>
          </w:tcPr>
          <w:p w14:paraId="469E88C3" w14:textId="51C228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95.9</w:t>
            </w:r>
          </w:p>
        </w:tc>
        <w:tc>
          <w:tcPr>
            <w:tcW w:w="1560" w:type="dxa"/>
            <w:vAlign w:val="center"/>
          </w:tcPr>
          <w:p w14:paraId="4AF17668" w14:textId="1168415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375</w:t>
            </w:r>
          </w:p>
        </w:tc>
        <w:tc>
          <w:tcPr>
            <w:tcW w:w="1559" w:type="dxa"/>
            <w:vAlign w:val="center"/>
          </w:tcPr>
          <w:p w14:paraId="2C585E42" w14:textId="724AEA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391</w:t>
            </w:r>
          </w:p>
        </w:tc>
        <w:tc>
          <w:tcPr>
            <w:tcW w:w="1559" w:type="dxa"/>
            <w:shd w:val="clear" w:color="auto" w:fill="auto"/>
            <w:noWrap/>
            <w:vAlign w:val="center"/>
            <w:hideMark/>
          </w:tcPr>
          <w:p w14:paraId="5524C1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5D0D06C4" w14:textId="77777777" w:rsidTr="00CB39CF">
        <w:trPr>
          <w:trHeight w:val="285"/>
          <w:jc w:val="center"/>
        </w:trPr>
        <w:tc>
          <w:tcPr>
            <w:tcW w:w="2122" w:type="dxa"/>
            <w:shd w:val="clear" w:color="auto" w:fill="auto"/>
            <w:noWrap/>
            <w:vAlign w:val="center"/>
            <w:hideMark/>
          </w:tcPr>
          <w:p w14:paraId="7AC584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Antigua</w:t>
            </w:r>
          </w:p>
        </w:tc>
        <w:tc>
          <w:tcPr>
            <w:tcW w:w="1984" w:type="dxa"/>
            <w:shd w:val="clear" w:color="auto" w:fill="auto"/>
            <w:noWrap/>
            <w:vAlign w:val="center"/>
            <w:hideMark/>
          </w:tcPr>
          <w:p w14:paraId="06816A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DE25A40" w14:textId="2F83CC6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5FAD22B6" w14:textId="6641CA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10199BAD" w14:textId="36D5622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35.2</w:t>
            </w:r>
          </w:p>
        </w:tc>
        <w:tc>
          <w:tcPr>
            <w:tcW w:w="1560" w:type="dxa"/>
            <w:vAlign w:val="center"/>
          </w:tcPr>
          <w:p w14:paraId="4176037B" w14:textId="7C2502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67705209" w14:textId="7F6368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B0800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0.17(0.15–0.20)</w:t>
            </w:r>
          </w:p>
        </w:tc>
      </w:tr>
      <w:tr w:rsidR="00815036" w:rsidRPr="00C86ABF" w14:paraId="357F7080" w14:textId="77777777" w:rsidTr="00CB39CF">
        <w:trPr>
          <w:trHeight w:val="285"/>
          <w:jc w:val="center"/>
        </w:trPr>
        <w:tc>
          <w:tcPr>
            <w:tcW w:w="2122" w:type="dxa"/>
            <w:shd w:val="clear" w:color="auto" w:fill="auto"/>
            <w:noWrap/>
            <w:vAlign w:val="center"/>
            <w:hideMark/>
          </w:tcPr>
          <w:p w14:paraId="57C964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Antigua</w:t>
            </w:r>
          </w:p>
        </w:tc>
        <w:tc>
          <w:tcPr>
            <w:tcW w:w="1984" w:type="dxa"/>
            <w:shd w:val="clear" w:color="auto" w:fill="auto"/>
            <w:noWrap/>
            <w:vAlign w:val="center"/>
            <w:hideMark/>
          </w:tcPr>
          <w:p w14:paraId="6429C6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B7C0E7" w14:textId="73515F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w:t>
            </w:r>
          </w:p>
        </w:tc>
        <w:tc>
          <w:tcPr>
            <w:tcW w:w="1843" w:type="dxa"/>
            <w:shd w:val="clear" w:color="auto" w:fill="auto"/>
            <w:noWrap/>
            <w:vAlign w:val="center"/>
            <w:hideMark/>
          </w:tcPr>
          <w:p w14:paraId="71702087" w14:textId="511CC1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w:t>
            </w:r>
          </w:p>
        </w:tc>
        <w:tc>
          <w:tcPr>
            <w:tcW w:w="1275" w:type="dxa"/>
            <w:shd w:val="clear" w:color="auto" w:fill="auto"/>
            <w:noWrap/>
            <w:vAlign w:val="center"/>
            <w:hideMark/>
          </w:tcPr>
          <w:p w14:paraId="759CC73D" w14:textId="21549A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96.7</w:t>
            </w:r>
          </w:p>
        </w:tc>
        <w:tc>
          <w:tcPr>
            <w:tcW w:w="1560" w:type="dxa"/>
            <w:vAlign w:val="center"/>
          </w:tcPr>
          <w:p w14:paraId="1A945417" w14:textId="28F3BD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371</w:t>
            </w:r>
          </w:p>
        </w:tc>
        <w:tc>
          <w:tcPr>
            <w:tcW w:w="1559" w:type="dxa"/>
            <w:vAlign w:val="center"/>
          </w:tcPr>
          <w:p w14:paraId="476AC39B" w14:textId="0140F1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387</w:t>
            </w:r>
          </w:p>
        </w:tc>
        <w:tc>
          <w:tcPr>
            <w:tcW w:w="1559" w:type="dxa"/>
            <w:shd w:val="clear" w:color="auto" w:fill="auto"/>
            <w:noWrap/>
            <w:vAlign w:val="center"/>
            <w:hideMark/>
          </w:tcPr>
          <w:p w14:paraId="65DEF5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4ACFC34D" w14:textId="77777777" w:rsidTr="00CB39CF">
        <w:trPr>
          <w:trHeight w:val="285"/>
          <w:jc w:val="center"/>
        </w:trPr>
        <w:tc>
          <w:tcPr>
            <w:tcW w:w="2122" w:type="dxa"/>
            <w:shd w:val="clear" w:color="auto" w:fill="auto"/>
            <w:noWrap/>
            <w:vAlign w:val="center"/>
            <w:hideMark/>
          </w:tcPr>
          <w:p w14:paraId="750BBA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Argentina</w:t>
            </w:r>
          </w:p>
        </w:tc>
        <w:tc>
          <w:tcPr>
            <w:tcW w:w="1984" w:type="dxa"/>
            <w:shd w:val="clear" w:color="auto" w:fill="auto"/>
            <w:noWrap/>
            <w:vAlign w:val="center"/>
            <w:hideMark/>
          </w:tcPr>
          <w:p w14:paraId="5DFF0F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D038317" w14:textId="65E6F3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93905</w:t>
            </w:r>
          </w:p>
        </w:tc>
        <w:tc>
          <w:tcPr>
            <w:tcW w:w="1843" w:type="dxa"/>
            <w:shd w:val="clear" w:color="auto" w:fill="auto"/>
            <w:noWrap/>
            <w:vAlign w:val="center"/>
            <w:hideMark/>
          </w:tcPr>
          <w:p w14:paraId="2AC8C30D" w14:textId="16800C8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157748</w:t>
            </w:r>
          </w:p>
        </w:tc>
        <w:tc>
          <w:tcPr>
            <w:tcW w:w="1275" w:type="dxa"/>
            <w:shd w:val="clear" w:color="auto" w:fill="auto"/>
            <w:noWrap/>
            <w:vAlign w:val="center"/>
            <w:hideMark/>
          </w:tcPr>
          <w:p w14:paraId="72EF9E50" w14:textId="7C52D5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68.0</w:t>
            </w:r>
          </w:p>
        </w:tc>
        <w:tc>
          <w:tcPr>
            <w:tcW w:w="1560" w:type="dxa"/>
            <w:vAlign w:val="center"/>
          </w:tcPr>
          <w:p w14:paraId="6D996609" w14:textId="27E947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vAlign w:val="center"/>
          </w:tcPr>
          <w:p w14:paraId="30EC5497" w14:textId="54277D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7575FF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0.53(0.48–0.58)</w:t>
            </w:r>
          </w:p>
        </w:tc>
      </w:tr>
      <w:tr w:rsidR="00815036" w:rsidRPr="00C86ABF" w14:paraId="6CD04B7D" w14:textId="77777777" w:rsidTr="00CB39CF">
        <w:trPr>
          <w:trHeight w:val="285"/>
          <w:jc w:val="center"/>
        </w:trPr>
        <w:tc>
          <w:tcPr>
            <w:tcW w:w="2122" w:type="dxa"/>
            <w:shd w:val="clear" w:color="auto" w:fill="auto"/>
            <w:noWrap/>
            <w:vAlign w:val="center"/>
            <w:hideMark/>
          </w:tcPr>
          <w:p w14:paraId="1F843F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Argentina</w:t>
            </w:r>
          </w:p>
        </w:tc>
        <w:tc>
          <w:tcPr>
            <w:tcW w:w="1984" w:type="dxa"/>
            <w:shd w:val="clear" w:color="auto" w:fill="auto"/>
            <w:noWrap/>
            <w:vAlign w:val="center"/>
            <w:hideMark/>
          </w:tcPr>
          <w:p w14:paraId="2F9486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FF66AC0" w14:textId="6788FB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3367</w:t>
            </w:r>
          </w:p>
        </w:tc>
        <w:tc>
          <w:tcPr>
            <w:tcW w:w="1843" w:type="dxa"/>
            <w:shd w:val="clear" w:color="auto" w:fill="auto"/>
            <w:noWrap/>
            <w:vAlign w:val="center"/>
            <w:hideMark/>
          </w:tcPr>
          <w:p w14:paraId="5B6A2F73" w14:textId="14D6F1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3931</w:t>
            </w:r>
          </w:p>
        </w:tc>
        <w:tc>
          <w:tcPr>
            <w:tcW w:w="1275" w:type="dxa"/>
            <w:shd w:val="clear" w:color="auto" w:fill="auto"/>
            <w:noWrap/>
            <w:vAlign w:val="center"/>
            <w:hideMark/>
          </w:tcPr>
          <w:p w14:paraId="13AB379B" w14:textId="30C9FE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w:t>
            </w:r>
          </w:p>
        </w:tc>
        <w:tc>
          <w:tcPr>
            <w:tcW w:w="1560" w:type="dxa"/>
            <w:vAlign w:val="center"/>
          </w:tcPr>
          <w:p w14:paraId="2A80ED35" w14:textId="72C976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2F18D110" w14:textId="173EC9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shd w:val="clear" w:color="auto" w:fill="auto"/>
            <w:noWrap/>
            <w:vAlign w:val="center"/>
            <w:hideMark/>
          </w:tcPr>
          <w:p w14:paraId="66191F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0.22(0.17–0.26)</w:t>
            </w:r>
          </w:p>
        </w:tc>
      </w:tr>
      <w:tr w:rsidR="00815036" w:rsidRPr="00C86ABF" w14:paraId="33B93E15" w14:textId="77777777" w:rsidTr="00CB39CF">
        <w:trPr>
          <w:trHeight w:val="285"/>
          <w:jc w:val="center"/>
        </w:trPr>
        <w:tc>
          <w:tcPr>
            <w:tcW w:w="2122" w:type="dxa"/>
            <w:shd w:val="clear" w:color="auto" w:fill="auto"/>
            <w:noWrap/>
            <w:vAlign w:val="center"/>
            <w:hideMark/>
          </w:tcPr>
          <w:p w14:paraId="0DECDC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Argentina</w:t>
            </w:r>
          </w:p>
        </w:tc>
        <w:tc>
          <w:tcPr>
            <w:tcW w:w="1984" w:type="dxa"/>
            <w:shd w:val="clear" w:color="auto" w:fill="auto"/>
            <w:noWrap/>
            <w:vAlign w:val="center"/>
            <w:hideMark/>
          </w:tcPr>
          <w:p w14:paraId="52D67E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9C81CBB" w14:textId="184A9A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90538</w:t>
            </w:r>
          </w:p>
        </w:tc>
        <w:tc>
          <w:tcPr>
            <w:tcW w:w="1843" w:type="dxa"/>
            <w:shd w:val="clear" w:color="auto" w:fill="auto"/>
            <w:noWrap/>
            <w:vAlign w:val="center"/>
            <w:hideMark/>
          </w:tcPr>
          <w:p w14:paraId="5D02FB23" w14:textId="59D154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153817</w:t>
            </w:r>
          </w:p>
        </w:tc>
        <w:tc>
          <w:tcPr>
            <w:tcW w:w="1275" w:type="dxa"/>
            <w:shd w:val="clear" w:color="auto" w:fill="auto"/>
            <w:noWrap/>
            <w:vAlign w:val="center"/>
            <w:hideMark/>
          </w:tcPr>
          <w:p w14:paraId="56695950" w14:textId="158666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69.9</w:t>
            </w:r>
          </w:p>
        </w:tc>
        <w:tc>
          <w:tcPr>
            <w:tcW w:w="1560" w:type="dxa"/>
            <w:vAlign w:val="center"/>
          </w:tcPr>
          <w:p w14:paraId="2294259C" w14:textId="6557E7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276</w:t>
            </w:r>
          </w:p>
        </w:tc>
        <w:tc>
          <w:tcPr>
            <w:tcW w:w="1559" w:type="dxa"/>
            <w:vAlign w:val="center"/>
          </w:tcPr>
          <w:p w14:paraId="28739974" w14:textId="55E250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75D2D1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0.54(0.49–0.59)</w:t>
            </w:r>
          </w:p>
        </w:tc>
      </w:tr>
      <w:tr w:rsidR="00815036" w:rsidRPr="00C86ABF" w14:paraId="08BF530C" w14:textId="77777777" w:rsidTr="00CB39CF">
        <w:trPr>
          <w:trHeight w:val="285"/>
          <w:jc w:val="center"/>
        </w:trPr>
        <w:tc>
          <w:tcPr>
            <w:tcW w:w="2122" w:type="dxa"/>
            <w:shd w:val="clear" w:color="auto" w:fill="auto"/>
            <w:noWrap/>
            <w:vAlign w:val="center"/>
            <w:hideMark/>
          </w:tcPr>
          <w:p w14:paraId="648F6C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Armenia</w:t>
            </w:r>
          </w:p>
        </w:tc>
        <w:tc>
          <w:tcPr>
            <w:tcW w:w="1984" w:type="dxa"/>
            <w:shd w:val="clear" w:color="auto" w:fill="auto"/>
            <w:noWrap/>
            <w:vAlign w:val="center"/>
            <w:hideMark/>
          </w:tcPr>
          <w:p w14:paraId="6D3A49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02AF4D4" w14:textId="171D21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11844</w:t>
            </w:r>
          </w:p>
        </w:tc>
        <w:tc>
          <w:tcPr>
            <w:tcW w:w="1843" w:type="dxa"/>
            <w:shd w:val="clear" w:color="auto" w:fill="auto"/>
            <w:noWrap/>
            <w:vAlign w:val="center"/>
            <w:hideMark/>
          </w:tcPr>
          <w:p w14:paraId="3AFF52E4" w14:textId="527D23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15614</w:t>
            </w:r>
          </w:p>
        </w:tc>
        <w:tc>
          <w:tcPr>
            <w:tcW w:w="1275" w:type="dxa"/>
            <w:shd w:val="clear" w:color="auto" w:fill="auto"/>
            <w:noWrap/>
            <w:vAlign w:val="center"/>
            <w:hideMark/>
          </w:tcPr>
          <w:p w14:paraId="701BC1A1" w14:textId="4945C68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31.8</w:t>
            </w:r>
          </w:p>
        </w:tc>
        <w:tc>
          <w:tcPr>
            <w:tcW w:w="1560" w:type="dxa"/>
            <w:vAlign w:val="center"/>
          </w:tcPr>
          <w:p w14:paraId="73E01E4B" w14:textId="05A808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vAlign w:val="center"/>
          </w:tcPr>
          <w:p w14:paraId="77F71728" w14:textId="31FF93B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420</w:t>
            </w:r>
          </w:p>
        </w:tc>
        <w:tc>
          <w:tcPr>
            <w:tcW w:w="1559" w:type="dxa"/>
            <w:shd w:val="clear" w:color="auto" w:fill="auto"/>
            <w:noWrap/>
            <w:vAlign w:val="center"/>
            <w:hideMark/>
          </w:tcPr>
          <w:p w14:paraId="5D4059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0.71(0.51–0.91)</w:t>
            </w:r>
          </w:p>
        </w:tc>
      </w:tr>
      <w:tr w:rsidR="00815036" w:rsidRPr="00C86ABF" w14:paraId="00B1596D" w14:textId="77777777" w:rsidTr="00CB39CF">
        <w:trPr>
          <w:trHeight w:val="285"/>
          <w:jc w:val="center"/>
        </w:trPr>
        <w:tc>
          <w:tcPr>
            <w:tcW w:w="2122" w:type="dxa"/>
            <w:shd w:val="clear" w:color="auto" w:fill="auto"/>
            <w:noWrap/>
            <w:vAlign w:val="center"/>
            <w:hideMark/>
          </w:tcPr>
          <w:p w14:paraId="2EE1AD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Armenia</w:t>
            </w:r>
          </w:p>
        </w:tc>
        <w:tc>
          <w:tcPr>
            <w:tcW w:w="1984" w:type="dxa"/>
            <w:shd w:val="clear" w:color="auto" w:fill="auto"/>
            <w:noWrap/>
            <w:vAlign w:val="center"/>
            <w:hideMark/>
          </w:tcPr>
          <w:p w14:paraId="22C446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EC48562" w14:textId="047D48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w:t>
            </w:r>
          </w:p>
        </w:tc>
        <w:tc>
          <w:tcPr>
            <w:tcW w:w="1843" w:type="dxa"/>
            <w:shd w:val="clear" w:color="auto" w:fill="auto"/>
            <w:noWrap/>
            <w:vAlign w:val="center"/>
            <w:hideMark/>
          </w:tcPr>
          <w:p w14:paraId="343DEF6C" w14:textId="71DAE6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w:t>
            </w:r>
          </w:p>
        </w:tc>
        <w:tc>
          <w:tcPr>
            <w:tcW w:w="1275" w:type="dxa"/>
            <w:shd w:val="clear" w:color="auto" w:fill="auto"/>
            <w:noWrap/>
            <w:vAlign w:val="center"/>
            <w:hideMark/>
          </w:tcPr>
          <w:p w14:paraId="4716CE83" w14:textId="233C2A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560" w:type="dxa"/>
            <w:vAlign w:val="center"/>
          </w:tcPr>
          <w:p w14:paraId="50FD4DFB" w14:textId="141096B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0A58096" w14:textId="5556A6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842AB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0.30(0.24–0.36)</w:t>
            </w:r>
          </w:p>
        </w:tc>
      </w:tr>
      <w:tr w:rsidR="00815036" w:rsidRPr="00C86ABF" w14:paraId="53109F1F" w14:textId="77777777" w:rsidTr="00CB39CF">
        <w:trPr>
          <w:trHeight w:val="285"/>
          <w:jc w:val="center"/>
        </w:trPr>
        <w:tc>
          <w:tcPr>
            <w:tcW w:w="2122" w:type="dxa"/>
            <w:shd w:val="clear" w:color="auto" w:fill="auto"/>
            <w:noWrap/>
            <w:vAlign w:val="center"/>
            <w:hideMark/>
          </w:tcPr>
          <w:p w14:paraId="2EC0588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Armenia</w:t>
            </w:r>
          </w:p>
        </w:tc>
        <w:tc>
          <w:tcPr>
            <w:tcW w:w="1984" w:type="dxa"/>
            <w:shd w:val="clear" w:color="auto" w:fill="auto"/>
            <w:noWrap/>
            <w:vAlign w:val="center"/>
            <w:hideMark/>
          </w:tcPr>
          <w:p w14:paraId="24111A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F24E062" w14:textId="480E98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11654</w:t>
            </w:r>
          </w:p>
        </w:tc>
        <w:tc>
          <w:tcPr>
            <w:tcW w:w="1843" w:type="dxa"/>
            <w:shd w:val="clear" w:color="auto" w:fill="auto"/>
            <w:noWrap/>
            <w:vAlign w:val="center"/>
            <w:hideMark/>
          </w:tcPr>
          <w:p w14:paraId="04C0F71E" w14:textId="04144B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15455</w:t>
            </w:r>
          </w:p>
        </w:tc>
        <w:tc>
          <w:tcPr>
            <w:tcW w:w="1275" w:type="dxa"/>
            <w:shd w:val="clear" w:color="auto" w:fill="auto"/>
            <w:noWrap/>
            <w:vAlign w:val="center"/>
            <w:hideMark/>
          </w:tcPr>
          <w:p w14:paraId="79D4FE14" w14:textId="06CF6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32.6</w:t>
            </w:r>
          </w:p>
        </w:tc>
        <w:tc>
          <w:tcPr>
            <w:tcW w:w="1560" w:type="dxa"/>
            <w:vAlign w:val="center"/>
          </w:tcPr>
          <w:p w14:paraId="7B2450B4" w14:textId="4E5EC1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vAlign w:val="center"/>
          </w:tcPr>
          <w:p w14:paraId="3B390AF1" w14:textId="079139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414</w:t>
            </w:r>
          </w:p>
        </w:tc>
        <w:tc>
          <w:tcPr>
            <w:tcW w:w="1559" w:type="dxa"/>
            <w:shd w:val="clear" w:color="auto" w:fill="auto"/>
            <w:noWrap/>
            <w:vAlign w:val="center"/>
            <w:hideMark/>
          </w:tcPr>
          <w:p w14:paraId="16659B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0.72(0.52–0.92)</w:t>
            </w:r>
          </w:p>
        </w:tc>
      </w:tr>
      <w:tr w:rsidR="00815036" w:rsidRPr="00C86ABF" w14:paraId="244D8F0A" w14:textId="77777777" w:rsidTr="00CB39CF">
        <w:trPr>
          <w:trHeight w:val="285"/>
          <w:jc w:val="center"/>
        </w:trPr>
        <w:tc>
          <w:tcPr>
            <w:tcW w:w="2122" w:type="dxa"/>
            <w:shd w:val="clear" w:color="auto" w:fill="auto"/>
            <w:noWrap/>
            <w:vAlign w:val="center"/>
            <w:hideMark/>
          </w:tcPr>
          <w:p w14:paraId="3FB539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Australia</w:t>
            </w:r>
          </w:p>
        </w:tc>
        <w:tc>
          <w:tcPr>
            <w:tcW w:w="1984" w:type="dxa"/>
            <w:shd w:val="clear" w:color="auto" w:fill="auto"/>
            <w:noWrap/>
            <w:vAlign w:val="center"/>
            <w:hideMark/>
          </w:tcPr>
          <w:p w14:paraId="265CC0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F570268" w14:textId="2F6930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41731</w:t>
            </w:r>
          </w:p>
        </w:tc>
        <w:tc>
          <w:tcPr>
            <w:tcW w:w="1843" w:type="dxa"/>
            <w:shd w:val="clear" w:color="auto" w:fill="auto"/>
            <w:noWrap/>
            <w:vAlign w:val="center"/>
            <w:hideMark/>
          </w:tcPr>
          <w:p w14:paraId="58043DC6" w14:textId="5C4689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66105</w:t>
            </w:r>
          </w:p>
        </w:tc>
        <w:tc>
          <w:tcPr>
            <w:tcW w:w="1275" w:type="dxa"/>
            <w:shd w:val="clear" w:color="auto" w:fill="auto"/>
            <w:noWrap/>
            <w:vAlign w:val="center"/>
            <w:hideMark/>
          </w:tcPr>
          <w:p w14:paraId="35C2C7A5" w14:textId="1A53D9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w:t>
            </w:r>
          </w:p>
        </w:tc>
        <w:tc>
          <w:tcPr>
            <w:tcW w:w="1560" w:type="dxa"/>
            <w:vAlign w:val="center"/>
          </w:tcPr>
          <w:p w14:paraId="0C71E24E" w14:textId="3AE638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221</w:t>
            </w:r>
          </w:p>
        </w:tc>
        <w:tc>
          <w:tcPr>
            <w:tcW w:w="1559" w:type="dxa"/>
            <w:vAlign w:val="center"/>
          </w:tcPr>
          <w:p w14:paraId="08038A41" w14:textId="01EC83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shd w:val="clear" w:color="auto" w:fill="auto"/>
            <w:noWrap/>
            <w:vAlign w:val="center"/>
            <w:hideMark/>
          </w:tcPr>
          <w:p w14:paraId="0ADB90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0.05(-0.09–0.19)</w:t>
            </w:r>
          </w:p>
        </w:tc>
      </w:tr>
      <w:tr w:rsidR="00815036" w:rsidRPr="00C86ABF" w14:paraId="7C8CA81E" w14:textId="77777777" w:rsidTr="00CB39CF">
        <w:trPr>
          <w:trHeight w:val="285"/>
          <w:jc w:val="center"/>
        </w:trPr>
        <w:tc>
          <w:tcPr>
            <w:tcW w:w="2122" w:type="dxa"/>
            <w:shd w:val="clear" w:color="auto" w:fill="auto"/>
            <w:noWrap/>
            <w:vAlign w:val="center"/>
            <w:hideMark/>
          </w:tcPr>
          <w:p w14:paraId="4E7532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Australia</w:t>
            </w:r>
          </w:p>
        </w:tc>
        <w:tc>
          <w:tcPr>
            <w:tcW w:w="1984" w:type="dxa"/>
            <w:shd w:val="clear" w:color="auto" w:fill="auto"/>
            <w:noWrap/>
            <w:vAlign w:val="center"/>
            <w:hideMark/>
          </w:tcPr>
          <w:p w14:paraId="01185C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EAB910A" w14:textId="263709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1703</w:t>
            </w:r>
          </w:p>
        </w:tc>
        <w:tc>
          <w:tcPr>
            <w:tcW w:w="1843" w:type="dxa"/>
            <w:shd w:val="clear" w:color="auto" w:fill="auto"/>
            <w:noWrap/>
            <w:vAlign w:val="center"/>
            <w:hideMark/>
          </w:tcPr>
          <w:p w14:paraId="36E7EB33" w14:textId="6504AE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2940</w:t>
            </w:r>
          </w:p>
        </w:tc>
        <w:tc>
          <w:tcPr>
            <w:tcW w:w="1275" w:type="dxa"/>
            <w:shd w:val="clear" w:color="auto" w:fill="auto"/>
            <w:noWrap/>
            <w:vAlign w:val="center"/>
            <w:hideMark/>
          </w:tcPr>
          <w:p w14:paraId="7A36DC34" w14:textId="3C8F48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72.7</w:t>
            </w:r>
          </w:p>
        </w:tc>
        <w:tc>
          <w:tcPr>
            <w:tcW w:w="1560" w:type="dxa"/>
            <w:vAlign w:val="center"/>
          </w:tcPr>
          <w:p w14:paraId="25AAA2CA" w14:textId="3B7466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1E33E871" w14:textId="7978DA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shd w:val="clear" w:color="auto" w:fill="auto"/>
            <w:noWrap/>
            <w:vAlign w:val="center"/>
            <w:hideMark/>
          </w:tcPr>
          <w:p w14:paraId="4868EE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1.10(0.92–1.28)</w:t>
            </w:r>
          </w:p>
        </w:tc>
      </w:tr>
      <w:tr w:rsidR="00815036" w:rsidRPr="00C86ABF" w14:paraId="72BC9D5C" w14:textId="77777777" w:rsidTr="00CB39CF">
        <w:trPr>
          <w:trHeight w:val="285"/>
          <w:jc w:val="center"/>
        </w:trPr>
        <w:tc>
          <w:tcPr>
            <w:tcW w:w="2122" w:type="dxa"/>
            <w:shd w:val="clear" w:color="auto" w:fill="auto"/>
            <w:noWrap/>
            <w:vAlign w:val="center"/>
            <w:hideMark/>
          </w:tcPr>
          <w:p w14:paraId="3B1A744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Australia</w:t>
            </w:r>
          </w:p>
        </w:tc>
        <w:tc>
          <w:tcPr>
            <w:tcW w:w="1984" w:type="dxa"/>
            <w:shd w:val="clear" w:color="auto" w:fill="auto"/>
            <w:noWrap/>
            <w:vAlign w:val="center"/>
            <w:hideMark/>
          </w:tcPr>
          <w:p w14:paraId="00EC42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C2FFBC" w14:textId="4761CE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40029</w:t>
            </w:r>
          </w:p>
        </w:tc>
        <w:tc>
          <w:tcPr>
            <w:tcW w:w="1843" w:type="dxa"/>
            <w:shd w:val="clear" w:color="auto" w:fill="auto"/>
            <w:noWrap/>
            <w:vAlign w:val="center"/>
            <w:hideMark/>
          </w:tcPr>
          <w:p w14:paraId="0DD98C38" w14:textId="4B7DD6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63165</w:t>
            </w:r>
          </w:p>
        </w:tc>
        <w:tc>
          <w:tcPr>
            <w:tcW w:w="1275" w:type="dxa"/>
            <w:shd w:val="clear" w:color="auto" w:fill="auto"/>
            <w:noWrap/>
            <w:vAlign w:val="center"/>
            <w:hideMark/>
          </w:tcPr>
          <w:p w14:paraId="6DE4F2CE" w14:textId="76BBB2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w:t>
            </w:r>
          </w:p>
        </w:tc>
        <w:tc>
          <w:tcPr>
            <w:tcW w:w="1560" w:type="dxa"/>
            <w:vAlign w:val="center"/>
          </w:tcPr>
          <w:p w14:paraId="0343ABB5" w14:textId="7BA6C4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210</w:t>
            </w:r>
          </w:p>
        </w:tc>
        <w:tc>
          <w:tcPr>
            <w:tcW w:w="1559" w:type="dxa"/>
            <w:vAlign w:val="center"/>
          </w:tcPr>
          <w:p w14:paraId="561EF8F9" w14:textId="004B4E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193</w:t>
            </w:r>
          </w:p>
        </w:tc>
        <w:tc>
          <w:tcPr>
            <w:tcW w:w="1559" w:type="dxa"/>
            <w:shd w:val="clear" w:color="auto" w:fill="auto"/>
            <w:noWrap/>
            <w:vAlign w:val="center"/>
            <w:hideMark/>
          </w:tcPr>
          <w:p w14:paraId="7D4247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-0.02(-0.17–0.14)</w:t>
            </w:r>
          </w:p>
        </w:tc>
      </w:tr>
      <w:tr w:rsidR="00815036" w:rsidRPr="00C86ABF" w14:paraId="60154BE6" w14:textId="77777777" w:rsidTr="00CB39CF">
        <w:trPr>
          <w:trHeight w:val="285"/>
          <w:jc w:val="center"/>
        </w:trPr>
        <w:tc>
          <w:tcPr>
            <w:tcW w:w="2122" w:type="dxa"/>
            <w:shd w:val="clear" w:color="auto" w:fill="auto"/>
            <w:noWrap/>
            <w:vAlign w:val="center"/>
            <w:hideMark/>
          </w:tcPr>
          <w:p w14:paraId="48EDB9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Austria</w:t>
            </w:r>
          </w:p>
        </w:tc>
        <w:tc>
          <w:tcPr>
            <w:tcW w:w="1984" w:type="dxa"/>
            <w:shd w:val="clear" w:color="auto" w:fill="auto"/>
            <w:noWrap/>
            <w:vAlign w:val="center"/>
            <w:hideMark/>
          </w:tcPr>
          <w:p w14:paraId="62F041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06F11C" w14:textId="54CE18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20957</w:t>
            </w:r>
          </w:p>
        </w:tc>
        <w:tc>
          <w:tcPr>
            <w:tcW w:w="1843" w:type="dxa"/>
            <w:shd w:val="clear" w:color="auto" w:fill="auto"/>
            <w:noWrap/>
            <w:vAlign w:val="center"/>
            <w:hideMark/>
          </w:tcPr>
          <w:p w14:paraId="435C7E7D" w14:textId="317CEA3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36983</w:t>
            </w:r>
          </w:p>
        </w:tc>
        <w:tc>
          <w:tcPr>
            <w:tcW w:w="1275" w:type="dxa"/>
            <w:shd w:val="clear" w:color="auto" w:fill="auto"/>
            <w:noWrap/>
            <w:vAlign w:val="center"/>
            <w:hideMark/>
          </w:tcPr>
          <w:p w14:paraId="4E6D478B" w14:textId="321D08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76.5</w:t>
            </w:r>
          </w:p>
        </w:tc>
        <w:tc>
          <w:tcPr>
            <w:tcW w:w="1560" w:type="dxa"/>
            <w:vAlign w:val="center"/>
          </w:tcPr>
          <w:p w14:paraId="515E79EF" w14:textId="446434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vAlign w:val="center"/>
          </w:tcPr>
          <w:p w14:paraId="3078A8E1" w14:textId="009BDF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284</w:t>
            </w:r>
          </w:p>
        </w:tc>
        <w:tc>
          <w:tcPr>
            <w:tcW w:w="1559" w:type="dxa"/>
            <w:shd w:val="clear" w:color="auto" w:fill="auto"/>
            <w:noWrap/>
            <w:vAlign w:val="center"/>
            <w:hideMark/>
          </w:tcPr>
          <w:p w14:paraId="1FF39E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1.28(1.11–1.45)</w:t>
            </w:r>
          </w:p>
        </w:tc>
      </w:tr>
      <w:tr w:rsidR="00815036" w:rsidRPr="00C86ABF" w14:paraId="4CC3C6E3" w14:textId="77777777" w:rsidTr="00CB39CF">
        <w:trPr>
          <w:trHeight w:val="285"/>
          <w:jc w:val="center"/>
        </w:trPr>
        <w:tc>
          <w:tcPr>
            <w:tcW w:w="2122" w:type="dxa"/>
            <w:shd w:val="clear" w:color="auto" w:fill="auto"/>
            <w:noWrap/>
            <w:vAlign w:val="center"/>
            <w:hideMark/>
          </w:tcPr>
          <w:p w14:paraId="2C0DB2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Austria</w:t>
            </w:r>
          </w:p>
        </w:tc>
        <w:tc>
          <w:tcPr>
            <w:tcW w:w="1984" w:type="dxa"/>
            <w:shd w:val="clear" w:color="auto" w:fill="auto"/>
            <w:noWrap/>
            <w:vAlign w:val="center"/>
            <w:hideMark/>
          </w:tcPr>
          <w:p w14:paraId="249388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AF6C2E1" w14:textId="1DFF2A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843" w:type="dxa"/>
            <w:shd w:val="clear" w:color="auto" w:fill="auto"/>
            <w:noWrap/>
            <w:vAlign w:val="center"/>
            <w:hideMark/>
          </w:tcPr>
          <w:p w14:paraId="779F12D8" w14:textId="21B64E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809</w:t>
            </w:r>
          </w:p>
        </w:tc>
        <w:tc>
          <w:tcPr>
            <w:tcW w:w="1275" w:type="dxa"/>
            <w:shd w:val="clear" w:color="auto" w:fill="auto"/>
            <w:noWrap/>
            <w:vAlign w:val="center"/>
            <w:hideMark/>
          </w:tcPr>
          <w:p w14:paraId="2CA2D1E5" w14:textId="331A2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45.4</w:t>
            </w:r>
          </w:p>
        </w:tc>
        <w:tc>
          <w:tcPr>
            <w:tcW w:w="1560" w:type="dxa"/>
            <w:vAlign w:val="center"/>
          </w:tcPr>
          <w:p w14:paraId="7D5B078B" w14:textId="381C059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283D5908" w14:textId="61B32D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548D53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1.39(1.31–1.46)</w:t>
            </w:r>
          </w:p>
        </w:tc>
      </w:tr>
      <w:tr w:rsidR="00815036" w:rsidRPr="00C86ABF" w14:paraId="20FA9ACC" w14:textId="77777777" w:rsidTr="00CB39CF">
        <w:trPr>
          <w:trHeight w:val="285"/>
          <w:jc w:val="center"/>
        </w:trPr>
        <w:tc>
          <w:tcPr>
            <w:tcW w:w="2122" w:type="dxa"/>
            <w:shd w:val="clear" w:color="auto" w:fill="auto"/>
            <w:noWrap/>
            <w:vAlign w:val="center"/>
            <w:hideMark/>
          </w:tcPr>
          <w:p w14:paraId="0DB1E3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Austria</w:t>
            </w:r>
          </w:p>
        </w:tc>
        <w:tc>
          <w:tcPr>
            <w:tcW w:w="1984" w:type="dxa"/>
            <w:shd w:val="clear" w:color="auto" w:fill="auto"/>
            <w:noWrap/>
            <w:vAlign w:val="center"/>
            <w:hideMark/>
          </w:tcPr>
          <w:p w14:paraId="7C7E35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0D36DCA" w14:textId="60C242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20400</w:t>
            </w:r>
          </w:p>
        </w:tc>
        <w:tc>
          <w:tcPr>
            <w:tcW w:w="1843" w:type="dxa"/>
            <w:shd w:val="clear" w:color="auto" w:fill="auto"/>
            <w:noWrap/>
            <w:vAlign w:val="center"/>
            <w:hideMark/>
          </w:tcPr>
          <w:p w14:paraId="1A2788DF" w14:textId="797B1E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36174</w:t>
            </w:r>
          </w:p>
        </w:tc>
        <w:tc>
          <w:tcPr>
            <w:tcW w:w="1275" w:type="dxa"/>
            <w:shd w:val="clear" w:color="auto" w:fill="auto"/>
            <w:noWrap/>
            <w:vAlign w:val="center"/>
            <w:hideMark/>
          </w:tcPr>
          <w:p w14:paraId="79BA861C" w14:textId="029FFB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77.3</w:t>
            </w:r>
          </w:p>
        </w:tc>
        <w:tc>
          <w:tcPr>
            <w:tcW w:w="1560" w:type="dxa"/>
            <w:vAlign w:val="center"/>
          </w:tcPr>
          <w:p w14:paraId="03B7DBBC" w14:textId="7D6E6A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vAlign w:val="center"/>
          </w:tcPr>
          <w:p w14:paraId="3F755CA4" w14:textId="441D6D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146FD2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1.27(1.10–1.45)</w:t>
            </w:r>
          </w:p>
        </w:tc>
      </w:tr>
      <w:tr w:rsidR="00815036" w:rsidRPr="00C86ABF" w14:paraId="0F267458" w14:textId="77777777" w:rsidTr="00CB39CF">
        <w:trPr>
          <w:trHeight w:val="285"/>
          <w:jc w:val="center"/>
        </w:trPr>
        <w:tc>
          <w:tcPr>
            <w:tcW w:w="2122" w:type="dxa"/>
            <w:shd w:val="clear" w:color="auto" w:fill="auto"/>
            <w:noWrap/>
            <w:vAlign w:val="center"/>
            <w:hideMark/>
          </w:tcPr>
          <w:p w14:paraId="491144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Azerbaijan</w:t>
            </w:r>
          </w:p>
        </w:tc>
        <w:tc>
          <w:tcPr>
            <w:tcW w:w="1984" w:type="dxa"/>
            <w:shd w:val="clear" w:color="auto" w:fill="auto"/>
            <w:noWrap/>
            <w:vAlign w:val="center"/>
            <w:hideMark/>
          </w:tcPr>
          <w:p w14:paraId="3679D1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A55AAF3" w14:textId="7C89ED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20738</w:t>
            </w:r>
          </w:p>
        </w:tc>
        <w:tc>
          <w:tcPr>
            <w:tcW w:w="1843" w:type="dxa"/>
            <w:shd w:val="clear" w:color="auto" w:fill="auto"/>
            <w:noWrap/>
            <w:vAlign w:val="center"/>
            <w:hideMark/>
          </w:tcPr>
          <w:p w14:paraId="438C1434" w14:textId="18E64A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46451</w:t>
            </w:r>
          </w:p>
        </w:tc>
        <w:tc>
          <w:tcPr>
            <w:tcW w:w="1275" w:type="dxa"/>
            <w:shd w:val="clear" w:color="auto" w:fill="auto"/>
            <w:noWrap/>
            <w:vAlign w:val="center"/>
            <w:hideMark/>
          </w:tcPr>
          <w:p w14:paraId="6FEFE654" w14:textId="564404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124.0</w:t>
            </w:r>
          </w:p>
        </w:tc>
        <w:tc>
          <w:tcPr>
            <w:tcW w:w="1560" w:type="dxa"/>
            <w:vAlign w:val="center"/>
          </w:tcPr>
          <w:p w14:paraId="616423BE" w14:textId="26ADF96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vAlign w:val="center"/>
          </w:tcPr>
          <w:p w14:paraId="59BC1A58" w14:textId="611943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400</w:t>
            </w:r>
          </w:p>
        </w:tc>
        <w:tc>
          <w:tcPr>
            <w:tcW w:w="1559" w:type="dxa"/>
            <w:shd w:val="clear" w:color="auto" w:fill="auto"/>
            <w:noWrap/>
            <w:vAlign w:val="center"/>
            <w:hideMark/>
          </w:tcPr>
          <w:p w14:paraId="204B98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0.87(0.71–1.02)</w:t>
            </w:r>
          </w:p>
        </w:tc>
      </w:tr>
      <w:tr w:rsidR="00815036" w:rsidRPr="00C86ABF" w14:paraId="63D8B92A" w14:textId="77777777" w:rsidTr="00CB39CF">
        <w:trPr>
          <w:trHeight w:val="285"/>
          <w:jc w:val="center"/>
        </w:trPr>
        <w:tc>
          <w:tcPr>
            <w:tcW w:w="2122" w:type="dxa"/>
            <w:shd w:val="clear" w:color="auto" w:fill="auto"/>
            <w:noWrap/>
            <w:vAlign w:val="center"/>
            <w:hideMark/>
          </w:tcPr>
          <w:p w14:paraId="514A01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Azerbaijan</w:t>
            </w:r>
          </w:p>
        </w:tc>
        <w:tc>
          <w:tcPr>
            <w:tcW w:w="1984" w:type="dxa"/>
            <w:shd w:val="clear" w:color="auto" w:fill="auto"/>
            <w:noWrap/>
            <w:vAlign w:val="center"/>
            <w:hideMark/>
          </w:tcPr>
          <w:p w14:paraId="1F295C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0C6E206" w14:textId="564813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426</w:t>
            </w:r>
          </w:p>
        </w:tc>
        <w:tc>
          <w:tcPr>
            <w:tcW w:w="1843" w:type="dxa"/>
            <w:shd w:val="clear" w:color="auto" w:fill="auto"/>
            <w:noWrap/>
            <w:vAlign w:val="center"/>
            <w:hideMark/>
          </w:tcPr>
          <w:p w14:paraId="38D9B0CF" w14:textId="30B17D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275" w:type="dxa"/>
            <w:shd w:val="clear" w:color="auto" w:fill="auto"/>
            <w:noWrap/>
            <w:vAlign w:val="center"/>
            <w:hideMark/>
          </w:tcPr>
          <w:p w14:paraId="1260CA9F" w14:textId="363441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35.0</w:t>
            </w:r>
          </w:p>
        </w:tc>
        <w:tc>
          <w:tcPr>
            <w:tcW w:w="1560" w:type="dxa"/>
            <w:vAlign w:val="center"/>
          </w:tcPr>
          <w:p w14:paraId="2649EBF0" w14:textId="20D149A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CED162C" w14:textId="4DA616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E789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0.29(0.26–0.32)</w:t>
            </w:r>
          </w:p>
        </w:tc>
      </w:tr>
      <w:tr w:rsidR="00815036" w:rsidRPr="00C86ABF" w14:paraId="0173CF62" w14:textId="77777777" w:rsidTr="00CB39CF">
        <w:trPr>
          <w:trHeight w:val="285"/>
          <w:jc w:val="center"/>
        </w:trPr>
        <w:tc>
          <w:tcPr>
            <w:tcW w:w="2122" w:type="dxa"/>
            <w:shd w:val="clear" w:color="auto" w:fill="auto"/>
            <w:noWrap/>
            <w:vAlign w:val="center"/>
            <w:hideMark/>
          </w:tcPr>
          <w:p w14:paraId="0C446DA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Azerbaijan</w:t>
            </w:r>
          </w:p>
        </w:tc>
        <w:tc>
          <w:tcPr>
            <w:tcW w:w="1984" w:type="dxa"/>
            <w:shd w:val="clear" w:color="auto" w:fill="auto"/>
            <w:noWrap/>
            <w:vAlign w:val="center"/>
            <w:hideMark/>
          </w:tcPr>
          <w:p w14:paraId="382F81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74B4F8" w14:textId="6132DC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20312</w:t>
            </w:r>
          </w:p>
        </w:tc>
        <w:tc>
          <w:tcPr>
            <w:tcW w:w="1843" w:type="dxa"/>
            <w:shd w:val="clear" w:color="auto" w:fill="auto"/>
            <w:noWrap/>
            <w:vAlign w:val="center"/>
            <w:hideMark/>
          </w:tcPr>
          <w:p w14:paraId="454F4B03" w14:textId="1566DC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45876</w:t>
            </w:r>
          </w:p>
        </w:tc>
        <w:tc>
          <w:tcPr>
            <w:tcW w:w="1275" w:type="dxa"/>
            <w:shd w:val="clear" w:color="auto" w:fill="auto"/>
            <w:noWrap/>
            <w:vAlign w:val="center"/>
            <w:hideMark/>
          </w:tcPr>
          <w:p w14:paraId="0DFD7F6B" w14:textId="54279D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125.9</w:t>
            </w:r>
          </w:p>
        </w:tc>
        <w:tc>
          <w:tcPr>
            <w:tcW w:w="1560" w:type="dxa"/>
            <w:vAlign w:val="center"/>
          </w:tcPr>
          <w:p w14:paraId="510DF0BB" w14:textId="5C894D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320</w:t>
            </w:r>
          </w:p>
        </w:tc>
        <w:tc>
          <w:tcPr>
            <w:tcW w:w="1559" w:type="dxa"/>
            <w:vAlign w:val="center"/>
          </w:tcPr>
          <w:p w14:paraId="1ED90D01" w14:textId="2FBD7D2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shd w:val="clear" w:color="auto" w:fill="auto"/>
            <w:noWrap/>
            <w:vAlign w:val="center"/>
            <w:hideMark/>
          </w:tcPr>
          <w:p w14:paraId="07D495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0.88(0.72–1.04)</w:t>
            </w:r>
          </w:p>
        </w:tc>
      </w:tr>
      <w:tr w:rsidR="00815036" w:rsidRPr="00C86ABF" w14:paraId="7F1643EF" w14:textId="77777777" w:rsidTr="00CB39CF">
        <w:trPr>
          <w:trHeight w:val="285"/>
          <w:jc w:val="center"/>
        </w:trPr>
        <w:tc>
          <w:tcPr>
            <w:tcW w:w="2122" w:type="dxa"/>
            <w:shd w:val="clear" w:color="auto" w:fill="auto"/>
            <w:noWrap/>
            <w:vAlign w:val="center"/>
            <w:hideMark/>
          </w:tcPr>
          <w:p w14:paraId="52E7A2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Bahamas</w:t>
            </w:r>
          </w:p>
        </w:tc>
        <w:tc>
          <w:tcPr>
            <w:tcW w:w="1984" w:type="dxa"/>
            <w:shd w:val="clear" w:color="auto" w:fill="auto"/>
            <w:noWrap/>
            <w:vAlign w:val="center"/>
            <w:hideMark/>
          </w:tcPr>
          <w:p w14:paraId="1B63B8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BB1573C" w14:textId="5BE3A6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766</w:t>
            </w:r>
          </w:p>
        </w:tc>
        <w:tc>
          <w:tcPr>
            <w:tcW w:w="1843" w:type="dxa"/>
            <w:shd w:val="clear" w:color="auto" w:fill="auto"/>
            <w:noWrap/>
            <w:vAlign w:val="center"/>
            <w:hideMark/>
          </w:tcPr>
          <w:p w14:paraId="3D6C7915" w14:textId="4427FC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w:t>
            </w:r>
          </w:p>
        </w:tc>
        <w:tc>
          <w:tcPr>
            <w:tcW w:w="1275" w:type="dxa"/>
            <w:shd w:val="clear" w:color="auto" w:fill="auto"/>
            <w:noWrap/>
            <w:vAlign w:val="center"/>
            <w:hideMark/>
          </w:tcPr>
          <w:p w14:paraId="056DDDC5" w14:textId="5BCA7F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96.3</w:t>
            </w:r>
          </w:p>
        </w:tc>
        <w:tc>
          <w:tcPr>
            <w:tcW w:w="1560" w:type="dxa"/>
            <w:vAlign w:val="center"/>
          </w:tcPr>
          <w:p w14:paraId="62E17873" w14:textId="301AC8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338</w:t>
            </w:r>
          </w:p>
        </w:tc>
        <w:tc>
          <w:tcPr>
            <w:tcW w:w="1559" w:type="dxa"/>
            <w:vAlign w:val="center"/>
          </w:tcPr>
          <w:p w14:paraId="7ED6C238" w14:textId="44D3BB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360</w:t>
            </w:r>
          </w:p>
        </w:tc>
        <w:tc>
          <w:tcPr>
            <w:tcW w:w="1559" w:type="dxa"/>
            <w:shd w:val="clear" w:color="auto" w:fill="auto"/>
            <w:noWrap/>
            <w:vAlign w:val="center"/>
            <w:hideMark/>
          </w:tcPr>
          <w:p w14:paraId="0FE5D4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0.12(0.07–0.17)</w:t>
            </w:r>
          </w:p>
        </w:tc>
      </w:tr>
      <w:tr w:rsidR="00815036" w:rsidRPr="00C86ABF" w14:paraId="7B1231B8" w14:textId="77777777" w:rsidTr="00CB39CF">
        <w:trPr>
          <w:trHeight w:val="285"/>
          <w:jc w:val="center"/>
        </w:trPr>
        <w:tc>
          <w:tcPr>
            <w:tcW w:w="2122" w:type="dxa"/>
            <w:shd w:val="clear" w:color="auto" w:fill="auto"/>
            <w:noWrap/>
            <w:vAlign w:val="center"/>
            <w:hideMark/>
          </w:tcPr>
          <w:p w14:paraId="143917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Bahamas</w:t>
            </w:r>
          </w:p>
        </w:tc>
        <w:tc>
          <w:tcPr>
            <w:tcW w:w="1984" w:type="dxa"/>
            <w:shd w:val="clear" w:color="auto" w:fill="auto"/>
            <w:noWrap/>
            <w:vAlign w:val="center"/>
            <w:hideMark/>
          </w:tcPr>
          <w:p w14:paraId="6D4063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A24E7C0" w14:textId="2A1E1EF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w:t>
            </w:r>
          </w:p>
        </w:tc>
        <w:tc>
          <w:tcPr>
            <w:tcW w:w="1843" w:type="dxa"/>
            <w:shd w:val="clear" w:color="auto" w:fill="auto"/>
            <w:noWrap/>
            <w:vAlign w:val="center"/>
            <w:hideMark/>
          </w:tcPr>
          <w:p w14:paraId="54DB9EAB" w14:textId="697EC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w:t>
            </w:r>
          </w:p>
        </w:tc>
        <w:tc>
          <w:tcPr>
            <w:tcW w:w="1275" w:type="dxa"/>
            <w:shd w:val="clear" w:color="auto" w:fill="auto"/>
            <w:noWrap/>
            <w:vAlign w:val="center"/>
            <w:hideMark/>
          </w:tcPr>
          <w:p w14:paraId="0862F1DF" w14:textId="185942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560" w:type="dxa"/>
            <w:vAlign w:val="center"/>
          </w:tcPr>
          <w:p w14:paraId="56E5B321" w14:textId="6895AAB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4515DEE4" w14:textId="15237A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7314AB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0.32(0.28–0.36)</w:t>
            </w:r>
          </w:p>
        </w:tc>
      </w:tr>
      <w:tr w:rsidR="00815036" w:rsidRPr="00C86ABF" w14:paraId="2FA4A497" w14:textId="77777777" w:rsidTr="00CB39CF">
        <w:trPr>
          <w:trHeight w:val="285"/>
          <w:jc w:val="center"/>
        </w:trPr>
        <w:tc>
          <w:tcPr>
            <w:tcW w:w="2122" w:type="dxa"/>
            <w:shd w:val="clear" w:color="auto" w:fill="auto"/>
            <w:noWrap/>
            <w:vAlign w:val="center"/>
            <w:hideMark/>
          </w:tcPr>
          <w:p w14:paraId="040A6A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Bahamas</w:t>
            </w:r>
          </w:p>
        </w:tc>
        <w:tc>
          <w:tcPr>
            <w:tcW w:w="1984" w:type="dxa"/>
            <w:shd w:val="clear" w:color="auto" w:fill="auto"/>
            <w:noWrap/>
            <w:vAlign w:val="center"/>
            <w:hideMark/>
          </w:tcPr>
          <w:p w14:paraId="1EA5EC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E5B9ADC" w14:textId="0F71C8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754</w:t>
            </w:r>
          </w:p>
        </w:tc>
        <w:tc>
          <w:tcPr>
            <w:tcW w:w="1843" w:type="dxa"/>
            <w:shd w:val="clear" w:color="auto" w:fill="auto"/>
            <w:noWrap/>
            <w:vAlign w:val="center"/>
            <w:hideMark/>
          </w:tcPr>
          <w:p w14:paraId="7B50C21C" w14:textId="597229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1488</w:t>
            </w:r>
          </w:p>
        </w:tc>
        <w:tc>
          <w:tcPr>
            <w:tcW w:w="1275" w:type="dxa"/>
            <w:shd w:val="clear" w:color="auto" w:fill="auto"/>
            <w:noWrap/>
            <w:vAlign w:val="center"/>
            <w:hideMark/>
          </w:tcPr>
          <w:p w14:paraId="6433A45B" w14:textId="6B45D8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97.2</w:t>
            </w:r>
          </w:p>
        </w:tc>
        <w:tc>
          <w:tcPr>
            <w:tcW w:w="1560" w:type="dxa"/>
            <w:vAlign w:val="center"/>
          </w:tcPr>
          <w:p w14:paraId="2C351E63" w14:textId="14C7A9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334</w:t>
            </w:r>
          </w:p>
        </w:tc>
        <w:tc>
          <w:tcPr>
            <w:tcW w:w="1559" w:type="dxa"/>
            <w:vAlign w:val="center"/>
          </w:tcPr>
          <w:p w14:paraId="0CDB81F4" w14:textId="0E5960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355</w:t>
            </w:r>
          </w:p>
        </w:tc>
        <w:tc>
          <w:tcPr>
            <w:tcW w:w="1559" w:type="dxa"/>
            <w:shd w:val="clear" w:color="auto" w:fill="auto"/>
            <w:noWrap/>
            <w:vAlign w:val="center"/>
            <w:hideMark/>
          </w:tcPr>
          <w:p w14:paraId="5C1513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0.12(0.07–0.17)</w:t>
            </w:r>
          </w:p>
        </w:tc>
      </w:tr>
      <w:tr w:rsidR="00815036" w:rsidRPr="00C86ABF" w14:paraId="09D9770D" w14:textId="77777777" w:rsidTr="00CB39CF">
        <w:trPr>
          <w:trHeight w:val="285"/>
          <w:jc w:val="center"/>
        </w:trPr>
        <w:tc>
          <w:tcPr>
            <w:tcW w:w="2122" w:type="dxa"/>
            <w:shd w:val="clear" w:color="auto" w:fill="auto"/>
            <w:noWrap/>
            <w:vAlign w:val="center"/>
            <w:hideMark/>
          </w:tcPr>
          <w:p w14:paraId="5A4B12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Bahrain</w:t>
            </w:r>
          </w:p>
        </w:tc>
        <w:tc>
          <w:tcPr>
            <w:tcW w:w="1984" w:type="dxa"/>
            <w:shd w:val="clear" w:color="auto" w:fill="auto"/>
            <w:noWrap/>
            <w:vAlign w:val="center"/>
            <w:hideMark/>
          </w:tcPr>
          <w:p w14:paraId="0D208D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4D1AA83" w14:textId="3AE84E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1625</w:t>
            </w:r>
          </w:p>
        </w:tc>
        <w:tc>
          <w:tcPr>
            <w:tcW w:w="1843" w:type="dxa"/>
            <w:shd w:val="clear" w:color="auto" w:fill="auto"/>
            <w:noWrap/>
            <w:vAlign w:val="center"/>
            <w:hideMark/>
          </w:tcPr>
          <w:p w14:paraId="6A87206E" w14:textId="4BD2C8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10083</w:t>
            </w:r>
          </w:p>
        </w:tc>
        <w:tc>
          <w:tcPr>
            <w:tcW w:w="1275" w:type="dxa"/>
            <w:shd w:val="clear" w:color="auto" w:fill="auto"/>
            <w:noWrap/>
            <w:vAlign w:val="center"/>
            <w:hideMark/>
          </w:tcPr>
          <w:p w14:paraId="5CF408AE" w14:textId="0EC8D6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520.6</w:t>
            </w:r>
          </w:p>
        </w:tc>
        <w:tc>
          <w:tcPr>
            <w:tcW w:w="1560" w:type="dxa"/>
            <w:vAlign w:val="center"/>
          </w:tcPr>
          <w:p w14:paraId="18FDEA8F" w14:textId="78566B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434</w:t>
            </w:r>
          </w:p>
        </w:tc>
        <w:tc>
          <w:tcPr>
            <w:tcW w:w="1559" w:type="dxa"/>
            <w:vAlign w:val="center"/>
          </w:tcPr>
          <w:p w14:paraId="601C2047" w14:textId="716DF0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573</w:t>
            </w:r>
          </w:p>
        </w:tc>
        <w:tc>
          <w:tcPr>
            <w:tcW w:w="1559" w:type="dxa"/>
            <w:shd w:val="clear" w:color="auto" w:fill="auto"/>
            <w:noWrap/>
            <w:vAlign w:val="center"/>
            <w:hideMark/>
          </w:tcPr>
          <w:p w14:paraId="320F23B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1.06(0.85–1.27)</w:t>
            </w:r>
          </w:p>
        </w:tc>
      </w:tr>
      <w:tr w:rsidR="00815036" w:rsidRPr="00C86ABF" w14:paraId="09C77224" w14:textId="77777777" w:rsidTr="00CB39CF">
        <w:trPr>
          <w:trHeight w:val="285"/>
          <w:jc w:val="center"/>
        </w:trPr>
        <w:tc>
          <w:tcPr>
            <w:tcW w:w="2122" w:type="dxa"/>
            <w:shd w:val="clear" w:color="auto" w:fill="auto"/>
            <w:noWrap/>
            <w:vAlign w:val="center"/>
            <w:hideMark/>
          </w:tcPr>
          <w:p w14:paraId="76B8EC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Bahrain</w:t>
            </w:r>
          </w:p>
        </w:tc>
        <w:tc>
          <w:tcPr>
            <w:tcW w:w="1984" w:type="dxa"/>
            <w:shd w:val="clear" w:color="auto" w:fill="auto"/>
            <w:noWrap/>
            <w:vAlign w:val="center"/>
            <w:hideMark/>
          </w:tcPr>
          <w:p w14:paraId="2F4AC0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1BBD2EB" w14:textId="5BAFAC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w:t>
            </w:r>
          </w:p>
        </w:tc>
        <w:tc>
          <w:tcPr>
            <w:tcW w:w="1843" w:type="dxa"/>
            <w:shd w:val="clear" w:color="auto" w:fill="auto"/>
            <w:noWrap/>
            <w:vAlign w:val="center"/>
            <w:hideMark/>
          </w:tcPr>
          <w:p w14:paraId="7D976745" w14:textId="330672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w:t>
            </w:r>
          </w:p>
        </w:tc>
        <w:tc>
          <w:tcPr>
            <w:tcW w:w="1275" w:type="dxa"/>
            <w:shd w:val="clear" w:color="auto" w:fill="auto"/>
            <w:noWrap/>
            <w:vAlign w:val="center"/>
            <w:hideMark/>
          </w:tcPr>
          <w:p w14:paraId="3461C378" w14:textId="5FBF83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161.0</w:t>
            </w:r>
          </w:p>
        </w:tc>
        <w:tc>
          <w:tcPr>
            <w:tcW w:w="1560" w:type="dxa"/>
            <w:vAlign w:val="center"/>
          </w:tcPr>
          <w:p w14:paraId="2594A0BF" w14:textId="4755A6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51E7842C" w14:textId="51992F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9C65C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0.13(0.06–0.19)</w:t>
            </w:r>
          </w:p>
        </w:tc>
      </w:tr>
      <w:tr w:rsidR="00815036" w:rsidRPr="00C86ABF" w14:paraId="43DF2495" w14:textId="77777777" w:rsidTr="00CB39CF">
        <w:trPr>
          <w:trHeight w:val="285"/>
          <w:jc w:val="center"/>
        </w:trPr>
        <w:tc>
          <w:tcPr>
            <w:tcW w:w="2122" w:type="dxa"/>
            <w:shd w:val="clear" w:color="auto" w:fill="auto"/>
            <w:noWrap/>
            <w:vAlign w:val="center"/>
            <w:hideMark/>
          </w:tcPr>
          <w:p w14:paraId="437280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Bahrain</w:t>
            </w:r>
          </w:p>
        </w:tc>
        <w:tc>
          <w:tcPr>
            <w:tcW w:w="1984" w:type="dxa"/>
            <w:shd w:val="clear" w:color="auto" w:fill="auto"/>
            <w:noWrap/>
            <w:vAlign w:val="center"/>
            <w:hideMark/>
          </w:tcPr>
          <w:p w14:paraId="1AC256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C77F6FE" w14:textId="09C294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1592</w:t>
            </w:r>
          </w:p>
        </w:tc>
        <w:tc>
          <w:tcPr>
            <w:tcW w:w="1843" w:type="dxa"/>
            <w:shd w:val="clear" w:color="auto" w:fill="auto"/>
            <w:noWrap/>
            <w:vAlign w:val="center"/>
            <w:hideMark/>
          </w:tcPr>
          <w:p w14:paraId="114B3383" w14:textId="0B4C9F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9999</w:t>
            </w:r>
          </w:p>
        </w:tc>
        <w:tc>
          <w:tcPr>
            <w:tcW w:w="1275" w:type="dxa"/>
            <w:shd w:val="clear" w:color="auto" w:fill="auto"/>
            <w:noWrap/>
            <w:vAlign w:val="center"/>
            <w:hideMark/>
          </w:tcPr>
          <w:p w14:paraId="0D03D5C6" w14:textId="2FE93B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527.9</w:t>
            </w:r>
          </w:p>
        </w:tc>
        <w:tc>
          <w:tcPr>
            <w:tcW w:w="1560" w:type="dxa"/>
            <w:vAlign w:val="center"/>
          </w:tcPr>
          <w:p w14:paraId="672CD4B5" w14:textId="00EDBA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428</w:t>
            </w:r>
          </w:p>
        </w:tc>
        <w:tc>
          <w:tcPr>
            <w:tcW w:w="1559" w:type="dxa"/>
            <w:vAlign w:val="center"/>
          </w:tcPr>
          <w:p w14:paraId="3DE92468" w14:textId="623F7EC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567</w:t>
            </w:r>
          </w:p>
        </w:tc>
        <w:tc>
          <w:tcPr>
            <w:tcW w:w="1559" w:type="dxa"/>
            <w:shd w:val="clear" w:color="auto" w:fill="auto"/>
            <w:noWrap/>
            <w:vAlign w:val="center"/>
            <w:hideMark/>
          </w:tcPr>
          <w:p w14:paraId="34267E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1.07(0.86–1.28)</w:t>
            </w:r>
          </w:p>
        </w:tc>
      </w:tr>
      <w:tr w:rsidR="00815036" w:rsidRPr="00C86ABF" w14:paraId="7FBCED11" w14:textId="77777777" w:rsidTr="00CB39CF">
        <w:trPr>
          <w:trHeight w:val="285"/>
          <w:jc w:val="center"/>
        </w:trPr>
        <w:tc>
          <w:tcPr>
            <w:tcW w:w="2122" w:type="dxa"/>
            <w:shd w:val="clear" w:color="auto" w:fill="auto"/>
            <w:noWrap/>
            <w:vAlign w:val="center"/>
            <w:hideMark/>
          </w:tcPr>
          <w:p w14:paraId="628B38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Bangladesh</w:t>
            </w:r>
          </w:p>
        </w:tc>
        <w:tc>
          <w:tcPr>
            <w:tcW w:w="1984" w:type="dxa"/>
            <w:shd w:val="clear" w:color="auto" w:fill="auto"/>
            <w:noWrap/>
            <w:vAlign w:val="center"/>
            <w:hideMark/>
          </w:tcPr>
          <w:p w14:paraId="120748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85BC43" w14:textId="70B374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152713</w:t>
            </w:r>
          </w:p>
        </w:tc>
        <w:tc>
          <w:tcPr>
            <w:tcW w:w="1843" w:type="dxa"/>
            <w:shd w:val="clear" w:color="auto" w:fill="auto"/>
            <w:noWrap/>
            <w:vAlign w:val="center"/>
            <w:hideMark/>
          </w:tcPr>
          <w:p w14:paraId="71941C18" w14:textId="7D0C8B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397528</w:t>
            </w:r>
          </w:p>
        </w:tc>
        <w:tc>
          <w:tcPr>
            <w:tcW w:w="1275" w:type="dxa"/>
            <w:shd w:val="clear" w:color="auto" w:fill="auto"/>
            <w:noWrap/>
            <w:vAlign w:val="center"/>
            <w:hideMark/>
          </w:tcPr>
          <w:p w14:paraId="5A06C90A" w14:textId="3EC5B2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160.3</w:t>
            </w:r>
          </w:p>
        </w:tc>
        <w:tc>
          <w:tcPr>
            <w:tcW w:w="1560" w:type="dxa"/>
            <w:vAlign w:val="center"/>
          </w:tcPr>
          <w:p w14:paraId="515B7C71" w14:textId="44CA4D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vAlign w:val="center"/>
          </w:tcPr>
          <w:p w14:paraId="3DC1E5E6" w14:textId="140980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shd w:val="clear" w:color="auto" w:fill="auto"/>
            <w:noWrap/>
            <w:vAlign w:val="center"/>
            <w:hideMark/>
          </w:tcPr>
          <w:p w14:paraId="529D83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0.97(0.70–1.25)</w:t>
            </w:r>
          </w:p>
        </w:tc>
      </w:tr>
      <w:tr w:rsidR="00815036" w:rsidRPr="00C86ABF" w14:paraId="340CCC3F" w14:textId="77777777" w:rsidTr="00CB39CF">
        <w:trPr>
          <w:trHeight w:val="285"/>
          <w:jc w:val="center"/>
        </w:trPr>
        <w:tc>
          <w:tcPr>
            <w:tcW w:w="2122" w:type="dxa"/>
            <w:shd w:val="clear" w:color="auto" w:fill="auto"/>
            <w:noWrap/>
            <w:vAlign w:val="center"/>
            <w:hideMark/>
          </w:tcPr>
          <w:p w14:paraId="0DDFA2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Bangladesh</w:t>
            </w:r>
          </w:p>
        </w:tc>
        <w:tc>
          <w:tcPr>
            <w:tcW w:w="1984" w:type="dxa"/>
            <w:shd w:val="clear" w:color="auto" w:fill="auto"/>
            <w:noWrap/>
            <w:vAlign w:val="center"/>
            <w:hideMark/>
          </w:tcPr>
          <w:p w14:paraId="5759D1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BCDAFB8" w14:textId="3BDE88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6499</w:t>
            </w:r>
          </w:p>
        </w:tc>
        <w:tc>
          <w:tcPr>
            <w:tcW w:w="1843" w:type="dxa"/>
            <w:shd w:val="clear" w:color="auto" w:fill="auto"/>
            <w:noWrap/>
            <w:vAlign w:val="center"/>
            <w:hideMark/>
          </w:tcPr>
          <w:p w14:paraId="0CDADF78" w14:textId="024B97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8030</w:t>
            </w:r>
          </w:p>
        </w:tc>
        <w:tc>
          <w:tcPr>
            <w:tcW w:w="1275" w:type="dxa"/>
            <w:shd w:val="clear" w:color="auto" w:fill="auto"/>
            <w:noWrap/>
            <w:vAlign w:val="center"/>
            <w:hideMark/>
          </w:tcPr>
          <w:p w14:paraId="43BBA5DB" w14:textId="10B178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w:t>
            </w:r>
          </w:p>
        </w:tc>
        <w:tc>
          <w:tcPr>
            <w:tcW w:w="1560" w:type="dxa"/>
            <w:vAlign w:val="center"/>
          </w:tcPr>
          <w:p w14:paraId="10D6A34B" w14:textId="7E99E4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5433AD5" w14:textId="555A1B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F34B4E6" w14:textId="2C5475F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-0.06(-0.07– -0.04)</w:t>
            </w:r>
          </w:p>
        </w:tc>
      </w:tr>
      <w:tr w:rsidR="00815036" w:rsidRPr="00C86ABF" w14:paraId="344E8BF0" w14:textId="77777777" w:rsidTr="00CB39CF">
        <w:trPr>
          <w:trHeight w:val="285"/>
          <w:jc w:val="center"/>
        </w:trPr>
        <w:tc>
          <w:tcPr>
            <w:tcW w:w="2122" w:type="dxa"/>
            <w:shd w:val="clear" w:color="auto" w:fill="auto"/>
            <w:noWrap/>
            <w:vAlign w:val="center"/>
            <w:hideMark/>
          </w:tcPr>
          <w:p w14:paraId="6A046D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Bangladesh</w:t>
            </w:r>
          </w:p>
        </w:tc>
        <w:tc>
          <w:tcPr>
            <w:tcW w:w="1984" w:type="dxa"/>
            <w:shd w:val="clear" w:color="auto" w:fill="auto"/>
            <w:noWrap/>
            <w:vAlign w:val="center"/>
            <w:hideMark/>
          </w:tcPr>
          <w:p w14:paraId="46F9B2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44E3C6A" w14:textId="10C68B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146214</w:t>
            </w:r>
          </w:p>
        </w:tc>
        <w:tc>
          <w:tcPr>
            <w:tcW w:w="1843" w:type="dxa"/>
            <w:shd w:val="clear" w:color="auto" w:fill="auto"/>
            <w:noWrap/>
            <w:vAlign w:val="center"/>
            <w:hideMark/>
          </w:tcPr>
          <w:p w14:paraId="7870A0B2" w14:textId="18F5BD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389498</w:t>
            </w:r>
          </w:p>
        </w:tc>
        <w:tc>
          <w:tcPr>
            <w:tcW w:w="1275" w:type="dxa"/>
            <w:shd w:val="clear" w:color="auto" w:fill="auto"/>
            <w:noWrap/>
            <w:vAlign w:val="center"/>
            <w:hideMark/>
          </w:tcPr>
          <w:p w14:paraId="13D1C5FA" w14:textId="67D916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166.4</w:t>
            </w:r>
          </w:p>
        </w:tc>
        <w:tc>
          <w:tcPr>
            <w:tcW w:w="1560" w:type="dxa"/>
            <w:vAlign w:val="center"/>
          </w:tcPr>
          <w:p w14:paraId="71A4BE4A" w14:textId="1F7124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vAlign w:val="center"/>
          </w:tcPr>
          <w:p w14:paraId="58251F1B" w14:textId="3BAE6B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shd w:val="clear" w:color="auto" w:fill="auto"/>
            <w:noWrap/>
            <w:vAlign w:val="center"/>
            <w:hideMark/>
          </w:tcPr>
          <w:p w14:paraId="232743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1.00(0.72–1.27)</w:t>
            </w:r>
          </w:p>
        </w:tc>
      </w:tr>
      <w:tr w:rsidR="00815036" w:rsidRPr="00C86ABF" w14:paraId="79ECFBE7" w14:textId="77777777" w:rsidTr="00CB39CF">
        <w:trPr>
          <w:trHeight w:val="285"/>
          <w:jc w:val="center"/>
        </w:trPr>
        <w:tc>
          <w:tcPr>
            <w:tcW w:w="2122" w:type="dxa"/>
            <w:shd w:val="clear" w:color="auto" w:fill="auto"/>
            <w:noWrap/>
            <w:vAlign w:val="center"/>
            <w:hideMark/>
          </w:tcPr>
          <w:p w14:paraId="445B46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Barbados</w:t>
            </w:r>
          </w:p>
        </w:tc>
        <w:tc>
          <w:tcPr>
            <w:tcW w:w="1984" w:type="dxa"/>
            <w:shd w:val="clear" w:color="auto" w:fill="auto"/>
            <w:noWrap/>
            <w:vAlign w:val="center"/>
            <w:hideMark/>
          </w:tcPr>
          <w:p w14:paraId="7CA43F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12C795" w14:textId="7236A7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983</w:t>
            </w:r>
          </w:p>
        </w:tc>
        <w:tc>
          <w:tcPr>
            <w:tcW w:w="1843" w:type="dxa"/>
            <w:shd w:val="clear" w:color="auto" w:fill="auto"/>
            <w:noWrap/>
            <w:vAlign w:val="center"/>
            <w:hideMark/>
          </w:tcPr>
          <w:p w14:paraId="1F7F8974" w14:textId="2F879C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1543</w:t>
            </w:r>
          </w:p>
        </w:tc>
        <w:tc>
          <w:tcPr>
            <w:tcW w:w="1275" w:type="dxa"/>
            <w:shd w:val="clear" w:color="auto" w:fill="auto"/>
            <w:noWrap/>
            <w:vAlign w:val="center"/>
            <w:hideMark/>
          </w:tcPr>
          <w:p w14:paraId="7AC8F750" w14:textId="75928C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57.0</w:t>
            </w:r>
          </w:p>
        </w:tc>
        <w:tc>
          <w:tcPr>
            <w:tcW w:w="1560" w:type="dxa"/>
            <w:vAlign w:val="center"/>
          </w:tcPr>
          <w:p w14:paraId="0AC49F8B" w14:textId="5769A8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380</w:t>
            </w:r>
          </w:p>
        </w:tc>
        <w:tc>
          <w:tcPr>
            <w:tcW w:w="1559" w:type="dxa"/>
            <w:vAlign w:val="center"/>
          </w:tcPr>
          <w:p w14:paraId="34294521" w14:textId="67E35D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409</w:t>
            </w:r>
          </w:p>
        </w:tc>
        <w:tc>
          <w:tcPr>
            <w:tcW w:w="1559" w:type="dxa"/>
            <w:shd w:val="clear" w:color="auto" w:fill="auto"/>
            <w:noWrap/>
            <w:vAlign w:val="center"/>
            <w:hideMark/>
          </w:tcPr>
          <w:p w14:paraId="2E4DCE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0.17(0.10–0.23)</w:t>
            </w:r>
          </w:p>
        </w:tc>
      </w:tr>
      <w:tr w:rsidR="00815036" w:rsidRPr="00C86ABF" w14:paraId="19F7CDAB" w14:textId="77777777" w:rsidTr="00CB39CF">
        <w:trPr>
          <w:trHeight w:val="285"/>
          <w:jc w:val="center"/>
        </w:trPr>
        <w:tc>
          <w:tcPr>
            <w:tcW w:w="2122" w:type="dxa"/>
            <w:shd w:val="clear" w:color="auto" w:fill="auto"/>
            <w:noWrap/>
            <w:vAlign w:val="center"/>
            <w:hideMark/>
          </w:tcPr>
          <w:p w14:paraId="1388CA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Barbados</w:t>
            </w:r>
          </w:p>
        </w:tc>
        <w:tc>
          <w:tcPr>
            <w:tcW w:w="1984" w:type="dxa"/>
            <w:shd w:val="clear" w:color="auto" w:fill="auto"/>
            <w:noWrap/>
            <w:vAlign w:val="center"/>
            <w:hideMark/>
          </w:tcPr>
          <w:p w14:paraId="01D314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C09691" w14:textId="25D684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843" w:type="dxa"/>
            <w:shd w:val="clear" w:color="auto" w:fill="auto"/>
            <w:noWrap/>
            <w:vAlign w:val="center"/>
            <w:hideMark/>
          </w:tcPr>
          <w:p w14:paraId="0C5CF24D" w14:textId="64494C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275" w:type="dxa"/>
            <w:shd w:val="clear" w:color="auto" w:fill="auto"/>
            <w:noWrap/>
            <w:vAlign w:val="center"/>
            <w:hideMark/>
          </w:tcPr>
          <w:p w14:paraId="64C8323C" w14:textId="0B2E66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-0.2</w:t>
            </w:r>
          </w:p>
        </w:tc>
        <w:tc>
          <w:tcPr>
            <w:tcW w:w="1560" w:type="dxa"/>
            <w:vAlign w:val="center"/>
          </w:tcPr>
          <w:p w14:paraId="6F3C25D3" w14:textId="26C058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7183FD6B" w14:textId="4B6631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6F9DF6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0.20(0.17–0.23)</w:t>
            </w:r>
          </w:p>
        </w:tc>
      </w:tr>
      <w:tr w:rsidR="00815036" w:rsidRPr="00C86ABF" w14:paraId="2AEF5924" w14:textId="77777777" w:rsidTr="00CB39CF">
        <w:trPr>
          <w:trHeight w:val="285"/>
          <w:jc w:val="center"/>
        </w:trPr>
        <w:tc>
          <w:tcPr>
            <w:tcW w:w="2122" w:type="dxa"/>
            <w:shd w:val="clear" w:color="auto" w:fill="auto"/>
            <w:noWrap/>
            <w:vAlign w:val="center"/>
            <w:hideMark/>
          </w:tcPr>
          <w:p w14:paraId="5299D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Barbados</w:t>
            </w:r>
          </w:p>
        </w:tc>
        <w:tc>
          <w:tcPr>
            <w:tcW w:w="1984" w:type="dxa"/>
            <w:shd w:val="clear" w:color="auto" w:fill="auto"/>
            <w:noWrap/>
            <w:vAlign w:val="center"/>
            <w:hideMark/>
          </w:tcPr>
          <w:p w14:paraId="736D02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80CBD3B" w14:textId="67DD2B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975</w:t>
            </w:r>
          </w:p>
        </w:tc>
        <w:tc>
          <w:tcPr>
            <w:tcW w:w="1843" w:type="dxa"/>
            <w:shd w:val="clear" w:color="auto" w:fill="auto"/>
            <w:noWrap/>
            <w:vAlign w:val="center"/>
            <w:hideMark/>
          </w:tcPr>
          <w:p w14:paraId="5BC44930" w14:textId="116049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1535</w:t>
            </w:r>
          </w:p>
        </w:tc>
        <w:tc>
          <w:tcPr>
            <w:tcW w:w="1275" w:type="dxa"/>
            <w:shd w:val="clear" w:color="auto" w:fill="auto"/>
            <w:noWrap/>
            <w:vAlign w:val="center"/>
            <w:hideMark/>
          </w:tcPr>
          <w:p w14:paraId="14389E97" w14:textId="638D93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560" w:type="dxa"/>
            <w:vAlign w:val="center"/>
          </w:tcPr>
          <w:p w14:paraId="5B28CCC3" w14:textId="393F08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377</w:t>
            </w:r>
          </w:p>
        </w:tc>
        <w:tc>
          <w:tcPr>
            <w:tcW w:w="1559" w:type="dxa"/>
            <w:vAlign w:val="center"/>
          </w:tcPr>
          <w:p w14:paraId="474440BD" w14:textId="52F182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405</w:t>
            </w:r>
          </w:p>
        </w:tc>
        <w:tc>
          <w:tcPr>
            <w:tcW w:w="1559" w:type="dxa"/>
            <w:shd w:val="clear" w:color="auto" w:fill="auto"/>
            <w:noWrap/>
            <w:vAlign w:val="center"/>
            <w:hideMark/>
          </w:tcPr>
          <w:p w14:paraId="20745B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0.17(0.10–0.23)</w:t>
            </w:r>
          </w:p>
        </w:tc>
      </w:tr>
      <w:tr w:rsidR="00815036" w:rsidRPr="00C86ABF" w14:paraId="1D7D642F" w14:textId="77777777" w:rsidTr="00CB39CF">
        <w:trPr>
          <w:trHeight w:val="285"/>
          <w:jc w:val="center"/>
        </w:trPr>
        <w:tc>
          <w:tcPr>
            <w:tcW w:w="2122" w:type="dxa"/>
            <w:shd w:val="clear" w:color="auto" w:fill="auto"/>
            <w:noWrap/>
            <w:vAlign w:val="center"/>
            <w:hideMark/>
          </w:tcPr>
          <w:p w14:paraId="3B3B95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Barbuda</w:t>
            </w:r>
          </w:p>
        </w:tc>
        <w:tc>
          <w:tcPr>
            <w:tcW w:w="1984" w:type="dxa"/>
            <w:shd w:val="clear" w:color="auto" w:fill="auto"/>
            <w:noWrap/>
            <w:vAlign w:val="center"/>
            <w:hideMark/>
          </w:tcPr>
          <w:p w14:paraId="77F12C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A4BF08A" w14:textId="3C305D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w:t>
            </w:r>
          </w:p>
        </w:tc>
        <w:tc>
          <w:tcPr>
            <w:tcW w:w="1843" w:type="dxa"/>
            <w:shd w:val="clear" w:color="auto" w:fill="auto"/>
            <w:noWrap/>
            <w:vAlign w:val="center"/>
            <w:hideMark/>
          </w:tcPr>
          <w:p w14:paraId="4E57DC89" w14:textId="4CD64F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404</w:t>
            </w:r>
          </w:p>
        </w:tc>
        <w:tc>
          <w:tcPr>
            <w:tcW w:w="1275" w:type="dxa"/>
            <w:shd w:val="clear" w:color="auto" w:fill="auto"/>
            <w:noWrap/>
            <w:vAlign w:val="center"/>
            <w:hideMark/>
          </w:tcPr>
          <w:p w14:paraId="1BB45E18" w14:textId="177292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95.9</w:t>
            </w:r>
          </w:p>
        </w:tc>
        <w:tc>
          <w:tcPr>
            <w:tcW w:w="1560" w:type="dxa"/>
            <w:vAlign w:val="center"/>
          </w:tcPr>
          <w:p w14:paraId="718A8EE4" w14:textId="69AD05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375</w:t>
            </w:r>
          </w:p>
        </w:tc>
        <w:tc>
          <w:tcPr>
            <w:tcW w:w="1559" w:type="dxa"/>
            <w:vAlign w:val="center"/>
          </w:tcPr>
          <w:p w14:paraId="6B98A84D" w14:textId="1144A9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391</w:t>
            </w:r>
          </w:p>
        </w:tc>
        <w:tc>
          <w:tcPr>
            <w:tcW w:w="1559" w:type="dxa"/>
            <w:shd w:val="clear" w:color="auto" w:fill="auto"/>
            <w:noWrap/>
            <w:vAlign w:val="center"/>
            <w:hideMark/>
          </w:tcPr>
          <w:p w14:paraId="5A7D8C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4EEB4464" w14:textId="77777777" w:rsidTr="00CB39CF">
        <w:trPr>
          <w:trHeight w:val="285"/>
          <w:jc w:val="center"/>
        </w:trPr>
        <w:tc>
          <w:tcPr>
            <w:tcW w:w="2122" w:type="dxa"/>
            <w:shd w:val="clear" w:color="auto" w:fill="auto"/>
            <w:noWrap/>
            <w:vAlign w:val="center"/>
            <w:hideMark/>
          </w:tcPr>
          <w:p w14:paraId="6E7927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Barbuda</w:t>
            </w:r>
          </w:p>
        </w:tc>
        <w:tc>
          <w:tcPr>
            <w:tcW w:w="1984" w:type="dxa"/>
            <w:shd w:val="clear" w:color="auto" w:fill="auto"/>
            <w:noWrap/>
            <w:vAlign w:val="center"/>
            <w:hideMark/>
          </w:tcPr>
          <w:p w14:paraId="38F1388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1371EF" w14:textId="7AA157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1A06A934" w14:textId="789461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0C95FF65" w14:textId="6CF99C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35.2</w:t>
            </w:r>
          </w:p>
        </w:tc>
        <w:tc>
          <w:tcPr>
            <w:tcW w:w="1560" w:type="dxa"/>
            <w:vAlign w:val="center"/>
          </w:tcPr>
          <w:p w14:paraId="71736E73" w14:textId="6B7F922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74612AC9" w14:textId="32FC69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EB348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0.17(0.15–0.20)</w:t>
            </w:r>
          </w:p>
        </w:tc>
      </w:tr>
      <w:tr w:rsidR="00815036" w:rsidRPr="00C86ABF" w14:paraId="2F9BA4A7" w14:textId="77777777" w:rsidTr="00CB39CF">
        <w:trPr>
          <w:trHeight w:val="285"/>
          <w:jc w:val="center"/>
        </w:trPr>
        <w:tc>
          <w:tcPr>
            <w:tcW w:w="2122" w:type="dxa"/>
            <w:shd w:val="clear" w:color="auto" w:fill="auto"/>
            <w:noWrap/>
            <w:vAlign w:val="center"/>
            <w:hideMark/>
          </w:tcPr>
          <w:p w14:paraId="32AB83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Barbuda</w:t>
            </w:r>
          </w:p>
        </w:tc>
        <w:tc>
          <w:tcPr>
            <w:tcW w:w="1984" w:type="dxa"/>
            <w:shd w:val="clear" w:color="auto" w:fill="auto"/>
            <w:noWrap/>
            <w:vAlign w:val="center"/>
            <w:hideMark/>
          </w:tcPr>
          <w:p w14:paraId="78EC10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3399EEF" w14:textId="0A31A6C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w:t>
            </w:r>
          </w:p>
        </w:tc>
        <w:tc>
          <w:tcPr>
            <w:tcW w:w="1843" w:type="dxa"/>
            <w:shd w:val="clear" w:color="auto" w:fill="auto"/>
            <w:noWrap/>
            <w:vAlign w:val="center"/>
            <w:hideMark/>
          </w:tcPr>
          <w:p w14:paraId="2492E535" w14:textId="684997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w:t>
            </w:r>
          </w:p>
        </w:tc>
        <w:tc>
          <w:tcPr>
            <w:tcW w:w="1275" w:type="dxa"/>
            <w:shd w:val="clear" w:color="auto" w:fill="auto"/>
            <w:noWrap/>
            <w:vAlign w:val="center"/>
            <w:hideMark/>
          </w:tcPr>
          <w:p w14:paraId="326FE671" w14:textId="351997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96.7</w:t>
            </w:r>
          </w:p>
        </w:tc>
        <w:tc>
          <w:tcPr>
            <w:tcW w:w="1560" w:type="dxa"/>
            <w:vAlign w:val="center"/>
          </w:tcPr>
          <w:p w14:paraId="09E83BC5" w14:textId="7CD0A4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371</w:t>
            </w:r>
          </w:p>
        </w:tc>
        <w:tc>
          <w:tcPr>
            <w:tcW w:w="1559" w:type="dxa"/>
            <w:vAlign w:val="center"/>
          </w:tcPr>
          <w:p w14:paraId="2D49A951" w14:textId="2C59A2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387</w:t>
            </w:r>
          </w:p>
        </w:tc>
        <w:tc>
          <w:tcPr>
            <w:tcW w:w="1559" w:type="dxa"/>
            <w:shd w:val="clear" w:color="auto" w:fill="auto"/>
            <w:noWrap/>
            <w:vAlign w:val="center"/>
            <w:hideMark/>
          </w:tcPr>
          <w:p w14:paraId="7DF15D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424CAC9E" w14:textId="77777777" w:rsidTr="00CB39CF">
        <w:trPr>
          <w:trHeight w:val="285"/>
          <w:jc w:val="center"/>
        </w:trPr>
        <w:tc>
          <w:tcPr>
            <w:tcW w:w="2122" w:type="dxa"/>
            <w:shd w:val="clear" w:color="auto" w:fill="auto"/>
            <w:noWrap/>
            <w:vAlign w:val="center"/>
            <w:hideMark/>
          </w:tcPr>
          <w:p w14:paraId="01086F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Belarus</w:t>
            </w:r>
          </w:p>
        </w:tc>
        <w:tc>
          <w:tcPr>
            <w:tcW w:w="1984" w:type="dxa"/>
            <w:shd w:val="clear" w:color="auto" w:fill="auto"/>
            <w:noWrap/>
            <w:vAlign w:val="center"/>
            <w:hideMark/>
          </w:tcPr>
          <w:p w14:paraId="3BA6F9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FC5E062" w14:textId="1B6365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26844</w:t>
            </w:r>
          </w:p>
        </w:tc>
        <w:tc>
          <w:tcPr>
            <w:tcW w:w="1843" w:type="dxa"/>
            <w:shd w:val="clear" w:color="auto" w:fill="auto"/>
            <w:noWrap/>
            <w:vAlign w:val="center"/>
            <w:hideMark/>
          </w:tcPr>
          <w:p w14:paraId="353DCFD1" w14:textId="5D8850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27813</w:t>
            </w:r>
          </w:p>
        </w:tc>
        <w:tc>
          <w:tcPr>
            <w:tcW w:w="1275" w:type="dxa"/>
            <w:shd w:val="clear" w:color="auto" w:fill="auto"/>
            <w:noWrap/>
            <w:vAlign w:val="center"/>
            <w:hideMark/>
          </w:tcPr>
          <w:p w14:paraId="1F5A51F4" w14:textId="6202B0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w:t>
            </w:r>
          </w:p>
        </w:tc>
        <w:tc>
          <w:tcPr>
            <w:tcW w:w="1560" w:type="dxa"/>
            <w:vAlign w:val="center"/>
          </w:tcPr>
          <w:p w14:paraId="6706CCFD" w14:textId="0E745E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0AF2ED77" w14:textId="79096B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shd w:val="clear" w:color="auto" w:fill="auto"/>
            <w:noWrap/>
            <w:vAlign w:val="center"/>
            <w:hideMark/>
          </w:tcPr>
          <w:p w14:paraId="248CA2C2" w14:textId="66F2022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-0.05(-0.10– -0.01)</w:t>
            </w:r>
          </w:p>
        </w:tc>
      </w:tr>
      <w:tr w:rsidR="00815036" w:rsidRPr="00C86ABF" w14:paraId="3FA41EF1" w14:textId="77777777" w:rsidTr="00CB39CF">
        <w:trPr>
          <w:trHeight w:val="285"/>
          <w:jc w:val="center"/>
        </w:trPr>
        <w:tc>
          <w:tcPr>
            <w:tcW w:w="2122" w:type="dxa"/>
            <w:shd w:val="clear" w:color="auto" w:fill="auto"/>
            <w:noWrap/>
            <w:vAlign w:val="center"/>
            <w:hideMark/>
          </w:tcPr>
          <w:p w14:paraId="1286EF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Belarus</w:t>
            </w:r>
          </w:p>
        </w:tc>
        <w:tc>
          <w:tcPr>
            <w:tcW w:w="1984" w:type="dxa"/>
            <w:shd w:val="clear" w:color="auto" w:fill="auto"/>
            <w:noWrap/>
            <w:vAlign w:val="center"/>
            <w:hideMark/>
          </w:tcPr>
          <w:p w14:paraId="5D9D2E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21FEDA1" w14:textId="23E144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w:t>
            </w:r>
          </w:p>
        </w:tc>
        <w:tc>
          <w:tcPr>
            <w:tcW w:w="1843" w:type="dxa"/>
            <w:shd w:val="clear" w:color="auto" w:fill="auto"/>
            <w:noWrap/>
            <w:vAlign w:val="center"/>
            <w:hideMark/>
          </w:tcPr>
          <w:p w14:paraId="4DEC3E43" w14:textId="1B3CE2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439</w:t>
            </w:r>
          </w:p>
        </w:tc>
        <w:tc>
          <w:tcPr>
            <w:tcW w:w="1275" w:type="dxa"/>
            <w:shd w:val="clear" w:color="auto" w:fill="auto"/>
            <w:noWrap/>
            <w:vAlign w:val="center"/>
            <w:hideMark/>
          </w:tcPr>
          <w:p w14:paraId="7B1D6515" w14:textId="73FA63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w:t>
            </w:r>
          </w:p>
        </w:tc>
        <w:tc>
          <w:tcPr>
            <w:tcW w:w="1560" w:type="dxa"/>
            <w:vAlign w:val="center"/>
          </w:tcPr>
          <w:p w14:paraId="31BBC12E" w14:textId="44AF9B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AEEC094" w14:textId="41A11CC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45EB0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0.48(0.42–0.55)</w:t>
            </w:r>
          </w:p>
        </w:tc>
      </w:tr>
      <w:tr w:rsidR="00815036" w:rsidRPr="00C86ABF" w14:paraId="1F0E9B42" w14:textId="77777777" w:rsidTr="00CB39CF">
        <w:trPr>
          <w:trHeight w:val="285"/>
          <w:jc w:val="center"/>
        </w:trPr>
        <w:tc>
          <w:tcPr>
            <w:tcW w:w="2122" w:type="dxa"/>
            <w:shd w:val="clear" w:color="auto" w:fill="auto"/>
            <w:noWrap/>
            <w:vAlign w:val="center"/>
            <w:hideMark/>
          </w:tcPr>
          <w:p w14:paraId="1643E4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Belarus</w:t>
            </w:r>
          </w:p>
        </w:tc>
        <w:tc>
          <w:tcPr>
            <w:tcW w:w="1984" w:type="dxa"/>
            <w:shd w:val="clear" w:color="auto" w:fill="auto"/>
            <w:noWrap/>
            <w:vAlign w:val="center"/>
            <w:hideMark/>
          </w:tcPr>
          <w:p w14:paraId="459C6A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CC0AC39" w14:textId="358E97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26359</w:t>
            </w:r>
          </w:p>
        </w:tc>
        <w:tc>
          <w:tcPr>
            <w:tcW w:w="1843" w:type="dxa"/>
            <w:shd w:val="clear" w:color="auto" w:fill="auto"/>
            <w:noWrap/>
            <w:vAlign w:val="center"/>
            <w:hideMark/>
          </w:tcPr>
          <w:p w14:paraId="269BD16A" w14:textId="3AD61B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27373</w:t>
            </w:r>
          </w:p>
        </w:tc>
        <w:tc>
          <w:tcPr>
            <w:tcW w:w="1275" w:type="dxa"/>
            <w:shd w:val="clear" w:color="auto" w:fill="auto"/>
            <w:noWrap/>
            <w:vAlign w:val="center"/>
            <w:hideMark/>
          </w:tcPr>
          <w:p w14:paraId="42BD86A8" w14:textId="393828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w:t>
            </w:r>
          </w:p>
        </w:tc>
        <w:tc>
          <w:tcPr>
            <w:tcW w:w="1560" w:type="dxa"/>
            <w:vAlign w:val="center"/>
          </w:tcPr>
          <w:p w14:paraId="7BE3A8E1" w14:textId="302505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67D2B560" w14:textId="28D49A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217</w:t>
            </w:r>
          </w:p>
        </w:tc>
        <w:tc>
          <w:tcPr>
            <w:tcW w:w="1559" w:type="dxa"/>
            <w:shd w:val="clear" w:color="auto" w:fill="auto"/>
            <w:noWrap/>
            <w:vAlign w:val="center"/>
            <w:hideMark/>
          </w:tcPr>
          <w:p w14:paraId="1985049C" w14:textId="6D49190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-0.07(-0.11– -0.02)</w:t>
            </w:r>
          </w:p>
        </w:tc>
      </w:tr>
      <w:tr w:rsidR="00815036" w:rsidRPr="00C86ABF" w14:paraId="1D200C76" w14:textId="77777777" w:rsidTr="00CB39CF">
        <w:trPr>
          <w:trHeight w:val="285"/>
          <w:jc w:val="center"/>
        </w:trPr>
        <w:tc>
          <w:tcPr>
            <w:tcW w:w="2122" w:type="dxa"/>
            <w:shd w:val="clear" w:color="auto" w:fill="auto"/>
            <w:noWrap/>
            <w:vAlign w:val="center"/>
            <w:hideMark/>
          </w:tcPr>
          <w:p w14:paraId="0E66E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Belgium</w:t>
            </w:r>
          </w:p>
        </w:tc>
        <w:tc>
          <w:tcPr>
            <w:tcW w:w="1984" w:type="dxa"/>
            <w:shd w:val="clear" w:color="auto" w:fill="auto"/>
            <w:noWrap/>
            <w:vAlign w:val="center"/>
            <w:hideMark/>
          </w:tcPr>
          <w:p w14:paraId="1D3EF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429780D" w14:textId="4BE7E7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34659</w:t>
            </w:r>
          </w:p>
        </w:tc>
        <w:tc>
          <w:tcPr>
            <w:tcW w:w="1843" w:type="dxa"/>
            <w:shd w:val="clear" w:color="auto" w:fill="auto"/>
            <w:noWrap/>
            <w:vAlign w:val="center"/>
            <w:hideMark/>
          </w:tcPr>
          <w:p w14:paraId="15EF46D1" w14:textId="34F77C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49588</w:t>
            </w:r>
          </w:p>
        </w:tc>
        <w:tc>
          <w:tcPr>
            <w:tcW w:w="1275" w:type="dxa"/>
            <w:shd w:val="clear" w:color="auto" w:fill="auto"/>
            <w:noWrap/>
            <w:vAlign w:val="center"/>
            <w:hideMark/>
          </w:tcPr>
          <w:p w14:paraId="177C8D54" w14:textId="02C994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43.1</w:t>
            </w:r>
          </w:p>
        </w:tc>
        <w:tc>
          <w:tcPr>
            <w:tcW w:w="1560" w:type="dxa"/>
            <w:vAlign w:val="center"/>
          </w:tcPr>
          <w:p w14:paraId="20469B58" w14:textId="26A9ED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vAlign w:val="center"/>
          </w:tcPr>
          <w:p w14:paraId="4FC251EA" w14:textId="642114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314</w:t>
            </w:r>
          </w:p>
        </w:tc>
        <w:tc>
          <w:tcPr>
            <w:tcW w:w="1559" w:type="dxa"/>
            <w:shd w:val="clear" w:color="auto" w:fill="auto"/>
            <w:noWrap/>
            <w:vAlign w:val="center"/>
            <w:hideMark/>
          </w:tcPr>
          <w:p w14:paraId="6CCD5A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0.68(0.63–0.73)</w:t>
            </w:r>
          </w:p>
        </w:tc>
      </w:tr>
      <w:tr w:rsidR="00815036" w:rsidRPr="00C86ABF" w14:paraId="76F64F8B" w14:textId="77777777" w:rsidTr="00CB39CF">
        <w:trPr>
          <w:trHeight w:val="285"/>
          <w:jc w:val="center"/>
        </w:trPr>
        <w:tc>
          <w:tcPr>
            <w:tcW w:w="2122" w:type="dxa"/>
            <w:shd w:val="clear" w:color="auto" w:fill="auto"/>
            <w:noWrap/>
            <w:vAlign w:val="center"/>
            <w:hideMark/>
          </w:tcPr>
          <w:p w14:paraId="718ADD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Belgium</w:t>
            </w:r>
          </w:p>
        </w:tc>
        <w:tc>
          <w:tcPr>
            <w:tcW w:w="1984" w:type="dxa"/>
            <w:shd w:val="clear" w:color="auto" w:fill="auto"/>
            <w:noWrap/>
            <w:vAlign w:val="center"/>
            <w:hideMark/>
          </w:tcPr>
          <w:p w14:paraId="774F92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2B88F24" w14:textId="5D9466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791</w:t>
            </w:r>
          </w:p>
        </w:tc>
        <w:tc>
          <w:tcPr>
            <w:tcW w:w="1843" w:type="dxa"/>
            <w:shd w:val="clear" w:color="auto" w:fill="auto"/>
            <w:noWrap/>
            <w:vAlign w:val="center"/>
            <w:hideMark/>
          </w:tcPr>
          <w:p w14:paraId="3D582687" w14:textId="29912D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1071</w:t>
            </w:r>
          </w:p>
        </w:tc>
        <w:tc>
          <w:tcPr>
            <w:tcW w:w="1275" w:type="dxa"/>
            <w:shd w:val="clear" w:color="auto" w:fill="auto"/>
            <w:noWrap/>
            <w:vAlign w:val="center"/>
            <w:hideMark/>
          </w:tcPr>
          <w:p w14:paraId="79CAE9B2" w14:textId="785DCF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35.4</w:t>
            </w:r>
          </w:p>
        </w:tc>
        <w:tc>
          <w:tcPr>
            <w:tcW w:w="1560" w:type="dxa"/>
            <w:vAlign w:val="center"/>
          </w:tcPr>
          <w:p w14:paraId="78745E00" w14:textId="560EE0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23472E72" w14:textId="19C29E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7CCD9C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0.89(0.77–1.01)</w:t>
            </w:r>
          </w:p>
        </w:tc>
      </w:tr>
      <w:tr w:rsidR="00815036" w:rsidRPr="00C86ABF" w14:paraId="0FD56BB3" w14:textId="77777777" w:rsidTr="00CB39CF">
        <w:trPr>
          <w:trHeight w:val="285"/>
          <w:jc w:val="center"/>
        </w:trPr>
        <w:tc>
          <w:tcPr>
            <w:tcW w:w="2122" w:type="dxa"/>
            <w:shd w:val="clear" w:color="auto" w:fill="auto"/>
            <w:noWrap/>
            <w:vAlign w:val="center"/>
            <w:hideMark/>
          </w:tcPr>
          <w:p w14:paraId="62567A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Belgium</w:t>
            </w:r>
          </w:p>
        </w:tc>
        <w:tc>
          <w:tcPr>
            <w:tcW w:w="1984" w:type="dxa"/>
            <w:shd w:val="clear" w:color="auto" w:fill="auto"/>
            <w:noWrap/>
            <w:vAlign w:val="center"/>
            <w:hideMark/>
          </w:tcPr>
          <w:p w14:paraId="2AB246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434FA19" w14:textId="3481A2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33867</w:t>
            </w:r>
          </w:p>
        </w:tc>
        <w:tc>
          <w:tcPr>
            <w:tcW w:w="1843" w:type="dxa"/>
            <w:shd w:val="clear" w:color="auto" w:fill="auto"/>
            <w:noWrap/>
            <w:vAlign w:val="center"/>
            <w:hideMark/>
          </w:tcPr>
          <w:p w14:paraId="4F6B411C" w14:textId="740D4E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48517</w:t>
            </w:r>
          </w:p>
        </w:tc>
        <w:tc>
          <w:tcPr>
            <w:tcW w:w="1275" w:type="dxa"/>
            <w:shd w:val="clear" w:color="auto" w:fill="auto"/>
            <w:noWrap/>
            <w:vAlign w:val="center"/>
            <w:hideMark/>
          </w:tcPr>
          <w:p w14:paraId="60ADB992" w14:textId="29393D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43.3</w:t>
            </w:r>
          </w:p>
        </w:tc>
        <w:tc>
          <w:tcPr>
            <w:tcW w:w="1560" w:type="dxa"/>
            <w:vAlign w:val="center"/>
          </w:tcPr>
          <w:p w14:paraId="03B4ED2F" w14:textId="64C2BF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257</w:t>
            </w:r>
          </w:p>
        </w:tc>
        <w:tc>
          <w:tcPr>
            <w:tcW w:w="1559" w:type="dxa"/>
            <w:vAlign w:val="center"/>
          </w:tcPr>
          <w:p w14:paraId="4EFBE111" w14:textId="6D9823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shd w:val="clear" w:color="auto" w:fill="auto"/>
            <w:noWrap/>
            <w:vAlign w:val="center"/>
            <w:hideMark/>
          </w:tcPr>
          <w:p w14:paraId="2FF61D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0.67(0.62–0.71)</w:t>
            </w:r>
          </w:p>
        </w:tc>
      </w:tr>
      <w:tr w:rsidR="00815036" w:rsidRPr="00C86ABF" w14:paraId="7D5CB905" w14:textId="77777777" w:rsidTr="00CB39CF">
        <w:trPr>
          <w:trHeight w:val="285"/>
          <w:jc w:val="center"/>
        </w:trPr>
        <w:tc>
          <w:tcPr>
            <w:tcW w:w="2122" w:type="dxa"/>
            <w:shd w:val="clear" w:color="auto" w:fill="auto"/>
            <w:noWrap/>
            <w:vAlign w:val="center"/>
            <w:hideMark/>
          </w:tcPr>
          <w:p w14:paraId="099163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Belize</w:t>
            </w:r>
          </w:p>
        </w:tc>
        <w:tc>
          <w:tcPr>
            <w:tcW w:w="1984" w:type="dxa"/>
            <w:shd w:val="clear" w:color="auto" w:fill="auto"/>
            <w:noWrap/>
            <w:vAlign w:val="center"/>
            <w:hideMark/>
          </w:tcPr>
          <w:p w14:paraId="2993DB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85F3FA9" w14:textId="1607DE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446</w:t>
            </w:r>
          </w:p>
        </w:tc>
        <w:tc>
          <w:tcPr>
            <w:tcW w:w="1843" w:type="dxa"/>
            <w:shd w:val="clear" w:color="auto" w:fill="auto"/>
            <w:noWrap/>
            <w:vAlign w:val="center"/>
            <w:hideMark/>
          </w:tcPr>
          <w:p w14:paraId="6919F8A1" w14:textId="4A705D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1470</w:t>
            </w:r>
          </w:p>
        </w:tc>
        <w:tc>
          <w:tcPr>
            <w:tcW w:w="1275" w:type="dxa"/>
            <w:shd w:val="clear" w:color="auto" w:fill="auto"/>
            <w:noWrap/>
            <w:vAlign w:val="center"/>
            <w:hideMark/>
          </w:tcPr>
          <w:p w14:paraId="24642835" w14:textId="516783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229.4</w:t>
            </w:r>
          </w:p>
        </w:tc>
        <w:tc>
          <w:tcPr>
            <w:tcW w:w="1560" w:type="dxa"/>
            <w:vAlign w:val="center"/>
          </w:tcPr>
          <w:p w14:paraId="31674C6D" w14:textId="2648D8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62EBBCE6" w14:textId="725F3CE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405</w:t>
            </w:r>
          </w:p>
        </w:tc>
        <w:tc>
          <w:tcPr>
            <w:tcW w:w="1559" w:type="dxa"/>
            <w:shd w:val="clear" w:color="auto" w:fill="auto"/>
            <w:noWrap/>
            <w:vAlign w:val="center"/>
            <w:hideMark/>
          </w:tcPr>
          <w:p w14:paraId="08BAB2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0.75(0.55–0.94)</w:t>
            </w:r>
          </w:p>
        </w:tc>
      </w:tr>
      <w:tr w:rsidR="00815036" w:rsidRPr="00C86ABF" w14:paraId="62F5EC67" w14:textId="77777777" w:rsidTr="00CB39CF">
        <w:trPr>
          <w:trHeight w:val="285"/>
          <w:jc w:val="center"/>
        </w:trPr>
        <w:tc>
          <w:tcPr>
            <w:tcW w:w="2122" w:type="dxa"/>
            <w:shd w:val="clear" w:color="auto" w:fill="auto"/>
            <w:noWrap/>
            <w:vAlign w:val="center"/>
            <w:hideMark/>
          </w:tcPr>
          <w:p w14:paraId="6932ED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Belize</w:t>
            </w:r>
          </w:p>
        </w:tc>
        <w:tc>
          <w:tcPr>
            <w:tcW w:w="1984" w:type="dxa"/>
            <w:shd w:val="clear" w:color="auto" w:fill="auto"/>
            <w:noWrap/>
            <w:vAlign w:val="center"/>
            <w:hideMark/>
          </w:tcPr>
          <w:p w14:paraId="61CC3F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3B49795" w14:textId="035616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843" w:type="dxa"/>
            <w:shd w:val="clear" w:color="auto" w:fill="auto"/>
            <w:noWrap/>
            <w:vAlign w:val="center"/>
            <w:hideMark/>
          </w:tcPr>
          <w:p w14:paraId="72281BFF" w14:textId="27879F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w:t>
            </w:r>
          </w:p>
        </w:tc>
        <w:tc>
          <w:tcPr>
            <w:tcW w:w="1275" w:type="dxa"/>
            <w:shd w:val="clear" w:color="auto" w:fill="auto"/>
            <w:noWrap/>
            <w:vAlign w:val="center"/>
            <w:hideMark/>
          </w:tcPr>
          <w:p w14:paraId="07C702FF" w14:textId="747518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95.1</w:t>
            </w:r>
          </w:p>
        </w:tc>
        <w:tc>
          <w:tcPr>
            <w:tcW w:w="1560" w:type="dxa"/>
            <w:vAlign w:val="center"/>
          </w:tcPr>
          <w:p w14:paraId="78CA9FC3" w14:textId="07393CB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106005B6" w14:textId="0171D7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EC7D2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0.13(0.11–0.14)</w:t>
            </w:r>
          </w:p>
        </w:tc>
      </w:tr>
      <w:tr w:rsidR="00815036" w:rsidRPr="00C86ABF" w14:paraId="4BC62BE9" w14:textId="77777777" w:rsidTr="00CB39CF">
        <w:trPr>
          <w:trHeight w:val="285"/>
          <w:jc w:val="center"/>
        </w:trPr>
        <w:tc>
          <w:tcPr>
            <w:tcW w:w="2122" w:type="dxa"/>
            <w:shd w:val="clear" w:color="auto" w:fill="auto"/>
            <w:noWrap/>
            <w:vAlign w:val="center"/>
            <w:hideMark/>
          </w:tcPr>
          <w:p w14:paraId="0F7B29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Belize</w:t>
            </w:r>
          </w:p>
        </w:tc>
        <w:tc>
          <w:tcPr>
            <w:tcW w:w="1984" w:type="dxa"/>
            <w:shd w:val="clear" w:color="auto" w:fill="auto"/>
            <w:noWrap/>
            <w:vAlign w:val="center"/>
            <w:hideMark/>
          </w:tcPr>
          <w:p w14:paraId="03060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952161F" w14:textId="0190A0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437</w:t>
            </w:r>
          </w:p>
        </w:tc>
        <w:tc>
          <w:tcPr>
            <w:tcW w:w="1843" w:type="dxa"/>
            <w:shd w:val="clear" w:color="auto" w:fill="auto"/>
            <w:noWrap/>
            <w:vAlign w:val="center"/>
            <w:hideMark/>
          </w:tcPr>
          <w:p w14:paraId="7D27693E" w14:textId="542AD2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1452</w:t>
            </w:r>
          </w:p>
        </w:tc>
        <w:tc>
          <w:tcPr>
            <w:tcW w:w="1275" w:type="dxa"/>
            <w:shd w:val="clear" w:color="auto" w:fill="auto"/>
            <w:noWrap/>
            <w:vAlign w:val="center"/>
            <w:hideMark/>
          </w:tcPr>
          <w:p w14:paraId="6BFD7964" w14:textId="252C3D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232.3</w:t>
            </w:r>
          </w:p>
        </w:tc>
        <w:tc>
          <w:tcPr>
            <w:tcW w:w="1560" w:type="dxa"/>
            <w:vAlign w:val="center"/>
          </w:tcPr>
          <w:p w14:paraId="7626D38E" w14:textId="7135E9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vAlign w:val="center"/>
          </w:tcPr>
          <w:p w14:paraId="4A8EF3E2" w14:textId="32C0ED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shd w:val="clear" w:color="auto" w:fill="auto"/>
            <w:noWrap/>
            <w:vAlign w:val="center"/>
            <w:hideMark/>
          </w:tcPr>
          <w:p w14:paraId="692F04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0.75(0.55–0.95)</w:t>
            </w:r>
          </w:p>
        </w:tc>
      </w:tr>
      <w:tr w:rsidR="00815036" w:rsidRPr="00C86ABF" w14:paraId="11D7EA09" w14:textId="77777777" w:rsidTr="00CB39CF">
        <w:trPr>
          <w:trHeight w:val="285"/>
          <w:jc w:val="center"/>
        </w:trPr>
        <w:tc>
          <w:tcPr>
            <w:tcW w:w="2122" w:type="dxa"/>
            <w:shd w:val="clear" w:color="auto" w:fill="auto"/>
            <w:noWrap/>
            <w:vAlign w:val="center"/>
            <w:hideMark/>
          </w:tcPr>
          <w:p w14:paraId="0C8F6D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Benin</w:t>
            </w:r>
          </w:p>
        </w:tc>
        <w:tc>
          <w:tcPr>
            <w:tcW w:w="1984" w:type="dxa"/>
            <w:shd w:val="clear" w:color="auto" w:fill="auto"/>
            <w:noWrap/>
            <w:vAlign w:val="center"/>
            <w:hideMark/>
          </w:tcPr>
          <w:p w14:paraId="755E0C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421FB05" w14:textId="1D3E95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6693</w:t>
            </w:r>
          </w:p>
        </w:tc>
        <w:tc>
          <w:tcPr>
            <w:tcW w:w="1843" w:type="dxa"/>
            <w:shd w:val="clear" w:color="auto" w:fill="auto"/>
            <w:noWrap/>
            <w:vAlign w:val="center"/>
            <w:hideMark/>
          </w:tcPr>
          <w:p w14:paraId="16A7C776" w14:textId="27F6A1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24363</w:t>
            </w:r>
          </w:p>
        </w:tc>
        <w:tc>
          <w:tcPr>
            <w:tcW w:w="1275" w:type="dxa"/>
            <w:shd w:val="clear" w:color="auto" w:fill="auto"/>
            <w:noWrap/>
            <w:vAlign w:val="center"/>
            <w:hideMark/>
          </w:tcPr>
          <w:p w14:paraId="3D9BA8C6" w14:textId="2B8402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264.0</w:t>
            </w:r>
          </w:p>
        </w:tc>
        <w:tc>
          <w:tcPr>
            <w:tcW w:w="1560" w:type="dxa"/>
            <w:vAlign w:val="center"/>
          </w:tcPr>
          <w:p w14:paraId="17A68288" w14:textId="1E4627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69EA63A3" w14:textId="1CD498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317</w:t>
            </w:r>
          </w:p>
        </w:tc>
        <w:tc>
          <w:tcPr>
            <w:tcW w:w="1559" w:type="dxa"/>
            <w:shd w:val="clear" w:color="auto" w:fill="auto"/>
            <w:noWrap/>
            <w:vAlign w:val="center"/>
            <w:hideMark/>
          </w:tcPr>
          <w:p w14:paraId="5FFD41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1.39(1.31–1.46)</w:t>
            </w:r>
          </w:p>
        </w:tc>
      </w:tr>
      <w:tr w:rsidR="00815036" w:rsidRPr="00C86ABF" w14:paraId="6E271CE5" w14:textId="77777777" w:rsidTr="00CB39CF">
        <w:trPr>
          <w:trHeight w:val="285"/>
          <w:jc w:val="center"/>
        </w:trPr>
        <w:tc>
          <w:tcPr>
            <w:tcW w:w="2122" w:type="dxa"/>
            <w:shd w:val="clear" w:color="auto" w:fill="auto"/>
            <w:noWrap/>
            <w:vAlign w:val="center"/>
            <w:hideMark/>
          </w:tcPr>
          <w:p w14:paraId="233A1E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Benin</w:t>
            </w:r>
          </w:p>
        </w:tc>
        <w:tc>
          <w:tcPr>
            <w:tcW w:w="1984" w:type="dxa"/>
            <w:shd w:val="clear" w:color="auto" w:fill="auto"/>
            <w:noWrap/>
            <w:vAlign w:val="center"/>
            <w:hideMark/>
          </w:tcPr>
          <w:p w14:paraId="07A4AC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3775950" w14:textId="4AEC76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299</w:t>
            </w:r>
          </w:p>
        </w:tc>
        <w:tc>
          <w:tcPr>
            <w:tcW w:w="1843" w:type="dxa"/>
            <w:shd w:val="clear" w:color="auto" w:fill="auto"/>
            <w:noWrap/>
            <w:vAlign w:val="center"/>
            <w:hideMark/>
          </w:tcPr>
          <w:p w14:paraId="24AA471A" w14:textId="099388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715</w:t>
            </w:r>
          </w:p>
        </w:tc>
        <w:tc>
          <w:tcPr>
            <w:tcW w:w="1275" w:type="dxa"/>
            <w:shd w:val="clear" w:color="auto" w:fill="auto"/>
            <w:noWrap/>
            <w:vAlign w:val="center"/>
            <w:hideMark/>
          </w:tcPr>
          <w:p w14:paraId="33767FA5" w14:textId="1C65646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138.9</w:t>
            </w:r>
          </w:p>
        </w:tc>
        <w:tc>
          <w:tcPr>
            <w:tcW w:w="1560" w:type="dxa"/>
            <w:vAlign w:val="center"/>
          </w:tcPr>
          <w:p w14:paraId="640BB68E" w14:textId="6E4309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06748B8" w14:textId="3935B1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55D7A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0.02(0.01–0.03)</w:t>
            </w:r>
          </w:p>
        </w:tc>
      </w:tr>
      <w:tr w:rsidR="00815036" w:rsidRPr="00C86ABF" w14:paraId="3256689A" w14:textId="77777777" w:rsidTr="00CB39CF">
        <w:trPr>
          <w:trHeight w:val="285"/>
          <w:jc w:val="center"/>
        </w:trPr>
        <w:tc>
          <w:tcPr>
            <w:tcW w:w="2122" w:type="dxa"/>
            <w:shd w:val="clear" w:color="auto" w:fill="auto"/>
            <w:noWrap/>
            <w:vAlign w:val="center"/>
            <w:hideMark/>
          </w:tcPr>
          <w:p w14:paraId="6D8C79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Benin</w:t>
            </w:r>
          </w:p>
        </w:tc>
        <w:tc>
          <w:tcPr>
            <w:tcW w:w="1984" w:type="dxa"/>
            <w:shd w:val="clear" w:color="auto" w:fill="auto"/>
            <w:noWrap/>
            <w:vAlign w:val="center"/>
            <w:hideMark/>
          </w:tcPr>
          <w:p w14:paraId="412C43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A242163" w14:textId="5DCDBA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6394</w:t>
            </w:r>
          </w:p>
        </w:tc>
        <w:tc>
          <w:tcPr>
            <w:tcW w:w="1843" w:type="dxa"/>
            <w:shd w:val="clear" w:color="auto" w:fill="auto"/>
            <w:noWrap/>
            <w:vAlign w:val="center"/>
            <w:hideMark/>
          </w:tcPr>
          <w:p w14:paraId="3721BCEA" w14:textId="11A91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23648</w:t>
            </w:r>
          </w:p>
        </w:tc>
        <w:tc>
          <w:tcPr>
            <w:tcW w:w="1275" w:type="dxa"/>
            <w:shd w:val="clear" w:color="auto" w:fill="auto"/>
            <w:noWrap/>
            <w:vAlign w:val="center"/>
            <w:hideMark/>
          </w:tcPr>
          <w:p w14:paraId="245930B4" w14:textId="0A367B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269.9</w:t>
            </w:r>
          </w:p>
        </w:tc>
        <w:tc>
          <w:tcPr>
            <w:tcW w:w="1560" w:type="dxa"/>
            <w:vAlign w:val="center"/>
          </w:tcPr>
          <w:p w14:paraId="0CAE3F1D" w14:textId="4A04B1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13B7E739" w14:textId="01E098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312</w:t>
            </w:r>
          </w:p>
        </w:tc>
        <w:tc>
          <w:tcPr>
            <w:tcW w:w="1559" w:type="dxa"/>
            <w:shd w:val="clear" w:color="auto" w:fill="auto"/>
            <w:noWrap/>
            <w:vAlign w:val="center"/>
            <w:hideMark/>
          </w:tcPr>
          <w:p w14:paraId="112E25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1.41(1.34–1.49)</w:t>
            </w:r>
          </w:p>
        </w:tc>
      </w:tr>
      <w:tr w:rsidR="00815036" w:rsidRPr="00C86ABF" w14:paraId="2F913629" w14:textId="77777777" w:rsidTr="00CB39CF">
        <w:trPr>
          <w:trHeight w:val="285"/>
          <w:jc w:val="center"/>
        </w:trPr>
        <w:tc>
          <w:tcPr>
            <w:tcW w:w="2122" w:type="dxa"/>
            <w:shd w:val="clear" w:color="auto" w:fill="auto"/>
            <w:noWrap/>
            <w:vAlign w:val="center"/>
            <w:hideMark/>
          </w:tcPr>
          <w:p w14:paraId="37F7A9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Bermuda</w:t>
            </w:r>
          </w:p>
        </w:tc>
        <w:tc>
          <w:tcPr>
            <w:tcW w:w="1984" w:type="dxa"/>
            <w:shd w:val="clear" w:color="auto" w:fill="auto"/>
            <w:noWrap/>
            <w:vAlign w:val="center"/>
            <w:hideMark/>
          </w:tcPr>
          <w:p w14:paraId="333126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FA94082" w14:textId="7CCFCA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w:t>
            </w:r>
          </w:p>
        </w:tc>
        <w:tc>
          <w:tcPr>
            <w:tcW w:w="1843" w:type="dxa"/>
            <w:shd w:val="clear" w:color="auto" w:fill="auto"/>
            <w:noWrap/>
            <w:vAlign w:val="center"/>
            <w:hideMark/>
          </w:tcPr>
          <w:p w14:paraId="1B1CBF7A" w14:textId="2A3A43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w:t>
            </w:r>
          </w:p>
        </w:tc>
        <w:tc>
          <w:tcPr>
            <w:tcW w:w="1275" w:type="dxa"/>
            <w:shd w:val="clear" w:color="auto" w:fill="auto"/>
            <w:noWrap/>
            <w:vAlign w:val="center"/>
            <w:hideMark/>
          </w:tcPr>
          <w:p w14:paraId="38EA75BA" w14:textId="7F9813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w:t>
            </w:r>
          </w:p>
        </w:tc>
        <w:tc>
          <w:tcPr>
            <w:tcW w:w="1560" w:type="dxa"/>
            <w:vAlign w:val="center"/>
          </w:tcPr>
          <w:p w14:paraId="15B32236" w14:textId="1050C5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vAlign w:val="center"/>
          </w:tcPr>
          <w:p w14:paraId="14342997" w14:textId="5E73E5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302C53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-0.02(-0.06–0.01)</w:t>
            </w:r>
          </w:p>
        </w:tc>
      </w:tr>
      <w:tr w:rsidR="00815036" w:rsidRPr="00C86ABF" w14:paraId="21264703" w14:textId="77777777" w:rsidTr="00CB39CF">
        <w:trPr>
          <w:trHeight w:val="285"/>
          <w:jc w:val="center"/>
        </w:trPr>
        <w:tc>
          <w:tcPr>
            <w:tcW w:w="2122" w:type="dxa"/>
            <w:shd w:val="clear" w:color="auto" w:fill="auto"/>
            <w:noWrap/>
            <w:vAlign w:val="center"/>
            <w:hideMark/>
          </w:tcPr>
          <w:p w14:paraId="70D781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Bermuda</w:t>
            </w:r>
          </w:p>
        </w:tc>
        <w:tc>
          <w:tcPr>
            <w:tcW w:w="1984" w:type="dxa"/>
            <w:shd w:val="clear" w:color="auto" w:fill="auto"/>
            <w:noWrap/>
            <w:vAlign w:val="center"/>
            <w:hideMark/>
          </w:tcPr>
          <w:p w14:paraId="1685B9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3279AB0" w14:textId="05F848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843" w:type="dxa"/>
            <w:shd w:val="clear" w:color="auto" w:fill="auto"/>
            <w:noWrap/>
            <w:vAlign w:val="center"/>
            <w:hideMark/>
          </w:tcPr>
          <w:p w14:paraId="416610BA" w14:textId="62B10B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039C91A8" w14:textId="3901D2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16.1</w:t>
            </w:r>
          </w:p>
        </w:tc>
        <w:tc>
          <w:tcPr>
            <w:tcW w:w="1560" w:type="dxa"/>
            <w:vAlign w:val="center"/>
          </w:tcPr>
          <w:p w14:paraId="288C8498" w14:textId="166607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31C7754A" w14:textId="72C5B9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BEB68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0.56(0.53–0.58)</w:t>
            </w:r>
          </w:p>
        </w:tc>
      </w:tr>
      <w:tr w:rsidR="00815036" w:rsidRPr="00C86ABF" w14:paraId="578D9CBD" w14:textId="77777777" w:rsidTr="00CB39CF">
        <w:trPr>
          <w:trHeight w:val="285"/>
          <w:jc w:val="center"/>
        </w:trPr>
        <w:tc>
          <w:tcPr>
            <w:tcW w:w="2122" w:type="dxa"/>
            <w:shd w:val="clear" w:color="auto" w:fill="auto"/>
            <w:noWrap/>
            <w:vAlign w:val="center"/>
            <w:hideMark/>
          </w:tcPr>
          <w:p w14:paraId="547F06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Bermuda</w:t>
            </w:r>
          </w:p>
        </w:tc>
        <w:tc>
          <w:tcPr>
            <w:tcW w:w="1984" w:type="dxa"/>
            <w:shd w:val="clear" w:color="auto" w:fill="auto"/>
            <w:noWrap/>
            <w:vAlign w:val="center"/>
            <w:hideMark/>
          </w:tcPr>
          <w:p w14:paraId="2839547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A6B2790" w14:textId="423BF9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w:t>
            </w:r>
          </w:p>
        </w:tc>
        <w:tc>
          <w:tcPr>
            <w:tcW w:w="1843" w:type="dxa"/>
            <w:shd w:val="clear" w:color="auto" w:fill="auto"/>
            <w:noWrap/>
            <w:vAlign w:val="center"/>
            <w:hideMark/>
          </w:tcPr>
          <w:p w14:paraId="3BD98539" w14:textId="56DD9BB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240</w:t>
            </w:r>
          </w:p>
        </w:tc>
        <w:tc>
          <w:tcPr>
            <w:tcW w:w="1275" w:type="dxa"/>
            <w:shd w:val="clear" w:color="auto" w:fill="auto"/>
            <w:noWrap/>
            <w:vAlign w:val="center"/>
            <w:hideMark/>
          </w:tcPr>
          <w:p w14:paraId="22D8A13E" w14:textId="6D7158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w:t>
            </w:r>
          </w:p>
        </w:tc>
        <w:tc>
          <w:tcPr>
            <w:tcW w:w="1560" w:type="dxa"/>
            <w:vAlign w:val="center"/>
          </w:tcPr>
          <w:p w14:paraId="6BAE9094" w14:textId="5A45B0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264</w:t>
            </w:r>
          </w:p>
        </w:tc>
        <w:tc>
          <w:tcPr>
            <w:tcW w:w="1559" w:type="dxa"/>
            <w:vAlign w:val="center"/>
          </w:tcPr>
          <w:p w14:paraId="22ED5B6E" w14:textId="19DD73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shd w:val="clear" w:color="auto" w:fill="auto"/>
            <w:noWrap/>
            <w:vAlign w:val="center"/>
            <w:hideMark/>
          </w:tcPr>
          <w:p w14:paraId="06D9408A" w14:textId="2FA7F70C"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-0.03(-0.07–0.00)</w:t>
            </w:r>
          </w:p>
        </w:tc>
      </w:tr>
      <w:tr w:rsidR="00815036" w:rsidRPr="00C86ABF" w14:paraId="5047DA44" w14:textId="77777777" w:rsidTr="00CB39CF">
        <w:trPr>
          <w:trHeight w:val="285"/>
          <w:jc w:val="center"/>
        </w:trPr>
        <w:tc>
          <w:tcPr>
            <w:tcW w:w="2122" w:type="dxa"/>
            <w:shd w:val="clear" w:color="auto" w:fill="auto"/>
            <w:noWrap/>
            <w:vAlign w:val="center"/>
            <w:hideMark/>
          </w:tcPr>
          <w:p w14:paraId="6EC2D7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Bhutan</w:t>
            </w:r>
          </w:p>
        </w:tc>
        <w:tc>
          <w:tcPr>
            <w:tcW w:w="1984" w:type="dxa"/>
            <w:shd w:val="clear" w:color="auto" w:fill="auto"/>
            <w:noWrap/>
            <w:vAlign w:val="center"/>
            <w:hideMark/>
          </w:tcPr>
          <w:p w14:paraId="43DBB9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66E677" w14:textId="487F0A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915</w:t>
            </w:r>
          </w:p>
        </w:tc>
        <w:tc>
          <w:tcPr>
            <w:tcW w:w="1843" w:type="dxa"/>
            <w:shd w:val="clear" w:color="auto" w:fill="auto"/>
            <w:noWrap/>
            <w:vAlign w:val="center"/>
            <w:hideMark/>
          </w:tcPr>
          <w:p w14:paraId="09A45413" w14:textId="6280C3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2370</w:t>
            </w:r>
          </w:p>
        </w:tc>
        <w:tc>
          <w:tcPr>
            <w:tcW w:w="1275" w:type="dxa"/>
            <w:shd w:val="clear" w:color="auto" w:fill="auto"/>
            <w:noWrap/>
            <w:vAlign w:val="center"/>
            <w:hideMark/>
          </w:tcPr>
          <w:p w14:paraId="003A2583" w14:textId="43282D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159.1</w:t>
            </w:r>
          </w:p>
        </w:tc>
        <w:tc>
          <w:tcPr>
            <w:tcW w:w="1560" w:type="dxa"/>
            <w:vAlign w:val="center"/>
          </w:tcPr>
          <w:p w14:paraId="51BDC671" w14:textId="653AC8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228</w:t>
            </w:r>
          </w:p>
        </w:tc>
        <w:tc>
          <w:tcPr>
            <w:tcW w:w="1559" w:type="dxa"/>
            <w:vAlign w:val="center"/>
          </w:tcPr>
          <w:p w14:paraId="7872AB33" w14:textId="5D13EF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shd w:val="clear" w:color="auto" w:fill="auto"/>
            <w:noWrap/>
            <w:vAlign w:val="center"/>
            <w:hideMark/>
          </w:tcPr>
          <w:p w14:paraId="621EBD0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0.70(0.64–0.76)</w:t>
            </w:r>
          </w:p>
        </w:tc>
      </w:tr>
      <w:tr w:rsidR="00815036" w:rsidRPr="00C86ABF" w14:paraId="55067B18" w14:textId="77777777" w:rsidTr="00CB39CF">
        <w:trPr>
          <w:trHeight w:val="285"/>
          <w:jc w:val="center"/>
        </w:trPr>
        <w:tc>
          <w:tcPr>
            <w:tcW w:w="2122" w:type="dxa"/>
            <w:shd w:val="clear" w:color="auto" w:fill="auto"/>
            <w:noWrap/>
            <w:vAlign w:val="center"/>
            <w:hideMark/>
          </w:tcPr>
          <w:p w14:paraId="6F8D39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Bhutan</w:t>
            </w:r>
          </w:p>
        </w:tc>
        <w:tc>
          <w:tcPr>
            <w:tcW w:w="1984" w:type="dxa"/>
            <w:shd w:val="clear" w:color="auto" w:fill="auto"/>
            <w:noWrap/>
            <w:vAlign w:val="center"/>
            <w:hideMark/>
          </w:tcPr>
          <w:p w14:paraId="17D717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1C01802" w14:textId="4FF35D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843" w:type="dxa"/>
            <w:shd w:val="clear" w:color="auto" w:fill="auto"/>
            <w:noWrap/>
            <w:vAlign w:val="center"/>
            <w:hideMark/>
          </w:tcPr>
          <w:p w14:paraId="3165C910" w14:textId="53E503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w:t>
            </w:r>
          </w:p>
        </w:tc>
        <w:tc>
          <w:tcPr>
            <w:tcW w:w="1275" w:type="dxa"/>
            <w:shd w:val="clear" w:color="auto" w:fill="auto"/>
            <w:noWrap/>
            <w:vAlign w:val="center"/>
            <w:hideMark/>
          </w:tcPr>
          <w:p w14:paraId="28DF3777" w14:textId="422671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48.4</w:t>
            </w:r>
          </w:p>
        </w:tc>
        <w:tc>
          <w:tcPr>
            <w:tcW w:w="1560" w:type="dxa"/>
            <w:vAlign w:val="center"/>
          </w:tcPr>
          <w:p w14:paraId="165FA31B" w14:textId="3A9187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E00F23C" w14:textId="121ADA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559E72D" w14:textId="59BD66B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-0.07(-0.09– -0.06)</w:t>
            </w:r>
          </w:p>
        </w:tc>
      </w:tr>
      <w:tr w:rsidR="00815036" w:rsidRPr="00C86ABF" w14:paraId="219B5FED" w14:textId="77777777" w:rsidTr="00CB39CF">
        <w:trPr>
          <w:trHeight w:val="285"/>
          <w:jc w:val="center"/>
        </w:trPr>
        <w:tc>
          <w:tcPr>
            <w:tcW w:w="2122" w:type="dxa"/>
            <w:shd w:val="clear" w:color="auto" w:fill="auto"/>
            <w:noWrap/>
            <w:vAlign w:val="center"/>
            <w:hideMark/>
          </w:tcPr>
          <w:p w14:paraId="74AD28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Bhutan</w:t>
            </w:r>
          </w:p>
        </w:tc>
        <w:tc>
          <w:tcPr>
            <w:tcW w:w="1984" w:type="dxa"/>
            <w:shd w:val="clear" w:color="auto" w:fill="auto"/>
            <w:noWrap/>
            <w:vAlign w:val="center"/>
            <w:hideMark/>
          </w:tcPr>
          <w:p w14:paraId="31E751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2975B8" w14:textId="0C0FBD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881</w:t>
            </w:r>
          </w:p>
        </w:tc>
        <w:tc>
          <w:tcPr>
            <w:tcW w:w="1843" w:type="dxa"/>
            <w:shd w:val="clear" w:color="auto" w:fill="auto"/>
            <w:noWrap/>
            <w:vAlign w:val="center"/>
            <w:hideMark/>
          </w:tcPr>
          <w:p w14:paraId="5B95BCE7" w14:textId="7B3A84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2321</w:t>
            </w:r>
          </w:p>
        </w:tc>
        <w:tc>
          <w:tcPr>
            <w:tcW w:w="1275" w:type="dxa"/>
            <w:shd w:val="clear" w:color="auto" w:fill="auto"/>
            <w:noWrap/>
            <w:vAlign w:val="center"/>
            <w:hideMark/>
          </w:tcPr>
          <w:p w14:paraId="1A7CD871" w14:textId="157B39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163.3</w:t>
            </w:r>
          </w:p>
        </w:tc>
        <w:tc>
          <w:tcPr>
            <w:tcW w:w="1560" w:type="dxa"/>
            <w:vAlign w:val="center"/>
          </w:tcPr>
          <w:p w14:paraId="42881774" w14:textId="3A25FA2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79F8A404" w14:textId="42DF6A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52B916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0.72(0.65–0.78)</w:t>
            </w:r>
          </w:p>
        </w:tc>
      </w:tr>
      <w:tr w:rsidR="00815036" w:rsidRPr="00C86ABF" w14:paraId="254C5BD6" w14:textId="77777777" w:rsidTr="00CB39CF">
        <w:trPr>
          <w:trHeight w:val="285"/>
          <w:jc w:val="center"/>
        </w:trPr>
        <w:tc>
          <w:tcPr>
            <w:tcW w:w="2122" w:type="dxa"/>
            <w:shd w:val="clear" w:color="auto" w:fill="auto"/>
            <w:noWrap/>
            <w:vAlign w:val="center"/>
            <w:hideMark/>
          </w:tcPr>
          <w:p w14:paraId="60BBC9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Bolivia</w:t>
            </w:r>
          </w:p>
        </w:tc>
        <w:tc>
          <w:tcPr>
            <w:tcW w:w="1984" w:type="dxa"/>
            <w:shd w:val="clear" w:color="auto" w:fill="auto"/>
            <w:noWrap/>
            <w:vAlign w:val="center"/>
            <w:hideMark/>
          </w:tcPr>
          <w:p w14:paraId="1F38F0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67B8918" w14:textId="0D8FD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14091</w:t>
            </w:r>
          </w:p>
        </w:tc>
        <w:tc>
          <w:tcPr>
            <w:tcW w:w="1843" w:type="dxa"/>
            <w:shd w:val="clear" w:color="auto" w:fill="auto"/>
            <w:noWrap/>
            <w:vAlign w:val="center"/>
            <w:hideMark/>
          </w:tcPr>
          <w:p w14:paraId="2C4751A2" w14:textId="65189E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34229</w:t>
            </w:r>
          </w:p>
        </w:tc>
        <w:tc>
          <w:tcPr>
            <w:tcW w:w="1275" w:type="dxa"/>
            <w:shd w:val="clear" w:color="auto" w:fill="auto"/>
            <w:noWrap/>
            <w:vAlign w:val="center"/>
            <w:hideMark/>
          </w:tcPr>
          <w:p w14:paraId="47138D9E" w14:textId="797AEC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142.9</w:t>
            </w:r>
          </w:p>
        </w:tc>
        <w:tc>
          <w:tcPr>
            <w:tcW w:w="1560" w:type="dxa"/>
            <w:vAlign w:val="center"/>
          </w:tcPr>
          <w:p w14:paraId="542CB11A" w14:textId="4AC797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vAlign w:val="center"/>
          </w:tcPr>
          <w:p w14:paraId="51930FF4" w14:textId="28A147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shd w:val="clear" w:color="auto" w:fill="auto"/>
            <w:noWrap/>
            <w:vAlign w:val="center"/>
            <w:hideMark/>
          </w:tcPr>
          <w:p w14:paraId="11D7F7D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0.48(0.41–0.55)</w:t>
            </w:r>
          </w:p>
        </w:tc>
      </w:tr>
      <w:tr w:rsidR="00815036" w:rsidRPr="00C86ABF" w14:paraId="6A0B4572" w14:textId="77777777" w:rsidTr="00CB39CF">
        <w:trPr>
          <w:trHeight w:val="285"/>
          <w:jc w:val="center"/>
        </w:trPr>
        <w:tc>
          <w:tcPr>
            <w:tcW w:w="2122" w:type="dxa"/>
            <w:shd w:val="clear" w:color="auto" w:fill="auto"/>
            <w:noWrap/>
            <w:vAlign w:val="center"/>
            <w:hideMark/>
          </w:tcPr>
          <w:p w14:paraId="7D6BDA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Bolivia</w:t>
            </w:r>
          </w:p>
        </w:tc>
        <w:tc>
          <w:tcPr>
            <w:tcW w:w="1984" w:type="dxa"/>
            <w:shd w:val="clear" w:color="auto" w:fill="auto"/>
            <w:noWrap/>
            <w:vAlign w:val="center"/>
            <w:hideMark/>
          </w:tcPr>
          <w:p w14:paraId="2DBBEE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DB4BF01" w14:textId="158F94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300</w:t>
            </w:r>
          </w:p>
        </w:tc>
        <w:tc>
          <w:tcPr>
            <w:tcW w:w="1843" w:type="dxa"/>
            <w:shd w:val="clear" w:color="auto" w:fill="auto"/>
            <w:noWrap/>
            <w:vAlign w:val="center"/>
            <w:hideMark/>
          </w:tcPr>
          <w:p w14:paraId="3A1052F2" w14:textId="04B40F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491</w:t>
            </w:r>
          </w:p>
        </w:tc>
        <w:tc>
          <w:tcPr>
            <w:tcW w:w="1275" w:type="dxa"/>
            <w:shd w:val="clear" w:color="auto" w:fill="auto"/>
            <w:noWrap/>
            <w:vAlign w:val="center"/>
            <w:hideMark/>
          </w:tcPr>
          <w:p w14:paraId="1F4ACFA1" w14:textId="616C4F6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63.7</w:t>
            </w:r>
          </w:p>
        </w:tc>
        <w:tc>
          <w:tcPr>
            <w:tcW w:w="1560" w:type="dxa"/>
            <w:vAlign w:val="center"/>
          </w:tcPr>
          <w:p w14:paraId="140C126E" w14:textId="169A0E0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2E2BCF9E" w14:textId="7211CE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1C8A9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0.03(0.02–0.05)</w:t>
            </w:r>
          </w:p>
        </w:tc>
      </w:tr>
      <w:tr w:rsidR="00815036" w:rsidRPr="00C86ABF" w14:paraId="2FD57C44" w14:textId="77777777" w:rsidTr="00CB39CF">
        <w:trPr>
          <w:trHeight w:val="285"/>
          <w:jc w:val="center"/>
        </w:trPr>
        <w:tc>
          <w:tcPr>
            <w:tcW w:w="2122" w:type="dxa"/>
            <w:shd w:val="clear" w:color="auto" w:fill="auto"/>
            <w:noWrap/>
            <w:vAlign w:val="center"/>
            <w:hideMark/>
          </w:tcPr>
          <w:p w14:paraId="4D7416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Bolivia</w:t>
            </w:r>
          </w:p>
        </w:tc>
        <w:tc>
          <w:tcPr>
            <w:tcW w:w="1984" w:type="dxa"/>
            <w:shd w:val="clear" w:color="auto" w:fill="auto"/>
            <w:noWrap/>
            <w:vAlign w:val="center"/>
            <w:hideMark/>
          </w:tcPr>
          <w:p w14:paraId="799BC8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8623DFF" w14:textId="2D159C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13791</w:t>
            </w:r>
          </w:p>
        </w:tc>
        <w:tc>
          <w:tcPr>
            <w:tcW w:w="1843" w:type="dxa"/>
            <w:shd w:val="clear" w:color="auto" w:fill="auto"/>
            <w:noWrap/>
            <w:vAlign w:val="center"/>
            <w:hideMark/>
          </w:tcPr>
          <w:p w14:paraId="1BF1520E" w14:textId="2EA787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33738</w:t>
            </w:r>
          </w:p>
        </w:tc>
        <w:tc>
          <w:tcPr>
            <w:tcW w:w="1275" w:type="dxa"/>
            <w:shd w:val="clear" w:color="auto" w:fill="auto"/>
            <w:noWrap/>
            <w:vAlign w:val="center"/>
            <w:hideMark/>
          </w:tcPr>
          <w:p w14:paraId="13E5A494" w14:textId="6C6199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144.6</w:t>
            </w:r>
          </w:p>
        </w:tc>
        <w:tc>
          <w:tcPr>
            <w:tcW w:w="1560" w:type="dxa"/>
            <w:vAlign w:val="center"/>
          </w:tcPr>
          <w:p w14:paraId="6BE76BCC" w14:textId="4CF728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281F6D7E" w14:textId="317FF6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58B842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0.48(0.41–0.56)</w:t>
            </w:r>
          </w:p>
        </w:tc>
      </w:tr>
      <w:tr w:rsidR="00815036" w:rsidRPr="00C86ABF" w14:paraId="48601ECC" w14:textId="77777777" w:rsidTr="00CB39CF">
        <w:trPr>
          <w:trHeight w:val="285"/>
          <w:jc w:val="center"/>
        </w:trPr>
        <w:tc>
          <w:tcPr>
            <w:tcW w:w="2122" w:type="dxa"/>
            <w:shd w:val="clear" w:color="auto" w:fill="auto"/>
            <w:noWrap/>
            <w:vAlign w:val="center"/>
            <w:hideMark/>
          </w:tcPr>
          <w:p w14:paraId="2C0CF7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Bosnia and Herzegovina</w:t>
            </w:r>
          </w:p>
        </w:tc>
        <w:tc>
          <w:tcPr>
            <w:tcW w:w="1984" w:type="dxa"/>
            <w:shd w:val="clear" w:color="auto" w:fill="auto"/>
            <w:noWrap/>
            <w:vAlign w:val="center"/>
            <w:hideMark/>
          </w:tcPr>
          <w:p w14:paraId="088C19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1AF47D8" w14:textId="4FAB28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12568</w:t>
            </w:r>
          </w:p>
        </w:tc>
        <w:tc>
          <w:tcPr>
            <w:tcW w:w="1843" w:type="dxa"/>
            <w:shd w:val="clear" w:color="auto" w:fill="auto"/>
            <w:noWrap/>
            <w:vAlign w:val="center"/>
            <w:hideMark/>
          </w:tcPr>
          <w:p w14:paraId="3C63D12E" w14:textId="2EA40D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19070</w:t>
            </w:r>
          </w:p>
        </w:tc>
        <w:tc>
          <w:tcPr>
            <w:tcW w:w="1275" w:type="dxa"/>
            <w:shd w:val="clear" w:color="auto" w:fill="auto"/>
            <w:noWrap/>
            <w:vAlign w:val="center"/>
            <w:hideMark/>
          </w:tcPr>
          <w:p w14:paraId="5C5CB5E4" w14:textId="4CFAC4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51.7</w:t>
            </w:r>
          </w:p>
        </w:tc>
        <w:tc>
          <w:tcPr>
            <w:tcW w:w="1560" w:type="dxa"/>
            <w:vAlign w:val="center"/>
          </w:tcPr>
          <w:p w14:paraId="6BBAD70C" w14:textId="7288D67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260</w:t>
            </w:r>
          </w:p>
        </w:tc>
        <w:tc>
          <w:tcPr>
            <w:tcW w:w="1559" w:type="dxa"/>
            <w:vAlign w:val="center"/>
          </w:tcPr>
          <w:p w14:paraId="79D8E4C9" w14:textId="34493AB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399</w:t>
            </w:r>
          </w:p>
        </w:tc>
        <w:tc>
          <w:tcPr>
            <w:tcW w:w="1559" w:type="dxa"/>
            <w:shd w:val="clear" w:color="auto" w:fill="auto"/>
            <w:noWrap/>
            <w:vAlign w:val="center"/>
            <w:hideMark/>
          </w:tcPr>
          <w:p w14:paraId="10CDF5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1.96(1.78–2.15)</w:t>
            </w:r>
          </w:p>
        </w:tc>
      </w:tr>
      <w:tr w:rsidR="00815036" w:rsidRPr="00C86ABF" w14:paraId="036BA751" w14:textId="77777777" w:rsidTr="00CB39CF">
        <w:trPr>
          <w:trHeight w:val="285"/>
          <w:jc w:val="center"/>
        </w:trPr>
        <w:tc>
          <w:tcPr>
            <w:tcW w:w="2122" w:type="dxa"/>
            <w:shd w:val="clear" w:color="auto" w:fill="auto"/>
            <w:noWrap/>
            <w:vAlign w:val="center"/>
            <w:hideMark/>
          </w:tcPr>
          <w:p w14:paraId="2A8A5D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Bosnia and Herzegovina</w:t>
            </w:r>
          </w:p>
        </w:tc>
        <w:tc>
          <w:tcPr>
            <w:tcW w:w="1984" w:type="dxa"/>
            <w:shd w:val="clear" w:color="auto" w:fill="auto"/>
            <w:noWrap/>
            <w:vAlign w:val="center"/>
            <w:hideMark/>
          </w:tcPr>
          <w:p w14:paraId="193434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2DE68B9" w14:textId="4ABEBA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221</w:t>
            </w:r>
          </w:p>
        </w:tc>
        <w:tc>
          <w:tcPr>
            <w:tcW w:w="1843" w:type="dxa"/>
            <w:shd w:val="clear" w:color="auto" w:fill="auto"/>
            <w:noWrap/>
            <w:vAlign w:val="center"/>
            <w:hideMark/>
          </w:tcPr>
          <w:p w14:paraId="29643CC7" w14:textId="1F4BC1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275" w:type="dxa"/>
            <w:shd w:val="clear" w:color="auto" w:fill="auto"/>
            <w:noWrap/>
            <w:vAlign w:val="center"/>
            <w:hideMark/>
          </w:tcPr>
          <w:p w14:paraId="057C6149" w14:textId="0AC22F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-26.6</w:t>
            </w:r>
          </w:p>
        </w:tc>
        <w:tc>
          <w:tcPr>
            <w:tcW w:w="1560" w:type="dxa"/>
            <w:vAlign w:val="center"/>
          </w:tcPr>
          <w:p w14:paraId="0FACE079" w14:textId="2F96D0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62C4936" w14:textId="3DEB56B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C0192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0.69(0.63–0.74)</w:t>
            </w:r>
          </w:p>
        </w:tc>
      </w:tr>
      <w:tr w:rsidR="00815036" w:rsidRPr="00C86ABF" w14:paraId="0C83257A" w14:textId="77777777" w:rsidTr="00CB39CF">
        <w:trPr>
          <w:trHeight w:val="285"/>
          <w:jc w:val="center"/>
        </w:trPr>
        <w:tc>
          <w:tcPr>
            <w:tcW w:w="2122" w:type="dxa"/>
            <w:shd w:val="clear" w:color="auto" w:fill="auto"/>
            <w:noWrap/>
            <w:vAlign w:val="center"/>
            <w:hideMark/>
          </w:tcPr>
          <w:p w14:paraId="53FE74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Bosnia and Herzegovina</w:t>
            </w:r>
          </w:p>
        </w:tc>
        <w:tc>
          <w:tcPr>
            <w:tcW w:w="1984" w:type="dxa"/>
            <w:shd w:val="clear" w:color="auto" w:fill="auto"/>
            <w:noWrap/>
            <w:vAlign w:val="center"/>
            <w:hideMark/>
          </w:tcPr>
          <w:p w14:paraId="63B684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C069078" w14:textId="180A6E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12347</w:t>
            </w:r>
          </w:p>
        </w:tc>
        <w:tc>
          <w:tcPr>
            <w:tcW w:w="1843" w:type="dxa"/>
            <w:shd w:val="clear" w:color="auto" w:fill="auto"/>
            <w:noWrap/>
            <w:vAlign w:val="center"/>
            <w:hideMark/>
          </w:tcPr>
          <w:p w14:paraId="52E14799" w14:textId="4B072A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18908</w:t>
            </w:r>
          </w:p>
        </w:tc>
        <w:tc>
          <w:tcPr>
            <w:tcW w:w="1275" w:type="dxa"/>
            <w:shd w:val="clear" w:color="auto" w:fill="auto"/>
            <w:noWrap/>
            <w:vAlign w:val="center"/>
            <w:hideMark/>
          </w:tcPr>
          <w:p w14:paraId="2784AA1A" w14:textId="35662B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53.1</w:t>
            </w:r>
          </w:p>
        </w:tc>
        <w:tc>
          <w:tcPr>
            <w:tcW w:w="1560" w:type="dxa"/>
            <w:vAlign w:val="center"/>
          </w:tcPr>
          <w:p w14:paraId="277E620B" w14:textId="29AC66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vAlign w:val="center"/>
          </w:tcPr>
          <w:p w14:paraId="3683F51F" w14:textId="1DAA2A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393</w:t>
            </w:r>
          </w:p>
        </w:tc>
        <w:tc>
          <w:tcPr>
            <w:tcW w:w="1559" w:type="dxa"/>
            <w:shd w:val="clear" w:color="auto" w:fill="auto"/>
            <w:noWrap/>
            <w:vAlign w:val="center"/>
            <w:hideMark/>
          </w:tcPr>
          <w:p w14:paraId="7F5F77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1.99(1.80–2.17)</w:t>
            </w:r>
          </w:p>
        </w:tc>
      </w:tr>
      <w:tr w:rsidR="00815036" w:rsidRPr="00C86ABF" w14:paraId="7FF0D19D" w14:textId="77777777" w:rsidTr="00CB39CF">
        <w:trPr>
          <w:trHeight w:val="285"/>
          <w:jc w:val="center"/>
        </w:trPr>
        <w:tc>
          <w:tcPr>
            <w:tcW w:w="2122" w:type="dxa"/>
            <w:shd w:val="clear" w:color="auto" w:fill="auto"/>
            <w:noWrap/>
            <w:vAlign w:val="center"/>
            <w:hideMark/>
          </w:tcPr>
          <w:p w14:paraId="1E4169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Botswana</w:t>
            </w:r>
          </w:p>
        </w:tc>
        <w:tc>
          <w:tcPr>
            <w:tcW w:w="1984" w:type="dxa"/>
            <w:shd w:val="clear" w:color="auto" w:fill="auto"/>
            <w:noWrap/>
            <w:vAlign w:val="center"/>
            <w:hideMark/>
          </w:tcPr>
          <w:p w14:paraId="4E7925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89F61DC" w14:textId="764095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3138</w:t>
            </w:r>
          </w:p>
        </w:tc>
        <w:tc>
          <w:tcPr>
            <w:tcW w:w="1843" w:type="dxa"/>
            <w:shd w:val="clear" w:color="auto" w:fill="auto"/>
            <w:noWrap/>
            <w:vAlign w:val="center"/>
            <w:hideMark/>
          </w:tcPr>
          <w:p w14:paraId="3579F2AA" w14:textId="045C45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9162</w:t>
            </w:r>
          </w:p>
        </w:tc>
        <w:tc>
          <w:tcPr>
            <w:tcW w:w="1275" w:type="dxa"/>
            <w:shd w:val="clear" w:color="auto" w:fill="auto"/>
            <w:noWrap/>
            <w:vAlign w:val="center"/>
            <w:hideMark/>
          </w:tcPr>
          <w:p w14:paraId="225F3103" w14:textId="02A031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192.0</w:t>
            </w:r>
          </w:p>
        </w:tc>
        <w:tc>
          <w:tcPr>
            <w:tcW w:w="1560" w:type="dxa"/>
            <w:vAlign w:val="center"/>
          </w:tcPr>
          <w:p w14:paraId="38E7FDFB" w14:textId="2E47A5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vAlign w:val="center"/>
          </w:tcPr>
          <w:p w14:paraId="3707615F" w14:textId="4DA61C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479</w:t>
            </w:r>
          </w:p>
        </w:tc>
        <w:tc>
          <w:tcPr>
            <w:tcW w:w="1559" w:type="dxa"/>
            <w:shd w:val="clear" w:color="auto" w:fill="auto"/>
            <w:noWrap/>
            <w:vAlign w:val="center"/>
            <w:hideMark/>
          </w:tcPr>
          <w:p w14:paraId="312F55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1.18(1.11–1.25)</w:t>
            </w:r>
          </w:p>
        </w:tc>
      </w:tr>
      <w:tr w:rsidR="00815036" w:rsidRPr="00C86ABF" w14:paraId="3DD1C1D1" w14:textId="77777777" w:rsidTr="00CB39CF">
        <w:trPr>
          <w:trHeight w:val="285"/>
          <w:jc w:val="center"/>
        </w:trPr>
        <w:tc>
          <w:tcPr>
            <w:tcW w:w="2122" w:type="dxa"/>
            <w:shd w:val="clear" w:color="auto" w:fill="auto"/>
            <w:noWrap/>
            <w:vAlign w:val="center"/>
            <w:hideMark/>
          </w:tcPr>
          <w:p w14:paraId="54A66F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Botswana</w:t>
            </w:r>
          </w:p>
        </w:tc>
        <w:tc>
          <w:tcPr>
            <w:tcW w:w="1984" w:type="dxa"/>
            <w:shd w:val="clear" w:color="auto" w:fill="auto"/>
            <w:noWrap/>
            <w:vAlign w:val="center"/>
            <w:hideMark/>
          </w:tcPr>
          <w:p w14:paraId="100B42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AFEB69F" w14:textId="136407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w:t>
            </w:r>
          </w:p>
        </w:tc>
        <w:tc>
          <w:tcPr>
            <w:tcW w:w="1843" w:type="dxa"/>
            <w:shd w:val="clear" w:color="auto" w:fill="auto"/>
            <w:noWrap/>
            <w:vAlign w:val="center"/>
            <w:hideMark/>
          </w:tcPr>
          <w:p w14:paraId="38B09F65" w14:textId="42BE2B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w:t>
            </w:r>
          </w:p>
        </w:tc>
        <w:tc>
          <w:tcPr>
            <w:tcW w:w="1275" w:type="dxa"/>
            <w:shd w:val="clear" w:color="auto" w:fill="auto"/>
            <w:noWrap/>
            <w:vAlign w:val="center"/>
            <w:hideMark/>
          </w:tcPr>
          <w:p w14:paraId="6ADFB0EB" w14:textId="0AA2B4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59.7</w:t>
            </w:r>
          </w:p>
        </w:tc>
        <w:tc>
          <w:tcPr>
            <w:tcW w:w="1560" w:type="dxa"/>
            <w:vAlign w:val="center"/>
          </w:tcPr>
          <w:p w14:paraId="22930F4C" w14:textId="4EE697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EBEAE0C" w14:textId="1BC492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42801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0.03(0.01–0.05)</w:t>
            </w:r>
          </w:p>
        </w:tc>
      </w:tr>
      <w:tr w:rsidR="00815036" w:rsidRPr="00C86ABF" w14:paraId="0A238E3D" w14:textId="77777777" w:rsidTr="00CB39CF">
        <w:trPr>
          <w:trHeight w:val="285"/>
          <w:jc w:val="center"/>
        </w:trPr>
        <w:tc>
          <w:tcPr>
            <w:tcW w:w="2122" w:type="dxa"/>
            <w:shd w:val="clear" w:color="auto" w:fill="auto"/>
            <w:noWrap/>
            <w:vAlign w:val="center"/>
            <w:hideMark/>
          </w:tcPr>
          <w:p w14:paraId="33053F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Botswana</w:t>
            </w:r>
          </w:p>
        </w:tc>
        <w:tc>
          <w:tcPr>
            <w:tcW w:w="1984" w:type="dxa"/>
            <w:shd w:val="clear" w:color="auto" w:fill="auto"/>
            <w:noWrap/>
            <w:vAlign w:val="center"/>
            <w:hideMark/>
          </w:tcPr>
          <w:p w14:paraId="6B5569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6BA70C2" w14:textId="0736A8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3058</w:t>
            </w:r>
          </w:p>
        </w:tc>
        <w:tc>
          <w:tcPr>
            <w:tcW w:w="1843" w:type="dxa"/>
            <w:shd w:val="clear" w:color="auto" w:fill="auto"/>
            <w:noWrap/>
            <w:vAlign w:val="center"/>
            <w:hideMark/>
          </w:tcPr>
          <w:p w14:paraId="7984AD8C" w14:textId="53E6F5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9034</w:t>
            </w:r>
          </w:p>
        </w:tc>
        <w:tc>
          <w:tcPr>
            <w:tcW w:w="1275" w:type="dxa"/>
            <w:shd w:val="clear" w:color="auto" w:fill="auto"/>
            <w:noWrap/>
            <w:vAlign w:val="center"/>
            <w:hideMark/>
          </w:tcPr>
          <w:p w14:paraId="7202C35A" w14:textId="4A8999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195.5</w:t>
            </w:r>
          </w:p>
        </w:tc>
        <w:tc>
          <w:tcPr>
            <w:tcW w:w="1560" w:type="dxa"/>
            <w:vAlign w:val="center"/>
          </w:tcPr>
          <w:p w14:paraId="6F0D3852" w14:textId="4746EB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357</w:t>
            </w:r>
          </w:p>
        </w:tc>
        <w:tc>
          <w:tcPr>
            <w:tcW w:w="1559" w:type="dxa"/>
            <w:vAlign w:val="center"/>
          </w:tcPr>
          <w:p w14:paraId="69369FE4" w14:textId="147E53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474</w:t>
            </w:r>
          </w:p>
        </w:tc>
        <w:tc>
          <w:tcPr>
            <w:tcW w:w="1559" w:type="dxa"/>
            <w:shd w:val="clear" w:color="auto" w:fill="auto"/>
            <w:noWrap/>
            <w:vAlign w:val="center"/>
            <w:hideMark/>
          </w:tcPr>
          <w:p w14:paraId="6FA0E2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1.19(1.12–1.26)</w:t>
            </w:r>
          </w:p>
        </w:tc>
      </w:tr>
      <w:tr w:rsidR="00815036" w:rsidRPr="00C86ABF" w14:paraId="5E9656A6" w14:textId="77777777" w:rsidTr="00CB39CF">
        <w:trPr>
          <w:trHeight w:val="285"/>
          <w:jc w:val="center"/>
        </w:trPr>
        <w:tc>
          <w:tcPr>
            <w:tcW w:w="2122" w:type="dxa"/>
            <w:shd w:val="clear" w:color="auto" w:fill="auto"/>
            <w:noWrap/>
            <w:vAlign w:val="center"/>
            <w:hideMark/>
          </w:tcPr>
          <w:p w14:paraId="111479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Brazil</w:t>
            </w:r>
          </w:p>
        </w:tc>
        <w:tc>
          <w:tcPr>
            <w:tcW w:w="1984" w:type="dxa"/>
            <w:shd w:val="clear" w:color="auto" w:fill="auto"/>
            <w:noWrap/>
            <w:vAlign w:val="center"/>
            <w:hideMark/>
          </w:tcPr>
          <w:p w14:paraId="599642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488CEEC" w14:textId="5976CE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263803</w:t>
            </w:r>
          </w:p>
        </w:tc>
        <w:tc>
          <w:tcPr>
            <w:tcW w:w="1843" w:type="dxa"/>
            <w:shd w:val="clear" w:color="auto" w:fill="auto"/>
            <w:noWrap/>
            <w:vAlign w:val="center"/>
            <w:hideMark/>
          </w:tcPr>
          <w:p w14:paraId="3F77190A" w14:textId="5D1C83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472249</w:t>
            </w:r>
          </w:p>
        </w:tc>
        <w:tc>
          <w:tcPr>
            <w:tcW w:w="1275" w:type="dxa"/>
            <w:shd w:val="clear" w:color="auto" w:fill="auto"/>
            <w:noWrap/>
            <w:vAlign w:val="center"/>
            <w:hideMark/>
          </w:tcPr>
          <w:p w14:paraId="57085E49" w14:textId="3A2188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79.0</w:t>
            </w:r>
          </w:p>
        </w:tc>
        <w:tc>
          <w:tcPr>
            <w:tcW w:w="1560" w:type="dxa"/>
            <w:vAlign w:val="center"/>
          </w:tcPr>
          <w:p w14:paraId="7716058F" w14:textId="05DB81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216</w:t>
            </w:r>
          </w:p>
        </w:tc>
        <w:tc>
          <w:tcPr>
            <w:tcW w:w="1559" w:type="dxa"/>
            <w:vAlign w:val="center"/>
          </w:tcPr>
          <w:p w14:paraId="22E0467F" w14:textId="7F3074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shd w:val="clear" w:color="auto" w:fill="auto"/>
            <w:noWrap/>
            <w:vAlign w:val="center"/>
            <w:hideMark/>
          </w:tcPr>
          <w:p w14:paraId="10FD403E" w14:textId="521B69A1"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-0.36(-0.47– -0.25)</w:t>
            </w:r>
          </w:p>
        </w:tc>
      </w:tr>
      <w:tr w:rsidR="00815036" w:rsidRPr="00C86ABF" w14:paraId="081D803F" w14:textId="77777777" w:rsidTr="00CB39CF">
        <w:trPr>
          <w:trHeight w:val="285"/>
          <w:jc w:val="center"/>
        </w:trPr>
        <w:tc>
          <w:tcPr>
            <w:tcW w:w="2122" w:type="dxa"/>
            <w:shd w:val="clear" w:color="auto" w:fill="auto"/>
            <w:noWrap/>
            <w:vAlign w:val="center"/>
            <w:hideMark/>
          </w:tcPr>
          <w:p w14:paraId="48870D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Brazil</w:t>
            </w:r>
          </w:p>
        </w:tc>
        <w:tc>
          <w:tcPr>
            <w:tcW w:w="1984" w:type="dxa"/>
            <w:shd w:val="clear" w:color="auto" w:fill="auto"/>
            <w:noWrap/>
            <w:vAlign w:val="center"/>
            <w:hideMark/>
          </w:tcPr>
          <w:p w14:paraId="000F50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69F844F" w14:textId="773AC5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9949</w:t>
            </w:r>
          </w:p>
        </w:tc>
        <w:tc>
          <w:tcPr>
            <w:tcW w:w="1843" w:type="dxa"/>
            <w:shd w:val="clear" w:color="auto" w:fill="auto"/>
            <w:noWrap/>
            <w:vAlign w:val="center"/>
            <w:hideMark/>
          </w:tcPr>
          <w:p w14:paraId="10A3B51A" w14:textId="69ED5B4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12419</w:t>
            </w:r>
          </w:p>
        </w:tc>
        <w:tc>
          <w:tcPr>
            <w:tcW w:w="1275" w:type="dxa"/>
            <w:shd w:val="clear" w:color="auto" w:fill="auto"/>
            <w:noWrap/>
            <w:vAlign w:val="center"/>
            <w:hideMark/>
          </w:tcPr>
          <w:p w14:paraId="736764DC" w14:textId="3D1185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24.8</w:t>
            </w:r>
          </w:p>
        </w:tc>
        <w:tc>
          <w:tcPr>
            <w:tcW w:w="1560" w:type="dxa"/>
            <w:vAlign w:val="center"/>
          </w:tcPr>
          <w:p w14:paraId="60953186" w14:textId="31FB92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5699C735" w14:textId="37882D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647C1A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-0.19(-0.50–0.11)</w:t>
            </w:r>
          </w:p>
        </w:tc>
      </w:tr>
      <w:tr w:rsidR="00815036" w:rsidRPr="00C86ABF" w14:paraId="46C51A80" w14:textId="77777777" w:rsidTr="00CB39CF">
        <w:trPr>
          <w:trHeight w:val="285"/>
          <w:jc w:val="center"/>
        </w:trPr>
        <w:tc>
          <w:tcPr>
            <w:tcW w:w="2122" w:type="dxa"/>
            <w:shd w:val="clear" w:color="auto" w:fill="auto"/>
            <w:noWrap/>
            <w:vAlign w:val="center"/>
            <w:hideMark/>
          </w:tcPr>
          <w:p w14:paraId="6ECDAC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Brazil</w:t>
            </w:r>
          </w:p>
        </w:tc>
        <w:tc>
          <w:tcPr>
            <w:tcW w:w="1984" w:type="dxa"/>
            <w:shd w:val="clear" w:color="auto" w:fill="auto"/>
            <w:noWrap/>
            <w:vAlign w:val="center"/>
            <w:hideMark/>
          </w:tcPr>
          <w:p w14:paraId="636C26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71B009D" w14:textId="53BB62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253853</w:t>
            </w:r>
          </w:p>
        </w:tc>
        <w:tc>
          <w:tcPr>
            <w:tcW w:w="1843" w:type="dxa"/>
            <w:shd w:val="clear" w:color="auto" w:fill="auto"/>
            <w:noWrap/>
            <w:vAlign w:val="center"/>
            <w:hideMark/>
          </w:tcPr>
          <w:p w14:paraId="71F36032" w14:textId="701FEA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459830</w:t>
            </w:r>
          </w:p>
        </w:tc>
        <w:tc>
          <w:tcPr>
            <w:tcW w:w="1275" w:type="dxa"/>
            <w:shd w:val="clear" w:color="auto" w:fill="auto"/>
            <w:noWrap/>
            <w:vAlign w:val="center"/>
            <w:hideMark/>
          </w:tcPr>
          <w:p w14:paraId="20BE6437" w14:textId="5D2CA4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81.1</w:t>
            </w:r>
          </w:p>
        </w:tc>
        <w:tc>
          <w:tcPr>
            <w:tcW w:w="1560" w:type="dxa"/>
            <w:vAlign w:val="center"/>
          </w:tcPr>
          <w:p w14:paraId="431743CF" w14:textId="59B307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210</w:t>
            </w:r>
          </w:p>
        </w:tc>
        <w:tc>
          <w:tcPr>
            <w:tcW w:w="1559" w:type="dxa"/>
            <w:vAlign w:val="center"/>
          </w:tcPr>
          <w:p w14:paraId="6E912E05" w14:textId="281A41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196</w:t>
            </w:r>
          </w:p>
        </w:tc>
        <w:tc>
          <w:tcPr>
            <w:tcW w:w="1559" w:type="dxa"/>
            <w:shd w:val="clear" w:color="auto" w:fill="auto"/>
            <w:noWrap/>
            <w:vAlign w:val="center"/>
            <w:hideMark/>
          </w:tcPr>
          <w:p w14:paraId="529F5D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-0.36(-0.47–-0.26)</w:t>
            </w:r>
          </w:p>
        </w:tc>
      </w:tr>
      <w:tr w:rsidR="00815036" w:rsidRPr="00C86ABF" w14:paraId="104DD054" w14:textId="77777777" w:rsidTr="00CB39CF">
        <w:trPr>
          <w:trHeight w:val="285"/>
          <w:jc w:val="center"/>
        </w:trPr>
        <w:tc>
          <w:tcPr>
            <w:tcW w:w="2122" w:type="dxa"/>
            <w:shd w:val="clear" w:color="auto" w:fill="auto"/>
            <w:noWrap/>
            <w:vAlign w:val="center"/>
            <w:hideMark/>
          </w:tcPr>
          <w:p w14:paraId="129673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Brunei</w:t>
            </w:r>
          </w:p>
        </w:tc>
        <w:tc>
          <w:tcPr>
            <w:tcW w:w="1984" w:type="dxa"/>
            <w:shd w:val="clear" w:color="auto" w:fill="auto"/>
            <w:noWrap/>
            <w:vAlign w:val="center"/>
            <w:hideMark/>
          </w:tcPr>
          <w:p w14:paraId="30EBD8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2D4AD79" w14:textId="4678F1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1054</w:t>
            </w:r>
          </w:p>
        </w:tc>
        <w:tc>
          <w:tcPr>
            <w:tcW w:w="1843" w:type="dxa"/>
            <w:shd w:val="clear" w:color="auto" w:fill="auto"/>
            <w:noWrap/>
            <w:vAlign w:val="center"/>
            <w:hideMark/>
          </w:tcPr>
          <w:p w14:paraId="140FF611" w14:textId="5A3335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2412</w:t>
            </w:r>
          </w:p>
        </w:tc>
        <w:tc>
          <w:tcPr>
            <w:tcW w:w="1275" w:type="dxa"/>
            <w:shd w:val="clear" w:color="auto" w:fill="auto"/>
            <w:noWrap/>
            <w:vAlign w:val="center"/>
            <w:hideMark/>
          </w:tcPr>
          <w:p w14:paraId="435FAE5C" w14:textId="6C2FD2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128.9</w:t>
            </w:r>
          </w:p>
        </w:tc>
        <w:tc>
          <w:tcPr>
            <w:tcW w:w="1560" w:type="dxa"/>
            <w:vAlign w:val="center"/>
          </w:tcPr>
          <w:p w14:paraId="48B0E480" w14:textId="6054B6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vAlign w:val="center"/>
          </w:tcPr>
          <w:p w14:paraId="453ADD9D" w14:textId="5CC6F5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522</w:t>
            </w:r>
          </w:p>
        </w:tc>
        <w:tc>
          <w:tcPr>
            <w:tcW w:w="1559" w:type="dxa"/>
            <w:shd w:val="clear" w:color="auto" w:fill="auto"/>
            <w:noWrap/>
            <w:vAlign w:val="center"/>
            <w:hideMark/>
          </w:tcPr>
          <w:p w14:paraId="7E54A513" w14:textId="00B020D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-0.13(-0.20– -0.06)</w:t>
            </w:r>
          </w:p>
        </w:tc>
      </w:tr>
      <w:tr w:rsidR="00815036" w:rsidRPr="00C86ABF" w14:paraId="6B8302C8" w14:textId="77777777" w:rsidTr="00CB39CF">
        <w:trPr>
          <w:trHeight w:val="285"/>
          <w:jc w:val="center"/>
        </w:trPr>
        <w:tc>
          <w:tcPr>
            <w:tcW w:w="2122" w:type="dxa"/>
            <w:shd w:val="clear" w:color="auto" w:fill="auto"/>
            <w:noWrap/>
            <w:vAlign w:val="center"/>
            <w:hideMark/>
          </w:tcPr>
          <w:p w14:paraId="143DD4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Brunei</w:t>
            </w:r>
          </w:p>
        </w:tc>
        <w:tc>
          <w:tcPr>
            <w:tcW w:w="1984" w:type="dxa"/>
            <w:shd w:val="clear" w:color="auto" w:fill="auto"/>
            <w:noWrap/>
            <w:vAlign w:val="center"/>
            <w:hideMark/>
          </w:tcPr>
          <w:p w14:paraId="231D3F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231ABD" w14:textId="7CC4444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w:t>
            </w:r>
          </w:p>
        </w:tc>
        <w:tc>
          <w:tcPr>
            <w:tcW w:w="1843" w:type="dxa"/>
            <w:shd w:val="clear" w:color="auto" w:fill="auto"/>
            <w:noWrap/>
            <w:vAlign w:val="center"/>
            <w:hideMark/>
          </w:tcPr>
          <w:p w14:paraId="41C59FC6" w14:textId="0B4EBA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w:t>
            </w:r>
          </w:p>
        </w:tc>
        <w:tc>
          <w:tcPr>
            <w:tcW w:w="1275" w:type="dxa"/>
            <w:shd w:val="clear" w:color="auto" w:fill="auto"/>
            <w:noWrap/>
            <w:vAlign w:val="center"/>
            <w:hideMark/>
          </w:tcPr>
          <w:p w14:paraId="558F43F9" w14:textId="725671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w:t>
            </w:r>
          </w:p>
        </w:tc>
        <w:tc>
          <w:tcPr>
            <w:tcW w:w="1560" w:type="dxa"/>
            <w:vAlign w:val="center"/>
          </w:tcPr>
          <w:p w14:paraId="742F8783" w14:textId="3FBD87E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5E6EA78C" w14:textId="4A1BD3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561E82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0.05(0.05–0.06)</w:t>
            </w:r>
          </w:p>
        </w:tc>
      </w:tr>
      <w:tr w:rsidR="00815036" w:rsidRPr="00C86ABF" w14:paraId="171FFD3A" w14:textId="77777777" w:rsidTr="00CB39CF">
        <w:trPr>
          <w:trHeight w:val="285"/>
          <w:jc w:val="center"/>
        </w:trPr>
        <w:tc>
          <w:tcPr>
            <w:tcW w:w="2122" w:type="dxa"/>
            <w:shd w:val="clear" w:color="auto" w:fill="auto"/>
            <w:noWrap/>
            <w:vAlign w:val="center"/>
            <w:hideMark/>
          </w:tcPr>
          <w:p w14:paraId="1C0EAF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Brunei</w:t>
            </w:r>
          </w:p>
        </w:tc>
        <w:tc>
          <w:tcPr>
            <w:tcW w:w="1984" w:type="dxa"/>
            <w:shd w:val="clear" w:color="auto" w:fill="auto"/>
            <w:noWrap/>
            <w:vAlign w:val="center"/>
            <w:hideMark/>
          </w:tcPr>
          <w:p w14:paraId="7A6679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85E6CBA" w14:textId="11D656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1019</w:t>
            </w:r>
          </w:p>
        </w:tc>
        <w:tc>
          <w:tcPr>
            <w:tcW w:w="1843" w:type="dxa"/>
            <w:shd w:val="clear" w:color="auto" w:fill="auto"/>
            <w:noWrap/>
            <w:vAlign w:val="center"/>
            <w:hideMark/>
          </w:tcPr>
          <w:p w14:paraId="697DFA34" w14:textId="370F3C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2370</w:t>
            </w:r>
          </w:p>
        </w:tc>
        <w:tc>
          <w:tcPr>
            <w:tcW w:w="1275" w:type="dxa"/>
            <w:shd w:val="clear" w:color="auto" w:fill="auto"/>
            <w:noWrap/>
            <w:vAlign w:val="center"/>
            <w:hideMark/>
          </w:tcPr>
          <w:p w14:paraId="20F4868B" w14:textId="30A83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132.6</w:t>
            </w:r>
          </w:p>
        </w:tc>
        <w:tc>
          <w:tcPr>
            <w:tcW w:w="1560" w:type="dxa"/>
            <w:vAlign w:val="center"/>
          </w:tcPr>
          <w:p w14:paraId="5FDA3A51" w14:textId="12F394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545</w:t>
            </w:r>
          </w:p>
        </w:tc>
        <w:tc>
          <w:tcPr>
            <w:tcW w:w="1559" w:type="dxa"/>
            <w:vAlign w:val="center"/>
          </w:tcPr>
          <w:p w14:paraId="51FC1BA1" w14:textId="665CCB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510</w:t>
            </w:r>
          </w:p>
        </w:tc>
        <w:tc>
          <w:tcPr>
            <w:tcW w:w="1559" w:type="dxa"/>
            <w:shd w:val="clear" w:color="auto" w:fill="auto"/>
            <w:noWrap/>
            <w:vAlign w:val="center"/>
            <w:hideMark/>
          </w:tcPr>
          <w:p w14:paraId="4FBCC009" w14:textId="7FE82899"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-0.14(-0.21– -0.06)</w:t>
            </w:r>
          </w:p>
        </w:tc>
      </w:tr>
      <w:tr w:rsidR="00815036" w:rsidRPr="00C86ABF" w14:paraId="6079CDBB" w14:textId="77777777" w:rsidTr="00CB39CF">
        <w:trPr>
          <w:trHeight w:val="285"/>
          <w:jc w:val="center"/>
        </w:trPr>
        <w:tc>
          <w:tcPr>
            <w:tcW w:w="2122" w:type="dxa"/>
            <w:shd w:val="clear" w:color="auto" w:fill="auto"/>
            <w:noWrap/>
            <w:vAlign w:val="center"/>
            <w:hideMark/>
          </w:tcPr>
          <w:p w14:paraId="414259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Bulgaria</w:t>
            </w:r>
          </w:p>
        </w:tc>
        <w:tc>
          <w:tcPr>
            <w:tcW w:w="1984" w:type="dxa"/>
            <w:shd w:val="clear" w:color="auto" w:fill="auto"/>
            <w:noWrap/>
            <w:vAlign w:val="center"/>
            <w:hideMark/>
          </w:tcPr>
          <w:p w14:paraId="296BF1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D0D2686" w14:textId="1C1BB2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26514</w:t>
            </w:r>
          </w:p>
        </w:tc>
        <w:tc>
          <w:tcPr>
            <w:tcW w:w="1843" w:type="dxa"/>
            <w:shd w:val="clear" w:color="auto" w:fill="auto"/>
            <w:noWrap/>
            <w:vAlign w:val="center"/>
            <w:hideMark/>
          </w:tcPr>
          <w:p w14:paraId="6C8B9F5F" w14:textId="37F7B6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26330</w:t>
            </w:r>
          </w:p>
        </w:tc>
        <w:tc>
          <w:tcPr>
            <w:tcW w:w="1275" w:type="dxa"/>
            <w:shd w:val="clear" w:color="auto" w:fill="auto"/>
            <w:noWrap/>
            <w:vAlign w:val="center"/>
            <w:hideMark/>
          </w:tcPr>
          <w:p w14:paraId="436DDE4C" w14:textId="4CC071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-0.7</w:t>
            </w:r>
          </w:p>
        </w:tc>
        <w:tc>
          <w:tcPr>
            <w:tcW w:w="1560" w:type="dxa"/>
            <w:vAlign w:val="center"/>
          </w:tcPr>
          <w:p w14:paraId="68F5DAE8" w14:textId="5595521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vAlign w:val="center"/>
          </w:tcPr>
          <w:p w14:paraId="3ADBD331" w14:textId="17C7EC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263</w:t>
            </w:r>
          </w:p>
        </w:tc>
        <w:tc>
          <w:tcPr>
            <w:tcW w:w="1559" w:type="dxa"/>
            <w:shd w:val="clear" w:color="auto" w:fill="auto"/>
            <w:noWrap/>
            <w:vAlign w:val="center"/>
            <w:hideMark/>
          </w:tcPr>
          <w:p w14:paraId="1E41E1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0.14(0.00–0.28)</w:t>
            </w:r>
          </w:p>
        </w:tc>
      </w:tr>
      <w:tr w:rsidR="00815036" w:rsidRPr="00C86ABF" w14:paraId="03BD6AB7" w14:textId="77777777" w:rsidTr="00CB39CF">
        <w:trPr>
          <w:trHeight w:val="285"/>
          <w:jc w:val="center"/>
        </w:trPr>
        <w:tc>
          <w:tcPr>
            <w:tcW w:w="2122" w:type="dxa"/>
            <w:shd w:val="clear" w:color="auto" w:fill="auto"/>
            <w:noWrap/>
            <w:vAlign w:val="center"/>
            <w:hideMark/>
          </w:tcPr>
          <w:p w14:paraId="3BD65C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Bulgaria</w:t>
            </w:r>
          </w:p>
        </w:tc>
        <w:tc>
          <w:tcPr>
            <w:tcW w:w="1984" w:type="dxa"/>
            <w:shd w:val="clear" w:color="auto" w:fill="auto"/>
            <w:noWrap/>
            <w:vAlign w:val="center"/>
            <w:hideMark/>
          </w:tcPr>
          <w:p w14:paraId="29A82F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251CDE" w14:textId="30BAE5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429</w:t>
            </w:r>
          </w:p>
        </w:tc>
        <w:tc>
          <w:tcPr>
            <w:tcW w:w="1843" w:type="dxa"/>
            <w:shd w:val="clear" w:color="auto" w:fill="auto"/>
            <w:noWrap/>
            <w:vAlign w:val="center"/>
            <w:hideMark/>
          </w:tcPr>
          <w:p w14:paraId="0ED1519C" w14:textId="6C8349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w:t>
            </w:r>
          </w:p>
        </w:tc>
        <w:tc>
          <w:tcPr>
            <w:tcW w:w="1275" w:type="dxa"/>
            <w:shd w:val="clear" w:color="auto" w:fill="auto"/>
            <w:noWrap/>
            <w:vAlign w:val="center"/>
            <w:hideMark/>
          </w:tcPr>
          <w:p w14:paraId="0F3482CD" w14:textId="3E6A8B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w:t>
            </w:r>
          </w:p>
        </w:tc>
        <w:tc>
          <w:tcPr>
            <w:tcW w:w="1560" w:type="dxa"/>
            <w:vAlign w:val="center"/>
          </w:tcPr>
          <w:p w14:paraId="6C8A9DA1" w14:textId="526B99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CCE1B4F" w14:textId="2FED89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9FA55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0.68(0.62–0.74)</w:t>
            </w:r>
          </w:p>
        </w:tc>
      </w:tr>
      <w:tr w:rsidR="00815036" w:rsidRPr="00C86ABF" w14:paraId="2520D7A2" w14:textId="77777777" w:rsidTr="00CB39CF">
        <w:trPr>
          <w:trHeight w:val="285"/>
          <w:jc w:val="center"/>
        </w:trPr>
        <w:tc>
          <w:tcPr>
            <w:tcW w:w="2122" w:type="dxa"/>
            <w:shd w:val="clear" w:color="auto" w:fill="auto"/>
            <w:noWrap/>
            <w:vAlign w:val="center"/>
            <w:hideMark/>
          </w:tcPr>
          <w:p w14:paraId="14B397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Bulgaria</w:t>
            </w:r>
          </w:p>
        </w:tc>
        <w:tc>
          <w:tcPr>
            <w:tcW w:w="1984" w:type="dxa"/>
            <w:shd w:val="clear" w:color="auto" w:fill="auto"/>
            <w:noWrap/>
            <w:vAlign w:val="center"/>
            <w:hideMark/>
          </w:tcPr>
          <w:p w14:paraId="48B558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0133333" w14:textId="426797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26084</w:t>
            </w:r>
          </w:p>
        </w:tc>
        <w:tc>
          <w:tcPr>
            <w:tcW w:w="1843" w:type="dxa"/>
            <w:shd w:val="clear" w:color="auto" w:fill="auto"/>
            <w:noWrap/>
            <w:vAlign w:val="center"/>
            <w:hideMark/>
          </w:tcPr>
          <w:p w14:paraId="2BA00FC8" w14:textId="513E27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25977</w:t>
            </w:r>
          </w:p>
        </w:tc>
        <w:tc>
          <w:tcPr>
            <w:tcW w:w="1275" w:type="dxa"/>
            <w:shd w:val="clear" w:color="auto" w:fill="auto"/>
            <w:noWrap/>
            <w:vAlign w:val="center"/>
            <w:hideMark/>
          </w:tcPr>
          <w:p w14:paraId="368A46FF" w14:textId="5F051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-0.4</w:t>
            </w:r>
          </w:p>
        </w:tc>
        <w:tc>
          <w:tcPr>
            <w:tcW w:w="1560" w:type="dxa"/>
            <w:vAlign w:val="center"/>
          </w:tcPr>
          <w:p w14:paraId="71D26838" w14:textId="355A2F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vAlign w:val="center"/>
          </w:tcPr>
          <w:p w14:paraId="2FF52667" w14:textId="02A6CD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257</w:t>
            </w:r>
          </w:p>
        </w:tc>
        <w:tc>
          <w:tcPr>
            <w:tcW w:w="1559" w:type="dxa"/>
            <w:shd w:val="clear" w:color="auto" w:fill="auto"/>
            <w:noWrap/>
            <w:vAlign w:val="center"/>
            <w:hideMark/>
          </w:tcPr>
          <w:p w14:paraId="6ACF13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0.13(-0.01–0.27)</w:t>
            </w:r>
          </w:p>
        </w:tc>
      </w:tr>
      <w:tr w:rsidR="00815036" w:rsidRPr="00C86ABF" w14:paraId="56FAB767" w14:textId="77777777" w:rsidTr="00CB39CF">
        <w:trPr>
          <w:trHeight w:val="285"/>
          <w:jc w:val="center"/>
        </w:trPr>
        <w:tc>
          <w:tcPr>
            <w:tcW w:w="2122" w:type="dxa"/>
            <w:shd w:val="clear" w:color="auto" w:fill="auto"/>
            <w:noWrap/>
            <w:vAlign w:val="center"/>
            <w:hideMark/>
          </w:tcPr>
          <w:p w14:paraId="77FD339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Burkina Faso</w:t>
            </w:r>
          </w:p>
        </w:tc>
        <w:tc>
          <w:tcPr>
            <w:tcW w:w="1984" w:type="dxa"/>
            <w:shd w:val="clear" w:color="auto" w:fill="auto"/>
            <w:noWrap/>
            <w:vAlign w:val="center"/>
            <w:hideMark/>
          </w:tcPr>
          <w:p w14:paraId="47B154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9146BCD" w14:textId="66C6BF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13158</w:t>
            </w:r>
          </w:p>
        </w:tc>
        <w:tc>
          <w:tcPr>
            <w:tcW w:w="1843" w:type="dxa"/>
            <w:shd w:val="clear" w:color="auto" w:fill="auto"/>
            <w:noWrap/>
            <w:vAlign w:val="center"/>
            <w:hideMark/>
          </w:tcPr>
          <w:p w14:paraId="1F7897E7" w14:textId="722541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37574</w:t>
            </w:r>
          </w:p>
        </w:tc>
        <w:tc>
          <w:tcPr>
            <w:tcW w:w="1275" w:type="dxa"/>
            <w:shd w:val="clear" w:color="auto" w:fill="auto"/>
            <w:noWrap/>
            <w:vAlign w:val="center"/>
            <w:hideMark/>
          </w:tcPr>
          <w:p w14:paraId="70683947" w14:textId="1FAFFD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185.6</w:t>
            </w:r>
          </w:p>
        </w:tc>
        <w:tc>
          <w:tcPr>
            <w:tcW w:w="1560" w:type="dxa"/>
            <w:vAlign w:val="center"/>
          </w:tcPr>
          <w:p w14:paraId="696A5A1E" w14:textId="6FD147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213</w:t>
            </w:r>
          </w:p>
        </w:tc>
        <w:tc>
          <w:tcPr>
            <w:tcW w:w="1559" w:type="dxa"/>
            <w:vAlign w:val="center"/>
          </w:tcPr>
          <w:p w14:paraId="30101E85" w14:textId="5001194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275</w:t>
            </w:r>
          </w:p>
        </w:tc>
        <w:tc>
          <w:tcPr>
            <w:tcW w:w="1559" w:type="dxa"/>
            <w:shd w:val="clear" w:color="auto" w:fill="auto"/>
            <w:noWrap/>
            <w:vAlign w:val="center"/>
            <w:hideMark/>
          </w:tcPr>
          <w:p w14:paraId="756FA4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0.97(0.91–1.04)</w:t>
            </w:r>
          </w:p>
        </w:tc>
      </w:tr>
      <w:tr w:rsidR="00815036" w:rsidRPr="00C86ABF" w14:paraId="44315939" w14:textId="77777777" w:rsidTr="00CB39CF">
        <w:trPr>
          <w:trHeight w:val="285"/>
          <w:jc w:val="center"/>
        </w:trPr>
        <w:tc>
          <w:tcPr>
            <w:tcW w:w="2122" w:type="dxa"/>
            <w:shd w:val="clear" w:color="auto" w:fill="auto"/>
            <w:noWrap/>
            <w:vAlign w:val="center"/>
            <w:hideMark/>
          </w:tcPr>
          <w:p w14:paraId="6B5ACE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Burkina Faso</w:t>
            </w:r>
          </w:p>
        </w:tc>
        <w:tc>
          <w:tcPr>
            <w:tcW w:w="1984" w:type="dxa"/>
            <w:shd w:val="clear" w:color="auto" w:fill="auto"/>
            <w:noWrap/>
            <w:vAlign w:val="center"/>
            <w:hideMark/>
          </w:tcPr>
          <w:p w14:paraId="15C017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54A1B2C" w14:textId="49F163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593</w:t>
            </w:r>
          </w:p>
        </w:tc>
        <w:tc>
          <w:tcPr>
            <w:tcW w:w="1843" w:type="dxa"/>
            <w:shd w:val="clear" w:color="auto" w:fill="auto"/>
            <w:noWrap/>
            <w:vAlign w:val="center"/>
            <w:hideMark/>
          </w:tcPr>
          <w:p w14:paraId="07011DB0" w14:textId="7E14B6F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1306</w:t>
            </w:r>
          </w:p>
        </w:tc>
        <w:tc>
          <w:tcPr>
            <w:tcW w:w="1275" w:type="dxa"/>
            <w:shd w:val="clear" w:color="auto" w:fill="auto"/>
            <w:noWrap/>
            <w:vAlign w:val="center"/>
            <w:hideMark/>
          </w:tcPr>
          <w:p w14:paraId="50DC8CFA" w14:textId="53C308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120.4</w:t>
            </w:r>
          </w:p>
        </w:tc>
        <w:tc>
          <w:tcPr>
            <w:tcW w:w="1560" w:type="dxa"/>
            <w:vAlign w:val="center"/>
          </w:tcPr>
          <w:p w14:paraId="38193AD2" w14:textId="3FBA74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AF268A0" w14:textId="382F45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0A48F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0.01(0.01–0.02)</w:t>
            </w:r>
          </w:p>
        </w:tc>
      </w:tr>
      <w:tr w:rsidR="00815036" w:rsidRPr="00C86ABF" w14:paraId="3DA77AB8" w14:textId="77777777" w:rsidTr="00CB39CF">
        <w:trPr>
          <w:trHeight w:val="285"/>
          <w:jc w:val="center"/>
        </w:trPr>
        <w:tc>
          <w:tcPr>
            <w:tcW w:w="2122" w:type="dxa"/>
            <w:shd w:val="clear" w:color="auto" w:fill="auto"/>
            <w:noWrap/>
            <w:vAlign w:val="center"/>
            <w:hideMark/>
          </w:tcPr>
          <w:p w14:paraId="3438C4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Burkina Faso</w:t>
            </w:r>
          </w:p>
        </w:tc>
        <w:tc>
          <w:tcPr>
            <w:tcW w:w="1984" w:type="dxa"/>
            <w:shd w:val="clear" w:color="auto" w:fill="auto"/>
            <w:noWrap/>
            <w:vAlign w:val="center"/>
            <w:hideMark/>
          </w:tcPr>
          <w:p w14:paraId="00D3DA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A685E27" w14:textId="2B3061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12566</w:t>
            </w:r>
          </w:p>
        </w:tc>
        <w:tc>
          <w:tcPr>
            <w:tcW w:w="1843" w:type="dxa"/>
            <w:shd w:val="clear" w:color="auto" w:fill="auto"/>
            <w:noWrap/>
            <w:vAlign w:val="center"/>
            <w:hideMark/>
          </w:tcPr>
          <w:p w14:paraId="70F0F201" w14:textId="1F6F81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36268</w:t>
            </w:r>
          </w:p>
        </w:tc>
        <w:tc>
          <w:tcPr>
            <w:tcW w:w="1275" w:type="dxa"/>
            <w:shd w:val="clear" w:color="auto" w:fill="auto"/>
            <w:noWrap/>
            <w:vAlign w:val="center"/>
            <w:hideMark/>
          </w:tcPr>
          <w:p w14:paraId="668114FC" w14:textId="639F68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188.6</w:t>
            </w:r>
          </w:p>
        </w:tc>
        <w:tc>
          <w:tcPr>
            <w:tcW w:w="1560" w:type="dxa"/>
            <w:vAlign w:val="center"/>
          </w:tcPr>
          <w:p w14:paraId="010EF4DF" w14:textId="183115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vAlign w:val="center"/>
          </w:tcPr>
          <w:p w14:paraId="35D4C303" w14:textId="2AE4DD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shd w:val="clear" w:color="auto" w:fill="auto"/>
            <w:noWrap/>
            <w:vAlign w:val="center"/>
            <w:hideMark/>
          </w:tcPr>
          <w:p w14:paraId="3E4A26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1.00(0.93–1.06)</w:t>
            </w:r>
          </w:p>
        </w:tc>
      </w:tr>
      <w:tr w:rsidR="00815036" w:rsidRPr="00C86ABF" w14:paraId="4A4B0CAC" w14:textId="77777777" w:rsidTr="00CB39CF">
        <w:trPr>
          <w:trHeight w:val="285"/>
          <w:jc w:val="center"/>
        </w:trPr>
        <w:tc>
          <w:tcPr>
            <w:tcW w:w="2122" w:type="dxa"/>
            <w:shd w:val="clear" w:color="auto" w:fill="auto"/>
            <w:noWrap/>
            <w:vAlign w:val="center"/>
            <w:hideMark/>
          </w:tcPr>
          <w:p w14:paraId="5D1BAD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Burundi</w:t>
            </w:r>
          </w:p>
        </w:tc>
        <w:tc>
          <w:tcPr>
            <w:tcW w:w="1984" w:type="dxa"/>
            <w:shd w:val="clear" w:color="auto" w:fill="auto"/>
            <w:noWrap/>
            <w:vAlign w:val="center"/>
            <w:hideMark/>
          </w:tcPr>
          <w:p w14:paraId="09E28E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3859218" w14:textId="4F8385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10262</w:t>
            </w:r>
          </w:p>
        </w:tc>
        <w:tc>
          <w:tcPr>
            <w:tcW w:w="1843" w:type="dxa"/>
            <w:shd w:val="clear" w:color="auto" w:fill="auto"/>
            <w:noWrap/>
            <w:vAlign w:val="center"/>
            <w:hideMark/>
          </w:tcPr>
          <w:p w14:paraId="46428EFD" w14:textId="22481F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21368</w:t>
            </w:r>
          </w:p>
        </w:tc>
        <w:tc>
          <w:tcPr>
            <w:tcW w:w="1275" w:type="dxa"/>
            <w:shd w:val="clear" w:color="auto" w:fill="auto"/>
            <w:noWrap/>
            <w:vAlign w:val="center"/>
            <w:hideMark/>
          </w:tcPr>
          <w:p w14:paraId="02746BD0" w14:textId="2433FE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108.2</w:t>
            </w:r>
          </w:p>
        </w:tc>
        <w:tc>
          <w:tcPr>
            <w:tcW w:w="1560" w:type="dxa"/>
            <w:vAlign w:val="center"/>
          </w:tcPr>
          <w:p w14:paraId="4758AD41" w14:textId="6D53A5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304</w:t>
            </w:r>
          </w:p>
        </w:tc>
        <w:tc>
          <w:tcPr>
            <w:tcW w:w="1559" w:type="dxa"/>
            <w:vAlign w:val="center"/>
          </w:tcPr>
          <w:p w14:paraId="2FFB7447" w14:textId="04941C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5CA894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0.14(0.10–0.17)</w:t>
            </w:r>
          </w:p>
        </w:tc>
      </w:tr>
      <w:tr w:rsidR="00815036" w:rsidRPr="00C86ABF" w14:paraId="4C83202F" w14:textId="77777777" w:rsidTr="00CB39CF">
        <w:trPr>
          <w:trHeight w:val="285"/>
          <w:jc w:val="center"/>
        </w:trPr>
        <w:tc>
          <w:tcPr>
            <w:tcW w:w="2122" w:type="dxa"/>
            <w:shd w:val="clear" w:color="auto" w:fill="auto"/>
            <w:noWrap/>
            <w:vAlign w:val="center"/>
            <w:hideMark/>
          </w:tcPr>
          <w:p w14:paraId="3C3204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Burundi</w:t>
            </w:r>
          </w:p>
        </w:tc>
        <w:tc>
          <w:tcPr>
            <w:tcW w:w="1984" w:type="dxa"/>
            <w:shd w:val="clear" w:color="auto" w:fill="auto"/>
            <w:noWrap/>
            <w:vAlign w:val="center"/>
            <w:hideMark/>
          </w:tcPr>
          <w:p w14:paraId="65E8DF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1D1DAE8" w14:textId="3FB897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345</w:t>
            </w:r>
          </w:p>
        </w:tc>
        <w:tc>
          <w:tcPr>
            <w:tcW w:w="1843" w:type="dxa"/>
            <w:shd w:val="clear" w:color="auto" w:fill="auto"/>
            <w:noWrap/>
            <w:vAlign w:val="center"/>
            <w:hideMark/>
          </w:tcPr>
          <w:p w14:paraId="5AC7C7BA" w14:textId="782B24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688</w:t>
            </w:r>
          </w:p>
        </w:tc>
        <w:tc>
          <w:tcPr>
            <w:tcW w:w="1275" w:type="dxa"/>
            <w:shd w:val="clear" w:color="auto" w:fill="auto"/>
            <w:noWrap/>
            <w:vAlign w:val="center"/>
            <w:hideMark/>
          </w:tcPr>
          <w:p w14:paraId="3D46156B" w14:textId="29A0EE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99.5</w:t>
            </w:r>
          </w:p>
        </w:tc>
        <w:tc>
          <w:tcPr>
            <w:tcW w:w="1560" w:type="dxa"/>
            <w:vAlign w:val="center"/>
          </w:tcPr>
          <w:p w14:paraId="44B08476" w14:textId="69804C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2D66D7F" w14:textId="19A14B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73377AE" w14:textId="48A65E65"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-0.07(-0.11– -0.03)</w:t>
            </w:r>
          </w:p>
        </w:tc>
      </w:tr>
      <w:tr w:rsidR="00815036" w:rsidRPr="00C86ABF" w14:paraId="5C18BD41" w14:textId="77777777" w:rsidTr="00CB39CF">
        <w:trPr>
          <w:trHeight w:val="285"/>
          <w:jc w:val="center"/>
        </w:trPr>
        <w:tc>
          <w:tcPr>
            <w:tcW w:w="2122" w:type="dxa"/>
            <w:shd w:val="clear" w:color="auto" w:fill="auto"/>
            <w:noWrap/>
            <w:vAlign w:val="center"/>
            <w:hideMark/>
          </w:tcPr>
          <w:p w14:paraId="5D7679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Burundi</w:t>
            </w:r>
          </w:p>
        </w:tc>
        <w:tc>
          <w:tcPr>
            <w:tcW w:w="1984" w:type="dxa"/>
            <w:shd w:val="clear" w:color="auto" w:fill="auto"/>
            <w:noWrap/>
            <w:vAlign w:val="center"/>
            <w:hideMark/>
          </w:tcPr>
          <w:p w14:paraId="253229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0714691" w14:textId="4099C8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9916</w:t>
            </w:r>
          </w:p>
        </w:tc>
        <w:tc>
          <w:tcPr>
            <w:tcW w:w="1843" w:type="dxa"/>
            <w:shd w:val="clear" w:color="auto" w:fill="auto"/>
            <w:noWrap/>
            <w:vAlign w:val="center"/>
            <w:hideMark/>
          </w:tcPr>
          <w:p w14:paraId="64ACE691" w14:textId="2C9178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20680</w:t>
            </w:r>
          </w:p>
        </w:tc>
        <w:tc>
          <w:tcPr>
            <w:tcW w:w="1275" w:type="dxa"/>
            <w:shd w:val="clear" w:color="auto" w:fill="auto"/>
            <w:noWrap/>
            <w:vAlign w:val="center"/>
            <w:hideMark/>
          </w:tcPr>
          <w:p w14:paraId="581623DD" w14:textId="49267A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108.5</w:t>
            </w:r>
          </w:p>
        </w:tc>
        <w:tc>
          <w:tcPr>
            <w:tcW w:w="1560" w:type="dxa"/>
            <w:vAlign w:val="center"/>
          </w:tcPr>
          <w:p w14:paraId="646AB14C" w14:textId="6C8B61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299</w:t>
            </w:r>
          </w:p>
        </w:tc>
        <w:tc>
          <w:tcPr>
            <w:tcW w:w="1559" w:type="dxa"/>
            <w:vAlign w:val="center"/>
          </w:tcPr>
          <w:p w14:paraId="6C208C8B" w14:textId="799A65E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308</w:t>
            </w:r>
          </w:p>
        </w:tc>
        <w:tc>
          <w:tcPr>
            <w:tcW w:w="1559" w:type="dxa"/>
            <w:shd w:val="clear" w:color="auto" w:fill="auto"/>
            <w:noWrap/>
            <w:vAlign w:val="center"/>
            <w:hideMark/>
          </w:tcPr>
          <w:p w14:paraId="37BCAB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0.14(0.10–0.18)</w:t>
            </w:r>
          </w:p>
        </w:tc>
      </w:tr>
      <w:tr w:rsidR="00815036" w:rsidRPr="00C86ABF" w14:paraId="07B7ACCF" w14:textId="77777777" w:rsidTr="00CB39CF">
        <w:trPr>
          <w:trHeight w:val="285"/>
          <w:jc w:val="center"/>
        </w:trPr>
        <w:tc>
          <w:tcPr>
            <w:tcW w:w="2122" w:type="dxa"/>
            <w:shd w:val="clear" w:color="auto" w:fill="auto"/>
            <w:noWrap/>
            <w:vAlign w:val="center"/>
            <w:hideMark/>
          </w:tcPr>
          <w:p w14:paraId="3C214D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Cambodia</w:t>
            </w:r>
          </w:p>
        </w:tc>
        <w:tc>
          <w:tcPr>
            <w:tcW w:w="1984" w:type="dxa"/>
            <w:shd w:val="clear" w:color="auto" w:fill="auto"/>
            <w:noWrap/>
            <w:vAlign w:val="center"/>
            <w:hideMark/>
          </w:tcPr>
          <w:p w14:paraId="649DFD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C1A8742" w14:textId="77362E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21433</w:t>
            </w:r>
          </w:p>
        </w:tc>
        <w:tc>
          <w:tcPr>
            <w:tcW w:w="1843" w:type="dxa"/>
            <w:shd w:val="clear" w:color="auto" w:fill="auto"/>
            <w:noWrap/>
            <w:vAlign w:val="center"/>
            <w:hideMark/>
          </w:tcPr>
          <w:p w14:paraId="40C3B08A" w14:textId="758F3F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51783</w:t>
            </w:r>
          </w:p>
        </w:tc>
        <w:tc>
          <w:tcPr>
            <w:tcW w:w="1275" w:type="dxa"/>
            <w:shd w:val="clear" w:color="auto" w:fill="auto"/>
            <w:noWrap/>
            <w:vAlign w:val="center"/>
            <w:hideMark/>
          </w:tcPr>
          <w:p w14:paraId="2E587580" w14:textId="30CDFB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141.6</w:t>
            </w:r>
          </w:p>
        </w:tc>
        <w:tc>
          <w:tcPr>
            <w:tcW w:w="1560" w:type="dxa"/>
            <w:vAlign w:val="center"/>
          </w:tcPr>
          <w:p w14:paraId="12A08166" w14:textId="099C1F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3290EDFD" w14:textId="461DCA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shd w:val="clear" w:color="auto" w:fill="auto"/>
            <w:noWrap/>
            <w:vAlign w:val="center"/>
            <w:hideMark/>
          </w:tcPr>
          <w:p w14:paraId="7D06C4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0.47(0.40–0.53)</w:t>
            </w:r>
          </w:p>
        </w:tc>
      </w:tr>
      <w:tr w:rsidR="00815036" w:rsidRPr="00C86ABF" w14:paraId="6ED72159" w14:textId="77777777" w:rsidTr="00CB39CF">
        <w:trPr>
          <w:trHeight w:val="285"/>
          <w:jc w:val="center"/>
        </w:trPr>
        <w:tc>
          <w:tcPr>
            <w:tcW w:w="2122" w:type="dxa"/>
            <w:shd w:val="clear" w:color="auto" w:fill="auto"/>
            <w:noWrap/>
            <w:vAlign w:val="center"/>
            <w:hideMark/>
          </w:tcPr>
          <w:p w14:paraId="2C6D42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Cambodia</w:t>
            </w:r>
          </w:p>
        </w:tc>
        <w:tc>
          <w:tcPr>
            <w:tcW w:w="1984" w:type="dxa"/>
            <w:shd w:val="clear" w:color="auto" w:fill="auto"/>
            <w:noWrap/>
            <w:vAlign w:val="center"/>
            <w:hideMark/>
          </w:tcPr>
          <w:p w14:paraId="76A70A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13F6528" w14:textId="246940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263</w:t>
            </w:r>
          </w:p>
        </w:tc>
        <w:tc>
          <w:tcPr>
            <w:tcW w:w="1843" w:type="dxa"/>
            <w:shd w:val="clear" w:color="auto" w:fill="auto"/>
            <w:noWrap/>
            <w:vAlign w:val="center"/>
            <w:hideMark/>
          </w:tcPr>
          <w:p w14:paraId="7818512C" w14:textId="210338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357</w:t>
            </w:r>
          </w:p>
        </w:tc>
        <w:tc>
          <w:tcPr>
            <w:tcW w:w="1275" w:type="dxa"/>
            <w:shd w:val="clear" w:color="auto" w:fill="auto"/>
            <w:noWrap/>
            <w:vAlign w:val="center"/>
            <w:hideMark/>
          </w:tcPr>
          <w:p w14:paraId="57EEF42E" w14:textId="024F3B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35.7</w:t>
            </w:r>
          </w:p>
        </w:tc>
        <w:tc>
          <w:tcPr>
            <w:tcW w:w="1560" w:type="dxa"/>
            <w:vAlign w:val="center"/>
          </w:tcPr>
          <w:p w14:paraId="051A5D02" w14:textId="48FBFF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5F6ED677" w14:textId="6B74A3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3A266A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-0.02(-0.05–0.01)</w:t>
            </w:r>
          </w:p>
        </w:tc>
      </w:tr>
      <w:tr w:rsidR="00815036" w:rsidRPr="00C86ABF" w14:paraId="547B2833" w14:textId="77777777" w:rsidTr="00CB39CF">
        <w:trPr>
          <w:trHeight w:val="285"/>
          <w:jc w:val="center"/>
        </w:trPr>
        <w:tc>
          <w:tcPr>
            <w:tcW w:w="2122" w:type="dxa"/>
            <w:shd w:val="clear" w:color="auto" w:fill="auto"/>
            <w:noWrap/>
            <w:vAlign w:val="center"/>
            <w:hideMark/>
          </w:tcPr>
          <w:p w14:paraId="4E273D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Cambodia</w:t>
            </w:r>
          </w:p>
        </w:tc>
        <w:tc>
          <w:tcPr>
            <w:tcW w:w="1984" w:type="dxa"/>
            <w:shd w:val="clear" w:color="auto" w:fill="auto"/>
            <w:noWrap/>
            <w:vAlign w:val="center"/>
            <w:hideMark/>
          </w:tcPr>
          <w:p w14:paraId="526F66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6BD8C75" w14:textId="1629AF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21170</w:t>
            </w:r>
          </w:p>
        </w:tc>
        <w:tc>
          <w:tcPr>
            <w:tcW w:w="1843" w:type="dxa"/>
            <w:shd w:val="clear" w:color="auto" w:fill="auto"/>
            <w:noWrap/>
            <w:vAlign w:val="center"/>
            <w:hideMark/>
          </w:tcPr>
          <w:p w14:paraId="00C2338F" w14:textId="1DAF11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51426</w:t>
            </w:r>
          </w:p>
        </w:tc>
        <w:tc>
          <w:tcPr>
            <w:tcW w:w="1275" w:type="dxa"/>
            <w:shd w:val="clear" w:color="auto" w:fill="auto"/>
            <w:noWrap/>
            <w:vAlign w:val="center"/>
            <w:hideMark/>
          </w:tcPr>
          <w:p w14:paraId="35409A44" w14:textId="4BADE5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142.9</w:t>
            </w:r>
          </w:p>
        </w:tc>
        <w:tc>
          <w:tcPr>
            <w:tcW w:w="1560" w:type="dxa"/>
            <w:vAlign w:val="center"/>
          </w:tcPr>
          <w:p w14:paraId="0A6AE7B8" w14:textId="0BC95DC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4248219F" w14:textId="30334C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346</w:t>
            </w:r>
          </w:p>
        </w:tc>
        <w:tc>
          <w:tcPr>
            <w:tcW w:w="1559" w:type="dxa"/>
            <w:shd w:val="clear" w:color="auto" w:fill="auto"/>
            <w:noWrap/>
            <w:vAlign w:val="center"/>
            <w:hideMark/>
          </w:tcPr>
          <w:p w14:paraId="643EB38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0.47(0.41–0.53)</w:t>
            </w:r>
          </w:p>
        </w:tc>
      </w:tr>
      <w:tr w:rsidR="00815036" w:rsidRPr="00C86ABF" w14:paraId="761D6478" w14:textId="77777777" w:rsidTr="00CB39CF">
        <w:trPr>
          <w:trHeight w:val="285"/>
          <w:jc w:val="center"/>
        </w:trPr>
        <w:tc>
          <w:tcPr>
            <w:tcW w:w="2122" w:type="dxa"/>
            <w:shd w:val="clear" w:color="auto" w:fill="auto"/>
            <w:noWrap/>
            <w:vAlign w:val="center"/>
            <w:hideMark/>
          </w:tcPr>
          <w:p w14:paraId="13C20F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Cameroon</w:t>
            </w:r>
          </w:p>
        </w:tc>
        <w:tc>
          <w:tcPr>
            <w:tcW w:w="1984" w:type="dxa"/>
            <w:shd w:val="clear" w:color="auto" w:fill="auto"/>
            <w:noWrap/>
            <w:vAlign w:val="center"/>
            <w:hideMark/>
          </w:tcPr>
          <w:p w14:paraId="16DF85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81C3D20" w14:textId="1FA692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13603</w:t>
            </w:r>
          </w:p>
        </w:tc>
        <w:tc>
          <w:tcPr>
            <w:tcW w:w="1843" w:type="dxa"/>
            <w:shd w:val="clear" w:color="auto" w:fill="auto"/>
            <w:noWrap/>
            <w:vAlign w:val="center"/>
            <w:hideMark/>
          </w:tcPr>
          <w:p w14:paraId="0E61A495" w14:textId="0E7A6A6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50579</w:t>
            </w:r>
          </w:p>
        </w:tc>
        <w:tc>
          <w:tcPr>
            <w:tcW w:w="1275" w:type="dxa"/>
            <w:shd w:val="clear" w:color="auto" w:fill="auto"/>
            <w:noWrap/>
            <w:vAlign w:val="center"/>
            <w:hideMark/>
          </w:tcPr>
          <w:p w14:paraId="52F3A532" w14:textId="4F1B74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271.8</w:t>
            </w:r>
          </w:p>
        </w:tc>
        <w:tc>
          <w:tcPr>
            <w:tcW w:w="1560" w:type="dxa"/>
            <w:vAlign w:val="center"/>
          </w:tcPr>
          <w:p w14:paraId="68154A6D" w14:textId="3E7A20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vAlign w:val="center"/>
          </w:tcPr>
          <w:p w14:paraId="13D51A95" w14:textId="4D6DA3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shd w:val="clear" w:color="auto" w:fill="auto"/>
            <w:noWrap/>
            <w:vAlign w:val="center"/>
            <w:hideMark/>
          </w:tcPr>
          <w:p w14:paraId="716977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1.39(1.24–1.55)</w:t>
            </w:r>
          </w:p>
        </w:tc>
      </w:tr>
      <w:tr w:rsidR="00815036" w:rsidRPr="00C86ABF" w14:paraId="47FF537C" w14:textId="77777777" w:rsidTr="00CB39CF">
        <w:trPr>
          <w:trHeight w:val="285"/>
          <w:jc w:val="center"/>
        </w:trPr>
        <w:tc>
          <w:tcPr>
            <w:tcW w:w="2122" w:type="dxa"/>
            <w:shd w:val="clear" w:color="auto" w:fill="auto"/>
            <w:noWrap/>
            <w:vAlign w:val="center"/>
            <w:hideMark/>
          </w:tcPr>
          <w:p w14:paraId="60A44B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Cameroon</w:t>
            </w:r>
          </w:p>
        </w:tc>
        <w:tc>
          <w:tcPr>
            <w:tcW w:w="1984" w:type="dxa"/>
            <w:shd w:val="clear" w:color="auto" w:fill="auto"/>
            <w:noWrap/>
            <w:vAlign w:val="center"/>
            <w:hideMark/>
          </w:tcPr>
          <w:p w14:paraId="19F51E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B908609" w14:textId="24D510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628</w:t>
            </w:r>
          </w:p>
        </w:tc>
        <w:tc>
          <w:tcPr>
            <w:tcW w:w="1843" w:type="dxa"/>
            <w:shd w:val="clear" w:color="auto" w:fill="auto"/>
            <w:noWrap/>
            <w:vAlign w:val="center"/>
            <w:hideMark/>
          </w:tcPr>
          <w:p w14:paraId="2273091F" w14:textId="692C80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1696</w:t>
            </w:r>
          </w:p>
        </w:tc>
        <w:tc>
          <w:tcPr>
            <w:tcW w:w="1275" w:type="dxa"/>
            <w:shd w:val="clear" w:color="auto" w:fill="auto"/>
            <w:noWrap/>
            <w:vAlign w:val="center"/>
            <w:hideMark/>
          </w:tcPr>
          <w:p w14:paraId="3231BBDC" w14:textId="364B9B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170.1</w:t>
            </w:r>
          </w:p>
        </w:tc>
        <w:tc>
          <w:tcPr>
            <w:tcW w:w="1560" w:type="dxa"/>
            <w:vAlign w:val="center"/>
          </w:tcPr>
          <w:p w14:paraId="3900B958" w14:textId="43C0ED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BD33750" w14:textId="788D18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0FDE9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0.00(-0.01–0.02)</w:t>
            </w:r>
          </w:p>
        </w:tc>
      </w:tr>
      <w:tr w:rsidR="00815036" w:rsidRPr="00C86ABF" w14:paraId="35D8297E" w14:textId="77777777" w:rsidTr="00CB39CF">
        <w:trPr>
          <w:trHeight w:val="285"/>
          <w:jc w:val="center"/>
        </w:trPr>
        <w:tc>
          <w:tcPr>
            <w:tcW w:w="2122" w:type="dxa"/>
            <w:shd w:val="clear" w:color="auto" w:fill="auto"/>
            <w:noWrap/>
            <w:vAlign w:val="center"/>
            <w:hideMark/>
          </w:tcPr>
          <w:p w14:paraId="293299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Cameroon</w:t>
            </w:r>
          </w:p>
        </w:tc>
        <w:tc>
          <w:tcPr>
            <w:tcW w:w="1984" w:type="dxa"/>
            <w:shd w:val="clear" w:color="auto" w:fill="auto"/>
            <w:noWrap/>
            <w:vAlign w:val="center"/>
            <w:hideMark/>
          </w:tcPr>
          <w:p w14:paraId="152891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0659C67" w14:textId="0B6662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12976</w:t>
            </w:r>
          </w:p>
        </w:tc>
        <w:tc>
          <w:tcPr>
            <w:tcW w:w="1843" w:type="dxa"/>
            <w:shd w:val="clear" w:color="auto" w:fill="auto"/>
            <w:noWrap/>
            <w:vAlign w:val="center"/>
            <w:hideMark/>
          </w:tcPr>
          <w:p w14:paraId="652DF9C0" w14:textId="46816D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48883</w:t>
            </w:r>
          </w:p>
        </w:tc>
        <w:tc>
          <w:tcPr>
            <w:tcW w:w="1275" w:type="dxa"/>
            <w:shd w:val="clear" w:color="auto" w:fill="auto"/>
            <w:noWrap/>
            <w:vAlign w:val="center"/>
            <w:hideMark/>
          </w:tcPr>
          <w:p w14:paraId="2FD32EE4" w14:textId="0383D3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276.7</w:t>
            </w:r>
          </w:p>
        </w:tc>
        <w:tc>
          <w:tcPr>
            <w:tcW w:w="1560" w:type="dxa"/>
            <w:vAlign w:val="center"/>
          </w:tcPr>
          <w:p w14:paraId="53BAA922" w14:textId="1F279A5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197</w:t>
            </w:r>
          </w:p>
        </w:tc>
        <w:tc>
          <w:tcPr>
            <w:tcW w:w="1559" w:type="dxa"/>
            <w:vAlign w:val="center"/>
          </w:tcPr>
          <w:p w14:paraId="3AF7620E" w14:textId="3CF989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3F7991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1.42(1.27–1.58)</w:t>
            </w:r>
          </w:p>
        </w:tc>
      </w:tr>
      <w:tr w:rsidR="00815036" w:rsidRPr="00C86ABF" w14:paraId="1C640988" w14:textId="77777777" w:rsidTr="00CB39CF">
        <w:trPr>
          <w:trHeight w:val="285"/>
          <w:jc w:val="center"/>
        </w:trPr>
        <w:tc>
          <w:tcPr>
            <w:tcW w:w="2122" w:type="dxa"/>
            <w:shd w:val="clear" w:color="auto" w:fill="auto"/>
            <w:noWrap/>
            <w:vAlign w:val="center"/>
            <w:hideMark/>
          </w:tcPr>
          <w:p w14:paraId="40BCA4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Canada</w:t>
            </w:r>
          </w:p>
        </w:tc>
        <w:tc>
          <w:tcPr>
            <w:tcW w:w="1984" w:type="dxa"/>
            <w:shd w:val="clear" w:color="auto" w:fill="auto"/>
            <w:noWrap/>
            <w:vAlign w:val="center"/>
            <w:hideMark/>
          </w:tcPr>
          <w:p w14:paraId="201131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E998ECD" w14:textId="3C6F76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86780</w:t>
            </w:r>
          </w:p>
        </w:tc>
        <w:tc>
          <w:tcPr>
            <w:tcW w:w="1843" w:type="dxa"/>
            <w:shd w:val="clear" w:color="auto" w:fill="auto"/>
            <w:noWrap/>
            <w:vAlign w:val="center"/>
            <w:hideMark/>
          </w:tcPr>
          <w:p w14:paraId="7408326D" w14:textId="2E50D0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128884</w:t>
            </w:r>
          </w:p>
        </w:tc>
        <w:tc>
          <w:tcPr>
            <w:tcW w:w="1275" w:type="dxa"/>
            <w:shd w:val="clear" w:color="auto" w:fill="auto"/>
            <w:noWrap/>
            <w:vAlign w:val="center"/>
            <w:hideMark/>
          </w:tcPr>
          <w:p w14:paraId="79836546" w14:textId="663FE5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w:t>
            </w:r>
          </w:p>
        </w:tc>
        <w:tc>
          <w:tcPr>
            <w:tcW w:w="1560" w:type="dxa"/>
            <w:vAlign w:val="center"/>
          </w:tcPr>
          <w:p w14:paraId="40D11B00" w14:textId="702BD8C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282</w:t>
            </w:r>
          </w:p>
        </w:tc>
        <w:tc>
          <w:tcPr>
            <w:tcW w:w="1559" w:type="dxa"/>
            <w:vAlign w:val="center"/>
          </w:tcPr>
          <w:p w14:paraId="3105B07C" w14:textId="1C9CE0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shd w:val="clear" w:color="auto" w:fill="auto"/>
            <w:noWrap/>
            <w:vAlign w:val="center"/>
            <w:hideMark/>
          </w:tcPr>
          <w:p w14:paraId="42504496" w14:textId="093B728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-0.49(-0.56– -0.41)</w:t>
            </w:r>
          </w:p>
        </w:tc>
      </w:tr>
      <w:tr w:rsidR="00815036" w:rsidRPr="00C86ABF" w14:paraId="360CA5CA" w14:textId="77777777" w:rsidTr="00CB39CF">
        <w:trPr>
          <w:trHeight w:val="285"/>
          <w:jc w:val="center"/>
        </w:trPr>
        <w:tc>
          <w:tcPr>
            <w:tcW w:w="2122" w:type="dxa"/>
            <w:shd w:val="clear" w:color="auto" w:fill="auto"/>
            <w:noWrap/>
            <w:vAlign w:val="center"/>
            <w:hideMark/>
          </w:tcPr>
          <w:p w14:paraId="44CE74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Canada</w:t>
            </w:r>
          </w:p>
        </w:tc>
        <w:tc>
          <w:tcPr>
            <w:tcW w:w="1984" w:type="dxa"/>
            <w:shd w:val="clear" w:color="auto" w:fill="auto"/>
            <w:noWrap/>
            <w:vAlign w:val="center"/>
            <w:hideMark/>
          </w:tcPr>
          <w:p w14:paraId="3F5776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77D082" w14:textId="316100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4404</w:t>
            </w:r>
          </w:p>
        </w:tc>
        <w:tc>
          <w:tcPr>
            <w:tcW w:w="1843" w:type="dxa"/>
            <w:shd w:val="clear" w:color="auto" w:fill="auto"/>
            <w:noWrap/>
            <w:vAlign w:val="center"/>
            <w:hideMark/>
          </w:tcPr>
          <w:p w14:paraId="2486C500" w14:textId="0DA7EB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5799</w:t>
            </w:r>
          </w:p>
        </w:tc>
        <w:tc>
          <w:tcPr>
            <w:tcW w:w="1275" w:type="dxa"/>
            <w:shd w:val="clear" w:color="auto" w:fill="auto"/>
            <w:noWrap/>
            <w:vAlign w:val="center"/>
            <w:hideMark/>
          </w:tcPr>
          <w:p w14:paraId="61404633" w14:textId="58688F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w:t>
            </w:r>
          </w:p>
        </w:tc>
        <w:tc>
          <w:tcPr>
            <w:tcW w:w="1560" w:type="dxa"/>
            <w:vAlign w:val="center"/>
          </w:tcPr>
          <w:p w14:paraId="79D1EB04" w14:textId="36243B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w:t>
            </w:r>
          </w:p>
        </w:tc>
        <w:tc>
          <w:tcPr>
            <w:tcW w:w="1559" w:type="dxa"/>
            <w:vAlign w:val="center"/>
          </w:tcPr>
          <w:p w14:paraId="0531E627" w14:textId="69AC0A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w:t>
            </w:r>
          </w:p>
        </w:tc>
        <w:tc>
          <w:tcPr>
            <w:tcW w:w="1559" w:type="dxa"/>
            <w:shd w:val="clear" w:color="auto" w:fill="auto"/>
            <w:noWrap/>
            <w:vAlign w:val="center"/>
            <w:hideMark/>
          </w:tcPr>
          <w:p w14:paraId="665716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0.41(0.12–0.70)</w:t>
            </w:r>
          </w:p>
        </w:tc>
      </w:tr>
      <w:tr w:rsidR="00815036" w:rsidRPr="00C86ABF" w14:paraId="1418FE91" w14:textId="77777777" w:rsidTr="00CB39CF">
        <w:trPr>
          <w:trHeight w:val="285"/>
          <w:jc w:val="center"/>
        </w:trPr>
        <w:tc>
          <w:tcPr>
            <w:tcW w:w="2122" w:type="dxa"/>
            <w:shd w:val="clear" w:color="auto" w:fill="auto"/>
            <w:noWrap/>
            <w:vAlign w:val="center"/>
            <w:hideMark/>
          </w:tcPr>
          <w:p w14:paraId="1E40F4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Canada</w:t>
            </w:r>
          </w:p>
        </w:tc>
        <w:tc>
          <w:tcPr>
            <w:tcW w:w="1984" w:type="dxa"/>
            <w:shd w:val="clear" w:color="auto" w:fill="auto"/>
            <w:noWrap/>
            <w:vAlign w:val="center"/>
            <w:hideMark/>
          </w:tcPr>
          <w:p w14:paraId="3CFC1B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EBFFAA5" w14:textId="708955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82376</w:t>
            </w:r>
          </w:p>
        </w:tc>
        <w:tc>
          <w:tcPr>
            <w:tcW w:w="1843" w:type="dxa"/>
            <w:shd w:val="clear" w:color="auto" w:fill="auto"/>
            <w:noWrap/>
            <w:vAlign w:val="center"/>
            <w:hideMark/>
          </w:tcPr>
          <w:p w14:paraId="15FF6A81" w14:textId="51CB3C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123085</w:t>
            </w:r>
          </w:p>
        </w:tc>
        <w:tc>
          <w:tcPr>
            <w:tcW w:w="1275" w:type="dxa"/>
            <w:shd w:val="clear" w:color="auto" w:fill="auto"/>
            <w:noWrap/>
            <w:vAlign w:val="center"/>
            <w:hideMark/>
          </w:tcPr>
          <w:p w14:paraId="02A5932F" w14:textId="69E59A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49.4</w:t>
            </w:r>
          </w:p>
        </w:tc>
        <w:tc>
          <w:tcPr>
            <w:tcW w:w="1560" w:type="dxa"/>
            <w:vAlign w:val="center"/>
          </w:tcPr>
          <w:p w14:paraId="250C2E05" w14:textId="0876EE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264</w:t>
            </w:r>
          </w:p>
        </w:tc>
        <w:tc>
          <w:tcPr>
            <w:tcW w:w="1559" w:type="dxa"/>
            <w:vAlign w:val="center"/>
          </w:tcPr>
          <w:p w14:paraId="5F4E3548" w14:textId="245B76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shd w:val="clear" w:color="auto" w:fill="auto"/>
            <w:noWrap/>
            <w:vAlign w:val="center"/>
            <w:hideMark/>
          </w:tcPr>
          <w:p w14:paraId="565EF63A" w14:textId="25AA16DA"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-0.56(-0.64– -0.47)</w:t>
            </w:r>
          </w:p>
        </w:tc>
      </w:tr>
      <w:tr w:rsidR="00815036" w:rsidRPr="00C86ABF" w14:paraId="470CD5CE" w14:textId="77777777" w:rsidTr="00CB39CF">
        <w:trPr>
          <w:trHeight w:val="285"/>
          <w:jc w:val="center"/>
        </w:trPr>
        <w:tc>
          <w:tcPr>
            <w:tcW w:w="2122" w:type="dxa"/>
            <w:shd w:val="clear" w:color="auto" w:fill="auto"/>
            <w:noWrap/>
            <w:vAlign w:val="center"/>
            <w:hideMark/>
          </w:tcPr>
          <w:p w14:paraId="1DEABE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Cape Verde</w:t>
            </w:r>
          </w:p>
        </w:tc>
        <w:tc>
          <w:tcPr>
            <w:tcW w:w="1984" w:type="dxa"/>
            <w:shd w:val="clear" w:color="auto" w:fill="auto"/>
            <w:noWrap/>
            <w:vAlign w:val="center"/>
            <w:hideMark/>
          </w:tcPr>
          <w:p w14:paraId="51ABFB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DD15AC0" w14:textId="7C6DD1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w:t>
            </w:r>
          </w:p>
        </w:tc>
        <w:tc>
          <w:tcPr>
            <w:tcW w:w="1843" w:type="dxa"/>
            <w:shd w:val="clear" w:color="auto" w:fill="auto"/>
            <w:noWrap/>
            <w:vAlign w:val="center"/>
            <w:hideMark/>
          </w:tcPr>
          <w:p w14:paraId="7393558F" w14:textId="30598B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1375</w:t>
            </w:r>
          </w:p>
        </w:tc>
        <w:tc>
          <w:tcPr>
            <w:tcW w:w="1275" w:type="dxa"/>
            <w:shd w:val="clear" w:color="auto" w:fill="auto"/>
            <w:noWrap/>
            <w:vAlign w:val="center"/>
            <w:hideMark/>
          </w:tcPr>
          <w:p w14:paraId="764638AC" w14:textId="457846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195.9</w:t>
            </w:r>
          </w:p>
        </w:tc>
        <w:tc>
          <w:tcPr>
            <w:tcW w:w="1560" w:type="dxa"/>
            <w:vAlign w:val="center"/>
          </w:tcPr>
          <w:p w14:paraId="7EF903B6" w14:textId="7B052BD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174</w:t>
            </w:r>
          </w:p>
        </w:tc>
        <w:tc>
          <w:tcPr>
            <w:tcW w:w="1559" w:type="dxa"/>
            <w:vAlign w:val="center"/>
          </w:tcPr>
          <w:p w14:paraId="3210463E" w14:textId="0F1363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276</w:t>
            </w:r>
          </w:p>
        </w:tc>
        <w:tc>
          <w:tcPr>
            <w:tcW w:w="1559" w:type="dxa"/>
            <w:shd w:val="clear" w:color="auto" w:fill="auto"/>
            <w:noWrap/>
            <w:vAlign w:val="center"/>
            <w:hideMark/>
          </w:tcPr>
          <w:p w14:paraId="35638C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1.82(1.76–1.88)</w:t>
            </w:r>
          </w:p>
        </w:tc>
      </w:tr>
      <w:tr w:rsidR="00815036" w:rsidRPr="00C86ABF" w14:paraId="6894C97D" w14:textId="77777777" w:rsidTr="00CB39CF">
        <w:trPr>
          <w:trHeight w:val="285"/>
          <w:jc w:val="center"/>
        </w:trPr>
        <w:tc>
          <w:tcPr>
            <w:tcW w:w="2122" w:type="dxa"/>
            <w:shd w:val="clear" w:color="auto" w:fill="auto"/>
            <w:noWrap/>
            <w:vAlign w:val="center"/>
            <w:hideMark/>
          </w:tcPr>
          <w:p w14:paraId="527309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Cape Verde</w:t>
            </w:r>
          </w:p>
        </w:tc>
        <w:tc>
          <w:tcPr>
            <w:tcW w:w="1984" w:type="dxa"/>
            <w:shd w:val="clear" w:color="auto" w:fill="auto"/>
            <w:noWrap/>
            <w:vAlign w:val="center"/>
            <w:hideMark/>
          </w:tcPr>
          <w:p w14:paraId="2245AF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65EEA1A" w14:textId="0F88CA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w:t>
            </w:r>
          </w:p>
        </w:tc>
        <w:tc>
          <w:tcPr>
            <w:tcW w:w="1843" w:type="dxa"/>
            <w:shd w:val="clear" w:color="auto" w:fill="auto"/>
            <w:noWrap/>
            <w:vAlign w:val="center"/>
            <w:hideMark/>
          </w:tcPr>
          <w:p w14:paraId="6247D896" w14:textId="55069D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w:t>
            </w:r>
          </w:p>
        </w:tc>
        <w:tc>
          <w:tcPr>
            <w:tcW w:w="1275" w:type="dxa"/>
            <w:shd w:val="clear" w:color="auto" w:fill="auto"/>
            <w:noWrap/>
            <w:vAlign w:val="center"/>
            <w:hideMark/>
          </w:tcPr>
          <w:p w14:paraId="794CD6F8" w14:textId="66C29F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42.9</w:t>
            </w:r>
          </w:p>
        </w:tc>
        <w:tc>
          <w:tcPr>
            <w:tcW w:w="1560" w:type="dxa"/>
            <w:vAlign w:val="center"/>
          </w:tcPr>
          <w:p w14:paraId="13DFD831" w14:textId="08E560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D757917" w14:textId="6478C3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EB31E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0.11(0.06–0.16)</w:t>
            </w:r>
          </w:p>
        </w:tc>
      </w:tr>
      <w:tr w:rsidR="00815036" w:rsidRPr="00C86ABF" w14:paraId="26065443" w14:textId="77777777" w:rsidTr="00CB39CF">
        <w:trPr>
          <w:trHeight w:val="285"/>
          <w:jc w:val="center"/>
        </w:trPr>
        <w:tc>
          <w:tcPr>
            <w:tcW w:w="2122" w:type="dxa"/>
            <w:shd w:val="clear" w:color="auto" w:fill="auto"/>
            <w:noWrap/>
            <w:vAlign w:val="center"/>
            <w:hideMark/>
          </w:tcPr>
          <w:p w14:paraId="2F02A8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Cape Verde</w:t>
            </w:r>
          </w:p>
        </w:tc>
        <w:tc>
          <w:tcPr>
            <w:tcW w:w="1984" w:type="dxa"/>
            <w:shd w:val="clear" w:color="auto" w:fill="auto"/>
            <w:noWrap/>
            <w:vAlign w:val="center"/>
            <w:hideMark/>
          </w:tcPr>
          <w:p w14:paraId="140682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8C38059" w14:textId="6845CA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444</w:t>
            </w:r>
          </w:p>
        </w:tc>
        <w:tc>
          <w:tcPr>
            <w:tcW w:w="1843" w:type="dxa"/>
            <w:shd w:val="clear" w:color="auto" w:fill="auto"/>
            <w:noWrap/>
            <w:vAlign w:val="center"/>
            <w:hideMark/>
          </w:tcPr>
          <w:p w14:paraId="5F1FC560" w14:textId="359959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1345</w:t>
            </w:r>
          </w:p>
        </w:tc>
        <w:tc>
          <w:tcPr>
            <w:tcW w:w="1275" w:type="dxa"/>
            <w:shd w:val="clear" w:color="auto" w:fill="auto"/>
            <w:noWrap/>
            <w:vAlign w:val="center"/>
            <w:hideMark/>
          </w:tcPr>
          <w:p w14:paraId="60E3D50E" w14:textId="55F786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203.1</w:t>
            </w:r>
          </w:p>
        </w:tc>
        <w:tc>
          <w:tcPr>
            <w:tcW w:w="1560" w:type="dxa"/>
            <w:vAlign w:val="center"/>
          </w:tcPr>
          <w:p w14:paraId="1F716A7B" w14:textId="20ADEAD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169</w:t>
            </w:r>
          </w:p>
        </w:tc>
        <w:tc>
          <w:tcPr>
            <w:tcW w:w="1559" w:type="dxa"/>
            <w:vAlign w:val="center"/>
          </w:tcPr>
          <w:p w14:paraId="5D0EB5D7" w14:textId="3CFAD0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shd w:val="clear" w:color="auto" w:fill="auto"/>
            <w:noWrap/>
            <w:vAlign w:val="center"/>
            <w:hideMark/>
          </w:tcPr>
          <w:p w14:paraId="1862EC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1.86(1.80–1.92)</w:t>
            </w:r>
          </w:p>
        </w:tc>
      </w:tr>
      <w:tr w:rsidR="00815036" w:rsidRPr="00C86ABF" w14:paraId="3BE9D685" w14:textId="77777777" w:rsidTr="00CB39CF">
        <w:trPr>
          <w:trHeight w:val="285"/>
          <w:jc w:val="center"/>
        </w:trPr>
        <w:tc>
          <w:tcPr>
            <w:tcW w:w="2122" w:type="dxa"/>
            <w:shd w:val="clear" w:color="auto" w:fill="auto"/>
            <w:noWrap/>
            <w:vAlign w:val="center"/>
            <w:hideMark/>
          </w:tcPr>
          <w:p w14:paraId="5BDB684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Central African Republic</w:t>
            </w:r>
          </w:p>
        </w:tc>
        <w:tc>
          <w:tcPr>
            <w:tcW w:w="1984" w:type="dxa"/>
            <w:shd w:val="clear" w:color="auto" w:fill="auto"/>
            <w:noWrap/>
            <w:vAlign w:val="center"/>
            <w:hideMark/>
          </w:tcPr>
          <w:p w14:paraId="0B3B5E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F9BB8E1" w14:textId="7CC9E2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7426</w:t>
            </w:r>
          </w:p>
        </w:tc>
        <w:tc>
          <w:tcPr>
            <w:tcW w:w="1843" w:type="dxa"/>
            <w:shd w:val="clear" w:color="auto" w:fill="auto"/>
            <w:noWrap/>
            <w:vAlign w:val="center"/>
            <w:hideMark/>
          </w:tcPr>
          <w:p w14:paraId="141084B4" w14:textId="05BE85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16643</w:t>
            </w:r>
          </w:p>
        </w:tc>
        <w:tc>
          <w:tcPr>
            <w:tcW w:w="1275" w:type="dxa"/>
            <w:shd w:val="clear" w:color="auto" w:fill="auto"/>
            <w:noWrap/>
            <w:vAlign w:val="center"/>
            <w:hideMark/>
          </w:tcPr>
          <w:p w14:paraId="58BFB5B2" w14:textId="6ED71E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124.1</w:t>
            </w:r>
          </w:p>
        </w:tc>
        <w:tc>
          <w:tcPr>
            <w:tcW w:w="1560" w:type="dxa"/>
            <w:vAlign w:val="center"/>
          </w:tcPr>
          <w:p w14:paraId="4DAA525E" w14:textId="0DAE8D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vAlign w:val="center"/>
          </w:tcPr>
          <w:p w14:paraId="1A26BEC9" w14:textId="6A8D154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470</w:t>
            </w:r>
          </w:p>
        </w:tc>
        <w:tc>
          <w:tcPr>
            <w:tcW w:w="1559" w:type="dxa"/>
            <w:shd w:val="clear" w:color="auto" w:fill="auto"/>
            <w:noWrap/>
            <w:vAlign w:val="center"/>
            <w:hideMark/>
          </w:tcPr>
          <w:p w14:paraId="5B71E8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0.71(0.66–0.76)</w:t>
            </w:r>
          </w:p>
        </w:tc>
      </w:tr>
      <w:tr w:rsidR="00815036" w:rsidRPr="00C86ABF" w14:paraId="1295BFF7" w14:textId="77777777" w:rsidTr="00CB39CF">
        <w:trPr>
          <w:trHeight w:val="285"/>
          <w:jc w:val="center"/>
        </w:trPr>
        <w:tc>
          <w:tcPr>
            <w:tcW w:w="2122" w:type="dxa"/>
            <w:shd w:val="clear" w:color="auto" w:fill="auto"/>
            <w:noWrap/>
            <w:vAlign w:val="center"/>
            <w:hideMark/>
          </w:tcPr>
          <w:p w14:paraId="14D792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Central African Republic</w:t>
            </w:r>
          </w:p>
        </w:tc>
        <w:tc>
          <w:tcPr>
            <w:tcW w:w="1984" w:type="dxa"/>
            <w:shd w:val="clear" w:color="auto" w:fill="auto"/>
            <w:noWrap/>
            <w:vAlign w:val="center"/>
            <w:hideMark/>
          </w:tcPr>
          <w:p w14:paraId="2D1CC8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452AA3D" w14:textId="4AA179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w:t>
            </w:r>
          </w:p>
        </w:tc>
        <w:tc>
          <w:tcPr>
            <w:tcW w:w="1843" w:type="dxa"/>
            <w:shd w:val="clear" w:color="auto" w:fill="auto"/>
            <w:noWrap/>
            <w:vAlign w:val="center"/>
            <w:hideMark/>
          </w:tcPr>
          <w:p w14:paraId="3259CBD7" w14:textId="041B13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281</w:t>
            </w:r>
          </w:p>
        </w:tc>
        <w:tc>
          <w:tcPr>
            <w:tcW w:w="1275" w:type="dxa"/>
            <w:shd w:val="clear" w:color="auto" w:fill="auto"/>
            <w:noWrap/>
            <w:vAlign w:val="center"/>
            <w:hideMark/>
          </w:tcPr>
          <w:p w14:paraId="39EDBD3D" w14:textId="18B40A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70.1</w:t>
            </w:r>
          </w:p>
        </w:tc>
        <w:tc>
          <w:tcPr>
            <w:tcW w:w="1560" w:type="dxa"/>
            <w:vAlign w:val="center"/>
          </w:tcPr>
          <w:p w14:paraId="7081A799" w14:textId="6BCADF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9077BA3" w14:textId="017EC9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F1EFB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0.06(0.04–0.07)</w:t>
            </w:r>
          </w:p>
        </w:tc>
      </w:tr>
      <w:tr w:rsidR="00815036" w:rsidRPr="00C86ABF" w14:paraId="0892F099" w14:textId="77777777" w:rsidTr="00CB39CF">
        <w:trPr>
          <w:trHeight w:val="285"/>
          <w:jc w:val="center"/>
        </w:trPr>
        <w:tc>
          <w:tcPr>
            <w:tcW w:w="2122" w:type="dxa"/>
            <w:shd w:val="clear" w:color="auto" w:fill="auto"/>
            <w:noWrap/>
            <w:vAlign w:val="center"/>
            <w:hideMark/>
          </w:tcPr>
          <w:p w14:paraId="15F234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Central African Republic</w:t>
            </w:r>
          </w:p>
        </w:tc>
        <w:tc>
          <w:tcPr>
            <w:tcW w:w="1984" w:type="dxa"/>
            <w:shd w:val="clear" w:color="auto" w:fill="auto"/>
            <w:noWrap/>
            <w:vAlign w:val="center"/>
            <w:hideMark/>
          </w:tcPr>
          <w:p w14:paraId="07D807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5A0DB01" w14:textId="78A57F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7261</w:t>
            </w:r>
          </w:p>
        </w:tc>
        <w:tc>
          <w:tcPr>
            <w:tcW w:w="1843" w:type="dxa"/>
            <w:shd w:val="clear" w:color="auto" w:fill="auto"/>
            <w:noWrap/>
            <w:vAlign w:val="center"/>
            <w:hideMark/>
          </w:tcPr>
          <w:p w14:paraId="06FE6E03" w14:textId="7F5014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16362</w:t>
            </w:r>
          </w:p>
        </w:tc>
        <w:tc>
          <w:tcPr>
            <w:tcW w:w="1275" w:type="dxa"/>
            <w:shd w:val="clear" w:color="auto" w:fill="auto"/>
            <w:noWrap/>
            <w:vAlign w:val="center"/>
            <w:hideMark/>
          </w:tcPr>
          <w:p w14:paraId="69CF28DA" w14:textId="2A917D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125.4</w:t>
            </w:r>
          </w:p>
        </w:tc>
        <w:tc>
          <w:tcPr>
            <w:tcW w:w="1560" w:type="dxa"/>
            <w:vAlign w:val="center"/>
          </w:tcPr>
          <w:p w14:paraId="4B5F2323" w14:textId="6F081A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389</w:t>
            </w:r>
          </w:p>
        </w:tc>
        <w:tc>
          <w:tcPr>
            <w:tcW w:w="1559" w:type="dxa"/>
            <w:vAlign w:val="center"/>
          </w:tcPr>
          <w:p w14:paraId="1BD3DDCB" w14:textId="5DF93C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464</w:t>
            </w:r>
          </w:p>
        </w:tc>
        <w:tc>
          <w:tcPr>
            <w:tcW w:w="1559" w:type="dxa"/>
            <w:shd w:val="clear" w:color="auto" w:fill="auto"/>
            <w:noWrap/>
            <w:vAlign w:val="center"/>
            <w:hideMark/>
          </w:tcPr>
          <w:p w14:paraId="29F073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0.72(0.67–0.77)</w:t>
            </w:r>
          </w:p>
        </w:tc>
      </w:tr>
      <w:tr w:rsidR="00815036" w:rsidRPr="00C86ABF" w14:paraId="51B45728" w14:textId="77777777" w:rsidTr="00CB39CF">
        <w:trPr>
          <w:trHeight w:val="285"/>
          <w:jc w:val="center"/>
        </w:trPr>
        <w:tc>
          <w:tcPr>
            <w:tcW w:w="2122" w:type="dxa"/>
            <w:shd w:val="clear" w:color="auto" w:fill="auto"/>
            <w:noWrap/>
            <w:vAlign w:val="center"/>
            <w:hideMark/>
          </w:tcPr>
          <w:p w14:paraId="0824BF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Chad</w:t>
            </w:r>
          </w:p>
        </w:tc>
        <w:tc>
          <w:tcPr>
            <w:tcW w:w="1984" w:type="dxa"/>
            <w:shd w:val="clear" w:color="auto" w:fill="auto"/>
            <w:noWrap/>
            <w:vAlign w:val="center"/>
            <w:hideMark/>
          </w:tcPr>
          <w:p w14:paraId="04E2BB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9490BB1" w14:textId="031837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8253</w:t>
            </w:r>
          </w:p>
        </w:tc>
        <w:tc>
          <w:tcPr>
            <w:tcW w:w="1843" w:type="dxa"/>
            <w:shd w:val="clear" w:color="auto" w:fill="auto"/>
            <w:noWrap/>
            <w:vAlign w:val="center"/>
            <w:hideMark/>
          </w:tcPr>
          <w:p w14:paraId="52524A75" w14:textId="77289D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25620</w:t>
            </w:r>
          </w:p>
        </w:tc>
        <w:tc>
          <w:tcPr>
            <w:tcW w:w="1275" w:type="dxa"/>
            <w:shd w:val="clear" w:color="auto" w:fill="auto"/>
            <w:noWrap/>
            <w:vAlign w:val="center"/>
            <w:hideMark/>
          </w:tcPr>
          <w:p w14:paraId="39FF5D72" w14:textId="08C1AD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210.4</w:t>
            </w:r>
          </w:p>
        </w:tc>
        <w:tc>
          <w:tcPr>
            <w:tcW w:w="1560" w:type="dxa"/>
            <w:vAlign w:val="center"/>
          </w:tcPr>
          <w:p w14:paraId="14B0AA52" w14:textId="23E16F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209</w:t>
            </w:r>
          </w:p>
        </w:tc>
        <w:tc>
          <w:tcPr>
            <w:tcW w:w="1559" w:type="dxa"/>
            <w:vAlign w:val="center"/>
          </w:tcPr>
          <w:p w14:paraId="5882BF57" w14:textId="3E5624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285</w:t>
            </w:r>
          </w:p>
        </w:tc>
        <w:tc>
          <w:tcPr>
            <w:tcW w:w="1559" w:type="dxa"/>
            <w:shd w:val="clear" w:color="auto" w:fill="auto"/>
            <w:noWrap/>
            <w:vAlign w:val="center"/>
            <w:hideMark/>
          </w:tcPr>
          <w:p w14:paraId="2AF345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1.23(1.16–1.30)</w:t>
            </w:r>
          </w:p>
        </w:tc>
      </w:tr>
      <w:tr w:rsidR="00815036" w:rsidRPr="00C86ABF" w14:paraId="0D2A187B" w14:textId="77777777" w:rsidTr="00CB39CF">
        <w:trPr>
          <w:trHeight w:val="285"/>
          <w:jc w:val="center"/>
        </w:trPr>
        <w:tc>
          <w:tcPr>
            <w:tcW w:w="2122" w:type="dxa"/>
            <w:shd w:val="clear" w:color="auto" w:fill="auto"/>
            <w:noWrap/>
            <w:vAlign w:val="center"/>
            <w:hideMark/>
          </w:tcPr>
          <w:p w14:paraId="0E8068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Chad</w:t>
            </w:r>
          </w:p>
        </w:tc>
        <w:tc>
          <w:tcPr>
            <w:tcW w:w="1984" w:type="dxa"/>
            <w:shd w:val="clear" w:color="auto" w:fill="auto"/>
            <w:noWrap/>
            <w:vAlign w:val="center"/>
            <w:hideMark/>
          </w:tcPr>
          <w:p w14:paraId="6F27A8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F7B39DD" w14:textId="2C96CA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w:t>
            </w:r>
          </w:p>
        </w:tc>
        <w:tc>
          <w:tcPr>
            <w:tcW w:w="1843" w:type="dxa"/>
            <w:shd w:val="clear" w:color="auto" w:fill="auto"/>
            <w:noWrap/>
            <w:vAlign w:val="center"/>
            <w:hideMark/>
          </w:tcPr>
          <w:p w14:paraId="1567B61E" w14:textId="700DDD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953</w:t>
            </w:r>
          </w:p>
        </w:tc>
        <w:tc>
          <w:tcPr>
            <w:tcW w:w="1275" w:type="dxa"/>
            <w:shd w:val="clear" w:color="auto" w:fill="auto"/>
            <w:noWrap/>
            <w:vAlign w:val="center"/>
            <w:hideMark/>
          </w:tcPr>
          <w:p w14:paraId="46C266C7" w14:textId="4FEB52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160.2</w:t>
            </w:r>
          </w:p>
        </w:tc>
        <w:tc>
          <w:tcPr>
            <w:tcW w:w="1560" w:type="dxa"/>
            <w:vAlign w:val="center"/>
          </w:tcPr>
          <w:p w14:paraId="2AEDBDE1" w14:textId="1DD748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D9A358E" w14:textId="4317DA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0057A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0.02(0.01–0.03)</w:t>
            </w:r>
          </w:p>
        </w:tc>
      </w:tr>
      <w:tr w:rsidR="00815036" w:rsidRPr="00C86ABF" w14:paraId="04DA2B1C" w14:textId="77777777" w:rsidTr="00CB39CF">
        <w:trPr>
          <w:trHeight w:val="285"/>
          <w:jc w:val="center"/>
        </w:trPr>
        <w:tc>
          <w:tcPr>
            <w:tcW w:w="2122" w:type="dxa"/>
            <w:shd w:val="clear" w:color="auto" w:fill="auto"/>
            <w:noWrap/>
            <w:vAlign w:val="center"/>
            <w:hideMark/>
          </w:tcPr>
          <w:p w14:paraId="22F9E2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Chad</w:t>
            </w:r>
          </w:p>
        </w:tc>
        <w:tc>
          <w:tcPr>
            <w:tcW w:w="1984" w:type="dxa"/>
            <w:shd w:val="clear" w:color="auto" w:fill="auto"/>
            <w:noWrap/>
            <w:vAlign w:val="center"/>
            <w:hideMark/>
          </w:tcPr>
          <w:p w14:paraId="677DB9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49AD7D" w14:textId="0E336F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7887</w:t>
            </w:r>
          </w:p>
        </w:tc>
        <w:tc>
          <w:tcPr>
            <w:tcW w:w="1843" w:type="dxa"/>
            <w:shd w:val="clear" w:color="auto" w:fill="auto"/>
            <w:noWrap/>
            <w:vAlign w:val="center"/>
            <w:hideMark/>
          </w:tcPr>
          <w:p w14:paraId="6E918DB7" w14:textId="05BB10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24667</w:t>
            </w:r>
          </w:p>
        </w:tc>
        <w:tc>
          <w:tcPr>
            <w:tcW w:w="1275" w:type="dxa"/>
            <w:shd w:val="clear" w:color="auto" w:fill="auto"/>
            <w:noWrap/>
            <w:vAlign w:val="center"/>
            <w:hideMark/>
          </w:tcPr>
          <w:p w14:paraId="60F6A89A" w14:textId="5032BF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212.8</w:t>
            </w:r>
          </w:p>
        </w:tc>
        <w:tc>
          <w:tcPr>
            <w:tcW w:w="1560" w:type="dxa"/>
            <w:vAlign w:val="center"/>
          </w:tcPr>
          <w:p w14:paraId="71AF1759" w14:textId="567549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vAlign w:val="center"/>
          </w:tcPr>
          <w:p w14:paraId="651FB7C0" w14:textId="21108E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shd w:val="clear" w:color="auto" w:fill="auto"/>
            <w:noWrap/>
            <w:vAlign w:val="center"/>
            <w:hideMark/>
          </w:tcPr>
          <w:p w14:paraId="0CD93BD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1.25(1.18–1.32)</w:t>
            </w:r>
          </w:p>
        </w:tc>
      </w:tr>
      <w:tr w:rsidR="00815036" w:rsidRPr="00C86ABF" w14:paraId="6DA2E6A5" w14:textId="77777777" w:rsidTr="00CB39CF">
        <w:trPr>
          <w:trHeight w:val="285"/>
          <w:jc w:val="center"/>
        </w:trPr>
        <w:tc>
          <w:tcPr>
            <w:tcW w:w="2122" w:type="dxa"/>
            <w:shd w:val="clear" w:color="auto" w:fill="auto"/>
            <w:noWrap/>
            <w:vAlign w:val="center"/>
            <w:hideMark/>
          </w:tcPr>
          <w:p w14:paraId="40B48F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Chile</w:t>
            </w:r>
          </w:p>
        </w:tc>
        <w:tc>
          <w:tcPr>
            <w:tcW w:w="1984" w:type="dxa"/>
            <w:shd w:val="clear" w:color="auto" w:fill="auto"/>
            <w:noWrap/>
            <w:vAlign w:val="center"/>
            <w:hideMark/>
          </w:tcPr>
          <w:p w14:paraId="6A00D2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9B4CCF" w14:textId="7DD88A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34479</w:t>
            </w:r>
          </w:p>
        </w:tc>
        <w:tc>
          <w:tcPr>
            <w:tcW w:w="1843" w:type="dxa"/>
            <w:shd w:val="clear" w:color="auto" w:fill="auto"/>
            <w:noWrap/>
            <w:vAlign w:val="center"/>
            <w:hideMark/>
          </w:tcPr>
          <w:p w14:paraId="2CDE8142" w14:textId="72D2FB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70782</w:t>
            </w:r>
          </w:p>
        </w:tc>
        <w:tc>
          <w:tcPr>
            <w:tcW w:w="1275" w:type="dxa"/>
            <w:shd w:val="clear" w:color="auto" w:fill="auto"/>
            <w:noWrap/>
            <w:vAlign w:val="center"/>
            <w:hideMark/>
          </w:tcPr>
          <w:p w14:paraId="6F119591" w14:textId="6F833C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105.3</w:t>
            </w:r>
          </w:p>
        </w:tc>
        <w:tc>
          <w:tcPr>
            <w:tcW w:w="1560" w:type="dxa"/>
            <w:vAlign w:val="center"/>
          </w:tcPr>
          <w:p w14:paraId="10A3DEA7" w14:textId="39C3D0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vAlign w:val="center"/>
          </w:tcPr>
          <w:p w14:paraId="79A1739F" w14:textId="6EB874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41DD9B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0.57(0.49–0.65)</w:t>
            </w:r>
          </w:p>
        </w:tc>
      </w:tr>
      <w:tr w:rsidR="00815036" w:rsidRPr="00C86ABF" w14:paraId="0DF5CB0D" w14:textId="77777777" w:rsidTr="00CB39CF">
        <w:trPr>
          <w:trHeight w:val="285"/>
          <w:jc w:val="center"/>
        </w:trPr>
        <w:tc>
          <w:tcPr>
            <w:tcW w:w="2122" w:type="dxa"/>
            <w:shd w:val="clear" w:color="auto" w:fill="auto"/>
            <w:noWrap/>
            <w:vAlign w:val="center"/>
            <w:hideMark/>
          </w:tcPr>
          <w:p w14:paraId="1D7738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Chile</w:t>
            </w:r>
          </w:p>
        </w:tc>
        <w:tc>
          <w:tcPr>
            <w:tcW w:w="1984" w:type="dxa"/>
            <w:shd w:val="clear" w:color="auto" w:fill="auto"/>
            <w:noWrap/>
            <w:vAlign w:val="center"/>
            <w:hideMark/>
          </w:tcPr>
          <w:p w14:paraId="01CA3FC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6FD7714" w14:textId="062481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1407</w:t>
            </w:r>
          </w:p>
        </w:tc>
        <w:tc>
          <w:tcPr>
            <w:tcW w:w="1843" w:type="dxa"/>
            <w:shd w:val="clear" w:color="auto" w:fill="auto"/>
            <w:noWrap/>
            <w:vAlign w:val="center"/>
            <w:hideMark/>
          </w:tcPr>
          <w:p w14:paraId="04CE268B" w14:textId="7650BF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1550</w:t>
            </w:r>
          </w:p>
        </w:tc>
        <w:tc>
          <w:tcPr>
            <w:tcW w:w="1275" w:type="dxa"/>
            <w:shd w:val="clear" w:color="auto" w:fill="auto"/>
            <w:noWrap/>
            <w:vAlign w:val="center"/>
            <w:hideMark/>
          </w:tcPr>
          <w:p w14:paraId="73A958AB" w14:textId="188FA3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w:t>
            </w:r>
          </w:p>
        </w:tc>
        <w:tc>
          <w:tcPr>
            <w:tcW w:w="1560" w:type="dxa"/>
            <w:vAlign w:val="center"/>
          </w:tcPr>
          <w:p w14:paraId="42BB7E79" w14:textId="52C22B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2DEFC698" w14:textId="29857A0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62A278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0.23(0.22–0.25)</w:t>
            </w:r>
          </w:p>
        </w:tc>
      </w:tr>
      <w:tr w:rsidR="00815036" w:rsidRPr="00C86ABF" w14:paraId="374F1E40" w14:textId="77777777" w:rsidTr="00CB39CF">
        <w:trPr>
          <w:trHeight w:val="285"/>
          <w:jc w:val="center"/>
        </w:trPr>
        <w:tc>
          <w:tcPr>
            <w:tcW w:w="2122" w:type="dxa"/>
            <w:shd w:val="clear" w:color="auto" w:fill="auto"/>
            <w:noWrap/>
            <w:vAlign w:val="center"/>
            <w:hideMark/>
          </w:tcPr>
          <w:p w14:paraId="297B71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Chile</w:t>
            </w:r>
          </w:p>
        </w:tc>
        <w:tc>
          <w:tcPr>
            <w:tcW w:w="1984" w:type="dxa"/>
            <w:shd w:val="clear" w:color="auto" w:fill="auto"/>
            <w:noWrap/>
            <w:vAlign w:val="center"/>
            <w:hideMark/>
          </w:tcPr>
          <w:p w14:paraId="7FC071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4DCE8E1" w14:textId="305D91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33073</w:t>
            </w:r>
          </w:p>
        </w:tc>
        <w:tc>
          <w:tcPr>
            <w:tcW w:w="1843" w:type="dxa"/>
            <w:shd w:val="clear" w:color="auto" w:fill="auto"/>
            <w:noWrap/>
            <w:vAlign w:val="center"/>
            <w:hideMark/>
          </w:tcPr>
          <w:p w14:paraId="79DEBF33" w14:textId="2AD0E0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69232</w:t>
            </w:r>
          </w:p>
        </w:tc>
        <w:tc>
          <w:tcPr>
            <w:tcW w:w="1275" w:type="dxa"/>
            <w:shd w:val="clear" w:color="auto" w:fill="auto"/>
            <w:noWrap/>
            <w:vAlign w:val="center"/>
            <w:hideMark/>
          </w:tcPr>
          <w:p w14:paraId="715A01F5" w14:textId="35E7E2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109.3</w:t>
            </w:r>
          </w:p>
        </w:tc>
        <w:tc>
          <w:tcPr>
            <w:tcW w:w="1560" w:type="dxa"/>
            <w:vAlign w:val="center"/>
          </w:tcPr>
          <w:p w14:paraId="250A0CB7" w14:textId="384C0C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282</w:t>
            </w:r>
          </w:p>
        </w:tc>
        <w:tc>
          <w:tcPr>
            <w:tcW w:w="1559" w:type="dxa"/>
            <w:vAlign w:val="center"/>
          </w:tcPr>
          <w:p w14:paraId="0D9693F0" w14:textId="26FA5F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64B60E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0.58(0.50–0.66)</w:t>
            </w:r>
          </w:p>
        </w:tc>
      </w:tr>
      <w:tr w:rsidR="00815036" w:rsidRPr="00C86ABF" w14:paraId="60794559" w14:textId="77777777" w:rsidTr="00CB39CF">
        <w:trPr>
          <w:trHeight w:val="285"/>
          <w:jc w:val="center"/>
        </w:trPr>
        <w:tc>
          <w:tcPr>
            <w:tcW w:w="2122" w:type="dxa"/>
            <w:shd w:val="clear" w:color="auto" w:fill="auto"/>
            <w:noWrap/>
            <w:vAlign w:val="center"/>
            <w:hideMark/>
          </w:tcPr>
          <w:p w14:paraId="714850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China</w:t>
            </w:r>
          </w:p>
        </w:tc>
        <w:tc>
          <w:tcPr>
            <w:tcW w:w="1984" w:type="dxa"/>
            <w:shd w:val="clear" w:color="auto" w:fill="auto"/>
            <w:noWrap/>
            <w:vAlign w:val="center"/>
            <w:hideMark/>
          </w:tcPr>
          <w:p w14:paraId="7E3C4A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A0E44F4" w14:textId="2A38AC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2122060</w:t>
            </w:r>
          </w:p>
        </w:tc>
        <w:tc>
          <w:tcPr>
            <w:tcW w:w="1843" w:type="dxa"/>
            <w:shd w:val="clear" w:color="auto" w:fill="auto"/>
            <w:noWrap/>
            <w:vAlign w:val="center"/>
            <w:hideMark/>
          </w:tcPr>
          <w:p w14:paraId="4078448B" w14:textId="5F412D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3338131</w:t>
            </w:r>
          </w:p>
        </w:tc>
        <w:tc>
          <w:tcPr>
            <w:tcW w:w="1275" w:type="dxa"/>
            <w:shd w:val="clear" w:color="auto" w:fill="auto"/>
            <w:noWrap/>
            <w:vAlign w:val="center"/>
            <w:hideMark/>
          </w:tcPr>
          <w:p w14:paraId="60EA64A8" w14:textId="2C9BD3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57.3</w:t>
            </w:r>
          </w:p>
        </w:tc>
        <w:tc>
          <w:tcPr>
            <w:tcW w:w="1560" w:type="dxa"/>
            <w:vAlign w:val="center"/>
          </w:tcPr>
          <w:p w14:paraId="1B246AE8" w14:textId="7E49E9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177</w:t>
            </w:r>
          </w:p>
        </w:tc>
        <w:tc>
          <w:tcPr>
            <w:tcW w:w="1559" w:type="dxa"/>
            <w:vAlign w:val="center"/>
          </w:tcPr>
          <w:p w14:paraId="5F261302" w14:textId="46F9B4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shd w:val="clear" w:color="auto" w:fill="auto"/>
            <w:noWrap/>
            <w:vAlign w:val="center"/>
            <w:hideMark/>
          </w:tcPr>
          <w:p w14:paraId="52B40D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0.83(0.50–1.16)</w:t>
            </w:r>
          </w:p>
        </w:tc>
      </w:tr>
      <w:tr w:rsidR="00815036" w:rsidRPr="00C86ABF" w14:paraId="66757E4F" w14:textId="77777777" w:rsidTr="00CB39CF">
        <w:trPr>
          <w:trHeight w:val="285"/>
          <w:jc w:val="center"/>
        </w:trPr>
        <w:tc>
          <w:tcPr>
            <w:tcW w:w="2122" w:type="dxa"/>
            <w:shd w:val="clear" w:color="auto" w:fill="auto"/>
            <w:noWrap/>
            <w:vAlign w:val="center"/>
            <w:hideMark/>
          </w:tcPr>
          <w:p w14:paraId="276640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China</w:t>
            </w:r>
          </w:p>
        </w:tc>
        <w:tc>
          <w:tcPr>
            <w:tcW w:w="1984" w:type="dxa"/>
            <w:shd w:val="clear" w:color="auto" w:fill="auto"/>
            <w:noWrap/>
            <w:vAlign w:val="center"/>
            <w:hideMark/>
          </w:tcPr>
          <w:p w14:paraId="18CDC7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968B914" w14:textId="3D65E0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25756</w:t>
            </w:r>
          </w:p>
        </w:tc>
        <w:tc>
          <w:tcPr>
            <w:tcW w:w="1843" w:type="dxa"/>
            <w:shd w:val="clear" w:color="auto" w:fill="auto"/>
            <w:noWrap/>
            <w:vAlign w:val="center"/>
            <w:hideMark/>
          </w:tcPr>
          <w:p w14:paraId="3191003E" w14:textId="3BC039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25550</w:t>
            </w:r>
          </w:p>
        </w:tc>
        <w:tc>
          <w:tcPr>
            <w:tcW w:w="1275" w:type="dxa"/>
            <w:shd w:val="clear" w:color="auto" w:fill="auto"/>
            <w:noWrap/>
            <w:vAlign w:val="center"/>
            <w:hideMark/>
          </w:tcPr>
          <w:p w14:paraId="22C32B68" w14:textId="24CAE2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-0.8</w:t>
            </w:r>
          </w:p>
        </w:tc>
        <w:tc>
          <w:tcPr>
            <w:tcW w:w="1560" w:type="dxa"/>
            <w:vAlign w:val="center"/>
          </w:tcPr>
          <w:p w14:paraId="3465094D" w14:textId="2E67B8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2322A49E" w14:textId="18F3654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3120C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0.80(0.61–0.99)</w:t>
            </w:r>
          </w:p>
        </w:tc>
      </w:tr>
      <w:tr w:rsidR="00815036" w:rsidRPr="00C86ABF" w14:paraId="6F6C3F09" w14:textId="77777777" w:rsidTr="00CB39CF">
        <w:trPr>
          <w:trHeight w:val="285"/>
          <w:jc w:val="center"/>
        </w:trPr>
        <w:tc>
          <w:tcPr>
            <w:tcW w:w="2122" w:type="dxa"/>
            <w:shd w:val="clear" w:color="auto" w:fill="auto"/>
            <w:noWrap/>
            <w:vAlign w:val="center"/>
            <w:hideMark/>
          </w:tcPr>
          <w:p w14:paraId="447B7C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China</w:t>
            </w:r>
          </w:p>
        </w:tc>
        <w:tc>
          <w:tcPr>
            <w:tcW w:w="1984" w:type="dxa"/>
            <w:shd w:val="clear" w:color="auto" w:fill="auto"/>
            <w:noWrap/>
            <w:vAlign w:val="center"/>
            <w:hideMark/>
          </w:tcPr>
          <w:p w14:paraId="505CCA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DED31B" w14:textId="6E90F1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2096304</w:t>
            </w:r>
          </w:p>
        </w:tc>
        <w:tc>
          <w:tcPr>
            <w:tcW w:w="1843" w:type="dxa"/>
            <w:shd w:val="clear" w:color="auto" w:fill="auto"/>
            <w:noWrap/>
            <w:vAlign w:val="center"/>
            <w:hideMark/>
          </w:tcPr>
          <w:p w14:paraId="09557859" w14:textId="1801E4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3312582</w:t>
            </w:r>
          </w:p>
        </w:tc>
        <w:tc>
          <w:tcPr>
            <w:tcW w:w="1275" w:type="dxa"/>
            <w:shd w:val="clear" w:color="auto" w:fill="auto"/>
            <w:noWrap/>
            <w:vAlign w:val="center"/>
            <w:hideMark/>
          </w:tcPr>
          <w:p w14:paraId="2EF69106" w14:textId="24EFC5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58.0</w:t>
            </w:r>
          </w:p>
        </w:tc>
        <w:tc>
          <w:tcPr>
            <w:tcW w:w="1560" w:type="dxa"/>
            <w:vAlign w:val="center"/>
          </w:tcPr>
          <w:p w14:paraId="442670D7" w14:textId="7567FA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175</w:t>
            </w:r>
          </w:p>
        </w:tc>
        <w:tc>
          <w:tcPr>
            <w:tcW w:w="1559" w:type="dxa"/>
            <w:vAlign w:val="center"/>
          </w:tcPr>
          <w:p w14:paraId="11C3C3E5" w14:textId="7E0857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197</w:t>
            </w:r>
          </w:p>
        </w:tc>
        <w:tc>
          <w:tcPr>
            <w:tcW w:w="1559" w:type="dxa"/>
            <w:shd w:val="clear" w:color="auto" w:fill="auto"/>
            <w:noWrap/>
            <w:vAlign w:val="center"/>
            <w:hideMark/>
          </w:tcPr>
          <w:p w14:paraId="1E3EEF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0.83(0.49–1.16)</w:t>
            </w:r>
          </w:p>
        </w:tc>
      </w:tr>
      <w:tr w:rsidR="00815036" w:rsidRPr="00C86ABF" w14:paraId="3E54F3B7" w14:textId="77777777" w:rsidTr="00CB39CF">
        <w:trPr>
          <w:trHeight w:val="285"/>
          <w:jc w:val="center"/>
        </w:trPr>
        <w:tc>
          <w:tcPr>
            <w:tcW w:w="2122" w:type="dxa"/>
            <w:shd w:val="clear" w:color="auto" w:fill="auto"/>
            <w:noWrap/>
            <w:vAlign w:val="center"/>
            <w:hideMark/>
          </w:tcPr>
          <w:p w14:paraId="26BB3A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Colombia</w:t>
            </w:r>
          </w:p>
        </w:tc>
        <w:tc>
          <w:tcPr>
            <w:tcW w:w="1984" w:type="dxa"/>
            <w:shd w:val="clear" w:color="auto" w:fill="auto"/>
            <w:noWrap/>
            <w:vAlign w:val="center"/>
            <w:hideMark/>
          </w:tcPr>
          <w:p w14:paraId="77C3E3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0E8C55B" w14:textId="41F276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54225</w:t>
            </w:r>
          </w:p>
        </w:tc>
        <w:tc>
          <w:tcPr>
            <w:tcW w:w="1843" w:type="dxa"/>
            <w:shd w:val="clear" w:color="auto" w:fill="auto"/>
            <w:noWrap/>
            <w:vAlign w:val="center"/>
            <w:hideMark/>
          </w:tcPr>
          <w:p w14:paraId="6CE7F0D3" w14:textId="589986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98977</w:t>
            </w:r>
          </w:p>
        </w:tc>
        <w:tc>
          <w:tcPr>
            <w:tcW w:w="1275" w:type="dxa"/>
            <w:shd w:val="clear" w:color="auto" w:fill="auto"/>
            <w:noWrap/>
            <w:vAlign w:val="center"/>
            <w:hideMark/>
          </w:tcPr>
          <w:p w14:paraId="190EB468" w14:textId="2A93CC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82.5</w:t>
            </w:r>
          </w:p>
        </w:tc>
        <w:tc>
          <w:tcPr>
            <w:tcW w:w="1560" w:type="dxa"/>
            <w:vAlign w:val="center"/>
          </w:tcPr>
          <w:p w14:paraId="642BC708" w14:textId="000C5F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7E7F6228" w14:textId="4C63A2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187</w:t>
            </w:r>
          </w:p>
        </w:tc>
        <w:tc>
          <w:tcPr>
            <w:tcW w:w="1559" w:type="dxa"/>
            <w:shd w:val="clear" w:color="auto" w:fill="auto"/>
            <w:noWrap/>
            <w:vAlign w:val="center"/>
            <w:hideMark/>
          </w:tcPr>
          <w:p w14:paraId="77E59A14" w14:textId="086A6FA5"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-0.65(-0.85– -0.46)</w:t>
            </w:r>
          </w:p>
        </w:tc>
      </w:tr>
      <w:tr w:rsidR="00815036" w:rsidRPr="00C86ABF" w14:paraId="0B3E5855" w14:textId="77777777" w:rsidTr="00CB39CF">
        <w:trPr>
          <w:trHeight w:val="285"/>
          <w:jc w:val="center"/>
        </w:trPr>
        <w:tc>
          <w:tcPr>
            <w:tcW w:w="2122" w:type="dxa"/>
            <w:shd w:val="clear" w:color="auto" w:fill="auto"/>
            <w:noWrap/>
            <w:vAlign w:val="center"/>
            <w:hideMark/>
          </w:tcPr>
          <w:p w14:paraId="5C1696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Colombia</w:t>
            </w:r>
          </w:p>
        </w:tc>
        <w:tc>
          <w:tcPr>
            <w:tcW w:w="1984" w:type="dxa"/>
            <w:shd w:val="clear" w:color="auto" w:fill="auto"/>
            <w:noWrap/>
            <w:vAlign w:val="center"/>
            <w:hideMark/>
          </w:tcPr>
          <w:p w14:paraId="699704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19B82EA" w14:textId="252DD8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1294</w:t>
            </w:r>
          </w:p>
        </w:tc>
        <w:tc>
          <w:tcPr>
            <w:tcW w:w="1843" w:type="dxa"/>
            <w:shd w:val="clear" w:color="auto" w:fill="auto"/>
            <w:noWrap/>
            <w:vAlign w:val="center"/>
            <w:hideMark/>
          </w:tcPr>
          <w:p w14:paraId="25FA46F1" w14:textId="2744FB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1736</w:t>
            </w:r>
          </w:p>
        </w:tc>
        <w:tc>
          <w:tcPr>
            <w:tcW w:w="1275" w:type="dxa"/>
            <w:shd w:val="clear" w:color="auto" w:fill="auto"/>
            <w:noWrap/>
            <w:vAlign w:val="center"/>
            <w:hideMark/>
          </w:tcPr>
          <w:p w14:paraId="0D804FAA" w14:textId="1ABF2A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w:t>
            </w:r>
          </w:p>
        </w:tc>
        <w:tc>
          <w:tcPr>
            <w:tcW w:w="1560" w:type="dxa"/>
            <w:vAlign w:val="center"/>
          </w:tcPr>
          <w:p w14:paraId="0E7CE482" w14:textId="388BDA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68570818" w14:textId="73BE4D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DDE7B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0.09(0.08–0.11)</w:t>
            </w:r>
          </w:p>
        </w:tc>
      </w:tr>
      <w:tr w:rsidR="00815036" w:rsidRPr="00C86ABF" w14:paraId="68EC1801" w14:textId="77777777" w:rsidTr="00CB39CF">
        <w:trPr>
          <w:trHeight w:val="285"/>
          <w:jc w:val="center"/>
        </w:trPr>
        <w:tc>
          <w:tcPr>
            <w:tcW w:w="2122" w:type="dxa"/>
            <w:shd w:val="clear" w:color="auto" w:fill="auto"/>
            <w:noWrap/>
            <w:vAlign w:val="center"/>
            <w:hideMark/>
          </w:tcPr>
          <w:p w14:paraId="71CF77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Colombia</w:t>
            </w:r>
          </w:p>
        </w:tc>
        <w:tc>
          <w:tcPr>
            <w:tcW w:w="1984" w:type="dxa"/>
            <w:shd w:val="clear" w:color="auto" w:fill="auto"/>
            <w:noWrap/>
            <w:vAlign w:val="center"/>
            <w:hideMark/>
          </w:tcPr>
          <w:p w14:paraId="3F3362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46E0CD" w14:textId="3579AE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52931</w:t>
            </w:r>
          </w:p>
        </w:tc>
        <w:tc>
          <w:tcPr>
            <w:tcW w:w="1843" w:type="dxa"/>
            <w:shd w:val="clear" w:color="auto" w:fill="auto"/>
            <w:noWrap/>
            <w:vAlign w:val="center"/>
            <w:hideMark/>
          </w:tcPr>
          <w:p w14:paraId="072AE727" w14:textId="166149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97241</w:t>
            </w:r>
          </w:p>
        </w:tc>
        <w:tc>
          <w:tcPr>
            <w:tcW w:w="1275" w:type="dxa"/>
            <w:shd w:val="clear" w:color="auto" w:fill="auto"/>
            <w:noWrap/>
            <w:vAlign w:val="center"/>
            <w:hideMark/>
          </w:tcPr>
          <w:p w14:paraId="13F26C02" w14:textId="3DD752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83.7</w:t>
            </w:r>
          </w:p>
        </w:tc>
        <w:tc>
          <w:tcPr>
            <w:tcW w:w="1560" w:type="dxa"/>
            <w:vAlign w:val="center"/>
          </w:tcPr>
          <w:p w14:paraId="56263BFA" w14:textId="59FE0A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vAlign w:val="center"/>
          </w:tcPr>
          <w:p w14:paraId="13D7C8F4" w14:textId="2852DE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183</w:t>
            </w:r>
          </w:p>
        </w:tc>
        <w:tc>
          <w:tcPr>
            <w:tcW w:w="1559" w:type="dxa"/>
            <w:shd w:val="clear" w:color="auto" w:fill="auto"/>
            <w:noWrap/>
            <w:vAlign w:val="center"/>
            <w:hideMark/>
          </w:tcPr>
          <w:p w14:paraId="5844F807" w14:textId="7649C7E8"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-0.67(-0.86– -0.47)</w:t>
            </w:r>
          </w:p>
        </w:tc>
      </w:tr>
      <w:tr w:rsidR="00815036" w:rsidRPr="00C86ABF" w14:paraId="112A424E" w14:textId="77777777" w:rsidTr="00CB39CF">
        <w:trPr>
          <w:trHeight w:val="285"/>
          <w:jc w:val="center"/>
        </w:trPr>
        <w:tc>
          <w:tcPr>
            <w:tcW w:w="2122" w:type="dxa"/>
            <w:shd w:val="clear" w:color="auto" w:fill="auto"/>
            <w:noWrap/>
            <w:vAlign w:val="center"/>
            <w:hideMark/>
          </w:tcPr>
          <w:p w14:paraId="4461DB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Comoros</w:t>
            </w:r>
          </w:p>
        </w:tc>
        <w:tc>
          <w:tcPr>
            <w:tcW w:w="1984" w:type="dxa"/>
            <w:shd w:val="clear" w:color="auto" w:fill="auto"/>
            <w:noWrap/>
            <w:vAlign w:val="center"/>
            <w:hideMark/>
          </w:tcPr>
          <w:p w14:paraId="791D18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C3EE8DC" w14:textId="37D7EE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917</w:t>
            </w:r>
          </w:p>
        </w:tc>
        <w:tc>
          <w:tcPr>
            <w:tcW w:w="1843" w:type="dxa"/>
            <w:shd w:val="clear" w:color="auto" w:fill="auto"/>
            <w:noWrap/>
            <w:vAlign w:val="center"/>
            <w:hideMark/>
          </w:tcPr>
          <w:p w14:paraId="4478230D" w14:textId="5D772F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2004</w:t>
            </w:r>
          </w:p>
        </w:tc>
        <w:tc>
          <w:tcPr>
            <w:tcW w:w="1275" w:type="dxa"/>
            <w:shd w:val="clear" w:color="auto" w:fill="auto"/>
            <w:noWrap/>
            <w:vAlign w:val="center"/>
            <w:hideMark/>
          </w:tcPr>
          <w:p w14:paraId="4FE58F8D" w14:textId="490365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118.6</w:t>
            </w:r>
          </w:p>
        </w:tc>
        <w:tc>
          <w:tcPr>
            <w:tcW w:w="1560" w:type="dxa"/>
            <w:vAlign w:val="center"/>
          </w:tcPr>
          <w:p w14:paraId="34C0E84B" w14:textId="705132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vAlign w:val="center"/>
          </w:tcPr>
          <w:p w14:paraId="679C5771" w14:textId="23A572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342</w:t>
            </w:r>
          </w:p>
        </w:tc>
        <w:tc>
          <w:tcPr>
            <w:tcW w:w="1559" w:type="dxa"/>
            <w:shd w:val="clear" w:color="auto" w:fill="auto"/>
            <w:noWrap/>
            <w:vAlign w:val="center"/>
            <w:hideMark/>
          </w:tcPr>
          <w:p w14:paraId="73D36DD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0.40(0.34–0.46)</w:t>
            </w:r>
          </w:p>
        </w:tc>
      </w:tr>
      <w:tr w:rsidR="00815036" w:rsidRPr="00C86ABF" w14:paraId="1699ED3F" w14:textId="77777777" w:rsidTr="00CB39CF">
        <w:trPr>
          <w:trHeight w:val="285"/>
          <w:jc w:val="center"/>
        </w:trPr>
        <w:tc>
          <w:tcPr>
            <w:tcW w:w="2122" w:type="dxa"/>
            <w:shd w:val="clear" w:color="auto" w:fill="auto"/>
            <w:noWrap/>
            <w:vAlign w:val="center"/>
            <w:hideMark/>
          </w:tcPr>
          <w:p w14:paraId="1D3E52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Comoros</w:t>
            </w:r>
          </w:p>
        </w:tc>
        <w:tc>
          <w:tcPr>
            <w:tcW w:w="1984" w:type="dxa"/>
            <w:shd w:val="clear" w:color="auto" w:fill="auto"/>
            <w:noWrap/>
            <w:vAlign w:val="center"/>
            <w:hideMark/>
          </w:tcPr>
          <w:p w14:paraId="7AECD9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B6FE5CE" w14:textId="32945E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w:t>
            </w:r>
          </w:p>
        </w:tc>
        <w:tc>
          <w:tcPr>
            <w:tcW w:w="1843" w:type="dxa"/>
            <w:shd w:val="clear" w:color="auto" w:fill="auto"/>
            <w:noWrap/>
            <w:vAlign w:val="center"/>
            <w:hideMark/>
          </w:tcPr>
          <w:p w14:paraId="3ECFF1EB" w14:textId="7DC384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w:t>
            </w:r>
          </w:p>
        </w:tc>
        <w:tc>
          <w:tcPr>
            <w:tcW w:w="1275" w:type="dxa"/>
            <w:shd w:val="clear" w:color="auto" w:fill="auto"/>
            <w:noWrap/>
            <w:vAlign w:val="center"/>
            <w:hideMark/>
          </w:tcPr>
          <w:p w14:paraId="4A80955E" w14:textId="45352D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49.2</w:t>
            </w:r>
          </w:p>
        </w:tc>
        <w:tc>
          <w:tcPr>
            <w:tcW w:w="1560" w:type="dxa"/>
            <w:vAlign w:val="center"/>
          </w:tcPr>
          <w:p w14:paraId="41EF1E8D" w14:textId="5AB9DA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D73D42D" w14:textId="432C47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F9F8A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0.17(0.15–0.18)</w:t>
            </w:r>
          </w:p>
        </w:tc>
      </w:tr>
      <w:tr w:rsidR="00815036" w:rsidRPr="00C86ABF" w14:paraId="55EC6DE8" w14:textId="77777777" w:rsidTr="00CB39CF">
        <w:trPr>
          <w:trHeight w:val="285"/>
          <w:jc w:val="center"/>
        </w:trPr>
        <w:tc>
          <w:tcPr>
            <w:tcW w:w="2122" w:type="dxa"/>
            <w:shd w:val="clear" w:color="auto" w:fill="auto"/>
            <w:noWrap/>
            <w:vAlign w:val="center"/>
            <w:hideMark/>
          </w:tcPr>
          <w:p w14:paraId="2A2F3E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Comoros</w:t>
            </w:r>
          </w:p>
        </w:tc>
        <w:tc>
          <w:tcPr>
            <w:tcW w:w="1984" w:type="dxa"/>
            <w:shd w:val="clear" w:color="auto" w:fill="auto"/>
            <w:noWrap/>
            <w:vAlign w:val="center"/>
            <w:hideMark/>
          </w:tcPr>
          <w:p w14:paraId="716BC9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F161CE9" w14:textId="6BF81A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888</w:t>
            </w:r>
          </w:p>
        </w:tc>
        <w:tc>
          <w:tcPr>
            <w:tcW w:w="1843" w:type="dxa"/>
            <w:shd w:val="clear" w:color="auto" w:fill="auto"/>
            <w:noWrap/>
            <w:vAlign w:val="center"/>
            <w:hideMark/>
          </w:tcPr>
          <w:p w14:paraId="1E5FE865" w14:textId="4C6FF8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1961</w:t>
            </w:r>
          </w:p>
        </w:tc>
        <w:tc>
          <w:tcPr>
            <w:tcW w:w="1275" w:type="dxa"/>
            <w:shd w:val="clear" w:color="auto" w:fill="auto"/>
            <w:noWrap/>
            <w:vAlign w:val="center"/>
            <w:hideMark/>
          </w:tcPr>
          <w:p w14:paraId="606324AF" w14:textId="61C192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120.8</w:t>
            </w:r>
          </w:p>
        </w:tc>
        <w:tc>
          <w:tcPr>
            <w:tcW w:w="1560" w:type="dxa"/>
            <w:vAlign w:val="center"/>
          </w:tcPr>
          <w:p w14:paraId="56833E0A" w14:textId="6D5479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298</w:t>
            </w:r>
          </w:p>
        </w:tc>
        <w:tc>
          <w:tcPr>
            <w:tcW w:w="1559" w:type="dxa"/>
            <w:vAlign w:val="center"/>
          </w:tcPr>
          <w:p w14:paraId="03EFF821" w14:textId="3F0C3D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280EAC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0.41(0.35–0.47)</w:t>
            </w:r>
          </w:p>
        </w:tc>
      </w:tr>
      <w:tr w:rsidR="00815036" w:rsidRPr="00C86ABF" w14:paraId="51A92C17" w14:textId="77777777" w:rsidTr="00CB39CF">
        <w:trPr>
          <w:trHeight w:val="285"/>
          <w:jc w:val="center"/>
        </w:trPr>
        <w:tc>
          <w:tcPr>
            <w:tcW w:w="2122" w:type="dxa"/>
            <w:shd w:val="clear" w:color="auto" w:fill="auto"/>
            <w:noWrap/>
            <w:vAlign w:val="center"/>
            <w:hideMark/>
          </w:tcPr>
          <w:p w14:paraId="6A4133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Costa Rica</w:t>
            </w:r>
          </w:p>
        </w:tc>
        <w:tc>
          <w:tcPr>
            <w:tcW w:w="1984" w:type="dxa"/>
            <w:shd w:val="clear" w:color="auto" w:fill="auto"/>
            <w:noWrap/>
            <w:vAlign w:val="center"/>
            <w:hideMark/>
          </w:tcPr>
          <w:p w14:paraId="626837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334B03E" w14:textId="7F20D3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4943</w:t>
            </w:r>
          </w:p>
        </w:tc>
        <w:tc>
          <w:tcPr>
            <w:tcW w:w="1843" w:type="dxa"/>
            <w:shd w:val="clear" w:color="auto" w:fill="auto"/>
            <w:noWrap/>
            <w:vAlign w:val="center"/>
            <w:hideMark/>
          </w:tcPr>
          <w:p w14:paraId="275A1DE1" w14:textId="4A5B24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10370</w:t>
            </w:r>
          </w:p>
        </w:tc>
        <w:tc>
          <w:tcPr>
            <w:tcW w:w="1275" w:type="dxa"/>
            <w:shd w:val="clear" w:color="auto" w:fill="auto"/>
            <w:noWrap/>
            <w:vAlign w:val="center"/>
            <w:hideMark/>
          </w:tcPr>
          <w:p w14:paraId="47391508" w14:textId="68D5C3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109.8</w:t>
            </w:r>
          </w:p>
        </w:tc>
        <w:tc>
          <w:tcPr>
            <w:tcW w:w="1560" w:type="dxa"/>
            <w:vAlign w:val="center"/>
          </w:tcPr>
          <w:p w14:paraId="73E8BB01" w14:textId="57AA97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vAlign w:val="center"/>
          </w:tcPr>
          <w:p w14:paraId="425B132B" w14:textId="697744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shd w:val="clear" w:color="auto" w:fill="auto"/>
            <w:noWrap/>
            <w:vAlign w:val="center"/>
            <w:hideMark/>
          </w:tcPr>
          <w:p w14:paraId="3AFB31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0.09(0.05–0.14)</w:t>
            </w:r>
          </w:p>
        </w:tc>
      </w:tr>
      <w:tr w:rsidR="00815036" w:rsidRPr="00C86ABF" w14:paraId="7BAB4B74" w14:textId="77777777" w:rsidTr="00CB39CF">
        <w:trPr>
          <w:trHeight w:val="285"/>
          <w:jc w:val="center"/>
        </w:trPr>
        <w:tc>
          <w:tcPr>
            <w:tcW w:w="2122" w:type="dxa"/>
            <w:shd w:val="clear" w:color="auto" w:fill="auto"/>
            <w:noWrap/>
            <w:vAlign w:val="center"/>
            <w:hideMark/>
          </w:tcPr>
          <w:p w14:paraId="620D52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Costa Rica</w:t>
            </w:r>
          </w:p>
        </w:tc>
        <w:tc>
          <w:tcPr>
            <w:tcW w:w="1984" w:type="dxa"/>
            <w:shd w:val="clear" w:color="auto" w:fill="auto"/>
            <w:noWrap/>
            <w:vAlign w:val="center"/>
            <w:hideMark/>
          </w:tcPr>
          <w:p w14:paraId="342FA5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2EBE29C" w14:textId="63CAFE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w:t>
            </w:r>
          </w:p>
        </w:tc>
        <w:tc>
          <w:tcPr>
            <w:tcW w:w="1843" w:type="dxa"/>
            <w:shd w:val="clear" w:color="auto" w:fill="auto"/>
            <w:noWrap/>
            <w:vAlign w:val="center"/>
            <w:hideMark/>
          </w:tcPr>
          <w:p w14:paraId="4E61315E" w14:textId="1A15DF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w:t>
            </w:r>
          </w:p>
        </w:tc>
        <w:tc>
          <w:tcPr>
            <w:tcW w:w="1275" w:type="dxa"/>
            <w:shd w:val="clear" w:color="auto" w:fill="auto"/>
            <w:noWrap/>
            <w:vAlign w:val="center"/>
            <w:hideMark/>
          </w:tcPr>
          <w:p w14:paraId="01AFD3EB" w14:textId="1F7906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21.0</w:t>
            </w:r>
          </w:p>
        </w:tc>
        <w:tc>
          <w:tcPr>
            <w:tcW w:w="1560" w:type="dxa"/>
            <w:vAlign w:val="center"/>
          </w:tcPr>
          <w:p w14:paraId="5161A002" w14:textId="612C06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29444B11" w14:textId="054F28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3C0089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0.06(0.05–0.07)</w:t>
            </w:r>
          </w:p>
        </w:tc>
      </w:tr>
      <w:tr w:rsidR="00815036" w:rsidRPr="00C86ABF" w14:paraId="63EA3F82" w14:textId="77777777" w:rsidTr="00CB39CF">
        <w:trPr>
          <w:trHeight w:val="285"/>
          <w:jc w:val="center"/>
        </w:trPr>
        <w:tc>
          <w:tcPr>
            <w:tcW w:w="2122" w:type="dxa"/>
            <w:shd w:val="clear" w:color="auto" w:fill="auto"/>
            <w:noWrap/>
            <w:vAlign w:val="center"/>
            <w:hideMark/>
          </w:tcPr>
          <w:p w14:paraId="757AAD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Costa Rica</w:t>
            </w:r>
          </w:p>
        </w:tc>
        <w:tc>
          <w:tcPr>
            <w:tcW w:w="1984" w:type="dxa"/>
            <w:shd w:val="clear" w:color="auto" w:fill="auto"/>
            <w:noWrap/>
            <w:vAlign w:val="center"/>
            <w:hideMark/>
          </w:tcPr>
          <w:p w14:paraId="7E4CEA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7CE99DB" w14:textId="71CCB5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4830</w:t>
            </w:r>
          </w:p>
        </w:tc>
        <w:tc>
          <w:tcPr>
            <w:tcW w:w="1843" w:type="dxa"/>
            <w:shd w:val="clear" w:color="auto" w:fill="auto"/>
            <w:noWrap/>
            <w:vAlign w:val="center"/>
            <w:hideMark/>
          </w:tcPr>
          <w:p w14:paraId="7BF14BC9" w14:textId="1303D2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10233</w:t>
            </w:r>
          </w:p>
        </w:tc>
        <w:tc>
          <w:tcPr>
            <w:tcW w:w="1275" w:type="dxa"/>
            <w:shd w:val="clear" w:color="auto" w:fill="auto"/>
            <w:noWrap/>
            <w:vAlign w:val="center"/>
            <w:hideMark/>
          </w:tcPr>
          <w:p w14:paraId="72F54711" w14:textId="5C2B4B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111.9</w:t>
            </w:r>
          </w:p>
        </w:tc>
        <w:tc>
          <w:tcPr>
            <w:tcW w:w="1560" w:type="dxa"/>
            <w:vAlign w:val="center"/>
          </w:tcPr>
          <w:p w14:paraId="46B44A7E" w14:textId="220FBC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vAlign w:val="center"/>
          </w:tcPr>
          <w:p w14:paraId="0D9A8C3C" w14:textId="5C94B9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shd w:val="clear" w:color="auto" w:fill="auto"/>
            <w:noWrap/>
            <w:vAlign w:val="center"/>
            <w:hideMark/>
          </w:tcPr>
          <w:p w14:paraId="7D027F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0.09(0.05–0.14)</w:t>
            </w:r>
          </w:p>
        </w:tc>
      </w:tr>
      <w:tr w:rsidR="00815036" w:rsidRPr="00C86ABF" w14:paraId="5B6A861A" w14:textId="77777777" w:rsidTr="00CB39CF">
        <w:trPr>
          <w:trHeight w:val="285"/>
          <w:jc w:val="center"/>
        </w:trPr>
        <w:tc>
          <w:tcPr>
            <w:tcW w:w="2122" w:type="dxa"/>
            <w:shd w:val="clear" w:color="auto" w:fill="auto"/>
            <w:noWrap/>
            <w:vAlign w:val="center"/>
            <w:hideMark/>
          </w:tcPr>
          <w:p w14:paraId="2C9348B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Croatia</w:t>
            </w:r>
          </w:p>
        </w:tc>
        <w:tc>
          <w:tcPr>
            <w:tcW w:w="1984" w:type="dxa"/>
            <w:shd w:val="clear" w:color="auto" w:fill="auto"/>
            <w:noWrap/>
            <w:vAlign w:val="center"/>
            <w:hideMark/>
          </w:tcPr>
          <w:p w14:paraId="2958D9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08EF2F3" w14:textId="6342A3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16527</w:t>
            </w:r>
          </w:p>
        </w:tc>
        <w:tc>
          <w:tcPr>
            <w:tcW w:w="1843" w:type="dxa"/>
            <w:shd w:val="clear" w:color="auto" w:fill="auto"/>
            <w:noWrap/>
            <w:vAlign w:val="center"/>
            <w:hideMark/>
          </w:tcPr>
          <w:p w14:paraId="170B28F3" w14:textId="735F03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19134</w:t>
            </w:r>
          </w:p>
        </w:tc>
        <w:tc>
          <w:tcPr>
            <w:tcW w:w="1275" w:type="dxa"/>
            <w:shd w:val="clear" w:color="auto" w:fill="auto"/>
            <w:noWrap/>
            <w:vAlign w:val="center"/>
            <w:hideMark/>
          </w:tcPr>
          <w:p w14:paraId="222EAF7F" w14:textId="363FB3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w:t>
            </w:r>
          </w:p>
        </w:tc>
        <w:tc>
          <w:tcPr>
            <w:tcW w:w="1560" w:type="dxa"/>
            <w:vAlign w:val="center"/>
          </w:tcPr>
          <w:p w14:paraId="740F5DF8" w14:textId="4CBE36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vAlign w:val="center"/>
          </w:tcPr>
          <w:p w14:paraId="0C94F433" w14:textId="6826C6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4968FA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0.68(0.60–0.76)</w:t>
            </w:r>
          </w:p>
        </w:tc>
      </w:tr>
      <w:tr w:rsidR="00815036" w:rsidRPr="00C86ABF" w14:paraId="14D80918" w14:textId="77777777" w:rsidTr="00CB39CF">
        <w:trPr>
          <w:trHeight w:val="285"/>
          <w:jc w:val="center"/>
        </w:trPr>
        <w:tc>
          <w:tcPr>
            <w:tcW w:w="2122" w:type="dxa"/>
            <w:shd w:val="clear" w:color="auto" w:fill="auto"/>
            <w:noWrap/>
            <w:vAlign w:val="center"/>
            <w:hideMark/>
          </w:tcPr>
          <w:p w14:paraId="20A788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Croatia</w:t>
            </w:r>
          </w:p>
        </w:tc>
        <w:tc>
          <w:tcPr>
            <w:tcW w:w="1984" w:type="dxa"/>
            <w:shd w:val="clear" w:color="auto" w:fill="auto"/>
            <w:noWrap/>
            <w:vAlign w:val="center"/>
            <w:hideMark/>
          </w:tcPr>
          <w:p w14:paraId="5628EC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00FC9B" w14:textId="2EEDEF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w:t>
            </w:r>
          </w:p>
        </w:tc>
        <w:tc>
          <w:tcPr>
            <w:tcW w:w="1843" w:type="dxa"/>
            <w:shd w:val="clear" w:color="auto" w:fill="auto"/>
            <w:noWrap/>
            <w:vAlign w:val="center"/>
            <w:hideMark/>
          </w:tcPr>
          <w:p w14:paraId="6FE7CF6D" w14:textId="41CB4E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276</w:t>
            </w:r>
          </w:p>
        </w:tc>
        <w:tc>
          <w:tcPr>
            <w:tcW w:w="1275" w:type="dxa"/>
            <w:shd w:val="clear" w:color="auto" w:fill="auto"/>
            <w:noWrap/>
            <w:vAlign w:val="center"/>
            <w:hideMark/>
          </w:tcPr>
          <w:p w14:paraId="2B0D7206" w14:textId="564709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w:t>
            </w:r>
          </w:p>
        </w:tc>
        <w:tc>
          <w:tcPr>
            <w:tcW w:w="1560" w:type="dxa"/>
            <w:vAlign w:val="center"/>
          </w:tcPr>
          <w:p w14:paraId="3DDC1989" w14:textId="06DBD9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FCC6FF1" w14:textId="5384F8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shd w:val="clear" w:color="auto" w:fill="auto"/>
            <w:noWrap/>
            <w:vAlign w:val="center"/>
            <w:hideMark/>
          </w:tcPr>
          <w:p w14:paraId="20EF3B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1.38(1.30–1.45)</w:t>
            </w:r>
          </w:p>
        </w:tc>
      </w:tr>
      <w:tr w:rsidR="00815036" w:rsidRPr="00C86ABF" w14:paraId="3D428991" w14:textId="77777777" w:rsidTr="00CB39CF">
        <w:trPr>
          <w:trHeight w:val="285"/>
          <w:jc w:val="center"/>
        </w:trPr>
        <w:tc>
          <w:tcPr>
            <w:tcW w:w="2122" w:type="dxa"/>
            <w:shd w:val="clear" w:color="auto" w:fill="auto"/>
            <w:noWrap/>
            <w:vAlign w:val="center"/>
            <w:hideMark/>
          </w:tcPr>
          <w:p w14:paraId="3EE18A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Croatia</w:t>
            </w:r>
          </w:p>
        </w:tc>
        <w:tc>
          <w:tcPr>
            <w:tcW w:w="1984" w:type="dxa"/>
            <w:shd w:val="clear" w:color="auto" w:fill="auto"/>
            <w:noWrap/>
            <w:vAlign w:val="center"/>
            <w:hideMark/>
          </w:tcPr>
          <w:p w14:paraId="6D8F08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33B10C1" w14:textId="59FACA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16274</w:t>
            </w:r>
          </w:p>
        </w:tc>
        <w:tc>
          <w:tcPr>
            <w:tcW w:w="1843" w:type="dxa"/>
            <w:shd w:val="clear" w:color="auto" w:fill="auto"/>
            <w:noWrap/>
            <w:vAlign w:val="center"/>
            <w:hideMark/>
          </w:tcPr>
          <w:p w14:paraId="2BFE8FCF" w14:textId="514593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18858</w:t>
            </w:r>
          </w:p>
        </w:tc>
        <w:tc>
          <w:tcPr>
            <w:tcW w:w="1275" w:type="dxa"/>
            <w:shd w:val="clear" w:color="auto" w:fill="auto"/>
            <w:noWrap/>
            <w:vAlign w:val="center"/>
            <w:hideMark/>
          </w:tcPr>
          <w:p w14:paraId="5FDFCDEA" w14:textId="559224B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w:t>
            </w:r>
          </w:p>
        </w:tc>
        <w:tc>
          <w:tcPr>
            <w:tcW w:w="1560" w:type="dxa"/>
            <w:vAlign w:val="center"/>
          </w:tcPr>
          <w:p w14:paraId="27EB826B" w14:textId="55566F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vAlign w:val="center"/>
          </w:tcPr>
          <w:p w14:paraId="10F718BE" w14:textId="1CDE908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shd w:val="clear" w:color="auto" w:fill="auto"/>
            <w:noWrap/>
            <w:vAlign w:val="center"/>
            <w:hideMark/>
          </w:tcPr>
          <w:p w14:paraId="727CEA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0.66(0.58–0.74)</w:t>
            </w:r>
          </w:p>
        </w:tc>
      </w:tr>
      <w:tr w:rsidR="00815036" w:rsidRPr="00C86ABF" w14:paraId="75C1D99E" w14:textId="77777777" w:rsidTr="00CB39CF">
        <w:trPr>
          <w:trHeight w:val="285"/>
          <w:jc w:val="center"/>
        </w:trPr>
        <w:tc>
          <w:tcPr>
            <w:tcW w:w="2122" w:type="dxa"/>
            <w:shd w:val="clear" w:color="auto" w:fill="auto"/>
            <w:noWrap/>
            <w:vAlign w:val="center"/>
            <w:hideMark/>
          </w:tcPr>
          <w:p w14:paraId="3CA460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Cuba</w:t>
            </w:r>
          </w:p>
        </w:tc>
        <w:tc>
          <w:tcPr>
            <w:tcW w:w="1984" w:type="dxa"/>
            <w:shd w:val="clear" w:color="auto" w:fill="auto"/>
            <w:noWrap/>
            <w:vAlign w:val="center"/>
            <w:hideMark/>
          </w:tcPr>
          <w:p w14:paraId="091362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BF5775" w14:textId="49D288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27375</w:t>
            </w:r>
          </w:p>
        </w:tc>
        <w:tc>
          <w:tcPr>
            <w:tcW w:w="1843" w:type="dxa"/>
            <w:shd w:val="clear" w:color="auto" w:fill="auto"/>
            <w:noWrap/>
            <w:vAlign w:val="center"/>
            <w:hideMark/>
          </w:tcPr>
          <w:p w14:paraId="128AEDD6" w14:textId="2B517C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35483</w:t>
            </w:r>
          </w:p>
        </w:tc>
        <w:tc>
          <w:tcPr>
            <w:tcW w:w="1275" w:type="dxa"/>
            <w:shd w:val="clear" w:color="auto" w:fill="auto"/>
            <w:noWrap/>
            <w:vAlign w:val="center"/>
            <w:hideMark/>
          </w:tcPr>
          <w:p w14:paraId="76D2E568" w14:textId="2248E9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29.6</w:t>
            </w:r>
          </w:p>
        </w:tc>
        <w:tc>
          <w:tcPr>
            <w:tcW w:w="1560" w:type="dxa"/>
            <w:vAlign w:val="center"/>
          </w:tcPr>
          <w:p w14:paraId="13B7CF9A" w14:textId="5F62A0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245</w:t>
            </w:r>
          </w:p>
        </w:tc>
        <w:tc>
          <w:tcPr>
            <w:tcW w:w="1559" w:type="dxa"/>
            <w:vAlign w:val="center"/>
          </w:tcPr>
          <w:p w14:paraId="0DA41480" w14:textId="088AA6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shd w:val="clear" w:color="auto" w:fill="auto"/>
            <w:noWrap/>
            <w:vAlign w:val="center"/>
            <w:hideMark/>
          </w:tcPr>
          <w:p w14:paraId="6AB325E6" w14:textId="07870D9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-0.22(-0.38– -0.06)</w:t>
            </w:r>
          </w:p>
        </w:tc>
      </w:tr>
      <w:tr w:rsidR="00815036" w:rsidRPr="00C86ABF" w14:paraId="4F07AABD" w14:textId="77777777" w:rsidTr="00CB39CF">
        <w:trPr>
          <w:trHeight w:val="285"/>
          <w:jc w:val="center"/>
        </w:trPr>
        <w:tc>
          <w:tcPr>
            <w:tcW w:w="2122" w:type="dxa"/>
            <w:shd w:val="clear" w:color="auto" w:fill="auto"/>
            <w:noWrap/>
            <w:vAlign w:val="center"/>
            <w:hideMark/>
          </w:tcPr>
          <w:p w14:paraId="28C686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Cuba</w:t>
            </w:r>
          </w:p>
        </w:tc>
        <w:tc>
          <w:tcPr>
            <w:tcW w:w="1984" w:type="dxa"/>
            <w:shd w:val="clear" w:color="auto" w:fill="auto"/>
            <w:noWrap/>
            <w:vAlign w:val="center"/>
            <w:hideMark/>
          </w:tcPr>
          <w:p w14:paraId="6319F9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67D0E6D" w14:textId="16A724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330</w:t>
            </w:r>
          </w:p>
        </w:tc>
        <w:tc>
          <w:tcPr>
            <w:tcW w:w="1843" w:type="dxa"/>
            <w:shd w:val="clear" w:color="auto" w:fill="auto"/>
            <w:noWrap/>
            <w:vAlign w:val="center"/>
            <w:hideMark/>
          </w:tcPr>
          <w:p w14:paraId="369F728B" w14:textId="375501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303</w:t>
            </w:r>
          </w:p>
        </w:tc>
        <w:tc>
          <w:tcPr>
            <w:tcW w:w="1275" w:type="dxa"/>
            <w:shd w:val="clear" w:color="auto" w:fill="auto"/>
            <w:noWrap/>
            <w:vAlign w:val="center"/>
            <w:hideMark/>
          </w:tcPr>
          <w:p w14:paraId="1DFA1D95" w14:textId="49991E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w:t>
            </w:r>
          </w:p>
        </w:tc>
        <w:tc>
          <w:tcPr>
            <w:tcW w:w="1560" w:type="dxa"/>
            <w:vAlign w:val="center"/>
          </w:tcPr>
          <w:p w14:paraId="1F4DA3DD" w14:textId="0E1EA4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00941ABF" w14:textId="45615F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CD2D3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0.33(0.25–0.40)</w:t>
            </w:r>
          </w:p>
        </w:tc>
      </w:tr>
      <w:tr w:rsidR="00815036" w:rsidRPr="00C86ABF" w14:paraId="39D0D39E" w14:textId="77777777" w:rsidTr="00CB39CF">
        <w:trPr>
          <w:trHeight w:val="285"/>
          <w:jc w:val="center"/>
        </w:trPr>
        <w:tc>
          <w:tcPr>
            <w:tcW w:w="2122" w:type="dxa"/>
            <w:shd w:val="clear" w:color="auto" w:fill="auto"/>
            <w:noWrap/>
            <w:vAlign w:val="center"/>
            <w:hideMark/>
          </w:tcPr>
          <w:p w14:paraId="742DFB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Cuba</w:t>
            </w:r>
          </w:p>
        </w:tc>
        <w:tc>
          <w:tcPr>
            <w:tcW w:w="1984" w:type="dxa"/>
            <w:shd w:val="clear" w:color="auto" w:fill="auto"/>
            <w:noWrap/>
            <w:vAlign w:val="center"/>
            <w:hideMark/>
          </w:tcPr>
          <w:p w14:paraId="23179F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C554859" w14:textId="3675A7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27045</w:t>
            </w:r>
          </w:p>
        </w:tc>
        <w:tc>
          <w:tcPr>
            <w:tcW w:w="1843" w:type="dxa"/>
            <w:shd w:val="clear" w:color="auto" w:fill="auto"/>
            <w:noWrap/>
            <w:vAlign w:val="center"/>
            <w:hideMark/>
          </w:tcPr>
          <w:p w14:paraId="4EC56762" w14:textId="7A1F24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35181</w:t>
            </w:r>
          </w:p>
        </w:tc>
        <w:tc>
          <w:tcPr>
            <w:tcW w:w="1275" w:type="dxa"/>
            <w:shd w:val="clear" w:color="auto" w:fill="auto"/>
            <w:noWrap/>
            <w:vAlign w:val="center"/>
            <w:hideMark/>
          </w:tcPr>
          <w:p w14:paraId="061BE768" w14:textId="27BC2E3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30.1</w:t>
            </w:r>
          </w:p>
        </w:tc>
        <w:tc>
          <w:tcPr>
            <w:tcW w:w="1560" w:type="dxa"/>
            <w:vAlign w:val="center"/>
          </w:tcPr>
          <w:p w14:paraId="77893B39" w14:textId="79E3AD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242</w:t>
            </w:r>
          </w:p>
        </w:tc>
        <w:tc>
          <w:tcPr>
            <w:tcW w:w="1559" w:type="dxa"/>
            <w:vAlign w:val="center"/>
          </w:tcPr>
          <w:p w14:paraId="66B1ED9E" w14:textId="5FFA66A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244</w:t>
            </w:r>
          </w:p>
        </w:tc>
        <w:tc>
          <w:tcPr>
            <w:tcW w:w="1559" w:type="dxa"/>
            <w:shd w:val="clear" w:color="auto" w:fill="auto"/>
            <w:noWrap/>
            <w:vAlign w:val="center"/>
            <w:hideMark/>
          </w:tcPr>
          <w:p w14:paraId="52F5C69A" w14:textId="6321FD1A"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-0.23(-0.39– -0.07)</w:t>
            </w:r>
          </w:p>
        </w:tc>
      </w:tr>
      <w:tr w:rsidR="00815036" w:rsidRPr="00C86ABF" w14:paraId="3068CDDF" w14:textId="77777777" w:rsidTr="00CB39CF">
        <w:trPr>
          <w:trHeight w:val="285"/>
          <w:jc w:val="center"/>
        </w:trPr>
        <w:tc>
          <w:tcPr>
            <w:tcW w:w="2122" w:type="dxa"/>
            <w:shd w:val="clear" w:color="auto" w:fill="auto"/>
            <w:noWrap/>
            <w:vAlign w:val="center"/>
            <w:hideMark/>
          </w:tcPr>
          <w:p w14:paraId="1B532D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Cyprus</w:t>
            </w:r>
          </w:p>
        </w:tc>
        <w:tc>
          <w:tcPr>
            <w:tcW w:w="1984" w:type="dxa"/>
            <w:shd w:val="clear" w:color="auto" w:fill="auto"/>
            <w:noWrap/>
            <w:vAlign w:val="center"/>
            <w:hideMark/>
          </w:tcPr>
          <w:p w14:paraId="61106C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E23686D" w14:textId="09057E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2804</w:t>
            </w:r>
          </w:p>
        </w:tc>
        <w:tc>
          <w:tcPr>
            <w:tcW w:w="1843" w:type="dxa"/>
            <w:shd w:val="clear" w:color="auto" w:fill="auto"/>
            <w:noWrap/>
            <w:vAlign w:val="center"/>
            <w:hideMark/>
          </w:tcPr>
          <w:p w14:paraId="3F69E993" w14:textId="7E61D3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5845</w:t>
            </w:r>
          </w:p>
        </w:tc>
        <w:tc>
          <w:tcPr>
            <w:tcW w:w="1275" w:type="dxa"/>
            <w:shd w:val="clear" w:color="auto" w:fill="auto"/>
            <w:noWrap/>
            <w:vAlign w:val="center"/>
            <w:hideMark/>
          </w:tcPr>
          <w:p w14:paraId="5D328D48" w14:textId="01174E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108.4</w:t>
            </w:r>
          </w:p>
        </w:tc>
        <w:tc>
          <w:tcPr>
            <w:tcW w:w="1560" w:type="dxa"/>
            <w:vAlign w:val="center"/>
          </w:tcPr>
          <w:p w14:paraId="7762FE09" w14:textId="425B56B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346</w:t>
            </w:r>
          </w:p>
        </w:tc>
        <w:tc>
          <w:tcPr>
            <w:tcW w:w="1559" w:type="dxa"/>
            <w:vAlign w:val="center"/>
          </w:tcPr>
          <w:p w14:paraId="2BB89B47" w14:textId="075DE8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365</w:t>
            </w:r>
          </w:p>
        </w:tc>
        <w:tc>
          <w:tcPr>
            <w:tcW w:w="1559" w:type="dxa"/>
            <w:shd w:val="clear" w:color="auto" w:fill="auto"/>
            <w:noWrap/>
            <w:vAlign w:val="center"/>
            <w:hideMark/>
          </w:tcPr>
          <w:p w14:paraId="6429BD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0.32(0.15–0.49)</w:t>
            </w:r>
          </w:p>
        </w:tc>
      </w:tr>
      <w:tr w:rsidR="00815036" w:rsidRPr="00C86ABF" w14:paraId="69E5DA13" w14:textId="77777777" w:rsidTr="00CB39CF">
        <w:trPr>
          <w:trHeight w:val="285"/>
          <w:jc w:val="center"/>
        </w:trPr>
        <w:tc>
          <w:tcPr>
            <w:tcW w:w="2122" w:type="dxa"/>
            <w:shd w:val="clear" w:color="auto" w:fill="auto"/>
            <w:noWrap/>
            <w:vAlign w:val="center"/>
            <w:hideMark/>
          </w:tcPr>
          <w:p w14:paraId="3FAEBF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Cyprus</w:t>
            </w:r>
          </w:p>
        </w:tc>
        <w:tc>
          <w:tcPr>
            <w:tcW w:w="1984" w:type="dxa"/>
            <w:shd w:val="clear" w:color="auto" w:fill="auto"/>
            <w:noWrap/>
            <w:vAlign w:val="center"/>
            <w:hideMark/>
          </w:tcPr>
          <w:p w14:paraId="2DF563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9E4A8A2" w14:textId="6F5404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w:t>
            </w:r>
          </w:p>
        </w:tc>
        <w:tc>
          <w:tcPr>
            <w:tcW w:w="1843" w:type="dxa"/>
            <w:shd w:val="clear" w:color="auto" w:fill="auto"/>
            <w:noWrap/>
            <w:vAlign w:val="center"/>
            <w:hideMark/>
          </w:tcPr>
          <w:p w14:paraId="14262552" w14:textId="080F62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w:t>
            </w:r>
          </w:p>
        </w:tc>
        <w:tc>
          <w:tcPr>
            <w:tcW w:w="1275" w:type="dxa"/>
            <w:shd w:val="clear" w:color="auto" w:fill="auto"/>
            <w:noWrap/>
            <w:vAlign w:val="center"/>
            <w:hideMark/>
          </w:tcPr>
          <w:p w14:paraId="167285CC" w14:textId="25DA91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92.2</w:t>
            </w:r>
          </w:p>
        </w:tc>
        <w:tc>
          <w:tcPr>
            <w:tcW w:w="1560" w:type="dxa"/>
            <w:vAlign w:val="center"/>
          </w:tcPr>
          <w:p w14:paraId="42838FC4" w14:textId="299173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4C2F35EF" w14:textId="1ECF2E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4A34E2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1.32(1.27–1.37)</w:t>
            </w:r>
          </w:p>
        </w:tc>
      </w:tr>
      <w:tr w:rsidR="00815036" w:rsidRPr="00C86ABF" w14:paraId="73B53FD1" w14:textId="77777777" w:rsidTr="00CB39CF">
        <w:trPr>
          <w:trHeight w:val="285"/>
          <w:jc w:val="center"/>
        </w:trPr>
        <w:tc>
          <w:tcPr>
            <w:tcW w:w="2122" w:type="dxa"/>
            <w:shd w:val="clear" w:color="auto" w:fill="auto"/>
            <w:noWrap/>
            <w:vAlign w:val="center"/>
            <w:hideMark/>
          </w:tcPr>
          <w:p w14:paraId="31EC0A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Cyprus</w:t>
            </w:r>
          </w:p>
        </w:tc>
        <w:tc>
          <w:tcPr>
            <w:tcW w:w="1984" w:type="dxa"/>
            <w:shd w:val="clear" w:color="auto" w:fill="auto"/>
            <w:noWrap/>
            <w:vAlign w:val="center"/>
            <w:hideMark/>
          </w:tcPr>
          <w:p w14:paraId="475EBD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8944ED7" w14:textId="64B4C8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2740</w:t>
            </w:r>
          </w:p>
        </w:tc>
        <w:tc>
          <w:tcPr>
            <w:tcW w:w="1843" w:type="dxa"/>
            <w:shd w:val="clear" w:color="auto" w:fill="auto"/>
            <w:noWrap/>
            <w:vAlign w:val="center"/>
            <w:hideMark/>
          </w:tcPr>
          <w:p w14:paraId="0CA159B6" w14:textId="301D6A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5722</w:t>
            </w:r>
          </w:p>
        </w:tc>
        <w:tc>
          <w:tcPr>
            <w:tcW w:w="1275" w:type="dxa"/>
            <w:shd w:val="clear" w:color="auto" w:fill="auto"/>
            <w:noWrap/>
            <w:vAlign w:val="center"/>
            <w:hideMark/>
          </w:tcPr>
          <w:p w14:paraId="24FB5929" w14:textId="14F8C1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108.8</w:t>
            </w:r>
          </w:p>
        </w:tc>
        <w:tc>
          <w:tcPr>
            <w:tcW w:w="1560" w:type="dxa"/>
            <w:vAlign w:val="center"/>
          </w:tcPr>
          <w:p w14:paraId="59983CA8" w14:textId="1427EF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vAlign w:val="center"/>
          </w:tcPr>
          <w:p w14:paraId="405BCCCD" w14:textId="268B1C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353</w:t>
            </w:r>
          </w:p>
        </w:tc>
        <w:tc>
          <w:tcPr>
            <w:tcW w:w="1559" w:type="dxa"/>
            <w:shd w:val="clear" w:color="auto" w:fill="auto"/>
            <w:noWrap/>
            <w:vAlign w:val="center"/>
            <w:hideMark/>
          </w:tcPr>
          <w:p w14:paraId="1CCCB1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0.29(0.12–0.46)</w:t>
            </w:r>
          </w:p>
        </w:tc>
      </w:tr>
      <w:tr w:rsidR="00815036" w:rsidRPr="00C86ABF" w14:paraId="48DC742D" w14:textId="77777777" w:rsidTr="00CB39CF">
        <w:trPr>
          <w:trHeight w:val="285"/>
          <w:jc w:val="center"/>
        </w:trPr>
        <w:tc>
          <w:tcPr>
            <w:tcW w:w="2122" w:type="dxa"/>
            <w:shd w:val="clear" w:color="auto" w:fill="auto"/>
            <w:noWrap/>
            <w:vAlign w:val="center"/>
            <w:hideMark/>
          </w:tcPr>
          <w:p w14:paraId="0B5E31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Czech Republic</w:t>
            </w:r>
          </w:p>
        </w:tc>
        <w:tc>
          <w:tcPr>
            <w:tcW w:w="1984" w:type="dxa"/>
            <w:shd w:val="clear" w:color="auto" w:fill="auto"/>
            <w:noWrap/>
            <w:vAlign w:val="center"/>
            <w:hideMark/>
          </w:tcPr>
          <w:p w14:paraId="379F0A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B73A5E7" w14:textId="5DF6DF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34587</w:t>
            </w:r>
          </w:p>
        </w:tc>
        <w:tc>
          <w:tcPr>
            <w:tcW w:w="1843" w:type="dxa"/>
            <w:shd w:val="clear" w:color="auto" w:fill="auto"/>
            <w:noWrap/>
            <w:vAlign w:val="center"/>
            <w:hideMark/>
          </w:tcPr>
          <w:p w14:paraId="4EB06D67" w14:textId="78346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54219</w:t>
            </w:r>
          </w:p>
        </w:tc>
        <w:tc>
          <w:tcPr>
            <w:tcW w:w="1275" w:type="dxa"/>
            <w:shd w:val="clear" w:color="auto" w:fill="auto"/>
            <w:noWrap/>
            <w:vAlign w:val="center"/>
            <w:hideMark/>
          </w:tcPr>
          <w:p w14:paraId="6161E434" w14:textId="7393C2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56.8</w:t>
            </w:r>
          </w:p>
        </w:tc>
        <w:tc>
          <w:tcPr>
            <w:tcW w:w="1560" w:type="dxa"/>
            <w:vAlign w:val="center"/>
          </w:tcPr>
          <w:p w14:paraId="037C8C4A" w14:textId="0B224D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vAlign w:val="center"/>
          </w:tcPr>
          <w:p w14:paraId="5C1EADDA" w14:textId="14B489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367</w:t>
            </w:r>
          </w:p>
        </w:tc>
        <w:tc>
          <w:tcPr>
            <w:tcW w:w="1559" w:type="dxa"/>
            <w:shd w:val="clear" w:color="auto" w:fill="auto"/>
            <w:noWrap/>
            <w:vAlign w:val="center"/>
            <w:hideMark/>
          </w:tcPr>
          <w:p w14:paraId="20005C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0.85(0.67–1.03)</w:t>
            </w:r>
          </w:p>
        </w:tc>
      </w:tr>
      <w:tr w:rsidR="00815036" w:rsidRPr="00C86ABF" w14:paraId="4660B660" w14:textId="77777777" w:rsidTr="00CB39CF">
        <w:trPr>
          <w:trHeight w:val="285"/>
          <w:jc w:val="center"/>
        </w:trPr>
        <w:tc>
          <w:tcPr>
            <w:tcW w:w="2122" w:type="dxa"/>
            <w:shd w:val="clear" w:color="auto" w:fill="auto"/>
            <w:noWrap/>
            <w:vAlign w:val="center"/>
            <w:hideMark/>
          </w:tcPr>
          <w:p w14:paraId="4C61AF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Czech Republic</w:t>
            </w:r>
          </w:p>
        </w:tc>
        <w:tc>
          <w:tcPr>
            <w:tcW w:w="1984" w:type="dxa"/>
            <w:shd w:val="clear" w:color="auto" w:fill="auto"/>
            <w:noWrap/>
            <w:vAlign w:val="center"/>
            <w:hideMark/>
          </w:tcPr>
          <w:p w14:paraId="5A9D44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E61AAD2" w14:textId="7C98CB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843" w:type="dxa"/>
            <w:shd w:val="clear" w:color="auto" w:fill="auto"/>
            <w:noWrap/>
            <w:vAlign w:val="center"/>
            <w:hideMark/>
          </w:tcPr>
          <w:p w14:paraId="63E316AC" w14:textId="7BAE23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650</w:t>
            </w:r>
          </w:p>
        </w:tc>
        <w:tc>
          <w:tcPr>
            <w:tcW w:w="1275" w:type="dxa"/>
            <w:shd w:val="clear" w:color="auto" w:fill="auto"/>
            <w:noWrap/>
            <w:vAlign w:val="center"/>
            <w:hideMark/>
          </w:tcPr>
          <w:p w14:paraId="19E9C344" w14:textId="5A9452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w:t>
            </w:r>
          </w:p>
        </w:tc>
        <w:tc>
          <w:tcPr>
            <w:tcW w:w="1560" w:type="dxa"/>
            <w:vAlign w:val="center"/>
          </w:tcPr>
          <w:p w14:paraId="37F4C811" w14:textId="73EFF4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44AC0F24" w14:textId="559EFC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17CD9F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0.76(0.7–0.83)</w:t>
            </w:r>
          </w:p>
        </w:tc>
      </w:tr>
      <w:tr w:rsidR="00815036" w:rsidRPr="00C86ABF" w14:paraId="00ACB836" w14:textId="77777777" w:rsidTr="00CB39CF">
        <w:trPr>
          <w:trHeight w:val="285"/>
          <w:jc w:val="center"/>
        </w:trPr>
        <w:tc>
          <w:tcPr>
            <w:tcW w:w="2122" w:type="dxa"/>
            <w:shd w:val="clear" w:color="auto" w:fill="auto"/>
            <w:noWrap/>
            <w:vAlign w:val="center"/>
            <w:hideMark/>
          </w:tcPr>
          <w:p w14:paraId="074154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Czech Republic</w:t>
            </w:r>
          </w:p>
        </w:tc>
        <w:tc>
          <w:tcPr>
            <w:tcW w:w="1984" w:type="dxa"/>
            <w:shd w:val="clear" w:color="auto" w:fill="auto"/>
            <w:noWrap/>
            <w:vAlign w:val="center"/>
            <w:hideMark/>
          </w:tcPr>
          <w:p w14:paraId="705BFA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3A5CA4F" w14:textId="5D74DB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34012</w:t>
            </w:r>
          </w:p>
        </w:tc>
        <w:tc>
          <w:tcPr>
            <w:tcW w:w="1843" w:type="dxa"/>
            <w:shd w:val="clear" w:color="auto" w:fill="auto"/>
            <w:noWrap/>
            <w:vAlign w:val="center"/>
            <w:hideMark/>
          </w:tcPr>
          <w:p w14:paraId="5A4EE907" w14:textId="250BA5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53570</w:t>
            </w:r>
          </w:p>
        </w:tc>
        <w:tc>
          <w:tcPr>
            <w:tcW w:w="1275" w:type="dxa"/>
            <w:shd w:val="clear" w:color="auto" w:fill="auto"/>
            <w:noWrap/>
            <w:vAlign w:val="center"/>
            <w:hideMark/>
          </w:tcPr>
          <w:p w14:paraId="204E9174" w14:textId="4387AE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57.5</w:t>
            </w:r>
          </w:p>
        </w:tc>
        <w:tc>
          <w:tcPr>
            <w:tcW w:w="1560" w:type="dxa"/>
            <w:vAlign w:val="center"/>
          </w:tcPr>
          <w:p w14:paraId="012ED5CD" w14:textId="3A75FD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vAlign w:val="center"/>
          </w:tcPr>
          <w:p w14:paraId="7CCCD7F6" w14:textId="14153D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359</w:t>
            </w:r>
          </w:p>
        </w:tc>
        <w:tc>
          <w:tcPr>
            <w:tcW w:w="1559" w:type="dxa"/>
            <w:shd w:val="clear" w:color="auto" w:fill="auto"/>
            <w:noWrap/>
            <w:vAlign w:val="center"/>
            <w:hideMark/>
          </w:tcPr>
          <w:p w14:paraId="5985E4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0.85(0.67–1.03)</w:t>
            </w:r>
          </w:p>
        </w:tc>
      </w:tr>
      <w:tr w:rsidR="00815036" w:rsidRPr="00C86ABF" w14:paraId="5150E2BD" w14:textId="77777777" w:rsidTr="00CB39CF">
        <w:trPr>
          <w:trHeight w:val="285"/>
          <w:jc w:val="center"/>
        </w:trPr>
        <w:tc>
          <w:tcPr>
            <w:tcW w:w="2122" w:type="dxa"/>
            <w:shd w:val="clear" w:color="auto" w:fill="auto"/>
            <w:noWrap/>
            <w:vAlign w:val="center"/>
            <w:hideMark/>
          </w:tcPr>
          <w:p w14:paraId="7D23AE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Democratic Republic of the Congo</w:t>
            </w:r>
          </w:p>
        </w:tc>
        <w:tc>
          <w:tcPr>
            <w:tcW w:w="1984" w:type="dxa"/>
            <w:shd w:val="clear" w:color="auto" w:fill="auto"/>
            <w:noWrap/>
            <w:vAlign w:val="center"/>
            <w:hideMark/>
          </w:tcPr>
          <w:p w14:paraId="5CDB2E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8F2C42" w14:textId="4FA4F0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94615</w:t>
            </w:r>
          </w:p>
        </w:tc>
        <w:tc>
          <w:tcPr>
            <w:tcW w:w="1843" w:type="dxa"/>
            <w:shd w:val="clear" w:color="auto" w:fill="auto"/>
            <w:noWrap/>
            <w:vAlign w:val="center"/>
            <w:hideMark/>
          </w:tcPr>
          <w:p w14:paraId="12A1C4D5" w14:textId="4DBBC1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249871</w:t>
            </w:r>
          </w:p>
        </w:tc>
        <w:tc>
          <w:tcPr>
            <w:tcW w:w="1275" w:type="dxa"/>
            <w:shd w:val="clear" w:color="auto" w:fill="auto"/>
            <w:noWrap/>
            <w:vAlign w:val="center"/>
            <w:hideMark/>
          </w:tcPr>
          <w:p w14:paraId="6308E596" w14:textId="43AC04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164.1</w:t>
            </w:r>
          </w:p>
        </w:tc>
        <w:tc>
          <w:tcPr>
            <w:tcW w:w="1560" w:type="dxa"/>
            <w:vAlign w:val="center"/>
          </w:tcPr>
          <w:p w14:paraId="675C8CE6" w14:textId="646C82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375</w:t>
            </w:r>
          </w:p>
        </w:tc>
        <w:tc>
          <w:tcPr>
            <w:tcW w:w="1559" w:type="dxa"/>
            <w:vAlign w:val="center"/>
          </w:tcPr>
          <w:p w14:paraId="6496327D" w14:textId="4E5BD1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443</w:t>
            </w:r>
          </w:p>
        </w:tc>
        <w:tc>
          <w:tcPr>
            <w:tcW w:w="1559" w:type="dxa"/>
            <w:shd w:val="clear" w:color="auto" w:fill="auto"/>
            <w:noWrap/>
            <w:vAlign w:val="center"/>
            <w:hideMark/>
          </w:tcPr>
          <w:p w14:paraId="711BC4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0.61(0.57–0.65)</w:t>
            </w:r>
          </w:p>
        </w:tc>
      </w:tr>
      <w:tr w:rsidR="00815036" w:rsidRPr="00C86ABF" w14:paraId="6A6AC00E" w14:textId="77777777" w:rsidTr="00CB39CF">
        <w:trPr>
          <w:trHeight w:val="285"/>
          <w:jc w:val="center"/>
        </w:trPr>
        <w:tc>
          <w:tcPr>
            <w:tcW w:w="2122" w:type="dxa"/>
            <w:shd w:val="clear" w:color="auto" w:fill="auto"/>
            <w:noWrap/>
            <w:vAlign w:val="center"/>
            <w:hideMark/>
          </w:tcPr>
          <w:p w14:paraId="271754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Democratic Republic of the Congo</w:t>
            </w:r>
          </w:p>
        </w:tc>
        <w:tc>
          <w:tcPr>
            <w:tcW w:w="1984" w:type="dxa"/>
            <w:shd w:val="clear" w:color="auto" w:fill="auto"/>
            <w:noWrap/>
            <w:vAlign w:val="center"/>
            <w:hideMark/>
          </w:tcPr>
          <w:p w14:paraId="450F16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ED05709" w14:textId="34CDA5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2347</w:t>
            </w:r>
          </w:p>
        </w:tc>
        <w:tc>
          <w:tcPr>
            <w:tcW w:w="1843" w:type="dxa"/>
            <w:shd w:val="clear" w:color="auto" w:fill="auto"/>
            <w:noWrap/>
            <w:vAlign w:val="center"/>
            <w:hideMark/>
          </w:tcPr>
          <w:p w14:paraId="49A7E1D0" w14:textId="002B99E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4998</w:t>
            </w:r>
          </w:p>
        </w:tc>
        <w:tc>
          <w:tcPr>
            <w:tcW w:w="1275" w:type="dxa"/>
            <w:shd w:val="clear" w:color="auto" w:fill="auto"/>
            <w:noWrap/>
            <w:vAlign w:val="center"/>
            <w:hideMark/>
          </w:tcPr>
          <w:p w14:paraId="488ED7FB" w14:textId="4F5613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112.9</w:t>
            </w:r>
          </w:p>
        </w:tc>
        <w:tc>
          <w:tcPr>
            <w:tcW w:w="1560" w:type="dxa"/>
            <w:vAlign w:val="center"/>
          </w:tcPr>
          <w:p w14:paraId="2B0095D8" w14:textId="6F0DEF1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0815B41" w14:textId="3E79AC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D96BA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0.03(0.02–0.04)</w:t>
            </w:r>
          </w:p>
        </w:tc>
      </w:tr>
      <w:tr w:rsidR="00815036" w:rsidRPr="00C86ABF" w14:paraId="31949297" w14:textId="77777777" w:rsidTr="00CB39CF">
        <w:trPr>
          <w:trHeight w:val="285"/>
          <w:jc w:val="center"/>
        </w:trPr>
        <w:tc>
          <w:tcPr>
            <w:tcW w:w="2122" w:type="dxa"/>
            <w:shd w:val="clear" w:color="auto" w:fill="auto"/>
            <w:noWrap/>
            <w:vAlign w:val="center"/>
            <w:hideMark/>
          </w:tcPr>
          <w:p w14:paraId="1C56D7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Democratic Republic of the Congo</w:t>
            </w:r>
          </w:p>
        </w:tc>
        <w:tc>
          <w:tcPr>
            <w:tcW w:w="1984" w:type="dxa"/>
            <w:shd w:val="clear" w:color="auto" w:fill="auto"/>
            <w:noWrap/>
            <w:vAlign w:val="center"/>
            <w:hideMark/>
          </w:tcPr>
          <w:p w14:paraId="4A92E0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FC672B5" w14:textId="6AC207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92268</w:t>
            </w:r>
          </w:p>
        </w:tc>
        <w:tc>
          <w:tcPr>
            <w:tcW w:w="1843" w:type="dxa"/>
            <w:shd w:val="clear" w:color="auto" w:fill="auto"/>
            <w:noWrap/>
            <w:vAlign w:val="center"/>
            <w:hideMark/>
          </w:tcPr>
          <w:p w14:paraId="7B2B74F9" w14:textId="257E0C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244874</w:t>
            </w:r>
          </w:p>
        </w:tc>
        <w:tc>
          <w:tcPr>
            <w:tcW w:w="1275" w:type="dxa"/>
            <w:shd w:val="clear" w:color="auto" w:fill="auto"/>
            <w:noWrap/>
            <w:vAlign w:val="center"/>
            <w:hideMark/>
          </w:tcPr>
          <w:p w14:paraId="4D3371F6" w14:textId="5CBB91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165.4</w:t>
            </w:r>
          </w:p>
        </w:tc>
        <w:tc>
          <w:tcPr>
            <w:tcW w:w="1560" w:type="dxa"/>
            <w:vAlign w:val="center"/>
          </w:tcPr>
          <w:p w14:paraId="49A7CDCC" w14:textId="7C1325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370</w:t>
            </w:r>
          </w:p>
        </w:tc>
        <w:tc>
          <w:tcPr>
            <w:tcW w:w="1559" w:type="dxa"/>
            <w:vAlign w:val="center"/>
          </w:tcPr>
          <w:p w14:paraId="458EE65F" w14:textId="2869D1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438</w:t>
            </w:r>
          </w:p>
        </w:tc>
        <w:tc>
          <w:tcPr>
            <w:tcW w:w="1559" w:type="dxa"/>
            <w:shd w:val="clear" w:color="auto" w:fill="auto"/>
            <w:noWrap/>
            <w:vAlign w:val="center"/>
            <w:hideMark/>
          </w:tcPr>
          <w:p w14:paraId="1628AD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0.61(0.57–0.65)</w:t>
            </w:r>
          </w:p>
        </w:tc>
      </w:tr>
      <w:tr w:rsidR="00815036" w:rsidRPr="00C86ABF" w14:paraId="21388C81" w14:textId="77777777" w:rsidTr="00CB39CF">
        <w:trPr>
          <w:trHeight w:val="285"/>
          <w:jc w:val="center"/>
        </w:trPr>
        <w:tc>
          <w:tcPr>
            <w:tcW w:w="2122" w:type="dxa"/>
            <w:shd w:val="clear" w:color="auto" w:fill="auto"/>
            <w:noWrap/>
            <w:vAlign w:val="center"/>
            <w:hideMark/>
          </w:tcPr>
          <w:p w14:paraId="2BC880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Denmark</w:t>
            </w:r>
          </w:p>
        </w:tc>
        <w:tc>
          <w:tcPr>
            <w:tcW w:w="1984" w:type="dxa"/>
            <w:shd w:val="clear" w:color="auto" w:fill="auto"/>
            <w:noWrap/>
            <w:vAlign w:val="center"/>
            <w:hideMark/>
          </w:tcPr>
          <w:p w14:paraId="45EAFA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2895531" w14:textId="0098BF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22426</w:t>
            </w:r>
          </w:p>
        </w:tc>
        <w:tc>
          <w:tcPr>
            <w:tcW w:w="1843" w:type="dxa"/>
            <w:shd w:val="clear" w:color="auto" w:fill="auto"/>
            <w:noWrap/>
            <w:vAlign w:val="center"/>
            <w:hideMark/>
          </w:tcPr>
          <w:p w14:paraId="499616E9" w14:textId="4795BD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37408</w:t>
            </w:r>
          </w:p>
        </w:tc>
        <w:tc>
          <w:tcPr>
            <w:tcW w:w="1275" w:type="dxa"/>
            <w:shd w:val="clear" w:color="auto" w:fill="auto"/>
            <w:noWrap/>
            <w:vAlign w:val="center"/>
            <w:hideMark/>
          </w:tcPr>
          <w:p w14:paraId="1DF9C7E1" w14:textId="4DC0BD0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66.8</w:t>
            </w:r>
          </w:p>
        </w:tc>
        <w:tc>
          <w:tcPr>
            <w:tcW w:w="1560" w:type="dxa"/>
            <w:vAlign w:val="center"/>
          </w:tcPr>
          <w:p w14:paraId="1275D769" w14:textId="655873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349</w:t>
            </w:r>
          </w:p>
        </w:tc>
        <w:tc>
          <w:tcPr>
            <w:tcW w:w="1559" w:type="dxa"/>
            <w:vAlign w:val="center"/>
          </w:tcPr>
          <w:p w14:paraId="4DD5945C" w14:textId="2F8862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469</w:t>
            </w:r>
          </w:p>
        </w:tc>
        <w:tc>
          <w:tcPr>
            <w:tcW w:w="1559" w:type="dxa"/>
            <w:shd w:val="clear" w:color="auto" w:fill="auto"/>
            <w:noWrap/>
            <w:vAlign w:val="center"/>
            <w:hideMark/>
          </w:tcPr>
          <w:p w14:paraId="15A976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1.25(1.12–1.39)</w:t>
            </w:r>
          </w:p>
        </w:tc>
      </w:tr>
      <w:tr w:rsidR="00815036" w:rsidRPr="00C86ABF" w14:paraId="2BA224FC" w14:textId="77777777" w:rsidTr="00CB39CF">
        <w:trPr>
          <w:trHeight w:val="285"/>
          <w:jc w:val="center"/>
        </w:trPr>
        <w:tc>
          <w:tcPr>
            <w:tcW w:w="2122" w:type="dxa"/>
            <w:shd w:val="clear" w:color="auto" w:fill="auto"/>
            <w:noWrap/>
            <w:vAlign w:val="center"/>
            <w:hideMark/>
          </w:tcPr>
          <w:p w14:paraId="1172E3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Denmark</w:t>
            </w:r>
          </w:p>
        </w:tc>
        <w:tc>
          <w:tcPr>
            <w:tcW w:w="1984" w:type="dxa"/>
            <w:shd w:val="clear" w:color="auto" w:fill="auto"/>
            <w:noWrap/>
            <w:vAlign w:val="center"/>
            <w:hideMark/>
          </w:tcPr>
          <w:p w14:paraId="7F7DD1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8DA080B" w14:textId="2DDD99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456</w:t>
            </w:r>
          </w:p>
        </w:tc>
        <w:tc>
          <w:tcPr>
            <w:tcW w:w="1843" w:type="dxa"/>
            <w:shd w:val="clear" w:color="auto" w:fill="auto"/>
            <w:noWrap/>
            <w:vAlign w:val="center"/>
            <w:hideMark/>
          </w:tcPr>
          <w:p w14:paraId="7F7355D9" w14:textId="13A47B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598</w:t>
            </w:r>
          </w:p>
        </w:tc>
        <w:tc>
          <w:tcPr>
            <w:tcW w:w="1275" w:type="dxa"/>
            <w:shd w:val="clear" w:color="auto" w:fill="auto"/>
            <w:noWrap/>
            <w:vAlign w:val="center"/>
            <w:hideMark/>
          </w:tcPr>
          <w:p w14:paraId="06B16D75" w14:textId="4F236A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31.1</w:t>
            </w:r>
          </w:p>
        </w:tc>
        <w:tc>
          <w:tcPr>
            <w:tcW w:w="1560" w:type="dxa"/>
            <w:vAlign w:val="center"/>
          </w:tcPr>
          <w:p w14:paraId="5FC0CC49" w14:textId="47C2AB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026A01DC" w14:textId="284C19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37D619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0.82(0.72–0.92)</w:t>
            </w:r>
          </w:p>
        </w:tc>
      </w:tr>
      <w:tr w:rsidR="00815036" w:rsidRPr="00C86ABF" w14:paraId="437F1A05" w14:textId="77777777" w:rsidTr="00CB39CF">
        <w:trPr>
          <w:trHeight w:val="285"/>
          <w:jc w:val="center"/>
        </w:trPr>
        <w:tc>
          <w:tcPr>
            <w:tcW w:w="2122" w:type="dxa"/>
            <w:shd w:val="clear" w:color="auto" w:fill="auto"/>
            <w:noWrap/>
            <w:vAlign w:val="center"/>
            <w:hideMark/>
          </w:tcPr>
          <w:p w14:paraId="0671AC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Denmark</w:t>
            </w:r>
          </w:p>
        </w:tc>
        <w:tc>
          <w:tcPr>
            <w:tcW w:w="1984" w:type="dxa"/>
            <w:shd w:val="clear" w:color="auto" w:fill="auto"/>
            <w:noWrap/>
            <w:vAlign w:val="center"/>
            <w:hideMark/>
          </w:tcPr>
          <w:p w14:paraId="51FF9C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624AF46" w14:textId="49B5F2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21970</w:t>
            </w:r>
          </w:p>
        </w:tc>
        <w:tc>
          <w:tcPr>
            <w:tcW w:w="1843" w:type="dxa"/>
            <w:shd w:val="clear" w:color="auto" w:fill="auto"/>
            <w:noWrap/>
            <w:vAlign w:val="center"/>
            <w:hideMark/>
          </w:tcPr>
          <w:p w14:paraId="5864EE2A" w14:textId="265079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36809</w:t>
            </w:r>
          </w:p>
        </w:tc>
        <w:tc>
          <w:tcPr>
            <w:tcW w:w="1275" w:type="dxa"/>
            <w:shd w:val="clear" w:color="auto" w:fill="auto"/>
            <w:noWrap/>
            <w:vAlign w:val="center"/>
            <w:hideMark/>
          </w:tcPr>
          <w:p w14:paraId="3311A404" w14:textId="614FFC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67.5</w:t>
            </w:r>
          </w:p>
        </w:tc>
        <w:tc>
          <w:tcPr>
            <w:tcW w:w="1560" w:type="dxa"/>
            <w:vAlign w:val="center"/>
          </w:tcPr>
          <w:p w14:paraId="46CDF05D" w14:textId="0038FC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338</w:t>
            </w:r>
          </w:p>
        </w:tc>
        <w:tc>
          <w:tcPr>
            <w:tcW w:w="1559" w:type="dxa"/>
            <w:vAlign w:val="center"/>
          </w:tcPr>
          <w:p w14:paraId="658B017D" w14:textId="00F294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456</w:t>
            </w:r>
          </w:p>
        </w:tc>
        <w:tc>
          <w:tcPr>
            <w:tcW w:w="1559" w:type="dxa"/>
            <w:shd w:val="clear" w:color="auto" w:fill="auto"/>
            <w:noWrap/>
            <w:vAlign w:val="center"/>
            <w:hideMark/>
          </w:tcPr>
          <w:p w14:paraId="20C513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1.27(1.13–1.41)</w:t>
            </w:r>
          </w:p>
        </w:tc>
      </w:tr>
      <w:tr w:rsidR="00815036" w:rsidRPr="00C86ABF" w14:paraId="42E01087" w14:textId="77777777" w:rsidTr="00CB39CF">
        <w:trPr>
          <w:trHeight w:val="285"/>
          <w:jc w:val="center"/>
        </w:trPr>
        <w:tc>
          <w:tcPr>
            <w:tcW w:w="2122" w:type="dxa"/>
            <w:shd w:val="clear" w:color="auto" w:fill="auto"/>
            <w:noWrap/>
            <w:vAlign w:val="center"/>
            <w:hideMark/>
          </w:tcPr>
          <w:p w14:paraId="7E1601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Djibouti</w:t>
            </w:r>
          </w:p>
        </w:tc>
        <w:tc>
          <w:tcPr>
            <w:tcW w:w="1984" w:type="dxa"/>
            <w:shd w:val="clear" w:color="auto" w:fill="auto"/>
            <w:noWrap/>
            <w:vAlign w:val="center"/>
            <w:hideMark/>
          </w:tcPr>
          <w:p w14:paraId="2D31D0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B07FF4E" w14:textId="4F5C45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756</w:t>
            </w:r>
          </w:p>
        </w:tc>
        <w:tc>
          <w:tcPr>
            <w:tcW w:w="1843" w:type="dxa"/>
            <w:shd w:val="clear" w:color="auto" w:fill="auto"/>
            <w:noWrap/>
            <w:vAlign w:val="center"/>
            <w:hideMark/>
          </w:tcPr>
          <w:p w14:paraId="2CDA3917" w14:textId="064C20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2889</w:t>
            </w:r>
          </w:p>
        </w:tc>
        <w:tc>
          <w:tcPr>
            <w:tcW w:w="1275" w:type="dxa"/>
            <w:shd w:val="clear" w:color="auto" w:fill="auto"/>
            <w:noWrap/>
            <w:vAlign w:val="center"/>
            <w:hideMark/>
          </w:tcPr>
          <w:p w14:paraId="4ACCF49B" w14:textId="4F110D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282.4</w:t>
            </w:r>
          </w:p>
        </w:tc>
        <w:tc>
          <w:tcPr>
            <w:tcW w:w="1560" w:type="dxa"/>
            <w:vAlign w:val="center"/>
          </w:tcPr>
          <w:p w14:paraId="33D0C290" w14:textId="428C28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vAlign w:val="center"/>
          </w:tcPr>
          <w:p w14:paraId="6AC4E97F" w14:textId="1AF9B9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335</w:t>
            </w:r>
          </w:p>
        </w:tc>
        <w:tc>
          <w:tcPr>
            <w:tcW w:w="1559" w:type="dxa"/>
            <w:shd w:val="clear" w:color="auto" w:fill="auto"/>
            <w:noWrap/>
            <w:vAlign w:val="center"/>
            <w:hideMark/>
          </w:tcPr>
          <w:p w14:paraId="1F3EAF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0.93(0.89–0.97)</w:t>
            </w:r>
          </w:p>
        </w:tc>
      </w:tr>
      <w:tr w:rsidR="00815036" w:rsidRPr="00C86ABF" w14:paraId="2E3A17FF" w14:textId="77777777" w:rsidTr="00CB39CF">
        <w:trPr>
          <w:trHeight w:val="285"/>
          <w:jc w:val="center"/>
        </w:trPr>
        <w:tc>
          <w:tcPr>
            <w:tcW w:w="2122" w:type="dxa"/>
            <w:shd w:val="clear" w:color="auto" w:fill="auto"/>
            <w:noWrap/>
            <w:vAlign w:val="center"/>
            <w:hideMark/>
          </w:tcPr>
          <w:p w14:paraId="28E6E0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Djibouti</w:t>
            </w:r>
          </w:p>
        </w:tc>
        <w:tc>
          <w:tcPr>
            <w:tcW w:w="1984" w:type="dxa"/>
            <w:shd w:val="clear" w:color="auto" w:fill="auto"/>
            <w:noWrap/>
            <w:vAlign w:val="center"/>
            <w:hideMark/>
          </w:tcPr>
          <w:p w14:paraId="3C2CAC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8D6396E" w14:textId="77B967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w:t>
            </w:r>
          </w:p>
        </w:tc>
        <w:tc>
          <w:tcPr>
            <w:tcW w:w="1843" w:type="dxa"/>
            <w:shd w:val="clear" w:color="auto" w:fill="auto"/>
            <w:noWrap/>
            <w:vAlign w:val="center"/>
            <w:hideMark/>
          </w:tcPr>
          <w:p w14:paraId="6D65E6D5" w14:textId="5D4045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w:t>
            </w:r>
          </w:p>
        </w:tc>
        <w:tc>
          <w:tcPr>
            <w:tcW w:w="1275" w:type="dxa"/>
            <w:shd w:val="clear" w:color="auto" w:fill="auto"/>
            <w:noWrap/>
            <w:vAlign w:val="center"/>
            <w:hideMark/>
          </w:tcPr>
          <w:p w14:paraId="79556A38" w14:textId="4D1F06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114.9</w:t>
            </w:r>
          </w:p>
        </w:tc>
        <w:tc>
          <w:tcPr>
            <w:tcW w:w="1560" w:type="dxa"/>
            <w:vAlign w:val="center"/>
          </w:tcPr>
          <w:p w14:paraId="5CD8D576" w14:textId="6BF339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581F819" w14:textId="2CAA6A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66177D9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0.19(0.16–0.22)</w:t>
            </w:r>
          </w:p>
        </w:tc>
      </w:tr>
      <w:tr w:rsidR="00815036" w:rsidRPr="00C86ABF" w14:paraId="1BA96DBE" w14:textId="77777777" w:rsidTr="00CB39CF">
        <w:trPr>
          <w:trHeight w:val="285"/>
          <w:jc w:val="center"/>
        </w:trPr>
        <w:tc>
          <w:tcPr>
            <w:tcW w:w="2122" w:type="dxa"/>
            <w:shd w:val="clear" w:color="auto" w:fill="auto"/>
            <w:noWrap/>
            <w:vAlign w:val="center"/>
            <w:hideMark/>
          </w:tcPr>
          <w:p w14:paraId="05B75B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Djibouti</w:t>
            </w:r>
          </w:p>
        </w:tc>
        <w:tc>
          <w:tcPr>
            <w:tcW w:w="1984" w:type="dxa"/>
            <w:shd w:val="clear" w:color="auto" w:fill="auto"/>
            <w:noWrap/>
            <w:vAlign w:val="center"/>
            <w:hideMark/>
          </w:tcPr>
          <w:p w14:paraId="662D75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8FA6B9B" w14:textId="5DD86F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725</w:t>
            </w:r>
          </w:p>
        </w:tc>
        <w:tc>
          <w:tcPr>
            <w:tcW w:w="1843" w:type="dxa"/>
            <w:shd w:val="clear" w:color="auto" w:fill="auto"/>
            <w:noWrap/>
            <w:vAlign w:val="center"/>
            <w:hideMark/>
          </w:tcPr>
          <w:p w14:paraId="39FF0894" w14:textId="36B408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2823</w:t>
            </w:r>
          </w:p>
        </w:tc>
        <w:tc>
          <w:tcPr>
            <w:tcW w:w="1275" w:type="dxa"/>
            <w:shd w:val="clear" w:color="auto" w:fill="auto"/>
            <w:noWrap/>
            <w:vAlign w:val="center"/>
            <w:hideMark/>
          </w:tcPr>
          <w:p w14:paraId="07F8E591" w14:textId="7038C4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289.5</w:t>
            </w:r>
          </w:p>
        </w:tc>
        <w:tc>
          <w:tcPr>
            <w:tcW w:w="1560" w:type="dxa"/>
            <w:vAlign w:val="center"/>
          </w:tcPr>
          <w:p w14:paraId="728BB04F" w14:textId="4EAA4A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256</w:t>
            </w:r>
          </w:p>
        </w:tc>
        <w:tc>
          <w:tcPr>
            <w:tcW w:w="1559" w:type="dxa"/>
            <w:vAlign w:val="center"/>
          </w:tcPr>
          <w:p w14:paraId="73F7AF39" w14:textId="5A7B2E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330</w:t>
            </w:r>
          </w:p>
        </w:tc>
        <w:tc>
          <w:tcPr>
            <w:tcW w:w="1559" w:type="dxa"/>
            <w:shd w:val="clear" w:color="auto" w:fill="auto"/>
            <w:noWrap/>
            <w:vAlign w:val="center"/>
            <w:hideMark/>
          </w:tcPr>
          <w:p w14:paraId="000A06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0.95(0.91–0.98)</w:t>
            </w:r>
          </w:p>
        </w:tc>
      </w:tr>
      <w:tr w:rsidR="00815036" w:rsidRPr="00C86ABF" w14:paraId="4565D945" w14:textId="77777777" w:rsidTr="00CB39CF">
        <w:trPr>
          <w:trHeight w:val="285"/>
          <w:jc w:val="center"/>
        </w:trPr>
        <w:tc>
          <w:tcPr>
            <w:tcW w:w="2122" w:type="dxa"/>
            <w:shd w:val="clear" w:color="auto" w:fill="auto"/>
            <w:noWrap/>
            <w:vAlign w:val="center"/>
            <w:hideMark/>
          </w:tcPr>
          <w:p w14:paraId="4DE3DF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w:t>
            </w:r>
          </w:p>
        </w:tc>
        <w:tc>
          <w:tcPr>
            <w:tcW w:w="1984" w:type="dxa"/>
            <w:shd w:val="clear" w:color="auto" w:fill="auto"/>
            <w:noWrap/>
            <w:vAlign w:val="center"/>
            <w:hideMark/>
          </w:tcPr>
          <w:p w14:paraId="3A0D91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5907676" w14:textId="48DB15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246</w:t>
            </w:r>
          </w:p>
        </w:tc>
        <w:tc>
          <w:tcPr>
            <w:tcW w:w="1843" w:type="dxa"/>
            <w:shd w:val="clear" w:color="auto" w:fill="auto"/>
            <w:noWrap/>
            <w:vAlign w:val="center"/>
            <w:hideMark/>
          </w:tcPr>
          <w:p w14:paraId="021D5660" w14:textId="3F8F258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309</w:t>
            </w:r>
          </w:p>
        </w:tc>
        <w:tc>
          <w:tcPr>
            <w:tcW w:w="1275" w:type="dxa"/>
            <w:shd w:val="clear" w:color="auto" w:fill="auto"/>
            <w:noWrap/>
            <w:vAlign w:val="center"/>
            <w:hideMark/>
          </w:tcPr>
          <w:p w14:paraId="3A875B9F" w14:textId="72E7CE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25.4</w:t>
            </w:r>
          </w:p>
        </w:tc>
        <w:tc>
          <w:tcPr>
            <w:tcW w:w="1560" w:type="dxa"/>
            <w:vAlign w:val="center"/>
          </w:tcPr>
          <w:p w14:paraId="75D2A5D2" w14:textId="6316DD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368</w:t>
            </w:r>
          </w:p>
        </w:tc>
        <w:tc>
          <w:tcPr>
            <w:tcW w:w="1559" w:type="dxa"/>
            <w:vAlign w:val="center"/>
          </w:tcPr>
          <w:p w14:paraId="2D306FF0" w14:textId="643D9EE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394</w:t>
            </w:r>
          </w:p>
        </w:tc>
        <w:tc>
          <w:tcPr>
            <w:tcW w:w="1559" w:type="dxa"/>
            <w:shd w:val="clear" w:color="auto" w:fill="auto"/>
            <w:noWrap/>
            <w:vAlign w:val="center"/>
            <w:hideMark/>
          </w:tcPr>
          <w:p w14:paraId="36430D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0.11(0.02–0.21)</w:t>
            </w:r>
          </w:p>
        </w:tc>
      </w:tr>
      <w:tr w:rsidR="00815036" w:rsidRPr="00C86ABF" w14:paraId="2CCAE3F6" w14:textId="77777777" w:rsidTr="00CB39CF">
        <w:trPr>
          <w:trHeight w:val="285"/>
          <w:jc w:val="center"/>
        </w:trPr>
        <w:tc>
          <w:tcPr>
            <w:tcW w:w="2122" w:type="dxa"/>
            <w:shd w:val="clear" w:color="auto" w:fill="auto"/>
            <w:noWrap/>
            <w:vAlign w:val="center"/>
            <w:hideMark/>
          </w:tcPr>
          <w:p w14:paraId="6F4D16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w:t>
            </w:r>
          </w:p>
        </w:tc>
        <w:tc>
          <w:tcPr>
            <w:tcW w:w="1984" w:type="dxa"/>
            <w:shd w:val="clear" w:color="auto" w:fill="auto"/>
            <w:noWrap/>
            <w:vAlign w:val="center"/>
            <w:hideMark/>
          </w:tcPr>
          <w:p w14:paraId="7B60C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457820" w14:textId="26CC66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431E458E" w14:textId="0E0E93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7B5F41EF" w14:textId="2CBD0E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w:t>
            </w:r>
          </w:p>
        </w:tc>
        <w:tc>
          <w:tcPr>
            <w:tcW w:w="1560" w:type="dxa"/>
            <w:vAlign w:val="center"/>
          </w:tcPr>
          <w:p w14:paraId="10715681" w14:textId="29A8163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67103CE5" w14:textId="2B28D38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74FD19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0.20(0.14–0.26)</w:t>
            </w:r>
          </w:p>
        </w:tc>
      </w:tr>
      <w:tr w:rsidR="00815036" w:rsidRPr="00C86ABF" w14:paraId="0EE091CC" w14:textId="77777777" w:rsidTr="00CB39CF">
        <w:trPr>
          <w:trHeight w:val="285"/>
          <w:jc w:val="center"/>
        </w:trPr>
        <w:tc>
          <w:tcPr>
            <w:tcW w:w="2122" w:type="dxa"/>
            <w:shd w:val="clear" w:color="auto" w:fill="auto"/>
            <w:noWrap/>
            <w:vAlign w:val="center"/>
            <w:hideMark/>
          </w:tcPr>
          <w:p w14:paraId="7E9819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w:t>
            </w:r>
          </w:p>
        </w:tc>
        <w:tc>
          <w:tcPr>
            <w:tcW w:w="1984" w:type="dxa"/>
            <w:shd w:val="clear" w:color="auto" w:fill="auto"/>
            <w:noWrap/>
            <w:vAlign w:val="center"/>
            <w:hideMark/>
          </w:tcPr>
          <w:p w14:paraId="2C239C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D287360" w14:textId="4A4343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w:t>
            </w:r>
          </w:p>
        </w:tc>
        <w:tc>
          <w:tcPr>
            <w:tcW w:w="1843" w:type="dxa"/>
            <w:shd w:val="clear" w:color="auto" w:fill="auto"/>
            <w:noWrap/>
            <w:vAlign w:val="center"/>
            <w:hideMark/>
          </w:tcPr>
          <w:p w14:paraId="43DF1339" w14:textId="07B6B9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306</w:t>
            </w:r>
          </w:p>
        </w:tc>
        <w:tc>
          <w:tcPr>
            <w:tcW w:w="1275" w:type="dxa"/>
            <w:shd w:val="clear" w:color="auto" w:fill="auto"/>
            <w:noWrap/>
            <w:vAlign w:val="center"/>
            <w:hideMark/>
          </w:tcPr>
          <w:p w14:paraId="5FF15A88" w14:textId="549388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26.0</w:t>
            </w:r>
          </w:p>
        </w:tc>
        <w:tc>
          <w:tcPr>
            <w:tcW w:w="1560" w:type="dxa"/>
            <w:vAlign w:val="center"/>
          </w:tcPr>
          <w:p w14:paraId="492AF1AA" w14:textId="4029CE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364</w:t>
            </w:r>
          </w:p>
        </w:tc>
        <w:tc>
          <w:tcPr>
            <w:tcW w:w="1559" w:type="dxa"/>
            <w:vAlign w:val="center"/>
          </w:tcPr>
          <w:p w14:paraId="0F85F3EE" w14:textId="34EDD8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390</w:t>
            </w:r>
          </w:p>
        </w:tc>
        <w:tc>
          <w:tcPr>
            <w:tcW w:w="1559" w:type="dxa"/>
            <w:shd w:val="clear" w:color="auto" w:fill="auto"/>
            <w:noWrap/>
            <w:vAlign w:val="center"/>
            <w:hideMark/>
          </w:tcPr>
          <w:p w14:paraId="20EBBD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0.11(0.01–0.21)</w:t>
            </w:r>
          </w:p>
        </w:tc>
      </w:tr>
      <w:tr w:rsidR="00815036" w:rsidRPr="00C86ABF" w14:paraId="07248853" w14:textId="77777777" w:rsidTr="00CB39CF">
        <w:trPr>
          <w:trHeight w:val="285"/>
          <w:jc w:val="center"/>
        </w:trPr>
        <w:tc>
          <w:tcPr>
            <w:tcW w:w="2122" w:type="dxa"/>
            <w:shd w:val="clear" w:color="auto" w:fill="auto"/>
            <w:noWrap/>
            <w:vAlign w:val="center"/>
            <w:hideMark/>
          </w:tcPr>
          <w:p w14:paraId="5845FA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Dominican Republic</w:t>
            </w:r>
          </w:p>
        </w:tc>
        <w:tc>
          <w:tcPr>
            <w:tcW w:w="1984" w:type="dxa"/>
            <w:shd w:val="clear" w:color="auto" w:fill="auto"/>
            <w:noWrap/>
            <w:vAlign w:val="center"/>
            <w:hideMark/>
          </w:tcPr>
          <w:p w14:paraId="0FB747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54AAC84" w14:textId="0ED500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12373</w:t>
            </w:r>
          </w:p>
        </w:tc>
        <w:tc>
          <w:tcPr>
            <w:tcW w:w="1843" w:type="dxa"/>
            <w:shd w:val="clear" w:color="auto" w:fill="auto"/>
            <w:noWrap/>
            <w:vAlign w:val="center"/>
            <w:hideMark/>
          </w:tcPr>
          <w:p w14:paraId="1CC8EF0A" w14:textId="4620B4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29112</w:t>
            </w:r>
          </w:p>
        </w:tc>
        <w:tc>
          <w:tcPr>
            <w:tcW w:w="1275" w:type="dxa"/>
            <w:shd w:val="clear" w:color="auto" w:fill="auto"/>
            <w:noWrap/>
            <w:vAlign w:val="center"/>
            <w:hideMark/>
          </w:tcPr>
          <w:p w14:paraId="6387171E" w14:textId="33ACC3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135.3</w:t>
            </w:r>
          </w:p>
        </w:tc>
        <w:tc>
          <w:tcPr>
            <w:tcW w:w="1560" w:type="dxa"/>
            <w:vAlign w:val="center"/>
          </w:tcPr>
          <w:p w14:paraId="508EB47C" w14:textId="5FD08C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219</w:t>
            </w:r>
          </w:p>
        </w:tc>
        <w:tc>
          <w:tcPr>
            <w:tcW w:w="1559" w:type="dxa"/>
            <w:vAlign w:val="center"/>
          </w:tcPr>
          <w:p w14:paraId="0DAEEA0B" w14:textId="107EE9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shd w:val="clear" w:color="auto" w:fill="auto"/>
            <w:noWrap/>
            <w:vAlign w:val="center"/>
            <w:hideMark/>
          </w:tcPr>
          <w:p w14:paraId="0A5558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0.98(0.90–1.07)</w:t>
            </w:r>
          </w:p>
        </w:tc>
      </w:tr>
      <w:tr w:rsidR="00815036" w:rsidRPr="00C86ABF" w14:paraId="317E5E32" w14:textId="77777777" w:rsidTr="00CB39CF">
        <w:trPr>
          <w:trHeight w:val="285"/>
          <w:jc w:val="center"/>
        </w:trPr>
        <w:tc>
          <w:tcPr>
            <w:tcW w:w="2122" w:type="dxa"/>
            <w:shd w:val="clear" w:color="auto" w:fill="auto"/>
            <w:noWrap/>
            <w:vAlign w:val="center"/>
            <w:hideMark/>
          </w:tcPr>
          <w:p w14:paraId="1F8E80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Dominican Republic</w:t>
            </w:r>
          </w:p>
        </w:tc>
        <w:tc>
          <w:tcPr>
            <w:tcW w:w="1984" w:type="dxa"/>
            <w:shd w:val="clear" w:color="auto" w:fill="auto"/>
            <w:noWrap/>
            <w:vAlign w:val="center"/>
            <w:hideMark/>
          </w:tcPr>
          <w:p w14:paraId="38EBC4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7CCA73F" w14:textId="370FC5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333</w:t>
            </w:r>
          </w:p>
        </w:tc>
        <w:tc>
          <w:tcPr>
            <w:tcW w:w="1843" w:type="dxa"/>
            <w:shd w:val="clear" w:color="auto" w:fill="auto"/>
            <w:noWrap/>
            <w:vAlign w:val="center"/>
            <w:hideMark/>
          </w:tcPr>
          <w:p w14:paraId="11390025" w14:textId="12326B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439</w:t>
            </w:r>
          </w:p>
        </w:tc>
        <w:tc>
          <w:tcPr>
            <w:tcW w:w="1275" w:type="dxa"/>
            <w:shd w:val="clear" w:color="auto" w:fill="auto"/>
            <w:noWrap/>
            <w:vAlign w:val="center"/>
            <w:hideMark/>
          </w:tcPr>
          <w:p w14:paraId="52C74044" w14:textId="481B7A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31.6</w:t>
            </w:r>
          </w:p>
        </w:tc>
        <w:tc>
          <w:tcPr>
            <w:tcW w:w="1560" w:type="dxa"/>
            <w:vAlign w:val="center"/>
          </w:tcPr>
          <w:p w14:paraId="40F94CB7" w14:textId="2272E33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3700E46B" w14:textId="480625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3847B1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0.12(0.11–0.13)</w:t>
            </w:r>
          </w:p>
        </w:tc>
      </w:tr>
      <w:tr w:rsidR="00815036" w:rsidRPr="00C86ABF" w14:paraId="1FBE8B05" w14:textId="77777777" w:rsidTr="00CB39CF">
        <w:trPr>
          <w:trHeight w:val="285"/>
          <w:jc w:val="center"/>
        </w:trPr>
        <w:tc>
          <w:tcPr>
            <w:tcW w:w="2122" w:type="dxa"/>
            <w:shd w:val="clear" w:color="auto" w:fill="auto"/>
            <w:noWrap/>
            <w:vAlign w:val="center"/>
            <w:hideMark/>
          </w:tcPr>
          <w:p w14:paraId="57F07C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Dominican Republic</w:t>
            </w:r>
          </w:p>
        </w:tc>
        <w:tc>
          <w:tcPr>
            <w:tcW w:w="1984" w:type="dxa"/>
            <w:shd w:val="clear" w:color="auto" w:fill="auto"/>
            <w:noWrap/>
            <w:vAlign w:val="center"/>
            <w:hideMark/>
          </w:tcPr>
          <w:p w14:paraId="3FF39F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04D044E" w14:textId="23A129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12040</w:t>
            </w:r>
          </w:p>
        </w:tc>
        <w:tc>
          <w:tcPr>
            <w:tcW w:w="1843" w:type="dxa"/>
            <w:shd w:val="clear" w:color="auto" w:fill="auto"/>
            <w:noWrap/>
            <w:vAlign w:val="center"/>
            <w:hideMark/>
          </w:tcPr>
          <w:p w14:paraId="25AAC695" w14:textId="7EA94F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28674</w:t>
            </w:r>
          </w:p>
        </w:tc>
        <w:tc>
          <w:tcPr>
            <w:tcW w:w="1275" w:type="dxa"/>
            <w:shd w:val="clear" w:color="auto" w:fill="auto"/>
            <w:noWrap/>
            <w:vAlign w:val="center"/>
            <w:hideMark/>
          </w:tcPr>
          <w:p w14:paraId="2390F5FC" w14:textId="7C0163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138.2</w:t>
            </w:r>
          </w:p>
        </w:tc>
        <w:tc>
          <w:tcPr>
            <w:tcW w:w="1560" w:type="dxa"/>
            <w:vAlign w:val="center"/>
          </w:tcPr>
          <w:p w14:paraId="0B397AB9" w14:textId="6A58AC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215</w:t>
            </w:r>
          </w:p>
        </w:tc>
        <w:tc>
          <w:tcPr>
            <w:tcW w:w="1559" w:type="dxa"/>
            <w:vAlign w:val="center"/>
          </w:tcPr>
          <w:p w14:paraId="3725CB32" w14:textId="7740DC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276</w:t>
            </w:r>
          </w:p>
        </w:tc>
        <w:tc>
          <w:tcPr>
            <w:tcW w:w="1559" w:type="dxa"/>
            <w:shd w:val="clear" w:color="auto" w:fill="auto"/>
            <w:noWrap/>
            <w:vAlign w:val="center"/>
            <w:hideMark/>
          </w:tcPr>
          <w:p w14:paraId="3FF11B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1.00(0.91–1.09)</w:t>
            </w:r>
          </w:p>
        </w:tc>
      </w:tr>
      <w:tr w:rsidR="00815036" w:rsidRPr="00C86ABF" w14:paraId="438CBBF0" w14:textId="77777777" w:rsidTr="00CB39CF">
        <w:trPr>
          <w:trHeight w:val="285"/>
          <w:jc w:val="center"/>
        </w:trPr>
        <w:tc>
          <w:tcPr>
            <w:tcW w:w="2122" w:type="dxa"/>
            <w:shd w:val="clear" w:color="auto" w:fill="auto"/>
            <w:noWrap/>
            <w:vAlign w:val="center"/>
            <w:hideMark/>
          </w:tcPr>
          <w:p w14:paraId="6BE7FE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Ecuador</w:t>
            </w:r>
          </w:p>
        </w:tc>
        <w:tc>
          <w:tcPr>
            <w:tcW w:w="1984" w:type="dxa"/>
            <w:shd w:val="clear" w:color="auto" w:fill="auto"/>
            <w:noWrap/>
            <w:vAlign w:val="center"/>
            <w:hideMark/>
          </w:tcPr>
          <w:p w14:paraId="3E29E3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7FDA68A" w14:textId="00919D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17442</w:t>
            </w:r>
          </w:p>
        </w:tc>
        <w:tc>
          <w:tcPr>
            <w:tcW w:w="1843" w:type="dxa"/>
            <w:shd w:val="clear" w:color="auto" w:fill="auto"/>
            <w:noWrap/>
            <w:vAlign w:val="center"/>
            <w:hideMark/>
          </w:tcPr>
          <w:p w14:paraId="08EAF0E0" w14:textId="5DAE6A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47240</w:t>
            </w:r>
          </w:p>
        </w:tc>
        <w:tc>
          <w:tcPr>
            <w:tcW w:w="1275" w:type="dxa"/>
            <w:shd w:val="clear" w:color="auto" w:fill="auto"/>
            <w:noWrap/>
            <w:vAlign w:val="center"/>
            <w:hideMark/>
          </w:tcPr>
          <w:p w14:paraId="382774B4" w14:textId="7A50F0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170.8</w:t>
            </w:r>
          </w:p>
        </w:tc>
        <w:tc>
          <w:tcPr>
            <w:tcW w:w="1560" w:type="dxa"/>
            <w:vAlign w:val="center"/>
          </w:tcPr>
          <w:p w14:paraId="5CB4E120" w14:textId="33DCE9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228</w:t>
            </w:r>
          </w:p>
        </w:tc>
        <w:tc>
          <w:tcPr>
            <w:tcW w:w="1559" w:type="dxa"/>
            <w:vAlign w:val="center"/>
          </w:tcPr>
          <w:p w14:paraId="222D6A42" w14:textId="70F300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shd w:val="clear" w:color="auto" w:fill="auto"/>
            <w:noWrap/>
            <w:vAlign w:val="center"/>
            <w:hideMark/>
          </w:tcPr>
          <w:p w14:paraId="435233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0.94(0.87–1.00)</w:t>
            </w:r>
          </w:p>
        </w:tc>
      </w:tr>
      <w:tr w:rsidR="00815036" w:rsidRPr="00C86ABF" w14:paraId="0138E697" w14:textId="77777777" w:rsidTr="00CB39CF">
        <w:trPr>
          <w:trHeight w:val="285"/>
          <w:jc w:val="center"/>
        </w:trPr>
        <w:tc>
          <w:tcPr>
            <w:tcW w:w="2122" w:type="dxa"/>
            <w:shd w:val="clear" w:color="auto" w:fill="auto"/>
            <w:noWrap/>
            <w:vAlign w:val="center"/>
            <w:hideMark/>
          </w:tcPr>
          <w:p w14:paraId="0912B5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Ecuador</w:t>
            </w:r>
          </w:p>
        </w:tc>
        <w:tc>
          <w:tcPr>
            <w:tcW w:w="1984" w:type="dxa"/>
            <w:shd w:val="clear" w:color="auto" w:fill="auto"/>
            <w:noWrap/>
            <w:vAlign w:val="center"/>
            <w:hideMark/>
          </w:tcPr>
          <w:p w14:paraId="2DB711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31CAF71" w14:textId="1E8DEE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445</w:t>
            </w:r>
          </w:p>
        </w:tc>
        <w:tc>
          <w:tcPr>
            <w:tcW w:w="1843" w:type="dxa"/>
            <w:shd w:val="clear" w:color="auto" w:fill="auto"/>
            <w:noWrap/>
            <w:vAlign w:val="center"/>
            <w:hideMark/>
          </w:tcPr>
          <w:p w14:paraId="5E8365EE" w14:textId="2C2FBD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662</w:t>
            </w:r>
          </w:p>
        </w:tc>
        <w:tc>
          <w:tcPr>
            <w:tcW w:w="1275" w:type="dxa"/>
            <w:shd w:val="clear" w:color="auto" w:fill="auto"/>
            <w:noWrap/>
            <w:vAlign w:val="center"/>
            <w:hideMark/>
          </w:tcPr>
          <w:p w14:paraId="71EA3A2B" w14:textId="3B9703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48.7</w:t>
            </w:r>
          </w:p>
        </w:tc>
        <w:tc>
          <w:tcPr>
            <w:tcW w:w="1560" w:type="dxa"/>
            <w:vAlign w:val="center"/>
          </w:tcPr>
          <w:p w14:paraId="41C6743D" w14:textId="68F8E2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7566224C" w14:textId="4C5DDA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A3EAB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0.04(0.04–0.05)</w:t>
            </w:r>
          </w:p>
        </w:tc>
      </w:tr>
      <w:tr w:rsidR="00815036" w:rsidRPr="00C86ABF" w14:paraId="101B2FA0" w14:textId="77777777" w:rsidTr="00CB39CF">
        <w:trPr>
          <w:trHeight w:val="285"/>
          <w:jc w:val="center"/>
        </w:trPr>
        <w:tc>
          <w:tcPr>
            <w:tcW w:w="2122" w:type="dxa"/>
            <w:shd w:val="clear" w:color="auto" w:fill="auto"/>
            <w:noWrap/>
            <w:vAlign w:val="center"/>
            <w:hideMark/>
          </w:tcPr>
          <w:p w14:paraId="7EF2E6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Ecuador</w:t>
            </w:r>
          </w:p>
        </w:tc>
        <w:tc>
          <w:tcPr>
            <w:tcW w:w="1984" w:type="dxa"/>
            <w:shd w:val="clear" w:color="auto" w:fill="auto"/>
            <w:noWrap/>
            <w:vAlign w:val="center"/>
            <w:hideMark/>
          </w:tcPr>
          <w:p w14:paraId="477441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21326A6" w14:textId="584DA8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16997</w:t>
            </w:r>
          </w:p>
        </w:tc>
        <w:tc>
          <w:tcPr>
            <w:tcW w:w="1843" w:type="dxa"/>
            <w:shd w:val="clear" w:color="auto" w:fill="auto"/>
            <w:noWrap/>
            <w:vAlign w:val="center"/>
            <w:hideMark/>
          </w:tcPr>
          <w:p w14:paraId="43BE958E" w14:textId="6F8158F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46578</w:t>
            </w:r>
          </w:p>
        </w:tc>
        <w:tc>
          <w:tcPr>
            <w:tcW w:w="1275" w:type="dxa"/>
            <w:shd w:val="clear" w:color="auto" w:fill="auto"/>
            <w:noWrap/>
            <w:vAlign w:val="center"/>
            <w:hideMark/>
          </w:tcPr>
          <w:p w14:paraId="017C4DF8" w14:textId="6FBFE7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174.0</w:t>
            </w:r>
          </w:p>
        </w:tc>
        <w:tc>
          <w:tcPr>
            <w:tcW w:w="1560" w:type="dxa"/>
            <w:vAlign w:val="center"/>
          </w:tcPr>
          <w:p w14:paraId="18C7CD5B" w14:textId="52D8D0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225</w:t>
            </w:r>
          </w:p>
        </w:tc>
        <w:tc>
          <w:tcPr>
            <w:tcW w:w="1559" w:type="dxa"/>
            <w:vAlign w:val="center"/>
          </w:tcPr>
          <w:p w14:paraId="441DE09F" w14:textId="27A2E7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493EFA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0.95(0.88–1.02)</w:t>
            </w:r>
          </w:p>
        </w:tc>
      </w:tr>
      <w:tr w:rsidR="00815036" w:rsidRPr="00C86ABF" w14:paraId="6F555200" w14:textId="77777777" w:rsidTr="00CB39CF">
        <w:trPr>
          <w:trHeight w:val="285"/>
          <w:jc w:val="center"/>
        </w:trPr>
        <w:tc>
          <w:tcPr>
            <w:tcW w:w="2122" w:type="dxa"/>
            <w:shd w:val="clear" w:color="auto" w:fill="auto"/>
            <w:noWrap/>
            <w:vAlign w:val="center"/>
            <w:hideMark/>
          </w:tcPr>
          <w:p w14:paraId="7DFECD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Egypt</w:t>
            </w:r>
          </w:p>
        </w:tc>
        <w:tc>
          <w:tcPr>
            <w:tcW w:w="1984" w:type="dxa"/>
            <w:shd w:val="clear" w:color="auto" w:fill="auto"/>
            <w:noWrap/>
            <w:vAlign w:val="center"/>
            <w:hideMark/>
          </w:tcPr>
          <w:p w14:paraId="33298E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C5A44B1" w14:textId="30203D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122042</w:t>
            </w:r>
          </w:p>
        </w:tc>
        <w:tc>
          <w:tcPr>
            <w:tcW w:w="1843" w:type="dxa"/>
            <w:shd w:val="clear" w:color="auto" w:fill="auto"/>
            <w:noWrap/>
            <w:vAlign w:val="center"/>
            <w:hideMark/>
          </w:tcPr>
          <w:p w14:paraId="0E0A320A" w14:textId="47AEAB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353628</w:t>
            </w:r>
          </w:p>
        </w:tc>
        <w:tc>
          <w:tcPr>
            <w:tcW w:w="1275" w:type="dxa"/>
            <w:shd w:val="clear" w:color="auto" w:fill="auto"/>
            <w:noWrap/>
            <w:vAlign w:val="center"/>
            <w:hideMark/>
          </w:tcPr>
          <w:p w14:paraId="382E6726" w14:textId="5FD77F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189.8</w:t>
            </w:r>
          </w:p>
        </w:tc>
        <w:tc>
          <w:tcPr>
            <w:tcW w:w="1560" w:type="dxa"/>
            <w:vAlign w:val="center"/>
          </w:tcPr>
          <w:p w14:paraId="6737FB83" w14:textId="7E6597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277</w:t>
            </w:r>
          </w:p>
        </w:tc>
        <w:tc>
          <w:tcPr>
            <w:tcW w:w="1559" w:type="dxa"/>
            <w:vAlign w:val="center"/>
          </w:tcPr>
          <w:p w14:paraId="69B8C134" w14:textId="6F8A54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6FD8E8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1.59(1.52–1.66)</w:t>
            </w:r>
          </w:p>
        </w:tc>
      </w:tr>
      <w:tr w:rsidR="00815036" w:rsidRPr="00C86ABF" w14:paraId="702FE27E" w14:textId="77777777" w:rsidTr="00CB39CF">
        <w:trPr>
          <w:trHeight w:val="285"/>
          <w:jc w:val="center"/>
        </w:trPr>
        <w:tc>
          <w:tcPr>
            <w:tcW w:w="2122" w:type="dxa"/>
            <w:shd w:val="clear" w:color="auto" w:fill="auto"/>
            <w:noWrap/>
            <w:vAlign w:val="center"/>
            <w:hideMark/>
          </w:tcPr>
          <w:p w14:paraId="3737BD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Egypt</w:t>
            </w:r>
          </w:p>
        </w:tc>
        <w:tc>
          <w:tcPr>
            <w:tcW w:w="1984" w:type="dxa"/>
            <w:shd w:val="clear" w:color="auto" w:fill="auto"/>
            <w:noWrap/>
            <w:vAlign w:val="center"/>
            <w:hideMark/>
          </w:tcPr>
          <w:p w14:paraId="706C549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6F7422A" w14:textId="55010C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3823</w:t>
            </w:r>
          </w:p>
        </w:tc>
        <w:tc>
          <w:tcPr>
            <w:tcW w:w="1843" w:type="dxa"/>
            <w:shd w:val="clear" w:color="auto" w:fill="auto"/>
            <w:noWrap/>
            <w:vAlign w:val="center"/>
            <w:hideMark/>
          </w:tcPr>
          <w:p w14:paraId="56B1F609" w14:textId="5AF98D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6481</w:t>
            </w:r>
          </w:p>
        </w:tc>
        <w:tc>
          <w:tcPr>
            <w:tcW w:w="1275" w:type="dxa"/>
            <w:shd w:val="clear" w:color="auto" w:fill="auto"/>
            <w:noWrap/>
            <w:vAlign w:val="center"/>
            <w:hideMark/>
          </w:tcPr>
          <w:p w14:paraId="04389AA1" w14:textId="6ED281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69.5</w:t>
            </w:r>
          </w:p>
        </w:tc>
        <w:tc>
          <w:tcPr>
            <w:tcW w:w="1560" w:type="dxa"/>
            <w:vAlign w:val="center"/>
          </w:tcPr>
          <w:p w14:paraId="0A90C06C" w14:textId="1135C6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E32AFF8" w14:textId="79F363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995BAE6" w14:textId="29F7A9B6"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-0.04(-0.07– -0.01)</w:t>
            </w:r>
          </w:p>
        </w:tc>
      </w:tr>
      <w:tr w:rsidR="00815036" w:rsidRPr="00C86ABF" w14:paraId="22C667E6" w14:textId="77777777" w:rsidTr="00CB39CF">
        <w:trPr>
          <w:trHeight w:val="285"/>
          <w:jc w:val="center"/>
        </w:trPr>
        <w:tc>
          <w:tcPr>
            <w:tcW w:w="2122" w:type="dxa"/>
            <w:shd w:val="clear" w:color="auto" w:fill="auto"/>
            <w:noWrap/>
            <w:vAlign w:val="center"/>
            <w:hideMark/>
          </w:tcPr>
          <w:p w14:paraId="7810EC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Egypt</w:t>
            </w:r>
          </w:p>
        </w:tc>
        <w:tc>
          <w:tcPr>
            <w:tcW w:w="1984" w:type="dxa"/>
            <w:shd w:val="clear" w:color="auto" w:fill="auto"/>
            <w:noWrap/>
            <w:vAlign w:val="center"/>
            <w:hideMark/>
          </w:tcPr>
          <w:p w14:paraId="3C5DB1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7491F4" w14:textId="37F8FF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118219</w:t>
            </w:r>
          </w:p>
        </w:tc>
        <w:tc>
          <w:tcPr>
            <w:tcW w:w="1843" w:type="dxa"/>
            <w:shd w:val="clear" w:color="auto" w:fill="auto"/>
            <w:noWrap/>
            <w:vAlign w:val="center"/>
            <w:hideMark/>
          </w:tcPr>
          <w:p w14:paraId="20103262" w14:textId="292FC6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347146</w:t>
            </w:r>
          </w:p>
        </w:tc>
        <w:tc>
          <w:tcPr>
            <w:tcW w:w="1275" w:type="dxa"/>
            <w:shd w:val="clear" w:color="auto" w:fill="auto"/>
            <w:noWrap/>
            <w:vAlign w:val="center"/>
            <w:hideMark/>
          </w:tcPr>
          <w:p w14:paraId="28698D14" w14:textId="3E149D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193.7</w:t>
            </w:r>
          </w:p>
        </w:tc>
        <w:tc>
          <w:tcPr>
            <w:tcW w:w="1560" w:type="dxa"/>
            <w:vAlign w:val="center"/>
          </w:tcPr>
          <w:p w14:paraId="745609EF" w14:textId="0F2498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vAlign w:val="center"/>
          </w:tcPr>
          <w:p w14:paraId="23C81594" w14:textId="484097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402</w:t>
            </w:r>
          </w:p>
        </w:tc>
        <w:tc>
          <w:tcPr>
            <w:tcW w:w="1559" w:type="dxa"/>
            <w:shd w:val="clear" w:color="auto" w:fill="auto"/>
            <w:noWrap/>
            <w:vAlign w:val="center"/>
            <w:hideMark/>
          </w:tcPr>
          <w:p w14:paraId="4DF09D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1.62(1.55–1.69)</w:t>
            </w:r>
          </w:p>
        </w:tc>
      </w:tr>
      <w:tr w:rsidR="00815036" w:rsidRPr="00C86ABF" w14:paraId="0D0C36B8" w14:textId="77777777" w:rsidTr="00CB39CF">
        <w:trPr>
          <w:trHeight w:val="285"/>
          <w:jc w:val="center"/>
        </w:trPr>
        <w:tc>
          <w:tcPr>
            <w:tcW w:w="2122" w:type="dxa"/>
            <w:shd w:val="clear" w:color="auto" w:fill="auto"/>
            <w:noWrap/>
            <w:vAlign w:val="center"/>
            <w:hideMark/>
          </w:tcPr>
          <w:p w14:paraId="308CAA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El Salvador</w:t>
            </w:r>
          </w:p>
        </w:tc>
        <w:tc>
          <w:tcPr>
            <w:tcW w:w="1984" w:type="dxa"/>
            <w:shd w:val="clear" w:color="auto" w:fill="auto"/>
            <w:noWrap/>
            <w:vAlign w:val="center"/>
            <w:hideMark/>
          </w:tcPr>
          <w:p w14:paraId="1F725F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1C2C36B" w14:textId="438635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10330</w:t>
            </w:r>
          </w:p>
        </w:tc>
        <w:tc>
          <w:tcPr>
            <w:tcW w:w="1843" w:type="dxa"/>
            <w:shd w:val="clear" w:color="auto" w:fill="auto"/>
            <w:noWrap/>
            <w:vAlign w:val="center"/>
            <w:hideMark/>
          </w:tcPr>
          <w:p w14:paraId="27CFA0E9" w14:textId="143F1AE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19630</w:t>
            </w:r>
          </w:p>
        </w:tc>
        <w:tc>
          <w:tcPr>
            <w:tcW w:w="1275" w:type="dxa"/>
            <w:shd w:val="clear" w:color="auto" w:fill="auto"/>
            <w:noWrap/>
            <w:vAlign w:val="center"/>
            <w:hideMark/>
          </w:tcPr>
          <w:p w14:paraId="635CD799" w14:textId="559666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90.0</w:t>
            </w:r>
          </w:p>
        </w:tc>
        <w:tc>
          <w:tcPr>
            <w:tcW w:w="1560" w:type="dxa"/>
            <w:vAlign w:val="center"/>
          </w:tcPr>
          <w:p w14:paraId="7BC7E7F6" w14:textId="5D3201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vAlign w:val="center"/>
          </w:tcPr>
          <w:p w14:paraId="3F1AD156" w14:textId="218665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02DDAB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1.08(1.00–1.16)</w:t>
            </w:r>
          </w:p>
        </w:tc>
      </w:tr>
      <w:tr w:rsidR="00815036" w:rsidRPr="00C86ABF" w14:paraId="4E822E19" w14:textId="77777777" w:rsidTr="00CB39CF">
        <w:trPr>
          <w:trHeight w:val="285"/>
          <w:jc w:val="center"/>
        </w:trPr>
        <w:tc>
          <w:tcPr>
            <w:tcW w:w="2122" w:type="dxa"/>
            <w:shd w:val="clear" w:color="auto" w:fill="auto"/>
            <w:noWrap/>
            <w:vAlign w:val="center"/>
            <w:hideMark/>
          </w:tcPr>
          <w:p w14:paraId="289BDE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El Salvador</w:t>
            </w:r>
          </w:p>
        </w:tc>
        <w:tc>
          <w:tcPr>
            <w:tcW w:w="1984" w:type="dxa"/>
            <w:shd w:val="clear" w:color="auto" w:fill="auto"/>
            <w:noWrap/>
            <w:vAlign w:val="center"/>
            <w:hideMark/>
          </w:tcPr>
          <w:p w14:paraId="7EA751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3DD8C8B" w14:textId="3894CB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w:t>
            </w:r>
          </w:p>
        </w:tc>
        <w:tc>
          <w:tcPr>
            <w:tcW w:w="1843" w:type="dxa"/>
            <w:shd w:val="clear" w:color="auto" w:fill="auto"/>
            <w:noWrap/>
            <w:vAlign w:val="center"/>
            <w:hideMark/>
          </w:tcPr>
          <w:p w14:paraId="15659BDF" w14:textId="21E53A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199</w:t>
            </w:r>
          </w:p>
        </w:tc>
        <w:tc>
          <w:tcPr>
            <w:tcW w:w="1275" w:type="dxa"/>
            <w:shd w:val="clear" w:color="auto" w:fill="auto"/>
            <w:noWrap/>
            <w:vAlign w:val="center"/>
            <w:hideMark/>
          </w:tcPr>
          <w:p w14:paraId="761978B9" w14:textId="553513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w:t>
            </w:r>
          </w:p>
        </w:tc>
        <w:tc>
          <w:tcPr>
            <w:tcW w:w="1560" w:type="dxa"/>
            <w:vAlign w:val="center"/>
          </w:tcPr>
          <w:p w14:paraId="4A3952AF" w14:textId="66CA4D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1425D89F" w14:textId="706DF59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0AF405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0.07(0.06–0.08)</w:t>
            </w:r>
          </w:p>
        </w:tc>
      </w:tr>
      <w:tr w:rsidR="00815036" w:rsidRPr="00C86ABF" w14:paraId="1656C06E" w14:textId="77777777" w:rsidTr="00CB39CF">
        <w:trPr>
          <w:trHeight w:val="285"/>
          <w:jc w:val="center"/>
        </w:trPr>
        <w:tc>
          <w:tcPr>
            <w:tcW w:w="2122" w:type="dxa"/>
            <w:shd w:val="clear" w:color="auto" w:fill="auto"/>
            <w:noWrap/>
            <w:vAlign w:val="center"/>
            <w:hideMark/>
          </w:tcPr>
          <w:p w14:paraId="732F51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El Salvador</w:t>
            </w:r>
          </w:p>
        </w:tc>
        <w:tc>
          <w:tcPr>
            <w:tcW w:w="1984" w:type="dxa"/>
            <w:shd w:val="clear" w:color="auto" w:fill="auto"/>
            <w:noWrap/>
            <w:vAlign w:val="center"/>
            <w:hideMark/>
          </w:tcPr>
          <w:p w14:paraId="795DE0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17F0E34" w14:textId="7E8A7D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10121</w:t>
            </w:r>
          </w:p>
        </w:tc>
        <w:tc>
          <w:tcPr>
            <w:tcW w:w="1843" w:type="dxa"/>
            <w:shd w:val="clear" w:color="auto" w:fill="auto"/>
            <w:noWrap/>
            <w:vAlign w:val="center"/>
            <w:hideMark/>
          </w:tcPr>
          <w:p w14:paraId="22509DA9" w14:textId="6EF2AB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19431</w:t>
            </w:r>
          </w:p>
        </w:tc>
        <w:tc>
          <w:tcPr>
            <w:tcW w:w="1275" w:type="dxa"/>
            <w:shd w:val="clear" w:color="auto" w:fill="auto"/>
            <w:noWrap/>
            <w:vAlign w:val="center"/>
            <w:hideMark/>
          </w:tcPr>
          <w:p w14:paraId="09BD1BCA" w14:textId="54DF15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92.0</w:t>
            </w:r>
          </w:p>
        </w:tc>
        <w:tc>
          <w:tcPr>
            <w:tcW w:w="1560" w:type="dxa"/>
            <w:vAlign w:val="center"/>
          </w:tcPr>
          <w:p w14:paraId="36DFBB1F" w14:textId="0242AA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249</w:t>
            </w:r>
          </w:p>
        </w:tc>
        <w:tc>
          <w:tcPr>
            <w:tcW w:w="1559" w:type="dxa"/>
            <w:vAlign w:val="center"/>
          </w:tcPr>
          <w:p w14:paraId="401A6A94" w14:textId="1B92F0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507793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1.09(1.01–1.17)</w:t>
            </w:r>
          </w:p>
        </w:tc>
      </w:tr>
      <w:tr w:rsidR="00815036" w:rsidRPr="00C86ABF" w14:paraId="70003D11" w14:textId="77777777" w:rsidTr="00CB39CF">
        <w:trPr>
          <w:trHeight w:val="285"/>
          <w:jc w:val="center"/>
        </w:trPr>
        <w:tc>
          <w:tcPr>
            <w:tcW w:w="2122" w:type="dxa"/>
            <w:shd w:val="clear" w:color="auto" w:fill="auto"/>
            <w:noWrap/>
            <w:vAlign w:val="center"/>
            <w:hideMark/>
          </w:tcPr>
          <w:p w14:paraId="1920F8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Equatorial Guinea</w:t>
            </w:r>
          </w:p>
        </w:tc>
        <w:tc>
          <w:tcPr>
            <w:tcW w:w="1984" w:type="dxa"/>
            <w:shd w:val="clear" w:color="auto" w:fill="auto"/>
            <w:noWrap/>
            <w:vAlign w:val="center"/>
            <w:hideMark/>
          </w:tcPr>
          <w:p w14:paraId="20ED1D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394B279" w14:textId="5D4954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1223</w:t>
            </w:r>
          </w:p>
        </w:tc>
        <w:tc>
          <w:tcPr>
            <w:tcW w:w="1843" w:type="dxa"/>
            <w:shd w:val="clear" w:color="auto" w:fill="auto"/>
            <w:noWrap/>
            <w:vAlign w:val="center"/>
            <w:hideMark/>
          </w:tcPr>
          <w:p w14:paraId="3A8FA187" w14:textId="215AD3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4853</w:t>
            </w:r>
          </w:p>
        </w:tc>
        <w:tc>
          <w:tcPr>
            <w:tcW w:w="1275" w:type="dxa"/>
            <w:shd w:val="clear" w:color="auto" w:fill="auto"/>
            <w:noWrap/>
            <w:vAlign w:val="center"/>
            <w:hideMark/>
          </w:tcPr>
          <w:p w14:paraId="33347C27" w14:textId="13A8C0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296.9</w:t>
            </w:r>
          </w:p>
        </w:tc>
        <w:tc>
          <w:tcPr>
            <w:tcW w:w="1560" w:type="dxa"/>
            <w:vAlign w:val="center"/>
          </w:tcPr>
          <w:p w14:paraId="7F8BC246" w14:textId="46E674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420</w:t>
            </w:r>
          </w:p>
        </w:tc>
        <w:tc>
          <w:tcPr>
            <w:tcW w:w="1559" w:type="dxa"/>
            <w:vAlign w:val="center"/>
          </w:tcPr>
          <w:p w14:paraId="2FA8FD07" w14:textId="5AD3D6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528</w:t>
            </w:r>
          </w:p>
        </w:tc>
        <w:tc>
          <w:tcPr>
            <w:tcW w:w="1559" w:type="dxa"/>
            <w:shd w:val="clear" w:color="auto" w:fill="auto"/>
            <w:noWrap/>
            <w:vAlign w:val="center"/>
            <w:hideMark/>
          </w:tcPr>
          <w:p w14:paraId="00FFCA4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0.94(0.89–0.99)</w:t>
            </w:r>
          </w:p>
        </w:tc>
      </w:tr>
      <w:tr w:rsidR="00815036" w:rsidRPr="00C86ABF" w14:paraId="50736EB2" w14:textId="77777777" w:rsidTr="00CB39CF">
        <w:trPr>
          <w:trHeight w:val="285"/>
          <w:jc w:val="center"/>
        </w:trPr>
        <w:tc>
          <w:tcPr>
            <w:tcW w:w="2122" w:type="dxa"/>
            <w:shd w:val="clear" w:color="auto" w:fill="auto"/>
            <w:noWrap/>
            <w:vAlign w:val="center"/>
            <w:hideMark/>
          </w:tcPr>
          <w:p w14:paraId="54339A4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Equatorial Guinea</w:t>
            </w:r>
          </w:p>
        </w:tc>
        <w:tc>
          <w:tcPr>
            <w:tcW w:w="1984" w:type="dxa"/>
            <w:shd w:val="clear" w:color="auto" w:fill="auto"/>
            <w:noWrap/>
            <w:vAlign w:val="center"/>
            <w:hideMark/>
          </w:tcPr>
          <w:p w14:paraId="5AB196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9E16291" w14:textId="4263D8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w:t>
            </w:r>
          </w:p>
        </w:tc>
        <w:tc>
          <w:tcPr>
            <w:tcW w:w="1843" w:type="dxa"/>
            <w:shd w:val="clear" w:color="auto" w:fill="auto"/>
            <w:noWrap/>
            <w:vAlign w:val="center"/>
            <w:hideMark/>
          </w:tcPr>
          <w:p w14:paraId="068F4226" w14:textId="5128EB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w:t>
            </w:r>
          </w:p>
        </w:tc>
        <w:tc>
          <w:tcPr>
            <w:tcW w:w="1275" w:type="dxa"/>
            <w:shd w:val="clear" w:color="auto" w:fill="auto"/>
            <w:noWrap/>
            <w:vAlign w:val="center"/>
            <w:hideMark/>
          </w:tcPr>
          <w:p w14:paraId="40E96DBE" w14:textId="4F2C7E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229.0</w:t>
            </w:r>
          </w:p>
        </w:tc>
        <w:tc>
          <w:tcPr>
            <w:tcW w:w="1560" w:type="dxa"/>
            <w:vAlign w:val="center"/>
          </w:tcPr>
          <w:p w14:paraId="5623E5DE" w14:textId="73123A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A36594E" w14:textId="3ADE10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20CCF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048626F6" w14:textId="77777777" w:rsidTr="00CB39CF">
        <w:trPr>
          <w:trHeight w:val="285"/>
          <w:jc w:val="center"/>
        </w:trPr>
        <w:tc>
          <w:tcPr>
            <w:tcW w:w="2122" w:type="dxa"/>
            <w:shd w:val="clear" w:color="auto" w:fill="auto"/>
            <w:noWrap/>
            <w:vAlign w:val="center"/>
            <w:hideMark/>
          </w:tcPr>
          <w:p w14:paraId="776A7B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Equatorial Guinea</w:t>
            </w:r>
          </w:p>
        </w:tc>
        <w:tc>
          <w:tcPr>
            <w:tcW w:w="1984" w:type="dxa"/>
            <w:shd w:val="clear" w:color="auto" w:fill="auto"/>
            <w:noWrap/>
            <w:vAlign w:val="center"/>
            <w:hideMark/>
          </w:tcPr>
          <w:p w14:paraId="4B14B4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44D949E" w14:textId="46F2DF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1197</w:t>
            </w:r>
          </w:p>
        </w:tc>
        <w:tc>
          <w:tcPr>
            <w:tcW w:w="1843" w:type="dxa"/>
            <w:shd w:val="clear" w:color="auto" w:fill="auto"/>
            <w:noWrap/>
            <w:vAlign w:val="center"/>
            <w:hideMark/>
          </w:tcPr>
          <w:p w14:paraId="5F4B6F6D" w14:textId="104AE3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4770</w:t>
            </w:r>
          </w:p>
        </w:tc>
        <w:tc>
          <w:tcPr>
            <w:tcW w:w="1275" w:type="dxa"/>
            <w:shd w:val="clear" w:color="auto" w:fill="auto"/>
            <w:noWrap/>
            <w:vAlign w:val="center"/>
            <w:hideMark/>
          </w:tcPr>
          <w:p w14:paraId="6BFE9684" w14:textId="780CA1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298.4</w:t>
            </w:r>
          </w:p>
        </w:tc>
        <w:tc>
          <w:tcPr>
            <w:tcW w:w="1560" w:type="dxa"/>
            <w:vAlign w:val="center"/>
          </w:tcPr>
          <w:p w14:paraId="20E131B4" w14:textId="39F9A6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415</w:t>
            </w:r>
          </w:p>
        </w:tc>
        <w:tc>
          <w:tcPr>
            <w:tcW w:w="1559" w:type="dxa"/>
            <w:vAlign w:val="center"/>
          </w:tcPr>
          <w:p w14:paraId="7A3C81A8" w14:textId="20EE0A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523</w:t>
            </w:r>
          </w:p>
        </w:tc>
        <w:tc>
          <w:tcPr>
            <w:tcW w:w="1559" w:type="dxa"/>
            <w:shd w:val="clear" w:color="auto" w:fill="auto"/>
            <w:noWrap/>
            <w:vAlign w:val="center"/>
            <w:hideMark/>
          </w:tcPr>
          <w:p w14:paraId="7E46FD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0.95(0.9–1.00)</w:t>
            </w:r>
          </w:p>
        </w:tc>
      </w:tr>
      <w:tr w:rsidR="00815036" w:rsidRPr="00C86ABF" w14:paraId="5BFE73BA" w14:textId="77777777" w:rsidTr="00CB39CF">
        <w:trPr>
          <w:trHeight w:val="285"/>
          <w:jc w:val="center"/>
        </w:trPr>
        <w:tc>
          <w:tcPr>
            <w:tcW w:w="2122" w:type="dxa"/>
            <w:shd w:val="clear" w:color="auto" w:fill="auto"/>
            <w:noWrap/>
            <w:vAlign w:val="center"/>
            <w:hideMark/>
          </w:tcPr>
          <w:p w14:paraId="299161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Eritrea</w:t>
            </w:r>
          </w:p>
        </w:tc>
        <w:tc>
          <w:tcPr>
            <w:tcW w:w="1984" w:type="dxa"/>
            <w:shd w:val="clear" w:color="auto" w:fill="auto"/>
            <w:noWrap/>
            <w:vAlign w:val="center"/>
            <w:hideMark/>
          </w:tcPr>
          <w:p w14:paraId="496350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2260819" w14:textId="6DCAAC1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5024</w:t>
            </w:r>
          </w:p>
        </w:tc>
        <w:tc>
          <w:tcPr>
            <w:tcW w:w="1843" w:type="dxa"/>
            <w:shd w:val="clear" w:color="auto" w:fill="auto"/>
            <w:noWrap/>
            <w:vAlign w:val="center"/>
            <w:hideMark/>
          </w:tcPr>
          <w:p w14:paraId="08115DEF" w14:textId="74AF8C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12914</w:t>
            </w:r>
          </w:p>
        </w:tc>
        <w:tc>
          <w:tcPr>
            <w:tcW w:w="1275" w:type="dxa"/>
            <w:shd w:val="clear" w:color="auto" w:fill="auto"/>
            <w:noWrap/>
            <w:vAlign w:val="center"/>
            <w:hideMark/>
          </w:tcPr>
          <w:p w14:paraId="1D4D4BCE" w14:textId="65DBE9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157.0</w:t>
            </w:r>
          </w:p>
        </w:tc>
        <w:tc>
          <w:tcPr>
            <w:tcW w:w="1560" w:type="dxa"/>
            <w:vAlign w:val="center"/>
          </w:tcPr>
          <w:p w14:paraId="3961EE3A" w14:textId="55A334F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vAlign w:val="center"/>
          </w:tcPr>
          <w:p w14:paraId="7CFCEDD6" w14:textId="68F7B6D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0E3D2D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0.45(0.41–0.48)</w:t>
            </w:r>
          </w:p>
        </w:tc>
      </w:tr>
      <w:tr w:rsidR="00815036" w:rsidRPr="00C86ABF" w14:paraId="4EB59EA4" w14:textId="77777777" w:rsidTr="00CB39CF">
        <w:trPr>
          <w:trHeight w:val="285"/>
          <w:jc w:val="center"/>
        </w:trPr>
        <w:tc>
          <w:tcPr>
            <w:tcW w:w="2122" w:type="dxa"/>
            <w:shd w:val="clear" w:color="auto" w:fill="auto"/>
            <w:noWrap/>
            <w:vAlign w:val="center"/>
            <w:hideMark/>
          </w:tcPr>
          <w:p w14:paraId="4BAA813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Eritrea</w:t>
            </w:r>
          </w:p>
        </w:tc>
        <w:tc>
          <w:tcPr>
            <w:tcW w:w="1984" w:type="dxa"/>
            <w:shd w:val="clear" w:color="auto" w:fill="auto"/>
            <w:noWrap/>
            <w:vAlign w:val="center"/>
            <w:hideMark/>
          </w:tcPr>
          <w:p w14:paraId="672CAC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7DE711D" w14:textId="295DB8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w:t>
            </w:r>
          </w:p>
        </w:tc>
        <w:tc>
          <w:tcPr>
            <w:tcW w:w="1843" w:type="dxa"/>
            <w:shd w:val="clear" w:color="auto" w:fill="auto"/>
            <w:noWrap/>
            <w:vAlign w:val="center"/>
            <w:hideMark/>
          </w:tcPr>
          <w:p w14:paraId="6BA637E1" w14:textId="44FD68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377</w:t>
            </w:r>
          </w:p>
        </w:tc>
        <w:tc>
          <w:tcPr>
            <w:tcW w:w="1275" w:type="dxa"/>
            <w:shd w:val="clear" w:color="auto" w:fill="auto"/>
            <w:noWrap/>
            <w:vAlign w:val="center"/>
            <w:hideMark/>
          </w:tcPr>
          <w:p w14:paraId="62BAA47A" w14:textId="2D6434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104.2</w:t>
            </w:r>
          </w:p>
        </w:tc>
        <w:tc>
          <w:tcPr>
            <w:tcW w:w="1560" w:type="dxa"/>
            <w:vAlign w:val="center"/>
          </w:tcPr>
          <w:p w14:paraId="2D44D255" w14:textId="39D18E0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445E3F1" w14:textId="04E566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8465E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0.18(0.15–0.20)</w:t>
            </w:r>
          </w:p>
        </w:tc>
      </w:tr>
      <w:tr w:rsidR="00815036" w:rsidRPr="00C86ABF" w14:paraId="49C32AA8" w14:textId="77777777" w:rsidTr="00CB39CF">
        <w:trPr>
          <w:trHeight w:val="285"/>
          <w:jc w:val="center"/>
        </w:trPr>
        <w:tc>
          <w:tcPr>
            <w:tcW w:w="2122" w:type="dxa"/>
            <w:shd w:val="clear" w:color="auto" w:fill="auto"/>
            <w:noWrap/>
            <w:vAlign w:val="center"/>
            <w:hideMark/>
          </w:tcPr>
          <w:p w14:paraId="2893D7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Eritrea</w:t>
            </w:r>
          </w:p>
        </w:tc>
        <w:tc>
          <w:tcPr>
            <w:tcW w:w="1984" w:type="dxa"/>
            <w:shd w:val="clear" w:color="auto" w:fill="auto"/>
            <w:noWrap/>
            <w:vAlign w:val="center"/>
            <w:hideMark/>
          </w:tcPr>
          <w:p w14:paraId="4ACEF9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1515C54" w14:textId="0E236D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4840</w:t>
            </w:r>
          </w:p>
        </w:tc>
        <w:tc>
          <w:tcPr>
            <w:tcW w:w="1843" w:type="dxa"/>
            <w:shd w:val="clear" w:color="auto" w:fill="auto"/>
            <w:noWrap/>
            <w:vAlign w:val="center"/>
            <w:hideMark/>
          </w:tcPr>
          <w:p w14:paraId="294FC0DC" w14:textId="117038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12537</w:t>
            </w:r>
          </w:p>
        </w:tc>
        <w:tc>
          <w:tcPr>
            <w:tcW w:w="1275" w:type="dxa"/>
            <w:shd w:val="clear" w:color="auto" w:fill="auto"/>
            <w:noWrap/>
            <w:vAlign w:val="center"/>
            <w:hideMark/>
          </w:tcPr>
          <w:p w14:paraId="73A67031" w14:textId="63673F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159.0</w:t>
            </w:r>
          </w:p>
        </w:tc>
        <w:tc>
          <w:tcPr>
            <w:tcW w:w="1560" w:type="dxa"/>
            <w:vAlign w:val="center"/>
          </w:tcPr>
          <w:p w14:paraId="532AFCF3" w14:textId="423E58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288</w:t>
            </w:r>
          </w:p>
        </w:tc>
        <w:tc>
          <w:tcPr>
            <w:tcW w:w="1559" w:type="dxa"/>
            <w:vAlign w:val="center"/>
          </w:tcPr>
          <w:p w14:paraId="3336E326" w14:textId="174E0F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shd w:val="clear" w:color="auto" w:fill="auto"/>
            <w:noWrap/>
            <w:vAlign w:val="center"/>
            <w:hideMark/>
          </w:tcPr>
          <w:p w14:paraId="5BB4FF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0.45(0.42–0.49)</w:t>
            </w:r>
          </w:p>
        </w:tc>
      </w:tr>
      <w:tr w:rsidR="00815036" w:rsidRPr="00C86ABF" w14:paraId="5E2A47A4" w14:textId="77777777" w:rsidTr="00CB39CF">
        <w:trPr>
          <w:trHeight w:val="285"/>
          <w:jc w:val="center"/>
        </w:trPr>
        <w:tc>
          <w:tcPr>
            <w:tcW w:w="2122" w:type="dxa"/>
            <w:shd w:val="clear" w:color="auto" w:fill="auto"/>
            <w:noWrap/>
            <w:vAlign w:val="center"/>
            <w:hideMark/>
          </w:tcPr>
          <w:p w14:paraId="5F484F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Estonia</w:t>
            </w:r>
          </w:p>
        </w:tc>
        <w:tc>
          <w:tcPr>
            <w:tcW w:w="1984" w:type="dxa"/>
            <w:shd w:val="clear" w:color="auto" w:fill="auto"/>
            <w:noWrap/>
            <w:vAlign w:val="center"/>
            <w:hideMark/>
          </w:tcPr>
          <w:p w14:paraId="7425F8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FCB0B03" w14:textId="00D956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4694</w:t>
            </w:r>
          </w:p>
        </w:tc>
        <w:tc>
          <w:tcPr>
            <w:tcW w:w="1843" w:type="dxa"/>
            <w:shd w:val="clear" w:color="auto" w:fill="auto"/>
            <w:noWrap/>
            <w:vAlign w:val="center"/>
            <w:hideMark/>
          </w:tcPr>
          <w:p w14:paraId="5B726268" w14:textId="4515A7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5328</w:t>
            </w:r>
          </w:p>
        </w:tc>
        <w:tc>
          <w:tcPr>
            <w:tcW w:w="1275" w:type="dxa"/>
            <w:shd w:val="clear" w:color="auto" w:fill="auto"/>
            <w:noWrap/>
            <w:vAlign w:val="center"/>
            <w:hideMark/>
          </w:tcPr>
          <w:p w14:paraId="4E361469" w14:textId="05E0E4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w:t>
            </w:r>
          </w:p>
        </w:tc>
        <w:tc>
          <w:tcPr>
            <w:tcW w:w="1560" w:type="dxa"/>
            <w:vAlign w:val="center"/>
          </w:tcPr>
          <w:p w14:paraId="0BB9D7D0" w14:textId="515692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256</w:t>
            </w:r>
          </w:p>
        </w:tc>
        <w:tc>
          <w:tcPr>
            <w:tcW w:w="1559" w:type="dxa"/>
            <w:vAlign w:val="center"/>
          </w:tcPr>
          <w:p w14:paraId="73990DF7" w14:textId="1797E9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309</w:t>
            </w:r>
          </w:p>
        </w:tc>
        <w:tc>
          <w:tcPr>
            <w:tcW w:w="1559" w:type="dxa"/>
            <w:shd w:val="clear" w:color="auto" w:fill="auto"/>
            <w:noWrap/>
            <w:vAlign w:val="center"/>
            <w:hideMark/>
          </w:tcPr>
          <w:p w14:paraId="51B9C0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0.92(0.77–1.07)</w:t>
            </w:r>
          </w:p>
        </w:tc>
      </w:tr>
      <w:tr w:rsidR="00815036" w:rsidRPr="00C86ABF" w14:paraId="5B52EA8F" w14:textId="77777777" w:rsidTr="00CB39CF">
        <w:trPr>
          <w:trHeight w:val="285"/>
          <w:jc w:val="center"/>
        </w:trPr>
        <w:tc>
          <w:tcPr>
            <w:tcW w:w="2122" w:type="dxa"/>
            <w:shd w:val="clear" w:color="auto" w:fill="auto"/>
            <w:noWrap/>
            <w:vAlign w:val="center"/>
            <w:hideMark/>
          </w:tcPr>
          <w:p w14:paraId="170B43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Estonia</w:t>
            </w:r>
          </w:p>
        </w:tc>
        <w:tc>
          <w:tcPr>
            <w:tcW w:w="1984" w:type="dxa"/>
            <w:shd w:val="clear" w:color="auto" w:fill="auto"/>
            <w:noWrap/>
            <w:vAlign w:val="center"/>
            <w:hideMark/>
          </w:tcPr>
          <w:p w14:paraId="26323F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A84D5F" w14:textId="12561B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w:t>
            </w:r>
          </w:p>
        </w:tc>
        <w:tc>
          <w:tcPr>
            <w:tcW w:w="1843" w:type="dxa"/>
            <w:shd w:val="clear" w:color="auto" w:fill="auto"/>
            <w:noWrap/>
            <w:vAlign w:val="center"/>
            <w:hideMark/>
          </w:tcPr>
          <w:p w14:paraId="03AD3C50" w14:textId="574633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w:t>
            </w:r>
          </w:p>
        </w:tc>
        <w:tc>
          <w:tcPr>
            <w:tcW w:w="1275" w:type="dxa"/>
            <w:shd w:val="clear" w:color="auto" w:fill="auto"/>
            <w:noWrap/>
            <w:vAlign w:val="center"/>
            <w:hideMark/>
          </w:tcPr>
          <w:p w14:paraId="27EF73D9" w14:textId="40881F4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w:t>
            </w:r>
          </w:p>
        </w:tc>
        <w:tc>
          <w:tcPr>
            <w:tcW w:w="1560" w:type="dxa"/>
            <w:vAlign w:val="center"/>
          </w:tcPr>
          <w:p w14:paraId="283C1ACF" w14:textId="52879D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4DD3BE9" w14:textId="564219C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565022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0.22(0.12–0.33)</w:t>
            </w:r>
          </w:p>
        </w:tc>
      </w:tr>
      <w:tr w:rsidR="00815036" w:rsidRPr="00C86ABF" w14:paraId="744C9453" w14:textId="77777777" w:rsidTr="00CB39CF">
        <w:trPr>
          <w:trHeight w:val="285"/>
          <w:jc w:val="center"/>
        </w:trPr>
        <w:tc>
          <w:tcPr>
            <w:tcW w:w="2122" w:type="dxa"/>
            <w:shd w:val="clear" w:color="auto" w:fill="auto"/>
            <w:noWrap/>
            <w:vAlign w:val="center"/>
            <w:hideMark/>
          </w:tcPr>
          <w:p w14:paraId="16FD47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Estonia</w:t>
            </w:r>
          </w:p>
        </w:tc>
        <w:tc>
          <w:tcPr>
            <w:tcW w:w="1984" w:type="dxa"/>
            <w:shd w:val="clear" w:color="auto" w:fill="auto"/>
            <w:noWrap/>
            <w:vAlign w:val="center"/>
            <w:hideMark/>
          </w:tcPr>
          <w:p w14:paraId="0DB13F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E99FA5" w14:textId="2AC651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4601</w:t>
            </w:r>
          </w:p>
        </w:tc>
        <w:tc>
          <w:tcPr>
            <w:tcW w:w="1843" w:type="dxa"/>
            <w:shd w:val="clear" w:color="auto" w:fill="auto"/>
            <w:noWrap/>
            <w:vAlign w:val="center"/>
            <w:hideMark/>
          </w:tcPr>
          <w:p w14:paraId="149E66AB" w14:textId="7530E5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5249</w:t>
            </w:r>
          </w:p>
        </w:tc>
        <w:tc>
          <w:tcPr>
            <w:tcW w:w="1275" w:type="dxa"/>
            <w:shd w:val="clear" w:color="auto" w:fill="auto"/>
            <w:noWrap/>
            <w:vAlign w:val="center"/>
            <w:hideMark/>
          </w:tcPr>
          <w:p w14:paraId="1BD56CEA" w14:textId="30EACE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w:t>
            </w:r>
          </w:p>
        </w:tc>
        <w:tc>
          <w:tcPr>
            <w:tcW w:w="1560" w:type="dxa"/>
            <w:vAlign w:val="center"/>
          </w:tcPr>
          <w:p w14:paraId="65C008B9" w14:textId="73D0BE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250</w:t>
            </w:r>
          </w:p>
        </w:tc>
        <w:tc>
          <w:tcPr>
            <w:tcW w:w="1559" w:type="dxa"/>
            <w:vAlign w:val="center"/>
          </w:tcPr>
          <w:p w14:paraId="131B987F" w14:textId="1FEFE7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shd w:val="clear" w:color="auto" w:fill="auto"/>
            <w:noWrap/>
            <w:vAlign w:val="center"/>
            <w:hideMark/>
          </w:tcPr>
          <w:p w14:paraId="24B5FA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0.93(0.78–1.09)</w:t>
            </w:r>
          </w:p>
        </w:tc>
      </w:tr>
      <w:tr w:rsidR="00815036" w:rsidRPr="00C86ABF" w14:paraId="467082B2" w14:textId="77777777" w:rsidTr="00CB39CF">
        <w:trPr>
          <w:trHeight w:val="285"/>
          <w:jc w:val="center"/>
        </w:trPr>
        <w:tc>
          <w:tcPr>
            <w:tcW w:w="2122" w:type="dxa"/>
            <w:shd w:val="clear" w:color="auto" w:fill="auto"/>
            <w:noWrap/>
            <w:vAlign w:val="center"/>
            <w:hideMark/>
          </w:tcPr>
          <w:p w14:paraId="38E322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Ethiopia</w:t>
            </w:r>
          </w:p>
        </w:tc>
        <w:tc>
          <w:tcPr>
            <w:tcW w:w="1984" w:type="dxa"/>
            <w:shd w:val="clear" w:color="auto" w:fill="auto"/>
            <w:noWrap/>
            <w:vAlign w:val="center"/>
            <w:hideMark/>
          </w:tcPr>
          <w:p w14:paraId="7CB037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F514538" w14:textId="762859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93445</w:t>
            </w:r>
          </w:p>
        </w:tc>
        <w:tc>
          <w:tcPr>
            <w:tcW w:w="1843" w:type="dxa"/>
            <w:shd w:val="clear" w:color="auto" w:fill="auto"/>
            <w:noWrap/>
            <w:vAlign w:val="center"/>
            <w:hideMark/>
          </w:tcPr>
          <w:p w14:paraId="3BD93303" w14:textId="5DD24E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154786</w:t>
            </w:r>
          </w:p>
        </w:tc>
        <w:tc>
          <w:tcPr>
            <w:tcW w:w="1275" w:type="dxa"/>
            <w:shd w:val="clear" w:color="auto" w:fill="auto"/>
            <w:noWrap/>
            <w:vAlign w:val="center"/>
            <w:hideMark/>
          </w:tcPr>
          <w:p w14:paraId="1686C060" w14:textId="46CA8C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65.6</w:t>
            </w:r>
          </w:p>
        </w:tc>
        <w:tc>
          <w:tcPr>
            <w:tcW w:w="1560" w:type="dxa"/>
            <w:vAlign w:val="center"/>
          </w:tcPr>
          <w:p w14:paraId="4A8EE4E3" w14:textId="718502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66EFB347" w14:textId="65E108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243</w:t>
            </w:r>
          </w:p>
        </w:tc>
        <w:tc>
          <w:tcPr>
            <w:tcW w:w="1559" w:type="dxa"/>
            <w:shd w:val="clear" w:color="auto" w:fill="auto"/>
            <w:noWrap/>
            <w:vAlign w:val="center"/>
            <w:hideMark/>
          </w:tcPr>
          <w:p w14:paraId="14BD8A54" w14:textId="1D3667B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-0.89(-0.91– -0.86)</w:t>
            </w:r>
          </w:p>
        </w:tc>
      </w:tr>
      <w:tr w:rsidR="00815036" w:rsidRPr="00C86ABF" w14:paraId="74B2E3BF" w14:textId="77777777" w:rsidTr="00CB39CF">
        <w:trPr>
          <w:trHeight w:val="285"/>
          <w:jc w:val="center"/>
        </w:trPr>
        <w:tc>
          <w:tcPr>
            <w:tcW w:w="2122" w:type="dxa"/>
            <w:shd w:val="clear" w:color="auto" w:fill="auto"/>
            <w:noWrap/>
            <w:vAlign w:val="center"/>
            <w:hideMark/>
          </w:tcPr>
          <w:p w14:paraId="6552B9C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Ethiopia</w:t>
            </w:r>
          </w:p>
        </w:tc>
        <w:tc>
          <w:tcPr>
            <w:tcW w:w="1984" w:type="dxa"/>
            <w:shd w:val="clear" w:color="auto" w:fill="auto"/>
            <w:noWrap/>
            <w:vAlign w:val="center"/>
            <w:hideMark/>
          </w:tcPr>
          <w:p w14:paraId="31AD32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C6AB4FF" w14:textId="0AFC8B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3244</w:t>
            </w:r>
          </w:p>
        </w:tc>
        <w:tc>
          <w:tcPr>
            <w:tcW w:w="1843" w:type="dxa"/>
            <w:shd w:val="clear" w:color="auto" w:fill="auto"/>
            <w:noWrap/>
            <w:vAlign w:val="center"/>
            <w:hideMark/>
          </w:tcPr>
          <w:p w14:paraId="04AE93E0" w14:textId="1DA0DA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6562</w:t>
            </w:r>
          </w:p>
        </w:tc>
        <w:tc>
          <w:tcPr>
            <w:tcW w:w="1275" w:type="dxa"/>
            <w:shd w:val="clear" w:color="auto" w:fill="auto"/>
            <w:noWrap/>
            <w:vAlign w:val="center"/>
            <w:hideMark/>
          </w:tcPr>
          <w:p w14:paraId="386BA7CE" w14:textId="1585B2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102.3</w:t>
            </w:r>
          </w:p>
        </w:tc>
        <w:tc>
          <w:tcPr>
            <w:tcW w:w="1560" w:type="dxa"/>
            <w:vAlign w:val="center"/>
          </w:tcPr>
          <w:p w14:paraId="151162DB" w14:textId="131738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70A16F1" w14:textId="58C78C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91EFB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0.05(0.03–0.06)</w:t>
            </w:r>
          </w:p>
        </w:tc>
      </w:tr>
      <w:tr w:rsidR="00815036" w:rsidRPr="00C86ABF" w14:paraId="2F171C63" w14:textId="77777777" w:rsidTr="00CB39CF">
        <w:trPr>
          <w:trHeight w:val="285"/>
          <w:jc w:val="center"/>
        </w:trPr>
        <w:tc>
          <w:tcPr>
            <w:tcW w:w="2122" w:type="dxa"/>
            <w:shd w:val="clear" w:color="auto" w:fill="auto"/>
            <w:noWrap/>
            <w:vAlign w:val="center"/>
            <w:hideMark/>
          </w:tcPr>
          <w:p w14:paraId="0DD808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Ethiopia</w:t>
            </w:r>
          </w:p>
        </w:tc>
        <w:tc>
          <w:tcPr>
            <w:tcW w:w="1984" w:type="dxa"/>
            <w:shd w:val="clear" w:color="auto" w:fill="auto"/>
            <w:noWrap/>
            <w:vAlign w:val="center"/>
            <w:hideMark/>
          </w:tcPr>
          <w:p w14:paraId="33D968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67F1271" w14:textId="6F4673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90201</w:t>
            </w:r>
          </w:p>
        </w:tc>
        <w:tc>
          <w:tcPr>
            <w:tcW w:w="1843" w:type="dxa"/>
            <w:shd w:val="clear" w:color="auto" w:fill="auto"/>
            <w:noWrap/>
            <w:vAlign w:val="center"/>
            <w:hideMark/>
          </w:tcPr>
          <w:p w14:paraId="43F34F71" w14:textId="5F8046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148224</w:t>
            </w:r>
          </w:p>
        </w:tc>
        <w:tc>
          <w:tcPr>
            <w:tcW w:w="1275" w:type="dxa"/>
            <w:shd w:val="clear" w:color="auto" w:fill="auto"/>
            <w:noWrap/>
            <w:vAlign w:val="center"/>
            <w:hideMark/>
          </w:tcPr>
          <w:p w14:paraId="683B8C72" w14:textId="5228C2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64.3</w:t>
            </w:r>
          </w:p>
        </w:tc>
        <w:tc>
          <w:tcPr>
            <w:tcW w:w="1560" w:type="dxa"/>
            <w:vAlign w:val="center"/>
          </w:tcPr>
          <w:p w14:paraId="4F87EEEB" w14:textId="447DF0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vAlign w:val="center"/>
          </w:tcPr>
          <w:p w14:paraId="2CE590BA" w14:textId="3CCA93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237</w:t>
            </w:r>
          </w:p>
        </w:tc>
        <w:tc>
          <w:tcPr>
            <w:tcW w:w="1559" w:type="dxa"/>
            <w:shd w:val="clear" w:color="auto" w:fill="auto"/>
            <w:noWrap/>
            <w:vAlign w:val="center"/>
            <w:hideMark/>
          </w:tcPr>
          <w:p w14:paraId="7DEE03DC" w14:textId="4B366F1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-0.91(-0.93– -0.88)</w:t>
            </w:r>
          </w:p>
        </w:tc>
      </w:tr>
      <w:tr w:rsidR="00815036" w:rsidRPr="00C86ABF" w14:paraId="0F1A5A6F" w14:textId="77777777" w:rsidTr="00CB39CF">
        <w:trPr>
          <w:trHeight w:val="285"/>
          <w:jc w:val="center"/>
        </w:trPr>
        <w:tc>
          <w:tcPr>
            <w:tcW w:w="2122" w:type="dxa"/>
            <w:shd w:val="clear" w:color="auto" w:fill="auto"/>
            <w:noWrap/>
            <w:vAlign w:val="center"/>
            <w:hideMark/>
          </w:tcPr>
          <w:p w14:paraId="24A8D9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Fiji</w:t>
            </w:r>
          </w:p>
        </w:tc>
        <w:tc>
          <w:tcPr>
            <w:tcW w:w="1984" w:type="dxa"/>
            <w:shd w:val="clear" w:color="auto" w:fill="auto"/>
            <w:noWrap/>
            <w:vAlign w:val="center"/>
            <w:hideMark/>
          </w:tcPr>
          <w:p w14:paraId="7CA943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494FB1E" w14:textId="3B2EB5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4406</w:t>
            </w:r>
          </w:p>
        </w:tc>
        <w:tc>
          <w:tcPr>
            <w:tcW w:w="1843" w:type="dxa"/>
            <w:shd w:val="clear" w:color="auto" w:fill="auto"/>
            <w:noWrap/>
            <w:vAlign w:val="center"/>
            <w:hideMark/>
          </w:tcPr>
          <w:p w14:paraId="62727035" w14:textId="524838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8929</w:t>
            </w:r>
          </w:p>
        </w:tc>
        <w:tc>
          <w:tcPr>
            <w:tcW w:w="1275" w:type="dxa"/>
            <w:shd w:val="clear" w:color="auto" w:fill="auto"/>
            <w:noWrap/>
            <w:vAlign w:val="center"/>
            <w:hideMark/>
          </w:tcPr>
          <w:p w14:paraId="5B4797F0" w14:textId="53C7A8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102.6</w:t>
            </w:r>
          </w:p>
        </w:tc>
        <w:tc>
          <w:tcPr>
            <w:tcW w:w="1560" w:type="dxa"/>
            <w:vAlign w:val="center"/>
          </w:tcPr>
          <w:p w14:paraId="649CC799" w14:textId="1A9D9B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695</w:t>
            </w:r>
          </w:p>
        </w:tc>
        <w:tc>
          <w:tcPr>
            <w:tcW w:w="1559" w:type="dxa"/>
            <w:vAlign w:val="center"/>
          </w:tcPr>
          <w:p w14:paraId="6DA22A9F" w14:textId="061DEA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955</w:t>
            </w:r>
          </w:p>
        </w:tc>
        <w:tc>
          <w:tcPr>
            <w:tcW w:w="1559" w:type="dxa"/>
            <w:shd w:val="clear" w:color="auto" w:fill="auto"/>
            <w:noWrap/>
            <w:vAlign w:val="center"/>
            <w:hideMark/>
          </w:tcPr>
          <w:p w14:paraId="014A01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0.96(0.64–1.29)</w:t>
            </w:r>
          </w:p>
        </w:tc>
      </w:tr>
      <w:tr w:rsidR="00815036" w:rsidRPr="00C86ABF" w14:paraId="0FDB149F" w14:textId="77777777" w:rsidTr="00CB39CF">
        <w:trPr>
          <w:trHeight w:val="285"/>
          <w:jc w:val="center"/>
        </w:trPr>
        <w:tc>
          <w:tcPr>
            <w:tcW w:w="2122" w:type="dxa"/>
            <w:shd w:val="clear" w:color="auto" w:fill="auto"/>
            <w:noWrap/>
            <w:vAlign w:val="center"/>
            <w:hideMark/>
          </w:tcPr>
          <w:p w14:paraId="010C09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Fiji</w:t>
            </w:r>
          </w:p>
        </w:tc>
        <w:tc>
          <w:tcPr>
            <w:tcW w:w="1984" w:type="dxa"/>
            <w:shd w:val="clear" w:color="auto" w:fill="auto"/>
            <w:noWrap/>
            <w:vAlign w:val="center"/>
            <w:hideMark/>
          </w:tcPr>
          <w:p w14:paraId="45C4FE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1624A1F" w14:textId="2BD093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w:t>
            </w:r>
          </w:p>
        </w:tc>
        <w:tc>
          <w:tcPr>
            <w:tcW w:w="1843" w:type="dxa"/>
            <w:shd w:val="clear" w:color="auto" w:fill="auto"/>
            <w:noWrap/>
            <w:vAlign w:val="center"/>
            <w:hideMark/>
          </w:tcPr>
          <w:p w14:paraId="22C267C5" w14:textId="669419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w:t>
            </w:r>
          </w:p>
        </w:tc>
        <w:tc>
          <w:tcPr>
            <w:tcW w:w="1275" w:type="dxa"/>
            <w:shd w:val="clear" w:color="auto" w:fill="auto"/>
            <w:noWrap/>
            <w:vAlign w:val="center"/>
            <w:hideMark/>
          </w:tcPr>
          <w:p w14:paraId="1713C89C" w14:textId="35164B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w:t>
            </w:r>
          </w:p>
        </w:tc>
        <w:tc>
          <w:tcPr>
            <w:tcW w:w="1560" w:type="dxa"/>
            <w:vAlign w:val="center"/>
          </w:tcPr>
          <w:p w14:paraId="6D03CC8E" w14:textId="6764CFB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5CB5327" w14:textId="306318B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441EA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0.14(0.12–0.15)</w:t>
            </w:r>
          </w:p>
        </w:tc>
      </w:tr>
      <w:tr w:rsidR="00815036" w:rsidRPr="00C86ABF" w14:paraId="56B7A24A" w14:textId="77777777" w:rsidTr="00CB39CF">
        <w:trPr>
          <w:trHeight w:val="285"/>
          <w:jc w:val="center"/>
        </w:trPr>
        <w:tc>
          <w:tcPr>
            <w:tcW w:w="2122" w:type="dxa"/>
            <w:shd w:val="clear" w:color="auto" w:fill="auto"/>
            <w:noWrap/>
            <w:vAlign w:val="center"/>
            <w:hideMark/>
          </w:tcPr>
          <w:p w14:paraId="62B2DB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Fiji</w:t>
            </w:r>
          </w:p>
        </w:tc>
        <w:tc>
          <w:tcPr>
            <w:tcW w:w="1984" w:type="dxa"/>
            <w:shd w:val="clear" w:color="auto" w:fill="auto"/>
            <w:noWrap/>
            <w:vAlign w:val="center"/>
            <w:hideMark/>
          </w:tcPr>
          <w:p w14:paraId="029898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32E8127" w14:textId="09BA04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4387</w:t>
            </w:r>
          </w:p>
        </w:tc>
        <w:tc>
          <w:tcPr>
            <w:tcW w:w="1843" w:type="dxa"/>
            <w:shd w:val="clear" w:color="auto" w:fill="auto"/>
            <w:noWrap/>
            <w:vAlign w:val="center"/>
            <w:hideMark/>
          </w:tcPr>
          <w:p w14:paraId="1A1D8798" w14:textId="48ACD5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8908</w:t>
            </w:r>
          </w:p>
        </w:tc>
        <w:tc>
          <w:tcPr>
            <w:tcW w:w="1275" w:type="dxa"/>
            <w:shd w:val="clear" w:color="auto" w:fill="auto"/>
            <w:noWrap/>
            <w:vAlign w:val="center"/>
            <w:hideMark/>
          </w:tcPr>
          <w:p w14:paraId="79E79534" w14:textId="07CECB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103.1</w:t>
            </w:r>
          </w:p>
        </w:tc>
        <w:tc>
          <w:tcPr>
            <w:tcW w:w="1560" w:type="dxa"/>
            <w:vAlign w:val="center"/>
          </w:tcPr>
          <w:p w14:paraId="4453D491" w14:textId="4B99B0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693</w:t>
            </w:r>
          </w:p>
        </w:tc>
        <w:tc>
          <w:tcPr>
            <w:tcW w:w="1559" w:type="dxa"/>
            <w:vAlign w:val="center"/>
          </w:tcPr>
          <w:p w14:paraId="5F0E8F13" w14:textId="622B49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953</w:t>
            </w:r>
          </w:p>
        </w:tc>
        <w:tc>
          <w:tcPr>
            <w:tcW w:w="1559" w:type="dxa"/>
            <w:shd w:val="clear" w:color="auto" w:fill="auto"/>
            <w:noWrap/>
            <w:vAlign w:val="center"/>
            <w:hideMark/>
          </w:tcPr>
          <w:p w14:paraId="4C93A1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0.96(0.64–1.29)</w:t>
            </w:r>
          </w:p>
        </w:tc>
      </w:tr>
      <w:tr w:rsidR="00815036" w:rsidRPr="00C86ABF" w14:paraId="571AE487" w14:textId="77777777" w:rsidTr="00CB39CF">
        <w:trPr>
          <w:trHeight w:val="285"/>
          <w:jc w:val="center"/>
        </w:trPr>
        <w:tc>
          <w:tcPr>
            <w:tcW w:w="2122" w:type="dxa"/>
            <w:shd w:val="clear" w:color="auto" w:fill="auto"/>
            <w:noWrap/>
            <w:vAlign w:val="center"/>
            <w:hideMark/>
          </w:tcPr>
          <w:p w14:paraId="5DD9DC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Finland</w:t>
            </w:r>
          </w:p>
        </w:tc>
        <w:tc>
          <w:tcPr>
            <w:tcW w:w="1984" w:type="dxa"/>
            <w:shd w:val="clear" w:color="auto" w:fill="auto"/>
            <w:noWrap/>
            <w:vAlign w:val="center"/>
            <w:hideMark/>
          </w:tcPr>
          <w:p w14:paraId="09F1ED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1432900" w14:textId="663A3F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17878</w:t>
            </w:r>
          </w:p>
        </w:tc>
        <w:tc>
          <w:tcPr>
            <w:tcW w:w="1843" w:type="dxa"/>
            <w:shd w:val="clear" w:color="auto" w:fill="auto"/>
            <w:noWrap/>
            <w:vAlign w:val="center"/>
            <w:hideMark/>
          </w:tcPr>
          <w:p w14:paraId="288899AD" w14:textId="438AC1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28509</w:t>
            </w:r>
          </w:p>
        </w:tc>
        <w:tc>
          <w:tcPr>
            <w:tcW w:w="1275" w:type="dxa"/>
            <w:shd w:val="clear" w:color="auto" w:fill="auto"/>
            <w:noWrap/>
            <w:vAlign w:val="center"/>
            <w:hideMark/>
          </w:tcPr>
          <w:p w14:paraId="1B7C4FED" w14:textId="5DF79C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59.5</w:t>
            </w:r>
          </w:p>
        </w:tc>
        <w:tc>
          <w:tcPr>
            <w:tcW w:w="1560" w:type="dxa"/>
            <w:vAlign w:val="center"/>
          </w:tcPr>
          <w:p w14:paraId="0B12F4EB" w14:textId="60EE4F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714A8939" w14:textId="1AB0EAE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374</w:t>
            </w:r>
          </w:p>
        </w:tc>
        <w:tc>
          <w:tcPr>
            <w:tcW w:w="1559" w:type="dxa"/>
            <w:shd w:val="clear" w:color="auto" w:fill="auto"/>
            <w:noWrap/>
            <w:vAlign w:val="center"/>
            <w:hideMark/>
          </w:tcPr>
          <w:p w14:paraId="537F56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0.93(0.84–1.02)</w:t>
            </w:r>
          </w:p>
        </w:tc>
      </w:tr>
      <w:tr w:rsidR="00815036" w:rsidRPr="00C86ABF" w14:paraId="7D6314C3" w14:textId="77777777" w:rsidTr="00CB39CF">
        <w:trPr>
          <w:trHeight w:val="285"/>
          <w:jc w:val="center"/>
        </w:trPr>
        <w:tc>
          <w:tcPr>
            <w:tcW w:w="2122" w:type="dxa"/>
            <w:shd w:val="clear" w:color="auto" w:fill="auto"/>
            <w:noWrap/>
            <w:vAlign w:val="center"/>
            <w:hideMark/>
          </w:tcPr>
          <w:p w14:paraId="3DBDEE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Finland</w:t>
            </w:r>
          </w:p>
        </w:tc>
        <w:tc>
          <w:tcPr>
            <w:tcW w:w="1984" w:type="dxa"/>
            <w:shd w:val="clear" w:color="auto" w:fill="auto"/>
            <w:noWrap/>
            <w:vAlign w:val="center"/>
            <w:hideMark/>
          </w:tcPr>
          <w:p w14:paraId="3A738E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E1E461E" w14:textId="3516CF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936</w:t>
            </w:r>
          </w:p>
        </w:tc>
        <w:tc>
          <w:tcPr>
            <w:tcW w:w="1843" w:type="dxa"/>
            <w:shd w:val="clear" w:color="auto" w:fill="auto"/>
            <w:noWrap/>
            <w:vAlign w:val="center"/>
            <w:hideMark/>
          </w:tcPr>
          <w:p w14:paraId="6A74D738" w14:textId="43DE7F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801</w:t>
            </w:r>
          </w:p>
        </w:tc>
        <w:tc>
          <w:tcPr>
            <w:tcW w:w="1275" w:type="dxa"/>
            <w:shd w:val="clear" w:color="auto" w:fill="auto"/>
            <w:noWrap/>
            <w:vAlign w:val="center"/>
            <w:hideMark/>
          </w:tcPr>
          <w:p w14:paraId="1F7175F5" w14:textId="099B12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w:t>
            </w:r>
          </w:p>
        </w:tc>
        <w:tc>
          <w:tcPr>
            <w:tcW w:w="1560" w:type="dxa"/>
            <w:vAlign w:val="center"/>
          </w:tcPr>
          <w:p w14:paraId="5EC70015" w14:textId="0B255A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w:t>
            </w:r>
          </w:p>
        </w:tc>
        <w:tc>
          <w:tcPr>
            <w:tcW w:w="1559" w:type="dxa"/>
            <w:vAlign w:val="center"/>
          </w:tcPr>
          <w:p w14:paraId="135B1BCB" w14:textId="64E10D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w:t>
            </w:r>
          </w:p>
        </w:tc>
        <w:tc>
          <w:tcPr>
            <w:tcW w:w="1559" w:type="dxa"/>
            <w:shd w:val="clear" w:color="auto" w:fill="auto"/>
            <w:noWrap/>
            <w:vAlign w:val="center"/>
            <w:hideMark/>
          </w:tcPr>
          <w:p w14:paraId="2945FF62" w14:textId="025180E2"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-0.72(-1.00– -0.44)</w:t>
            </w:r>
          </w:p>
        </w:tc>
      </w:tr>
      <w:tr w:rsidR="00815036" w:rsidRPr="00C86ABF" w14:paraId="0358138C" w14:textId="77777777" w:rsidTr="00CB39CF">
        <w:trPr>
          <w:trHeight w:val="285"/>
          <w:jc w:val="center"/>
        </w:trPr>
        <w:tc>
          <w:tcPr>
            <w:tcW w:w="2122" w:type="dxa"/>
            <w:shd w:val="clear" w:color="auto" w:fill="auto"/>
            <w:noWrap/>
            <w:vAlign w:val="center"/>
            <w:hideMark/>
          </w:tcPr>
          <w:p w14:paraId="5D2065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Finland</w:t>
            </w:r>
          </w:p>
        </w:tc>
        <w:tc>
          <w:tcPr>
            <w:tcW w:w="1984" w:type="dxa"/>
            <w:shd w:val="clear" w:color="auto" w:fill="auto"/>
            <w:noWrap/>
            <w:vAlign w:val="center"/>
            <w:hideMark/>
          </w:tcPr>
          <w:p w14:paraId="3EE629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CB217A" w14:textId="2EACFB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16943</w:t>
            </w:r>
          </w:p>
        </w:tc>
        <w:tc>
          <w:tcPr>
            <w:tcW w:w="1843" w:type="dxa"/>
            <w:shd w:val="clear" w:color="auto" w:fill="auto"/>
            <w:noWrap/>
            <w:vAlign w:val="center"/>
            <w:hideMark/>
          </w:tcPr>
          <w:p w14:paraId="71D00921" w14:textId="0167E3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27708</w:t>
            </w:r>
          </w:p>
        </w:tc>
        <w:tc>
          <w:tcPr>
            <w:tcW w:w="1275" w:type="dxa"/>
            <w:shd w:val="clear" w:color="auto" w:fill="auto"/>
            <w:noWrap/>
            <w:vAlign w:val="center"/>
            <w:hideMark/>
          </w:tcPr>
          <w:p w14:paraId="54FB1F96" w14:textId="55B30A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63.5</w:t>
            </w:r>
          </w:p>
        </w:tc>
        <w:tc>
          <w:tcPr>
            <w:tcW w:w="1560" w:type="dxa"/>
            <w:vAlign w:val="center"/>
          </w:tcPr>
          <w:p w14:paraId="40F7AD36" w14:textId="28E9C1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vAlign w:val="center"/>
          </w:tcPr>
          <w:p w14:paraId="78BCC3C9" w14:textId="52B1D5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357</w:t>
            </w:r>
          </w:p>
        </w:tc>
        <w:tc>
          <w:tcPr>
            <w:tcW w:w="1559" w:type="dxa"/>
            <w:shd w:val="clear" w:color="auto" w:fill="auto"/>
            <w:noWrap/>
            <w:vAlign w:val="center"/>
            <w:hideMark/>
          </w:tcPr>
          <w:p w14:paraId="7CAFE7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1.04(0.95–1.13)</w:t>
            </w:r>
          </w:p>
        </w:tc>
      </w:tr>
      <w:tr w:rsidR="00815036" w:rsidRPr="00C86ABF" w14:paraId="7FAEADCC" w14:textId="77777777" w:rsidTr="00CB39CF">
        <w:trPr>
          <w:trHeight w:val="285"/>
          <w:jc w:val="center"/>
        </w:trPr>
        <w:tc>
          <w:tcPr>
            <w:tcW w:w="2122" w:type="dxa"/>
            <w:shd w:val="clear" w:color="auto" w:fill="auto"/>
            <w:noWrap/>
            <w:vAlign w:val="center"/>
            <w:hideMark/>
          </w:tcPr>
          <w:p w14:paraId="64F295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France</w:t>
            </w:r>
          </w:p>
        </w:tc>
        <w:tc>
          <w:tcPr>
            <w:tcW w:w="1984" w:type="dxa"/>
            <w:shd w:val="clear" w:color="auto" w:fill="auto"/>
            <w:noWrap/>
            <w:vAlign w:val="center"/>
            <w:hideMark/>
          </w:tcPr>
          <w:p w14:paraId="496915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5CC6BD" w14:textId="6FF97E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120984</w:t>
            </w:r>
          </w:p>
        </w:tc>
        <w:tc>
          <w:tcPr>
            <w:tcW w:w="1843" w:type="dxa"/>
            <w:shd w:val="clear" w:color="auto" w:fill="auto"/>
            <w:noWrap/>
            <w:vAlign w:val="center"/>
            <w:hideMark/>
          </w:tcPr>
          <w:p w14:paraId="05413780" w14:textId="54AE3A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214201</w:t>
            </w:r>
          </w:p>
        </w:tc>
        <w:tc>
          <w:tcPr>
            <w:tcW w:w="1275" w:type="dxa"/>
            <w:shd w:val="clear" w:color="auto" w:fill="auto"/>
            <w:noWrap/>
            <w:vAlign w:val="center"/>
            <w:hideMark/>
          </w:tcPr>
          <w:p w14:paraId="31FAE020" w14:textId="38551F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77.1</w:t>
            </w:r>
          </w:p>
        </w:tc>
        <w:tc>
          <w:tcPr>
            <w:tcW w:w="1560" w:type="dxa"/>
            <w:vAlign w:val="center"/>
          </w:tcPr>
          <w:p w14:paraId="0074EF11" w14:textId="0EBF63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170</w:t>
            </w:r>
          </w:p>
        </w:tc>
        <w:tc>
          <w:tcPr>
            <w:tcW w:w="1559" w:type="dxa"/>
            <w:vAlign w:val="center"/>
          </w:tcPr>
          <w:p w14:paraId="2103FE93" w14:textId="6DAB6A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shd w:val="clear" w:color="auto" w:fill="auto"/>
            <w:noWrap/>
            <w:vAlign w:val="center"/>
            <w:hideMark/>
          </w:tcPr>
          <w:p w14:paraId="314A05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1.26(1.21–1.31)</w:t>
            </w:r>
          </w:p>
        </w:tc>
      </w:tr>
      <w:tr w:rsidR="00815036" w:rsidRPr="00C86ABF" w14:paraId="3C5B0B0D" w14:textId="77777777" w:rsidTr="00CB39CF">
        <w:trPr>
          <w:trHeight w:val="285"/>
          <w:jc w:val="center"/>
        </w:trPr>
        <w:tc>
          <w:tcPr>
            <w:tcW w:w="2122" w:type="dxa"/>
            <w:shd w:val="clear" w:color="auto" w:fill="auto"/>
            <w:noWrap/>
            <w:vAlign w:val="center"/>
            <w:hideMark/>
          </w:tcPr>
          <w:p w14:paraId="6B4E56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France</w:t>
            </w:r>
          </w:p>
        </w:tc>
        <w:tc>
          <w:tcPr>
            <w:tcW w:w="1984" w:type="dxa"/>
            <w:shd w:val="clear" w:color="auto" w:fill="auto"/>
            <w:noWrap/>
            <w:vAlign w:val="center"/>
            <w:hideMark/>
          </w:tcPr>
          <w:p w14:paraId="375FC1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F8B59D1" w14:textId="2C86A8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3515</w:t>
            </w:r>
          </w:p>
        </w:tc>
        <w:tc>
          <w:tcPr>
            <w:tcW w:w="1843" w:type="dxa"/>
            <w:shd w:val="clear" w:color="auto" w:fill="auto"/>
            <w:noWrap/>
            <w:vAlign w:val="center"/>
            <w:hideMark/>
          </w:tcPr>
          <w:p w14:paraId="5001991E" w14:textId="0F1E4C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5765</w:t>
            </w:r>
          </w:p>
        </w:tc>
        <w:tc>
          <w:tcPr>
            <w:tcW w:w="1275" w:type="dxa"/>
            <w:shd w:val="clear" w:color="auto" w:fill="auto"/>
            <w:noWrap/>
            <w:vAlign w:val="center"/>
            <w:hideMark/>
          </w:tcPr>
          <w:p w14:paraId="685BE6D8" w14:textId="0A781C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64.0</w:t>
            </w:r>
          </w:p>
        </w:tc>
        <w:tc>
          <w:tcPr>
            <w:tcW w:w="1560" w:type="dxa"/>
            <w:vAlign w:val="center"/>
          </w:tcPr>
          <w:p w14:paraId="28B3C93B" w14:textId="6C7636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vAlign w:val="center"/>
          </w:tcPr>
          <w:p w14:paraId="143BB155" w14:textId="5D0C68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510EB5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2.11(1.93–2.29)</w:t>
            </w:r>
          </w:p>
        </w:tc>
      </w:tr>
      <w:tr w:rsidR="00815036" w:rsidRPr="00C86ABF" w14:paraId="31F931AE" w14:textId="77777777" w:rsidTr="00CB39CF">
        <w:trPr>
          <w:trHeight w:val="285"/>
          <w:jc w:val="center"/>
        </w:trPr>
        <w:tc>
          <w:tcPr>
            <w:tcW w:w="2122" w:type="dxa"/>
            <w:shd w:val="clear" w:color="auto" w:fill="auto"/>
            <w:noWrap/>
            <w:vAlign w:val="center"/>
            <w:hideMark/>
          </w:tcPr>
          <w:p w14:paraId="0BC3CD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France</w:t>
            </w:r>
          </w:p>
        </w:tc>
        <w:tc>
          <w:tcPr>
            <w:tcW w:w="1984" w:type="dxa"/>
            <w:shd w:val="clear" w:color="auto" w:fill="auto"/>
            <w:noWrap/>
            <w:vAlign w:val="center"/>
            <w:hideMark/>
          </w:tcPr>
          <w:p w14:paraId="71B2C1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B5DBFB" w14:textId="75CB16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117469</w:t>
            </w:r>
          </w:p>
        </w:tc>
        <w:tc>
          <w:tcPr>
            <w:tcW w:w="1843" w:type="dxa"/>
            <w:shd w:val="clear" w:color="auto" w:fill="auto"/>
            <w:noWrap/>
            <w:vAlign w:val="center"/>
            <w:hideMark/>
          </w:tcPr>
          <w:p w14:paraId="68C52AE3" w14:textId="60E1A3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208436</w:t>
            </w:r>
          </w:p>
        </w:tc>
        <w:tc>
          <w:tcPr>
            <w:tcW w:w="1275" w:type="dxa"/>
            <w:shd w:val="clear" w:color="auto" w:fill="auto"/>
            <w:noWrap/>
            <w:vAlign w:val="center"/>
            <w:hideMark/>
          </w:tcPr>
          <w:p w14:paraId="6F0B264C" w14:textId="6C4185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77.4</w:t>
            </w:r>
          </w:p>
        </w:tc>
        <w:tc>
          <w:tcPr>
            <w:tcW w:w="1560" w:type="dxa"/>
            <w:vAlign w:val="center"/>
          </w:tcPr>
          <w:p w14:paraId="19C917AA" w14:textId="1D4351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163</w:t>
            </w:r>
          </w:p>
        </w:tc>
        <w:tc>
          <w:tcPr>
            <w:tcW w:w="1559" w:type="dxa"/>
            <w:vAlign w:val="center"/>
          </w:tcPr>
          <w:p w14:paraId="529D9785" w14:textId="086010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221</w:t>
            </w:r>
          </w:p>
        </w:tc>
        <w:tc>
          <w:tcPr>
            <w:tcW w:w="1559" w:type="dxa"/>
            <w:shd w:val="clear" w:color="auto" w:fill="auto"/>
            <w:noWrap/>
            <w:vAlign w:val="center"/>
            <w:hideMark/>
          </w:tcPr>
          <w:p w14:paraId="02CA9D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1.22(1.17–1.27)</w:t>
            </w:r>
          </w:p>
        </w:tc>
      </w:tr>
      <w:tr w:rsidR="00815036" w:rsidRPr="00C86ABF" w14:paraId="61CEAA6B" w14:textId="77777777" w:rsidTr="00CB39CF">
        <w:trPr>
          <w:trHeight w:val="285"/>
          <w:jc w:val="center"/>
        </w:trPr>
        <w:tc>
          <w:tcPr>
            <w:tcW w:w="2122" w:type="dxa"/>
            <w:shd w:val="clear" w:color="auto" w:fill="auto"/>
            <w:noWrap/>
            <w:vAlign w:val="center"/>
            <w:hideMark/>
          </w:tcPr>
          <w:p w14:paraId="3FF3AE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Gabon</w:t>
            </w:r>
          </w:p>
        </w:tc>
        <w:tc>
          <w:tcPr>
            <w:tcW w:w="1984" w:type="dxa"/>
            <w:shd w:val="clear" w:color="auto" w:fill="auto"/>
            <w:noWrap/>
            <w:vAlign w:val="center"/>
            <w:hideMark/>
          </w:tcPr>
          <w:p w14:paraId="026C61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2F6EDC4" w14:textId="2AC379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2942</w:t>
            </w:r>
          </w:p>
        </w:tc>
        <w:tc>
          <w:tcPr>
            <w:tcW w:w="1843" w:type="dxa"/>
            <w:shd w:val="clear" w:color="auto" w:fill="auto"/>
            <w:noWrap/>
            <w:vAlign w:val="center"/>
            <w:hideMark/>
          </w:tcPr>
          <w:p w14:paraId="260C320D" w14:textId="56769F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7103</w:t>
            </w:r>
          </w:p>
        </w:tc>
        <w:tc>
          <w:tcPr>
            <w:tcW w:w="1275" w:type="dxa"/>
            <w:shd w:val="clear" w:color="auto" w:fill="auto"/>
            <w:noWrap/>
            <w:vAlign w:val="center"/>
            <w:hideMark/>
          </w:tcPr>
          <w:p w14:paraId="3CE8EFE5" w14:textId="2FAEE1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141.4</w:t>
            </w:r>
          </w:p>
        </w:tc>
        <w:tc>
          <w:tcPr>
            <w:tcW w:w="1560" w:type="dxa"/>
            <w:vAlign w:val="center"/>
          </w:tcPr>
          <w:p w14:paraId="4F47EF7E" w14:textId="02B201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vAlign w:val="center"/>
          </w:tcPr>
          <w:p w14:paraId="15BBA3AC" w14:textId="7E4664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493</w:t>
            </w:r>
          </w:p>
        </w:tc>
        <w:tc>
          <w:tcPr>
            <w:tcW w:w="1559" w:type="dxa"/>
            <w:shd w:val="clear" w:color="auto" w:fill="auto"/>
            <w:noWrap/>
            <w:vAlign w:val="center"/>
            <w:hideMark/>
          </w:tcPr>
          <w:p w14:paraId="5A82AA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0.85(0.79–0.91)</w:t>
            </w:r>
          </w:p>
        </w:tc>
      </w:tr>
      <w:tr w:rsidR="00815036" w:rsidRPr="00C86ABF" w14:paraId="4EF433AC" w14:textId="77777777" w:rsidTr="00CB39CF">
        <w:trPr>
          <w:trHeight w:val="285"/>
          <w:jc w:val="center"/>
        </w:trPr>
        <w:tc>
          <w:tcPr>
            <w:tcW w:w="2122" w:type="dxa"/>
            <w:shd w:val="clear" w:color="auto" w:fill="auto"/>
            <w:noWrap/>
            <w:vAlign w:val="center"/>
            <w:hideMark/>
          </w:tcPr>
          <w:p w14:paraId="506CB5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Gabon</w:t>
            </w:r>
          </w:p>
        </w:tc>
        <w:tc>
          <w:tcPr>
            <w:tcW w:w="1984" w:type="dxa"/>
            <w:shd w:val="clear" w:color="auto" w:fill="auto"/>
            <w:noWrap/>
            <w:vAlign w:val="center"/>
            <w:hideMark/>
          </w:tcPr>
          <w:p w14:paraId="75814E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CAFB90F" w14:textId="1507E3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w:t>
            </w:r>
          </w:p>
        </w:tc>
        <w:tc>
          <w:tcPr>
            <w:tcW w:w="1843" w:type="dxa"/>
            <w:shd w:val="clear" w:color="auto" w:fill="auto"/>
            <w:noWrap/>
            <w:vAlign w:val="center"/>
            <w:hideMark/>
          </w:tcPr>
          <w:p w14:paraId="7C5B710D" w14:textId="7AB2F3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w:t>
            </w:r>
          </w:p>
        </w:tc>
        <w:tc>
          <w:tcPr>
            <w:tcW w:w="1275" w:type="dxa"/>
            <w:shd w:val="clear" w:color="auto" w:fill="auto"/>
            <w:noWrap/>
            <w:vAlign w:val="center"/>
            <w:hideMark/>
          </w:tcPr>
          <w:p w14:paraId="5B0D029F" w14:textId="257FF9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70.5</w:t>
            </w:r>
          </w:p>
        </w:tc>
        <w:tc>
          <w:tcPr>
            <w:tcW w:w="1560" w:type="dxa"/>
            <w:vAlign w:val="center"/>
          </w:tcPr>
          <w:p w14:paraId="1D2A7431" w14:textId="4F3699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0B83AE5" w14:textId="6E7D15C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6B814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0.10(0.09–0.12)</w:t>
            </w:r>
          </w:p>
        </w:tc>
      </w:tr>
      <w:tr w:rsidR="00815036" w:rsidRPr="00C86ABF" w14:paraId="35B1D0EF" w14:textId="77777777" w:rsidTr="00CB39CF">
        <w:trPr>
          <w:trHeight w:val="285"/>
          <w:jc w:val="center"/>
        </w:trPr>
        <w:tc>
          <w:tcPr>
            <w:tcW w:w="2122" w:type="dxa"/>
            <w:shd w:val="clear" w:color="auto" w:fill="auto"/>
            <w:noWrap/>
            <w:vAlign w:val="center"/>
            <w:hideMark/>
          </w:tcPr>
          <w:p w14:paraId="096F3A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Gabon</w:t>
            </w:r>
          </w:p>
        </w:tc>
        <w:tc>
          <w:tcPr>
            <w:tcW w:w="1984" w:type="dxa"/>
            <w:shd w:val="clear" w:color="auto" w:fill="auto"/>
            <w:noWrap/>
            <w:vAlign w:val="center"/>
            <w:hideMark/>
          </w:tcPr>
          <w:p w14:paraId="0B32AB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D9A982" w14:textId="136C1C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2884</w:t>
            </w:r>
          </w:p>
        </w:tc>
        <w:tc>
          <w:tcPr>
            <w:tcW w:w="1843" w:type="dxa"/>
            <w:shd w:val="clear" w:color="auto" w:fill="auto"/>
            <w:noWrap/>
            <w:vAlign w:val="center"/>
            <w:hideMark/>
          </w:tcPr>
          <w:p w14:paraId="06489D26" w14:textId="7473A2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7005</w:t>
            </w:r>
          </w:p>
        </w:tc>
        <w:tc>
          <w:tcPr>
            <w:tcW w:w="1275" w:type="dxa"/>
            <w:shd w:val="clear" w:color="auto" w:fill="auto"/>
            <w:noWrap/>
            <w:vAlign w:val="center"/>
            <w:hideMark/>
          </w:tcPr>
          <w:p w14:paraId="2AC161C5" w14:textId="1BDC49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142.8</w:t>
            </w:r>
          </w:p>
        </w:tc>
        <w:tc>
          <w:tcPr>
            <w:tcW w:w="1560" w:type="dxa"/>
            <w:vAlign w:val="center"/>
          </w:tcPr>
          <w:p w14:paraId="57D0876D" w14:textId="42E10C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396</w:t>
            </w:r>
          </w:p>
        </w:tc>
        <w:tc>
          <w:tcPr>
            <w:tcW w:w="1559" w:type="dxa"/>
            <w:vAlign w:val="center"/>
          </w:tcPr>
          <w:p w14:paraId="75E837A9" w14:textId="1359C4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488</w:t>
            </w:r>
          </w:p>
        </w:tc>
        <w:tc>
          <w:tcPr>
            <w:tcW w:w="1559" w:type="dxa"/>
            <w:shd w:val="clear" w:color="auto" w:fill="auto"/>
            <w:noWrap/>
            <w:vAlign w:val="center"/>
            <w:hideMark/>
          </w:tcPr>
          <w:p w14:paraId="68AC51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0.86(0.79–0.92)</w:t>
            </w:r>
          </w:p>
        </w:tc>
      </w:tr>
      <w:tr w:rsidR="00815036" w:rsidRPr="00C86ABF" w14:paraId="018E5E1D" w14:textId="77777777" w:rsidTr="00CB39CF">
        <w:trPr>
          <w:trHeight w:val="285"/>
          <w:jc w:val="center"/>
        </w:trPr>
        <w:tc>
          <w:tcPr>
            <w:tcW w:w="2122" w:type="dxa"/>
            <w:shd w:val="clear" w:color="auto" w:fill="auto"/>
            <w:noWrap/>
            <w:vAlign w:val="center"/>
            <w:hideMark/>
          </w:tcPr>
          <w:p w14:paraId="01A928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Gambia</w:t>
            </w:r>
          </w:p>
        </w:tc>
        <w:tc>
          <w:tcPr>
            <w:tcW w:w="1984" w:type="dxa"/>
            <w:shd w:val="clear" w:color="auto" w:fill="auto"/>
            <w:noWrap/>
            <w:vAlign w:val="center"/>
            <w:hideMark/>
          </w:tcPr>
          <w:p w14:paraId="51765D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E8F35C" w14:textId="16342F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1274</w:t>
            </w:r>
          </w:p>
        </w:tc>
        <w:tc>
          <w:tcPr>
            <w:tcW w:w="1843" w:type="dxa"/>
            <w:shd w:val="clear" w:color="auto" w:fill="auto"/>
            <w:noWrap/>
            <w:vAlign w:val="center"/>
            <w:hideMark/>
          </w:tcPr>
          <w:p w14:paraId="37CCDA4D" w14:textId="2078AE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4202</w:t>
            </w:r>
          </w:p>
        </w:tc>
        <w:tc>
          <w:tcPr>
            <w:tcW w:w="1275" w:type="dxa"/>
            <w:shd w:val="clear" w:color="auto" w:fill="auto"/>
            <w:noWrap/>
            <w:vAlign w:val="center"/>
            <w:hideMark/>
          </w:tcPr>
          <w:p w14:paraId="48DF998F" w14:textId="3D53D3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229.8</w:t>
            </w:r>
          </w:p>
        </w:tc>
        <w:tc>
          <w:tcPr>
            <w:tcW w:w="1560" w:type="dxa"/>
            <w:vAlign w:val="center"/>
          </w:tcPr>
          <w:p w14:paraId="4512D7C5" w14:textId="494972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212</w:t>
            </w:r>
          </w:p>
        </w:tc>
        <w:tc>
          <w:tcPr>
            <w:tcW w:w="1559" w:type="dxa"/>
            <w:vAlign w:val="center"/>
          </w:tcPr>
          <w:p w14:paraId="7EEC6BB7" w14:textId="2632A6D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shd w:val="clear" w:color="auto" w:fill="auto"/>
            <w:noWrap/>
            <w:vAlign w:val="center"/>
            <w:hideMark/>
          </w:tcPr>
          <w:p w14:paraId="4EED52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1.24(1.18–1.30)</w:t>
            </w:r>
          </w:p>
        </w:tc>
      </w:tr>
      <w:tr w:rsidR="00815036" w:rsidRPr="00C86ABF" w14:paraId="2F492DB0" w14:textId="77777777" w:rsidTr="00CB39CF">
        <w:trPr>
          <w:trHeight w:val="285"/>
          <w:jc w:val="center"/>
        </w:trPr>
        <w:tc>
          <w:tcPr>
            <w:tcW w:w="2122" w:type="dxa"/>
            <w:shd w:val="clear" w:color="auto" w:fill="auto"/>
            <w:noWrap/>
            <w:vAlign w:val="center"/>
            <w:hideMark/>
          </w:tcPr>
          <w:p w14:paraId="4DBD37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Gambia</w:t>
            </w:r>
          </w:p>
        </w:tc>
        <w:tc>
          <w:tcPr>
            <w:tcW w:w="1984" w:type="dxa"/>
            <w:shd w:val="clear" w:color="auto" w:fill="auto"/>
            <w:noWrap/>
            <w:vAlign w:val="center"/>
            <w:hideMark/>
          </w:tcPr>
          <w:p w14:paraId="6F0C05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B2B197E" w14:textId="1280E8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w:t>
            </w:r>
          </w:p>
        </w:tc>
        <w:tc>
          <w:tcPr>
            <w:tcW w:w="1843" w:type="dxa"/>
            <w:shd w:val="clear" w:color="auto" w:fill="auto"/>
            <w:noWrap/>
            <w:vAlign w:val="center"/>
            <w:hideMark/>
          </w:tcPr>
          <w:p w14:paraId="7F7DD927" w14:textId="78C7A3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w:t>
            </w:r>
          </w:p>
        </w:tc>
        <w:tc>
          <w:tcPr>
            <w:tcW w:w="1275" w:type="dxa"/>
            <w:shd w:val="clear" w:color="auto" w:fill="auto"/>
            <w:noWrap/>
            <w:vAlign w:val="center"/>
            <w:hideMark/>
          </w:tcPr>
          <w:p w14:paraId="1A0099F7" w14:textId="69F1FB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118.7</w:t>
            </w:r>
          </w:p>
        </w:tc>
        <w:tc>
          <w:tcPr>
            <w:tcW w:w="1560" w:type="dxa"/>
            <w:vAlign w:val="center"/>
          </w:tcPr>
          <w:p w14:paraId="241F68AE" w14:textId="4E7858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3FFADC8" w14:textId="0C3516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BAB1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0.12(0.11–0.12)</w:t>
            </w:r>
          </w:p>
        </w:tc>
      </w:tr>
      <w:tr w:rsidR="00815036" w:rsidRPr="00C86ABF" w14:paraId="4D1FFC37" w14:textId="77777777" w:rsidTr="00CB39CF">
        <w:trPr>
          <w:trHeight w:val="285"/>
          <w:jc w:val="center"/>
        </w:trPr>
        <w:tc>
          <w:tcPr>
            <w:tcW w:w="2122" w:type="dxa"/>
            <w:shd w:val="clear" w:color="auto" w:fill="auto"/>
            <w:noWrap/>
            <w:vAlign w:val="center"/>
            <w:hideMark/>
          </w:tcPr>
          <w:p w14:paraId="256A89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Gambia</w:t>
            </w:r>
          </w:p>
        </w:tc>
        <w:tc>
          <w:tcPr>
            <w:tcW w:w="1984" w:type="dxa"/>
            <w:shd w:val="clear" w:color="auto" w:fill="auto"/>
            <w:noWrap/>
            <w:vAlign w:val="center"/>
            <w:hideMark/>
          </w:tcPr>
          <w:p w14:paraId="031DBE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722C41E" w14:textId="089C5B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1214</w:t>
            </w:r>
          </w:p>
        </w:tc>
        <w:tc>
          <w:tcPr>
            <w:tcW w:w="1843" w:type="dxa"/>
            <w:shd w:val="clear" w:color="auto" w:fill="auto"/>
            <w:noWrap/>
            <w:vAlign w:val="center"/>
            <w:hideMark/>
          </w:tcPr>
          <w:p w14:paraId="7BCA7788" w14:textId="320E3D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4070</w:t>
            </w:r>
          </w:p>
        </w:tc>
        <w:tc>
          <w:tcPr>
            <w:tcW w:w="1275" w:type="dxa"/>
            <w:shd w:val="clear" w:color="auto" w:fill="auto"/>
            <w:noWrap/>
            <w:vAlign w:val="center"/>
            <w:hideMark/>
          </w:tcPr>
          <w:p w14:paraId="21589BF0" w14:textId="273D1B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235.3</w:t>
            </w:r>
          </w:p>
        </w:tc>
        <w:tc>
          <w:tcPr>
            <w:tcW w:w="1560" w:type="dxa"/>
            <w:vAlign w:val="center"/>
          </w:tcPr>
          <w:p w14:paraId="5F62FFA8" w14:textId="1689B0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73F6B615" w14:textId="69CB86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5AB42C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1.26(1.21–1.32)</w:t>
            </w:r>
          </w:p>
        </w:tc>
      </w:tr>
      <w:tr w:rsidR="00815036" w:rsidRPr="00C86ABF" w14:paraId="621C50C5" w14:textId="77777777" w:rsidTr="00CB39CF">
        <w:trPr>
          <w:trHeight w:val="285"/>
          <w:jc w:val="center"/>
        </w:trPr>
        <w:tc>
          <w:tcPr>
            <w:tcW w:w="2122" w:type="dxa"/>
            <w:shd w:val="clear" w:color="auto" w:fill="auto"/>
            <w:noWrap/>
            <w:vAlign w:val="center"/>
            <w:hideMark/>
          </w:tcPr>
          <w:p w14:paraId="5F1BB5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Georgia</w:t>
            </w:r>
          </w:p>
        </w:tc>
        <w:tc>
          <w:tcPr>
            <w:tcW w:w="1984" w:type="dxa"/>
            <w:shd w:val="clear" w:color="auto" w:fill="auto"/>
            <w:noWrap/>
            <w:vAlign w:val="center"/>
            <w:hideMark/>
          </w:tcPr>
          <w:p w14:paraId="451D41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E71E669" w14:textId="30BA6F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18631</w:t>
            </w:r>
          </w:p>
        </w:tc>
        <w:tc>
          <w:tcPr>
            <w:tcW w:w="1843" w:type="dxa"/>
            <w:shd w:val="clear" w:color="auto" w:fill="auto"/>
            <w:noWrap/>
            <w:vAlign w:val="center"/>
            <w:hideMark/>
          </w:tcPr>
          <w:p w14:paraId="42A0FF92" w14:textId="6EFDD8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20155</w:t>
            </w:r>
          </w:p>
        </w:tc>
        <w:tc>
          <w:tcPr>
            <w:tcW w:w="1275" w:type="dxa"/>
            <w:shd w:val="clear" w:color="auto" w:fill="auto"/>
            <w:noWrap/>
            <w:vAlign w:val="center"/>
            <w:hideMark/>
          </w:tcPr>
          <w:p w14:paraId="35794B12" w14:textId="4F4BE7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w:t>
            </w:r>
          </w:p>
        </w:tc>
        <w:tc>
          <w:tcPr>
            <w:tcW w:w="1560" w:type="dxa"/>
            <w:vAlign w:val="center"/>
          </w:tcPr>
          <w:p w14:paraId="0941D2E0" w14:textId="5F67E2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308</w:t>
            </w:r>
          </w:p>
        </w:tc>
        <w:tc>
          <w:tcPr>
            <w:tcW w:w="1559" w:type="dxa"/>
            <w:vAlign w:val="center"/>
          </w:tcPr>
          <w:p w14:paraId="3D438CFA" w14:textId="3E160A5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444</w:t>
            </w:r>
          </w:p>
        </w:tc>
        <w:tc>
          <w:tcPr>
            <w:tcW w:w="1559" w:type="dxa"/>
            <w:shd w:val="clear" w:color="auto" w:fill="auto"/>
            <w:noWrap/>
            <w:vAlign w:val="center"/>
            <w:hideMark/>
          </w:tcPr>
          <w:p w14:paraId="638436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1.34(1.22–1.47)</w:t>
            </w:r>
          </w:p>
        </w:tc>
      </w:tr>
      <w:tr w:rsidR="00815036" w:rsidRPr="00C86ABF" w14:paraId="3C51A670" w14:textId="77777777" w:rsidTr="00CB39CF">
        <w:trPr>
          <w:trHeight w:val="285"/>
          <w:jc w:val="center"/>
        </w:trPr>
        <w:tc>
          <w:tcPr>
            <w:tcW w:w="2122" w:type="dxa"/>
            <w:shd w:val="clear" w:color="auto" w:fill="auto"/>
            <w:noWrap/>
            <w:vAlign w:val="center"/>
            <w:hideMark/>
          </w:tcPr>
          <w:p w14:paraId="735380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Georgia</w:t>
            </w:r>
          </w:p>
        </w:tc>
        <w:tc>
          <w:tcPr>
            <w:tcW w:w="1984" w:type="dxa"/>
            <w:shd w:val="clear" w:color="auto" w:fill="auto"/>
            <w:noWrap/>
            <w:vAlign w:val="center"/>
            <w:hideMark/>
          </w:tcPr>
          <w:p w14:paraId="65809C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1FEC451" w14:textId="2154FD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288</w:t>
            </w:r>
          </w:p>
        </w:tc>
        <w:tc>
          <w:tcPr>
            <w:tcW w:w="1843" w:type="dxa"/>
            <w:shd w:val="clear" w:color="auto" w:fill="auto"/>
            <w:noWrap/>
            <w:vAlign w:val="center"/>
            <w:hideMark/>
          </w:tcPr>
          <w:p w14:paraId="75BE1769" w14:textId="3E7462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275" w:type="dxa"/>
            <w:shd w:val="clear" w:color="auto" w:fill="auto"/>
            <w:noWrap/>
            <w:vAlign w:val="center"/>
            <w:hideMark/>
          </w:tcPr>
          <w:p w14:paraId="18951BFF" w14:textId="11614D7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-31.9</w:t>
            </w:r>
          </w:p>
        </w:tc>
        <w:tc>
          <w:tcPr>
            <w:tcW w:w="1560" w:type="dxa"/>
            <w:vAlign w:val="center"/>
          </w:tcPr>
          <w:p w14:paraId="2B5FBB10" w14:textId="778386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2981BD9" w14:textId="6C5F61E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0710E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0.41(0.37–0.44)</w:t>
            </w:r>
          </w:p>
        </w:tc>
      </w:tr>
      <w:tr w:rsidR="00815036" w:rsidRPr="00C86ABF" w14:paraId="159FD774" w14:textId="77777777" w:rsidTr="00CB39CF">
        <w:trPr>
          <w:trHeight w:val="285"/>
          <w:jc w:val="center"/>
        </w:trPr>
        <w:tc>
          <w:tcPr>
            <w:tcW w:w="2122" w:type="dxa"/>
            <w:shd w:val="clear" w:color="auto" w:fill="auto"/>
            <w:noWrap/>
            <w:vAlign w:val="center"/>
            <w:hideMark/>
          </w:tcPr>
          <w:p w14:paraId="236AFA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Georgia</w:t>
            </w:r>
          </w:p>
        </w:tc>
        <w:tc>
          <w:tcPr>
            <w:tcW w:w="1984" w:type="dxa"/>
            <w:shd w:val="clear" w:color="auto" w:fill="auto"/>
            <w:noWrap/>
            <w:vAlign w:val="center"/>
            <w:hideMark/>
          </w:tcPr>
          <w:p w14:paraId="5A0A2C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34D03E0" w14:textId="0A69D7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18343</w:t>
            </w:r>
          </w:p>
        </w:tc>
        <w:tc>
          <w:tcPr>
            <w:tcW w:w="1843" w:type="dxa"/>
            <w:shd w:val="clear" w:color="auto" w:fill="auto"/>
            <w:noWrap/>
            <w:vAlign w:val="center"/>
            <w:hideMark/>
          </w:tcPr>
          <w:p w14:paraId="4C9A8031" w14:textId="11024C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19959</w:t>
            </w:r>
          </w:p>
        </w:tc>
        <w:tc>
          <w:tcPr>
            <w:tcW w:w="1275" w:type="dxa"/>
            <w:shd w:val="clear" w:color="auto" w:fill="auto"/>
            <w:noWrap/>
            <w:vAlign w:val="center"/>
            <w:hideMark/>
          </w:tcPr>
          <w:p w14:paraId="5E34AD25" w14:textId="22036E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w:t>
            </w:r>
          </w:p>
        </w:tc>
        <w:tc>
          <w:tcPr>
            <w:tcW w:w="1560" w:type="dxa"/>
            <w:vAlign w:val="center"/>
          </w:tcPr>
          <w:p w14:paraId="25E33A03" w14:textId="51C8640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vAlign w:val="center"/>
          </w:tcPr>
          <w:p w14:paraId="19354934" w14:textId="365EEA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438</w:t>
            </w:r>
          </w:p>
        </w:tc>
        <w:tc>
          <w:tcPr>
            <w:tcW w:w="1559" w:type="dxa"/>
            <w:shd w:val="clear" w:color="auto" w:fill="auto"/>
            <w:noWrap/>
            <w:vAlign w:val="center"/>
            <w:hideMark/>
          </w:tcPr>
          <w:p w14:paraId="2C4607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1.36(1.23–1.48)</w:t>
            </w:r>
          </w:p>
        </w:tc>
      </w:tr>
      <w:tr w:rsidR="00815036" w:rsidRPr="00C86ABF" w14:paraId="551221A2" w14:textId="77777777" w:rsidTr="00CB39CF">
        <w:trPr>
          <w:trHeight w:val="285"/>
          <w:jc w:val="center"/>
        </w:trPr>
        <w:tc>
          <w:tcPr>
            <w:tcW w:w="2122" w:type="dxa"/>
            <w:shd w:val="clear" w:color="auto" w:fill="auto"/>
            <w:noWrap/>
            <w:vAlign w:val="center"/>
            <w:hideMark/>
          </w:tcPr>
          <w:p w14:paraId="30192B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Germany</w:t>
            </w:r>
          </w:p>
        </w:tc>
        <w:tc>
          <w:tcPr>
            <w:tcW w:w="1984" w:type="dxa"/>
            <w:shd w:val="clear" w:color="auto" w:fill="auto"/>
            <w:noWrap/>
            <w:vAlign w:val="center"/>
            <w:hideMark/>
          </w:tcPr>
          <w:p w14:paraId="50A497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567D479" w14:textId="1375A3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252540</w:t>
            </w:r>
          </w:p>
        </w:tc>
        <w:tc>
          <w:tcPr>
            <w:tcW w:w="1843" w:type="dxa"/>
            <w:shd w:val="clear" w:color="auto" w:fill="auto"/>
            <w:noWrap/>
            <w:vAlign w:val="center"/>
            <w:hideMark/>
          </w:tcPr>
          <w:p w14:paraId="0B4F00B3" w14:textId="1718FC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365258</w:t>
            </w:r>
          </w:p>
        </w:tc>
        <w:tc>
          <w:tcPr>
            <w:tcW w:w="1275" w:type="dxa"/>
            <w:shd w:val="clear" w:color="auto" w:fill="auto"/>
            <w:noWrap/>
            <w:vAlign w:val="center"/>
            <w:hideMark/>
          </w:tcPr>
          <w:p w14:paraId="70DA853A" w14:textId="2BC639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44.6</w:t>
            </w:r>
          </w:p>
        </w:tc>
        <w:tc>
          <w:tcPr>
            <w:tcW w:w="1560" w:type="dxa"/>
            <w:vAlign w:val="center"/>
          </w:tcPr>
          <w:p w14:paraId="0A35F6BD" w14:textId="06343A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53475D17" w14:textId="1C09A3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shd w:val="clear" w:color="auto" w:fill="auto"/>
            <w:noWrap/>
            <w:vAlign w:val="center"/>
            <w:hideMark/>
          </w:tcPr>
          <w:p w14:paraId="73CB30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0.64(0.52–0.76)</w:t>
            </w:r>
          </w:p>
        </w:tc>
      </w:tr>
      <w:tr w:rsidR="00815036" w:rsidRPr="00C86ABF" w14:paraId="70531F40" w14:textId="77777777" w:rsidTr="00CB39CF">
        <w:trPr>
          <w:trHeight w:val="285"/>
          <w:jc w:val="center"/>
        </w:trPr>
        <w:tc>
          <w:tcPr>
            <w:tcW w:w="2122" w:type="dxa"/>
            <w:shd w:val="clear" w:color="auto" w:fill="auto"/>
            <w:noWrap/>
            <w:vAlign w:val="center"/>
            <w:hideMark/>
          </w:tcPr>
          <w:p w14:paraId="33A115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Germany</w:t>
            </w:r>
          </w:p>
        </w:tc>
        <w:tc>
          <w:tcPr>
            <w:tcW w:w="1984" w:type="dxa"/>
            <w:shd w:val="clear" w:color="auto" w:fill="auto"/>
            <w:noWrap/>
            <w:vAlign w:val="center"/>
            <w:hideMark/>
          </w:tcPr>
          <w:p w14:paraId="45BAEF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813618" w14:textId="0B4A84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4967</w:t>
            </w:r>
          </w:p>
        </w:tc>
        <w:tc>
          <w:tcPr>
            <w:tcW w:w="1843" w:type="dxa"/>
            <w:shd w:val="clear" w:color="auto" w:fill="auto"/>
            <w:noWrap/>
            <w:vAlign w:val="center"/>
            <w:hideMark/>
          </w:tcPr>
          <w:p w14:paraId="0B05015A" w14:textId="4DF688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6823</w:t>
            </w:r>
          </w:p>
        </w:tc>
        <w:tc>
          <w:tcPr>
            <w:tcW w:w="1275" w:type="dxa"/>
            <w:shd w:val="clear" w:color="auto" w:fill="auto"/>
            <w:noWrap/>
            <w:vAlign w:val="center"/>
            <w:hideMark/>
          </w:tcPr>
          <w:p w14:paraId="5A1189DF" w14:textId="0B1001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560" w:type="dxa"/>
            <w:vAlign w:val="center"/>
          </w:tcPr>
          <w:p w14:paraId="6DE32858" w14:textId="379F9B1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vAlign w:val="center"/>
          </w:tcPr>
          <w:p w14:paraId="3E8FAD3B" w14:textId="789ED8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28F594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1.48(1.29–1.68)</w:t>
            </w:r>
          </w:p>
        </w:tc>
      </w:tr>
      <w:tr w:rsidR="00815036" w:rsidRPr="00C86ABF" w14:paraId="5CB3A121" w14:textId="77777777" w:rsidTr="00CB39CF">
        <w:trPr>
          <w:trHeight w:val="285"/>
          <w:jc w:val="center"/>
        </w:trPr>
        <w:tc>
          <w:tcPr>
            <w:tcW w:w="2122" w:type="dxa"/>
            <w:shd w:val="clear" w:color="auto" w:fill="auto"/>
            <w:noWrap/>
            <w:vAlign w:val="center"/>
            <w:hideMark/>
          </w:tcPr>
          <w:p w14:paraId="3FE2E0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Germany</w:t>
            </w:r>
          </w:p>
        </w:tc>
        <w:tc>
          <w:tcPr>
            <w:tcW w:w="1984" w:type="dxa"/>
            <w:shd w:val="clear" w:color="auto" w:fill="auto"/>
            <w:noWrap/>
            <w:vAlign w:val="center"/>
            <w:hideMark/>
          </w:tcPr>
          <w:p w14:paraId="7DD4DB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9E354A3" w14:textId="59271D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247573</w:t>
            </w:r>
          </w:p>
        </w:tc>
        <w:tc>
          <w:tcPr>
            <w:tcW w:w="1843" w:type="dxa"/>
            <w:shd w:val="clear" w:color="auto" w:fill="auto"/>
            <w:noWrap/>
            <w:vAlign w:val="center"/>
            <w:hideMark/>
          </w:tcPr>
          <w:p w14:paraId="5132DAF0" w14:textId="7F259C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358436</w:t>
            </w:r>
          </w:p>
        </w:tc>
        <w:tc>
          <w:tcPr>
            <w:tcW w:w="1275" w:type="dxa"/>
            <w:shd w:val="clear" w:color="auto" w:fill="auto"/>
            <w:noWrap/>
            <w:vAlign w:val="center"/>
            <w:hideMark/>
          </w:tcPr>
          <w:p w14:paraId="27060E58" w14:textId="74DA94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44.8</w:t>
            </w:r>
          </w:p>
        </w:tc>
        <w:tc>
          <w:tcPr>
            <w:tcW w:w="1560" w:type="dxa"/>
            <w:vAlign w:val="center"/>
          </w:tcPr>
          <w:p w14:paraId="2E6101B0" w14:textId="53124E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224</w:t>
            </w:r>
          </w:p>
        </w:tc>
        <w:tc>
          <w:tcPr>
            <w:tcW w:w="1559" w:type="dxa"/>
            <w:vAlign w:val="center"/>
          </w:tcPr>
          <w:p w14:paraId="5A8A8DDC" w14:textId="5B864B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107111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0.60(0.47–0.74)</w:t>
            </w:r>
          </w:p>
        </w:tc>
      </w:tr>
      <w:tr w:rsidR="00815036" w:rsidRPr="00C86ABF" w14:paraId="2AA9463B" w14:textId="77777777" w:rsidTr="00CB39CF">
        <w:trPr>
          <w:trHeight w:val="285"/>
          <w:jc w:val="center"/>
        </w:trPr>
        <w:tc>
          <w:tcPr>
            <w:tcW w:w="2122" w:type="dxa"/>
            <w:shd w:val="clear" w:color="auto" w:fill="auto"/>
            <w:noWrap/>
            <w:vAlign w:val="center"/>
            <w:hideMark/>
          </w:tcPr>
          <w:p w14:paraId="72395D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Ghana</w:t>
            </w:r>
          </w:p>
        </w:tc>
        <w:tc>
          <w:tcPr>
            <w:tcW w:w="1984" w:type="dxa"/>
            <w:shd w:val="clear" w:color="auto" w:fill="auto"/>
            <w:noWrap/>
            <w:vAlign w:val="center"/>
            <w:hideMark/>
          </w:tcPr>
          <w:p w14:paraId="1DBF5B4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11C955E" w14:textId="47BE7D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21787</w:t>
            </w:r>
          </w:p>
        </w:tc>
        <w:tc>
          <w:tcPr>
            <w:tcW w:w="1843" w:type="dxa"/>
            <w:shd w:val="clear" w:color="auto" w:fill="auto"/>
            <w:noWrap/>
            <w:vAlign w:val="center"/>
            <w:hideMark/>
          </w:tcPr>
          <w:p w14:paraId="509B1F4C" w14:textId="55149E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75228</w:t>
            </w:r>
          </w:p>
        </w:tc>
        <w:tc>
          <w:tcPr>
            <w:tcW w:w="1275" w:type="dxa"/>
            <w:shd w:val="clear" w:color="auto" w:fill="auto"/>
            <w:noWrap/>
            <w:vAlign w:val="center"/>
            <w:hideMark/>
          </w:tcPr>
          <w:p w14:paraId="6A0C92E1" w14:textId="5C7413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245.3</w:t>
            </w:r>
          </w:p>
        </w:tc>
        <w:tc>
          <w:tcPr>
            <w:tcW w:w="1560" w:type="dxa"/>
            <w:vAlign w:val="center"/>
          </w:tcPr>
          <w:p w14:paraId="7F6BADA2" w14:textId="2E7917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218</w:t>
            </w:r>
          </w:p>
        </w:tc>
        <w:tc>
          <w:tcPr>
            <w:tcW w:w="1559" w:type="dxa"/>
            <w:vAlign w:val="center"/>
          </w:tcPr>
          <w:p w14:paraId="60F10F45" w14:textId="13C7AF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1AE3A7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1.64(1.54–1.74)</w:t>
            </w:r>
          </w:p>
        </w:tc>
      </w:tr>
      <w:tr w:rsidR="00815036" w:rsidRPr="00C86ABF" w14:paraId="1C112198" w14:textId="77777777" w:rsidTr="00CB39CF">
        <w:trPr>
          <w:trHeight w:val="285"/>
          <w:jc w:val="center"/>
        </w:trPr>
        <w:tc>
          <w:tcPr>
            <w:tcW w:w="2122" w:type="dxa"/>
            <w:shd w:val="clear" w:color="auto" w:fill="auto"/>
            <w:noWrap/>
            <w:vAlign w:val="center"/>
            <w:hideMark/>
          </w:tcPr>
          <w:p w14:paraId="3AF808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Ghana</w:t>
            </w:r>
          </w:p>
        </w:tc>
        <w:tc>
          <w:tcPr>
            <w:tcW w:w="1984" w:type="dxa"/>
            <w:shd w:val="clear" w:color="auto" w:fill="auto"/>
            <w:noWrap/>
            <w:vAlign w:val="center"/>
            <w:hideMark/>
          </w:tcPr>
          <w:p w14:paraId="5864F9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CB364B" w14:textId="164757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w:t>
            </w:r>
          </w:p>
        </w:tc>
        <w:tc>
          <w:tcPr>
            <w:tcW w:w="1843" w:type="dxa"/>
            <w:shd w:val="clear" w:color="auto" w:fill="auto"/>
            <w:noWrap/>
            <w:vAlign w:val="center"/>
            <w:hideMark/>
          </w:tcPr>
          <w:p w14:paraId="72EEA9EB" w14:textId="42E7E3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1805</w:t>
            </w:r>
          </w:p>
        </w:tc>
        <w:tc>
          <w:tcPr>
            <w:tcW w:w="1275" w:type="dxa"/>
            <w:shd w:val="clear" w:color="auto" w:fill="auto"/>
            <w:noWrap/>
            <w:vAlign w:val="center"/>
            <w:hideMark/>
          </w:tcPr>
          <w:p w14:paraId="48F991EF" w14:textId="793915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97.0</w:t>
            </w:r>
          </w:p>
        </w:tc>
        <w:tc>
          <w:tcPr>
            <w:tcW w:w="1560" w:type="dxa"/>
            <w:vAlign w:val="center"/>
          </w:tcPr>
          <w:p w14:paraId="29605784" w14:textId="33860A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00A26B0" w14:textId="23F257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07B0F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0.05(0.05–0.06)</w:t>
            </w:r>
          </w:p>
        </w:tc>
      </w:tr>
      <w:tr w:rsidR="00815036" w:rsidRPr="00C86ABF" w14:paraId="1DF3F5FB" w14:textId="77777777" w:rsidTr="00CB39CF">
        <w:trPr>
          <w:trHeight w:val="285"/>
          <w:jc w:val="center"/>
        </w:trPr>
        <w:tc>
          <w:tcPr>
            <w:tcW w:w="2122" w:type="dxa"/>
            <w:shd w:val="clear" w:color="auto" w:fill="auto"/>
            <w:noWrap/>
            <w:vAlign w:val="center"/>
            <w:hideMark/>
          </w:tcPr>
          <w:p w14:paraId="584277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Ghana</w:t>
            </w:r>
          </w:p>
        </w:tc>
        <w:tc>
          <w:tcPr>
            <w:tcW w:w="1984" w:type="dxa"/>
            <w:shd w:val="clear" w:color="auto" w:fill="auto"/>
            <w:noWrap/>
            <w:vAlign w:val="center"/>
            <w:hideMark/>
          </w:tcPr>
          <w:p w14:paraId="08F3D9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DEA87BF" w14:textId="46254E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20870</w:t>
            </w:r>
          </w:p>
        </w:tc>
        <w:tc>
          <w:tcPr>
            <w:tcW w:w="1843" w:type="dxa"/>
            <w:shd w:val="clear" w:color="auto" w:fill="auto"/>
            <w:noWrap/>
            <w:vAlign w:val="center"/>
            <w:hideMark/>
          </w:tcPr>
          <w:p w14:paraId="796651DF" w14:textId="695EF4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73423</w:t>
            </w:r>
          </w:p>
        </w:tc>
        <w:tc>
          <w:tcPr>
            <w:tcW w:w="1275" w:type="dxa"/>
            <w:shd w:val="clear" w:color="auto" w:fill="auto"/>
            <w:noWrap/>
            <w:vAlign w:val="center"/>
            <w:hideMark/>
          </w:tcPr>
          <w:p w14:paraId="655FCDA6" w14:textId="1A8BE7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251.8</w:t>
            </w:r>
          </w:p>
        </w:tc>
        <w:tc>
          <w:tcPr>
            <w:tcW w:w="1560" w:type="dxa"/>
            <w:vAlign w:val="center"/>
          </w:tcPr>
          <w:p w14:paraId="27613A0A" w14:textId="32520D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213</w:t>
            </w:r>
          </w:p>
        </w:tc>
        <w:tc>
          <w:tcPr>
            <w:tcW w:w="1559" w:type="dxa"/>
            <w:vAlign w:val="center"/>
          </w:tcPr>
          <w:p w14:paraId="57FC5837" w14:textId="49B8A44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319</w:t>
            </w:r>
          </w:p>
        </w:tc>
        <w:tc>
          <w:tcPr>
            <w:tcW w:w="1559" w:type="dxa"/>
            <w:shd w:val="clear" w:color="auto" w:fill="auto"/>
            <w:noWrap/>
            <w:vAlign w:val="center"/>
            <w:hideMark/>
          </w:tcPr>
          <w:p w14:paraId="06D113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1.67(1.57–1.78)</w:t>
            </w:r>
          </w:p>
        </w:tc>
      </w:tr>
      <w:tr w:rsidR="00815036" w:rsidRPr="00C86ABF" w14:paraId="61EBE44D" w14:textId="77777777" w:rsidTr="00CB39CF">
        <w:trPr>
          <w:trHeight w:val="285"/>
          <w:jc w:val="center"/>
        </w:trPr>
        <w:tc>
          <w:tcPr>
            <w:tcW w:w="2122" w:type="dxa"/>
            <w:shd w:val="clear" w:color="auto" w:fill="auto"/>
            <w:noWrap/>
            <w:vAlign w:val="center"/>
            <w:hideMark/>
          </w:tcPr>
          <w:p w14:paraId="333058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Greece</w:t>
            </w:r>
          </w:p>
        </w:tc>
        <w:tc>
          <w:tcPr>
            <w:tcW w:w="1984" w:type="dxa"/>
            <w:shd w:val="clear" w:color="auto" w:fill="auto"/>
            <w:noWrap/>
            <w:vAlign w:val="center"/>
            <w:hideMark/>
          </w:tcPr>
          <w:p w14:paraId="60CD85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8D2512" w14:textId="1313D6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29925</w:t>
            </w:r>
          </w:p>
        </w:tc>
        <w:tc>
          <w:tcPr>
            <w:tcW w:w="1843" w:type="dxa"/>
            <w:shd w:val="clear" w:color="auto" w:fill="auto"/>
            <w:noWrap/>
            <w:vAlign w:val="center"/>
            <w:hideMark/>
          </w:tcPr>
          <w:p w14:paraId="0CD3EF5F" w14:textId="321D5B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39824</w:t>
            </w:r>
          </w:p>
        </w:tc>
        <w:tc>
          <w:tcPr>
            <w:tcW w:w="1275" w:type="dxa"/>
            <w:shd w:val="clear" w:color="auto" w:fill="auto"/>
            <w:noWrap/>
            <w:vAlign w:val="center"/>
            <w:hideMark/>
          </w:tcPr>
          <w:p w14:paraId="3992BC18" w14:textId="688E46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33.1</w:t>
            </w:r>
          </w:p>
        </w:tc>
        <w:tc>
          <w:tcPr>
            <w:tcW w:w="1560" w:type="dxa"/>
            <w:vAlign w:val="center"/>
          </w:tcPr>
          <w:p w14:paraId="4D46C17B" w14:textId="46889B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2E796094" w14:textId="572761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277</w:t>
            </w:r>
          </w:p>
        </w:tc>
        <w:tc>
          <w:tcPr>
            <w:tcW w:w="1559" w:type="dxa"/>
            <w:shd w:val="clear" w:color="auto" w:fill="auto"/>
            <w:noWrap/>
            <w:vAlign w:val="center"/>
            <w:hideMark/>
          </w:tcPr>
          <w:p w14:paraId="017ADF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1.06(0.91–1.20)</w:t>
            </w:r>
          </w:p>
        </w:tc>
      </w:tr>
      <w:tr w:rsidR="00815036" w:rsidRPr="00C86ABF" w14:paraId="662EC7CB" w14:textId="77777777" w:rsidTr="00CB39CF">
        <w:trPr>
          <w:trHeight w:val="285"/>
          <w:jc w:val="center"/>
        </w:trPr>
        <w:tc>
          <w:tcPr>
            <w:tcW w:w="2122" w:type="dxa"/>
            <w:shd w:val="clear" w:color="auto" w:fill="auto"/>
            <w:noWrap/>
            <w:vAlign w:val="center"/>
            <w:hideMark/>
          </w:tcPr>
          <w:p w14:paraId="31A239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Greece</w:t>
            </w:r>
          </w:p>
        </w:tc>
        <w:tc>
          <w:tcPr>
            <w:tcW w:w="1984" w:type="dxa"/>
            <w:shd w:val="clear" w:color="auto" w:fill="auto"/>
            <w:noWrap/>
            <w:vAlign w:val="center"/>
            <w:hideMark/>
          </w:tcPr>
          <w:p w14:paraId="3791A0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8BBE672" w14:textId="142CA4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697</w:t>
            </w:r>
          </w:p>
        </w:tc>
        <w:tc>
          <w:tcPr>
            <w:tcW w:w="1843" w:type="dxa"/>
            <w:shd w:val="clear" w:color="auto" w:fill="auto"/>
            <w:noWrap/>
            <w:vAlign w:val="center"/>
            <w:hideMark/>
          </w:tcPr>
          <w:p w14:paraId="0B84916A" w14:textId="0072AB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839</w:t>
            </w:r>
          </w:p>
        </w:tc>
        <w:tc>
          <w:tcPr>
            <w:tcW w:w="1275" w:type="dxa"/>
            <w:shd w:val="clear" w:color="auto" w:fill="auto"/>
            <w:noWrap/>
            <w:vAlign w:val="center"/>
            <w:hideMark/>
          </w:tcPr>
          <w:p w14:paraId="77CB357E" w14:textId="5DA53D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w:t>
            </w:r>
          </w:p>
        </w:tc>
        <w:tc>
          <w:tcPr>
            <w:tcW w:w="1560" w:type="dxa"/>
            <w:vAlign w:val="center"/>
          </w:tcPr>
          <w:p w14:paraId="49D0267F" w14:textId="7E560D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vAlign w:val="center"/>
          </w:tcPr>
          <w:p w14:paraId="5161BC90" w14:textId="0EC460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2D8BC5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1.58(1.39–1.78)</w:t>
            </w:r>
          </w:p>
        </w:tc>
      </w:tr>
      <w:tr w:rsidR="00815036" w:rsidRPr="00C86ABF" w14:paraId="3F2DD78C" w14:textId="77777777" w:rsidTr="00CB39CF">
        <w:trPr>
          <w:trHeight w:val="285"/>
          <w:jc w:val="center"/>
        </w:trPr>
        <w:tc>
          <w:tcPr>
            <w:tcW w:w="2122" w:type="dxa"/>
            <w:shd w:val="clear" w:color="auto" w:fill="auto"/>
            <w:noWrap/>
            <w:vAlign w:val="center"/>
            <w:hideMark/>
          </w:tcPr>
          <w:p w14:paraId="2BB39D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Greece</w:t>
            </w:r>
          </w:p>
        </w:tc>
        <w:tc>
          <w:tcPr>
            <w:tcW w:w="1984" w:type="dxa"/>
            <w:shd w:val="clear" w:color="auto" w:fill="auto"/>
            <w:noWrap/>
            <w:vAlign w:val="center"/>
            <w:hideMark/>
          </w:tcPr>
          <w:p w14:paraId="24AFE5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B0F5FBC" w14:textId="368CDC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29228</w:t>
            </w:r>
          </w:p>
        </w:tc>
        <w:tc>
          <w:tcPr>
            <w:tcW w:w="1843" w:type="dxa"/>
            <w:shd w:val="clear" w:color="auto" w:fill="auto"/>
            <w:noWrap/>
            <w:vAlign w:val="center"/>
            <w:hideMark/>
          </w:tcPr>
          <w:p w14:paraId="67D8719B" w14:textId="71AC0EA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38985</w:t>
            </w:r>
          </w:p>
        </w:tc>
        <w:tc>
          <w:tcPr>
            <w:tcW w:w="1275" w:type="dxa"/>
            <w:shd w:val="clear" w:color="auto" w:fill="auto"/>
            <w:noWrap/>
            <w:vAlign w:val="center"/>
            <w:hideMark/>
          </w:tcPr>
          <w:p w14:paraId="758B3DFE" w14:textId="7D067F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33.4</w:t>
            </w:r>
          </w:p>
        </w:tc>
        <w:tc>
          <w:tcPr>
            <w:tcW w:w="1560" w:type="dxa"/>
            <w:vAlign w:val="center"/>
          </w:tcPr>
          <w:p w14:paraId="79D62EAF" w14:textId="099301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215</w:t>
            </w:r>
          </w:p>
        </w:tc>
        <w:tc>
          <w:tcPr>
            <w:tcW w:w="1559" w:type="dxa"/>
            <w:vAlign w:val="center"/>
          </w:tcPr>
          <w:p w14:paraId="28C9E1B1" w14:textId="20D375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shd w:val="clear" w:color="auto" w:fill="auto"/>
            <w:noWrap/>
            <w:vAlign w:val="center"/>
            <w:hideMark/>
          </w:tcPr>
          <w:p w14:paraId="63E40F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1.04(0.89–1.19)</w:t>
            </w:r>
          </w:p>
        </w:tc>
      </w:tr>
      <w:tr w:rsidR="00815036" w:rsidRPr="00C86ABF" w14:paraId="39547179" w14:textId="77777777" w:rsidTr="00CB39CF">
        <w:trPr>
          <w:trHeight w:val="285"/>
          <w:jc w:val="center"/>
        </w:trPr>
        <w:tc>
          <w:tcPr>
            <w:tcW w:w="2122" w:type="dxa"/>
            <w:shd w:val="clear" w:color="auto" w:fill="auto"/>
            <w:noWrap/>
            <w:vAlign w:val="center"/>
            <w:hideMark/>
          </w:tcPr>
          <w:p w14:paraId="5CB2E6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Greenland</w:t>
            </w:r>
          </w:p>
        </w:tc>
        <w:tc>
          <w:tcPr>
            <w:tcW w:w="1984" w:type="dxa"/>
            <w:shd w:val="clear" w:color="auto" w:fill="auto"/>
            <w:noWrap/>
            <w:vAlign w:val="center"/>
            <w:hideMark/>
          </w:tcPr>
          <w:p w14:paraId="563847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82EC931" w14:textId="6399F4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w:t>
            </w:r>
          </w:p>
        </w:tc>
        <w:tc>
          <w:tcPr>
            <w:tcW w:w="1843" w:type="dxa"/>
            <w:shd w:val="clear" w:color="auto" w:fill="auto"/>
            <w:noWrap/>
            <w:vAlign w:val="center"/>
            <w:hideMark/>
          </w:tcPr>
          <w:p w14:paraId="45E9488C" w14:textId="5CD3A3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275" w:type="dxa"/>
            <w:shd w:val="clear" w:color="auto" w:fill="auto"/>
            <w:noWrap/>
            <w:vAlign w:val="center"/>
            <w:hideMark/>
          </w:tcPr>
          <w:p w14:paraId="21910458" w14:textId="0177BE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w:t>
            </w:r>
          </w:p>
        </w:tc>
        <w:tc>
          <w:tcPr>
            <w:tcW w:w="1560" w:type="dxa"/>
            <w:vAlign w:val="center"/>
          </w:tcPr>
          <w:p w14:paraId="53606382" w14:textId="25EA446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33D64D44" w14:textId="03FBD7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222</w:t>
            </w:r>
          </w:p>
        </w:tc>
        <w:tc>
          <w:tcPr>
            <w:tcW w:w="1559" w:type="dxa"/>
            <w:shd w:val="clear" w:color="auto" w:fill="auto"/>
            <w:noWrap/>
            <w:vAlign w:val="center"/>
            <w:hideMark/>
          </w:tcPr>
          <w:p w14:paraId="3F5EF7C7" w14:textId="0BCA0D4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-1.32(-1.38– -1.26)</w:t>
            </w:r>
          </w:p>
        </w:tc>
      </w:tr>
      <w:tr w:rsidR="00815036" w:rsidRPr="00C86ABF" w14:paraId="7317DA09" w14:textId="77777777" w:rsidTr="00CB39CF">
        <w:trPr>
          <w:trHeight w:val="285"/>
          <w:jc w:val="center"/>
        </w:trPr>
        <w:tc>
          <w:tcPr>
            <w:tcW w:w="2122" w:type="dxa"/>
            <w:shd w:val="clear" w:color="auto" w:fill="auto"/>
            <w:noWrap/>
            <w:vAlign w:val="center"/>
            <w:hideMark/>
          </w:tcPr>
          <w:p w14:paraId="7792032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Greenland</w:t>
            </w:r>
          </w:p>
        </w:tc>
        <w:tc>
          <w:tcPr>
            <w:tcW w:w="1984" w:type="dxa"/>
            <w:shd w:val="clear" w:color="auto" w:fill="auto"/>
            <w:noWrap/>
            <w:vAlign w:val="center"/>
            <w:hideMark/>
          </w:tcPr>
          <w:p w14:paraId="3790B5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58F0B52" w14:textId="346636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843" w:type="dxa"/>
            <w:shd w:val="clear" w:color="auto" w:fill="auto"/>
            <w:noWrap/>
            <w:vAlign w:val="center"/>
            <w:hideMark/>
          </w:tcPr>
          <w:p w14:paraId="1BB22840" w14:textId="3DEAE2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275" w:type="dxa"/>
            <w:shd w:val="clear" w:color="auto" w:fill="auto"/>
            <w:noWrap/>
            <w:vAlign w:val="center"/>
            <w:hideMark/>
          </w:tcPr>
          <w:p w14:paraId="1CBEE277" w14:textId="320E83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w:t>
            </w:r>
          </w:p>
        </w:tc>
        <w:tc>
          <w:tcPr>
            <w:tcW w:w="1560" w:type="dxa"/>
            <w:vAlign w:val="center"/>
          </w:tcPr>
          <w:p w14:paraId="6202A015" w14:textId="4283FD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vAlign w:val="center"/>
          </w:tcPr>
          <w:p w14:paraId="19C42FF4" w14:textId="7892676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167073D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0.03(-0.04–0.11)</w:t>
            </w:r>
          </w:p>
        </w:tc>
      </w:tr>
      <w:tr w:rsidR="00815036" w:rsidRPr="00C86ABF" w14:paraId="001F69A7" w14:textId="77777777" w:rsidTr="00CB39CF">
        <w:trPr>
          <w:trHeight w:val="285"/>
          <w:jc w:val="center"/>
        </w:trPr>
        <w:tc>
          <w:tcPr>
            <w:tcW w:w="2122" w:type="dxa"/>
            <w:shd w:val="clear" w:color="auto" w:fill="auto"/>
            <w:noWrap/>
            <w:vAlign w:val="center"/>
            <w:hideMark/>
          </w:tcPr>
          <w:p w14:paraId="751485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Greenland</w:t>
            </w:r>
          </w:p>
        </w:tc>
        <w:tc>
          <w:tcPr>
            <w:tcW w:w="1984" w:type="dxa"/>
            <w:shd w:val="clear" w:color="auto" w:fill="auto"/>
            <w:noWrap/>
            <w:vAlign w:val="center"/>
            <w:hideMark/>
          </w:tcPr>
          <w:p w14:paraId="2F545C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27AB697" w14:textId="3C6890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w:t>
            </w:r>
          </w:p>
        </w:tc>
        <w:tc>
          <w:tcPr>
            <w:tcW w:w="1843" w:type="dxa"/>
            <w:shd w:val="clear" w:color="auto" w:fill="auto"/>
            <w:noWrap/>
            <w:vAlign w:val="center"/>
            <w:hideMark/>
          </w:tcPr>
          <w:p w14:paraId="48BB9CD1" w14:textId="189C44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w:t>
            </w:r>
          </w:p>
        </w:tc>
        <w:tc>
          <w:tcPr>
            <w:tcW w:w="1275" w:type="dxa"/>
            <w:shd w:val="clear" w:color="auto" w:fill="auto"/>
            <w:noWrap/>
            <w:vAlign w:val="center"/>
            <w:hideMark/>
          </w:tcPr>
          <w:p w14:paraId="607BCF39" w14:textId="12A5CF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w:t>
            </w:r>
          </w:p>
        </w:tc>
        <w:tc>
          <w:tcPr>
            <w:tcW w:w="1560" w:type="dxa"/>
            <w:vAlign w:val="center"/>
          </w:tcPr>
          <w:p w14:paraId="08C99A9F" w14:textId="3DD753B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vAlign w:val="center"/>
          </w:tcPr>
          <w:p w14:paraId="393D823B" w14:textId="00320C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205</w:t>
            </w:r>
          </w:p>
        </w:tc>
        <w:tc>
          <w:tcPr>
            <w:tcW w:w="1559" w:type="dxa"/>
            <w:shd w:val="clear" w:color="auto" w:fill="auto"/>
            <w:noWrap/>
            <w:vAlign w:val="center"/>
            <w:hideMark/>
          </w:tcPr>
          <w:p w14:paraId="07B9DB51" w14:textId="616D53C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-1.41(-1.47– -1.35)</w:t>
            </w:r>
          </w:p>
        </w:tc>
      </w:tr>
      <w:tr w:rsidR="00815036" w:rsidRPr="00C86ABF" w14:paraId="2E104854" w14:textId="77777777" w:rsidTr="00CB39CF">
        <w:trPr>
          <w:trHeight w:val="285"/>
          <w:jc w:val="center"/>
        </w:trPr>
        <w:tc>
          <w:tcPr>
            <w:tcW w:w="2122" w:type="dxa"/>
            <w:shd w:val="clear" w:color="auto" w:fill="auto"/>
            <w:noWrap/>
            <w:vAlign w:val="center"/>
            <w:hideMark/>
          </w:tcPr>
          <w:p w14:paraId="5024DA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Grenada</w:t>
            </w:r>
          </w:p>
        </w:tc>
        <w:tc>
          <w:tcPr>
            <w:tcW w:w="1984" w:type="dxa"/>
            <w:shd w:val="clear" w:color="auto" w:fill="auto"/>
            <w:noWrap/>
            <w:vAlign w:val="center"/>
            <w:hideMark/>
          </w:tcPr>
          <w:p w14:paraId="30D0C8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4B369A3" w14:textId="28EA7E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272</w:t>
            </w:r>
          </w:p>
        </w:tc>
        <w:tc>
          <w:tcPr>
            <w:tcW w:w="1843" w:type="dxa"/>
            <w:shd w:val="clear" w:color="auto" w:fill="auto"/>
            <w:noWrap/>
            <w:vAlign w:val="center"/>
            <w:hideMark/>
          </w:tcPr>
          <w:p w14:paraId="01E868E9" w14:textId="05334E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524</w:t>
            </w:r>
          </w:p>
        </w:tc>
        <w:tc>
          <w:tcPr>
            <w:tcW w:w="1275" w:type="dxa"/>
            <w:shd w:val="clear" w:color="auto" w:fill="auto"/>
            <w:noWrap/>
            <w:vAlign w:val="center"/>
            <w:hideMark/>
          </w:tcPr>
          <w:p w14:paraId="4C0D6C30" w14:textId="3BF8CD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92.4</w:t>
            </w:r>
          </w:p>
        </w:tc>
        <w:tc>
          <w:tcPr>
            <w:tcW w:w="1560" w:type="dxa"/>
            <w:vAlign w:val="center"/>
          </w:tcPr>
          <w:p w14:paraId="39FC5A76" w14:textId="413E456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381</w:t>
            </w:r>
          </w:p>
        </w:tc>
        <w:tc>
          <w:tcPr>
            <w:tcW w:w="1559" w:type="dxa"/>
            <w:vAlign w:val="center"/>
          </w:tcPr>
          <w:p w14:paraId="2127365D" w14:textId="463052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426</w:t>
            </w:r>
          </w:p>
        </w:tc>
        <w:tc>
          <w:tcPr>
            <w:tcW w:w="1559" w:type="dxa"/>
            <w:shd w:val="clear" w:color="auto" w:fill="auto"/>
            <w:noWrap/>
            <w:vAlign w:val="center"/>
            <w:hideMark/>
          </w:tcPr>
          <w:p w14:paraId="785D4A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0.48(0.42–0.54)</w:t>
            </w:r>
          </w:p>
        </w:tc>
      </w:tr>
      <w:tr w:rsidR="00815036" w:rsidRPr="00C86ABF" w14:paraId="3DDD47C7" w14:textId="77777777" w:rsidTr="00CB39CF">
        <w:trPr>
          <w:trHeight w:val="285"/>
          <w:jc w:val="center"/>
        </w:trPr>
        <w:tc>
          <w:tcPr>
            <w:tcW w:w="2122" w:type="dxa"/>
            <w:shd w:val="clear" w:color="auto" w:fill="auto"/>
            <w:noWrap/>
            <w:vAlign w:val="center"/>
            <w:hideMark/>
          </w:tcPr>
          <w:p w14:paraId="41B39D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Grenada</w:t>
            </w:r>
          </w:p>
        </w:tc>
        <w:tc>
          <w:tcPr>
            <w:tcW w:w="1984" w:type="dxa"/>
            <w:shd w:val="clear" w:color="auto" w:fill="auto"/>
            <w:noWrap/>
            <w:vAlign w:val="center"/>
            <w:hideMark/>
          </w:tcPr>
          <w:p w14:paraId="22AC23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0EB7BE3" w14:textId="59DF62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843" w:type="dxa"/>
            <w:shd w:val="clear" w:color="auto" w:fill="auto"/>
            <w:noWrap/>
            <w:vAlign w:val="center"/>
            <w:hideMark/>
          </w:tcPr>
          <w:p w14:paraId="24FC9B2B" w14:textId="394379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09D98316" w14:textId="714BF6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w:t>
            </w:r>
          </w:p>
        </w:tc>
        <w:tc>
          <w:tcPr>
            <w:tcW w:w="1560" w:type="dxa"/>
            <w:vAlign w:val="center"/>
          </w:tcPr>
          <w:p w14:paraId="78869AE3" w14:textId="28C46A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5EF0E3A2" w14:textId="3E2641C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A59B0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0.16(0.14–0.17)</w:t>
            </w:r>
          </w:p>
        </w:tc>
      </w:tr>
      <w:tr w:rsidR="00815036" w:rsidRPr="00C86ABF" w14:paraId="36E0D489" w14:textId="77777777" w:rsidTr="00CB39CF">
        <w:trPr>
          <w:trHeight w:val="285"/>
          <w:jc w:val="center"/>
        </w:trPr>
        <w:tc>
          <w:tcPr>
            <w:tcW w:w="2122" w:type="dxa"/>
            <w:shd w:val="clear" w:color="auto" w:fill="auto"/>
            <w:noWrap/>
            <w:vAlign w:val="center"/>
            <w:hideMark/>
          </w:tcPr>
          <w:p w14:paraId="6D177B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Grenada</w:t>
            </w:r>
          </w:p>
        </w:tc>
        <w:tc>
          <w:tcPr>
            <w:tcW w:w="1984" w:type="dxa"/>
            <w:shd w:val="clear" w:color="auto" w:fill="auto"/>
            <w:noWrap/>
            <w:vAlign w:val="center"/>
            <w:hideMark/>
          </w:tcPr>
          <w:p w14:paraId="38E31D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FA5A98" w14:textId="3A67A5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w:t>
            </w:r>
          </w:p>
        </w:tc>
        <w:tc>
          <w:tcPr>
            <w:tcW w:w="1843" w:type="dxa"/>
            <w:shd w:val="clear" w:color="auto" w:fill="auto"/>
            <w:noWrap/>
            <w:vAlign w:val="center"/>
            <w:hideMark/>
          </w:tcPr>
          <w:p w14:paraId="4E726A5C" w14:textId="53D3F0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519</w:t>
            </w:r>
          </w:p>
        </w:tc>
        <w:tc>
          <w:tcPr>
            <w:tcW w:w="1275" w:type="dxa"/>
            <w:shd w:val="clear" w:color="auto" w:fill="auto"/>
            <w:noWrap/>
            <w:vAlign w:val="center"/>
            <w:hideMark/>
          </w:tcPr>
          <w:p w14:paraId="1667300E" w14:textId="4D90D4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93.6</w:t>
            </w:r>
          </w:p>
        </w:tc>
        <w:tc>
          <w:tcPr>
            <w:tcW w:w="1560" w:type="dxa"/>
            <w:vAlign w:val="center"/>
          </w:tcPr>
          <w:p w14:paraId="0FAB3A64" w14:textId="1960AB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377</w:t>
            </w:r>
          </w:p>
        </w:tc>
        <w:tc>
          <w:tcPr>
            <w:tcW w:w="1559" w:type="dxa"/>
            <w:vAlign w:val="center"/>
          </w:tcPr>
          <w:p w14:paraId="36EBD5BC" w14:textId="78D2FB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422</w:t>
            </w:r>
          </w:p>
        </w:tc>
        <w:tc>
          <w:tcPr>
            <w:tcW w:w="1559" w:type="dxa"/>
            <w:shd w:val="clear" w:color="auto" w:fill="auto"/>
            <w:noWrap/>
            <w:vAlign w:val="center"/>
            <w:hideMark/>
          </w:tcPr>
          <w:p w14:paraId="10736B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0.48(0.42–0.54)</w:t>
            </w:r>
          </w:p>
        </w:tc>
      </w:tr>
      <w:tr w:rsidR="00815036" w:rsidRPr="00C86ABF" w14:paraId="748EA868" w14:textId="77777777" w:rsidTr="00CB39CF">
        <w:trPr>
          <w:trHeight w:val="285"/>
          <w:jc w:val="center"/>
        </w:trPr>
        <w:tc>
          <w:tcPr>
            <w:tcW w:w="2122" w:type="dxa"/>
            <w:shd w:val="clear" w:color="auto" w:fill="auto"/>
            <w:noWrap/>
            <w:vAlign w:val="center"/>
            <w:hideMark/>
          </w:tcPr>
          <w:p w14:paraId="6A464A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Grenadines</w:t>
            </w:r>
          </w:p>
        </w:tc>
        <w:tc>
          <w:tcPr>
            <w:tcW w:w="1984" w:type="dxa"/>
            <w:shd w:val="clear" w:color="auto" w:fill="auto"/>
            <w:noWrap/>
            <w:vAlign w:val="center"/>
            <w:hideMark/>
          </w:tcPr>
          <w:p w14:paraId="25A7320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A372DD5" w14:textId="37593C9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843" w:type="dxa"/>
            <w:shd w:val="clear" w:color="auto" w:fill="auto"/>
            <w:noWrap/>
            <w:vAlign w:val="center"/>
            <w:hideMark/>
          </w:tcPr>
          <w:p w14:paraId="51E5FE73" w14:textId="6C2307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625</w:t>
            </w:r>
          </w:p>
        </w:tc>
        <w:tc>
          <w:tcPr>
            <w:tcW w:w="1275" w:type="dxa"/>
            <w:shd w:val="clear" w:color="auto" w:fill="auto"/>
            <w:noWrap/>
            <w:vAlign w:val="center"/>
            <w:hideMark/>
          </w:tcPr>
          <w:p w14:paraId="7F5F52D9" w14:textId="1B1BD5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67.0</w:t>
            </w:r>
          </w:p>
        </w:tc>
        <w:tc>
          <w:tcPr>
            <w:tcW w:w="1560" w:type="dxa"/>
            <w:vAlign w:val="center"/>
          </w:tcPr>
          <w:p w14:paraId="06FA3D35" w14:textId="053D7A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426</w:t>
            </w:r>
          </w:p>
        </w:tc>
        <w:tc>
          <w:tcPr>
            <w:tcW w:w="1559" w:type="dxa"/>
            <w:vAlign w:val="center"/>
          </w:tcPr>
          <w:p w14:paraId="490ABCCC" w14:textId="76DE1A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494</w:t>
            </w:r>
          </w:p>
        </w:tc>
        <w:tc>
          <w:tcPr>
            <w:tcW w:w="1559" w:type="dxa"/>
            <w:shd w:val="clear" w:color="auto" w:fill="auto"/>
            <w:noWrap/>
            <w:vAlign w:val="center"/>
            <w:hideMark/>
          </w:tcPr>
          <w:p w14:paraId="3BF9AD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0.42(0.35–0.5)</w:t>
            </w:r>
          </w:p>
        </w:tc>
      </w:tr>
      <w:tr w:rsidR="00815036" w:rsidRPr="00C86ABF" w14:paraId="56FED098" w14:textId="77777777" w:rsidTr="00CB39CF">
        <w:trPr>
          <w:trHeight w:val="285"/>
          <w:jc w:val="center"/>
        </w:trPr>
        <w:tc>
          <w:tcPr>
            <w:tcW w:w="2122" w:type="dxa"/>
            <w:shd w:val="clear" w:color="auto" w:fill="auto"/>
            <w:noWrap/>
            <w:vAlign w:val="center"/>
            <w:hideMark/>
          </w:tcPr>
          <w:p w14:paraId="1FDF8A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Grenadines</w:t>
            </w:r>
          </w:p>
        </w:tc>
        <w:tc>
          <w:tcPr>
            <w:tcW w:w="1984" w:type="dxa"/>
            <w:shd w:val="clear" w:color="auto" w:fill="auto"/>
            <w:noWrap/>
            <w:vAlign w:val="center"/>
            <w:hideMark/>
          </w:tcPr>
          <w:p w14:paraId="5DCE60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14A6E03" w14:textId="793168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2F6B4062" w14:textId="205EA1C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4091BA88" w14:textId="50E310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w:t>
            </w:r>
          </w:p>
        </w:tc>
        <w:tc>
          <w:tcPr>
            <w:tcW w:w="1560" w:type="dxa"/>
            <w:vAlign w:val="center"/>
          </w:tcPr>
          <w:p w14:paraId="31ADBF76" w14:textId="7DDE4C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7196D35A" w14:textId="631AEF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2371A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0.23(0.21–0.25)</w:t>
            </w:r>
          </w:p>
        </w:tc>
      </w:tr>
      <w:tr w:rsidR="00815036" w:rsidRPr="00C86ABF" w14:paraId="6F7A53DF" w14:textId="77777777" w:rsidTr="00CB39CF">
        <w:trPr>
          <w:trHeight w:val="285"/>
          <w:jc w:val="center"/>
        </w:trPr>
        <w:tc>
          <w:tcPr>
            <w:tcW w:w="2122" w:type="dxa"/>
            <w:shd w:val="clear" w:color="auto" w:fill="auto"/>
            <w:noWrap/>
            <w:vAlign w:val="center"/>
            <w:hideMark/>
          </w:tcPr>
          <w:p w14:paraId="08954C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Grenadines</w:t>
            </w:r>
          </w:p>
        </w:tc>
        <w:tc>
          <w:tcPr>
            <w:tcW w:w="1984" w:type="dxa"/>
            <w:shd w:val="clear" w:color="auto" w:fill="auto"/>
            <w:noWrap/>
            <w:vAlign w:val="center"/>
            <w:hideMark/>
          </w:tcPr>
          <w:p w14:paraId="62958F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AC772F" w14:textId="27D223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369</w:t>
            </w:r>
          </w:p>
        </w:tc>
        <w:tc>
          <w:tcPr>
            <w:tcW w:w="1843" w:type="dxa"/>
            <w:shd w:val="clear" w:color="auto" w:fill="auto"/>
            <w:noWrap/>
            <w:vAlign w:val="center"/>
            <w:hideMark/>
          </w:tcPr>
          <w:p w14:paraId="59650217" w14:textId="258353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620</w:t>
            </w:r>
          </w:p>
        </w:tc>
        <w:tc>
          <w:tcPr>
            <w:tcW w:w="1275" w:type="dxa"/>
            <w:shd w:val="clear" w:color="auto" w:fill="auto"/>
            <w:noWrap/>
            <w:vAlign w:val="center"/>
            <w:hideMark/>
          </w:tcPr>
          <w:p w14:paraId="130E1928" w14:textId="122A53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68.1</w:t>
            </w:r>
          </w:p>
        </w:tc>
        <w:tc>
          <w:tcPr>
            <w:tcW w:w="1560" w:type="dxa"/>
            <w:vAlign w:val="center"/>
          </w:tcPr>
          <w:p w14:paraId="1EE7BD1E" w14:textId="723BDC3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422</w:t>
            </w:r>
          </w:p>
        </w:tc>
        <w:tc>
          <w:tcPr>
            <w:tcW w:w="1559" w:type="dxa"/>
            <w:vAlign w:val="center"/>
          </w:tcPr>
          <w:p w14:paraId="3B4EFA78" w14:textId="002886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490</w:t>
            </w:r>
          </w:p>
        </w:tc>
        <w:tc>
          <w:tcPr>
            <w:tcW w:w="1559" w:type="dxa"/>
            <w:shd w:val="clear" w:color="auto" w:fill="auto"/>
            <w:noWrap/>
            <w:vAlign w:val="center"/>
            <w:hideMark/>
          </w:tcPr>
          <w:p w14:paraId="5FEBAD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0.43(0.35–0.5)</w:t>
            </w:r>
          </w:p>
        </w:tc>
      </w:tr>
      <w:tr w:rsidR="00815036" w:rsidRPr="00C86ABF" w14:paraId="1D70E7D1" w14:textId="77777777" w:rsidTr="00CB39CF">
        <w:trPr>
          <w:trHeight w:val="285"/>
          <w:jc w:val="center"/>
        </w:trPr>
        <w:tc>
          <w:tcPr>
            <w:tcW w:w="2122" w:type="dxa"/>
            <w:shd w:val="clear" w:color="auto" w:fill="auto"/>
            <w:noWrap/>
            <w:vAlign w:val="center"/>
            <w:hideMark/>
          </w:tcPr>
          <w:p w14:paraId="42F088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Guam</w:t>
            </w:r>
          </w:p>
        </w:tc>
        <w:tc>
          <w:tcPr>
            <w:tcW w:w="1984" w:type="dxa"/>
            <w:shd w:val="clear" w:color="auto" w:fill="auto"/>
            <w:noWrap/>
            <w:vAlign w:val="center"/>
            <w:hideMark/>
          </w:tcPr>
          <w:p w14:paraId="20B62A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780E2ED" w14:textId="53ACDB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516</w:t>
            </w:r>
          </w:p>
        </w:tc>
        <w:tc>
          <w:tcPr>
            <w:tcW w:w="1843" w:type="dxa"/>
            <w:shd w:val="clear" w:color="auto" w:fill="auto"/>
            <w:noWrap/>
            <w:vAlign w:val="center"/>
            <w:hideMark/>
          </w:tcPr>
          <w:p w14:paraId="768E5E9C" w14:textId="0738F9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949</w:t>
            </w:r>
          </w:p>
        </w:tc>
        <w:tc>
          <w:tcPr>
            <w:tcW w:w="1275" w:type="dxa"/>
            <w:shd w:val="clear" w:color="auto" w:fill="auto"/>
            <w:noWrap/>
            <w:vAlign w:val="center"/>
            <w:hideMark/>
          </w:tcPr>
          <w:p w14:paraId="4ED06F92" w14:textId="06E2C4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84.1</w:t>
            </w:r>
          </w:p>
        </w:tc>
        <w:tc>
          <w:tcPr>
            <w:tcW w:w="1560" w:type="dxa"/>
            <w:vAlign w:val="center"/>
          </w:tcPr>
          <w:p w14:paraId="2D551945" w14:textId="50DEEA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409</w:t>
            </w:r>
          </w:p>
        </w:tc>
        <w:tc>
          <w:tcPr>
            <w:tcW w:w="1559" w:type="dxa"/>
            <w:vAlign w:val="center"/>
          </w:tcPr>
          <w:p w14:paraId="34B72EC1" w14:textId="52DDFC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535</w:t>
            </w:r>
          </w:p>
        </w:tc>
        <w:tc>
          <w:tcPr>
            <w:tcW w:w="1559" w:type="dxa"/>
            <w:shd w:val="clear" w:color="auto" w:fill="auto"/>
            <w:noWrap/>
            <w:vAlign w:val="center"/>
            <w:hideMark/>
          </w:tcPr>
          <w:p w14:paraId="72896E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1.00(0.98–1.02)</w:t>
            </w:r>
          </w:p>
        </w:tc>
      </w:tr>
      <w:tr w:rsidR="00815036" w:rsidRPr="00C86ABF" w14:paraId="37A93ED9" w14:textId="77777777" w:rsidTr="00CB39CF">
        <w:trPr>
          <w:trHeight w:val="285"/>
          <w:jc w:val="center"/>
        </w:trPr>
        <w:tc>
          <w:tcPr>
            <w:tcW w:w="2122" w:type="dxa"/>
            <w:shd w:val="clear" w:color="auto" w:fill="auto"/>
            <w:noWrap/>
            <w:vAlign w:val="center"/>
            <w:hideMark/>
          </w:tcPr>
          <w:p w14:paraId="0F7A0A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Guam</w:t>
            </w:r>
          </w:p>
        </w:tc>
        <w:tc>
          <w:tcPr>
            <w:tcW w:w="1984" w:type="dxa"/>
            <w:shd w:val="clear" w:color="auto" w:fill="auto"/>
            <w:noWrap/>
            <w:vAlign w:val="center"/>
            <w:hideMark/>
          </w:tcPr>
          <w:p w14:paraId="57F0C4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A9F4AB2" w14:textId="2CACAF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5C016C2C" w14:textId="59A4240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275" w:type="dxa"/>
            <w:shd w:val="clear" w:color="auto" w:fill="auto"/>
            <w:noWrap/>
            <w:vAlign w:val="center"/>
            <w:hideMark/>
          </w:tcPr>
          <w:p w14:paraId="3D9FC833" w14:textId="03D33E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17.7</w:t>
            </w:r>
          </w:p>
        </w:tc>
        <w:tc>
          <w:tcPr>
            <w:tcW w:w="1560" w:type="dxa"/>
            <w:vAlign w:val="center"/>
          </w:tcPr>
          <w:p w14:paraId="35D01BCD" w14:textId="0CD262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BC7680F" w14:textId="41BE11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BEFC0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0.21(0.17–0.24)</w:t>
            </w:r>
          </w:p>
        </w:tc>
      </w:tr>
      <w:tr w:rsidR="00815036" w:rsidRPr="00C86ABF" w14:paraId="477E3085" w14:textId="77777777" w:rsidTr="00CB39CF">
        <w:trPr>
          <w:trHeight w:val="285"/>
          <w:jc w:val="center"/>
        </w:trPr>
        <w:tc>
          <w:tcPr>
            <w:tcW w:w="2122" w:type="dxa"/>
            <w:shd w:val="clear" w:color="auto" w:fill="auto"/>
            <w:noWrap/>
            <w:vAlign w:val="center"/>
            <w:hideMark/>
          </w:tcPr>
          <w:p w14:paraId="72DCD47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Guam</w:t>
            </w:r>
          </w:p>
        </w:tc>
        <w:tc>
          <w:tcPr>
            <w:tcW w:w="1984" w:type="dxa"/>
            <w:shd w:val="clear" w:color="auto" w:fill="auto"/>
            <w:noWrap/>
            <w:vAlign w:val="center"/>
            <w:hideMark/>
          </w:tcPr>
          <w:p w14:paraId="1CD088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701BBB1" w14:textId="4514F0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512</w:t>
            </w:r>
          </w:p>
        </w:tc>
        <w:tc>
          <w:tcPr>
            <w:tcW w:w="1843" w:type="dxa"/>
            <w:shd w:val="clear" w:color="auto" w:fill="auto"/>
            <w:noWrap/>
            <w:vAlign w:val="center"/>
            <w:hideMark/>
          </w:tcPr>
          <w:p w14:paraId="688A26E7" w14:textId="704FE2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946</w:t>
            </w:r>
          </w:p>
        </w:tc>
        <w:tc>
          <w:tcPr>
            <w:tcW w:w="1275" w:type="dxa"/>
            <w:shd w:val="clear" w:color="auto" w:fill="auto"/>
            <w:noWrap/>
            <w:vAlign w:val="center"/>
            <w:hideMark/>
          </w:tcPr>
          <w:p w14:paraId="17034F33" w14:textId="56FDB7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84.5</w:t>
            </w:r>
          </w:p>
        </w:tc>
        <w:tc>
          <w:tcPr>
            <w:tcW w:w="1560" w:type="dxa"/>
            <w:vAlign w:val="center"/>
          </w:tcPr>
          <w:p w14:paraId="750224DA" w14:textId="1695BB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407</w:t>
            </w:r>
          </w:p>
        </w:tc>
        <w:tc>
          <w:tcPr>
            <w:tcW w:w="1559" w:type="dxa"/>
            <w:vAlign w:val="center"/>
          </w:tcPr>
          <w:p w14:paraId="6E4CAA6A" w14:textId="7B8147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532</w:t>
            </w:r>
          </w:p>
        </w:tc>
        <w:tc>
          <w:tcPr>
            <w:tcW w:w="1559" w:type="dxa"/>
            <w:shd w:val="clear" w:color="auto" w:fill="auto"/>
            <w:noWrap/>
            <w:vAlign w:val="center"/>
            <w:hideMark/>
          </w:tcPr>
          <w:p w14:paraId="0E32A2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1.00(0.98–1.02)</w:t>
            </w:r>
          </w:p>
        </w:tc>
      </w:tr>
      <w:tr w:rsidR="00815036" w:rsidRPr="00C86ABF" w14:paraId="4874E3BD" w14:textId="77777777" w:rsidTr="00CB39CF">
        <w:trPr>
          <w:trHeight w:val="285"/>
          <w:jc w:val="center"/>
        </w:trPr>
        <w:tc>
          <w:tcPr>
            <w:tcW w:w="2122" w:type="dxa"/>
            <w:shd w:val="clear" w:color="auto" w:fill="auto"/>
            <w:noWrap/>
            <w:vAlign w:val="center"/>
            <w:hideMark/>
          </w:tcPr>
          <w:p w14:paraId="4F1839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Guatemala</w:t>
            </w:r>
          </w:p>
        </w:tc>
        <w:tc>
          <w:tcPr>
            <w:tcW w:w="1984" w:type="dxa"/>
            <w:shd w:val="clear" w:color="auto" w:fill="auto"/>
            <w:noWrap/>
            <w:vAlign w:val="center"/>
            <w:hideMark/>
          </w:tcPr>
          <w:p w14:paraId="6F65C5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E600834" w14:textId="529899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14455</w:t>
            </w:r>
          </w:p>
        </w:tc>
        <w:tc>
          <w:tcPr>
            <w:tcW w:w="1843" w:type="dxa"/>
            <w:shd w:val="clear" w:color="auto" w:fill="auto"/>
            <w:noWrap/>
            <w:vAlign w:val="center"/>
            <w:hideMark/>
          </w:tcPr>
          <w:p w14:paraId="3527883C" w14:textId="4FEBC9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57779</w:t>
            </w:r>
          </w:p>
        </w:tc>
        <w:tc>
          <w:tcPr>
            <w:tcW w:w="1275" w:type="dxa"/>
            <w:shd w:val="clear" w:color="auto" w:fill="auto"/>
            <w:noWrap/>
            <w:vAlign w:val="center"/>
            <w:hideMark/>
          </w:tcPr>
          <w:p w14:paraId="48A23B5D" w14:textId="537378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299.7</w:t>
            </w:r>
          </w:p>
        </w:tc>
        <w:tc>
          <w:tcPr>
            <w:tcW w:w="1560" w:type="dxa"/>
            <w:vAlign w:val="center"/>
          </w:tcPr>
          <w:p w14:paraId="12CC4943" w14:textId="7C7174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42234716" w14:textId="0E2F79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395</w:t>
            </w:r>
          </w:p>
        </w:tc>
        <w:tc>
          <w:tcPr>
            <w:tcW w:w="1559" w:type="dxa"/>
            <w:shd w:val="clear" w:color="auto" w:fill="auto"/>
            <w:noWrap/>
            <w:vAlign w:val="center"/>
            <w:hideMark/>
          </w:tcPr>
          <w:p w14:paraId="5E6AF6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1.77(1.55–1.99)</w:t>
            </w:r>
          </w:p>
        </w:tc>
      </w:tr>
      <w:tr w:rsidR="00815036" w:rsidRPr="00C86ABF" w14:paraId="644F99D8" w14:textId="77777777" w:rsidTr="00CB39CF">
        <w:trPr>
          <w:trHeight w:val="285"/>
          <w:jc w:val="center"/>
        </w:trPr>
        <w:tc>
          <w:tcPr>
            <w:tcW w:w="2122" w:type="dxa"/>
            <w:shd w:val="clear" w:color="auto" w:fill="auto"/>
            <w:noWrap/>
            <w:vAlign w:val="center"/>
            <w:hideMark/>
          </w:tcPr>
          <w:p w14:paraId="4751AD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Guatemala</w:t>
            </w:r>
          </w:p>
        </w:tc>
        <w:tc>
          <w:tcPr>
            <w:tcW w:w="1984" w:type="dxa"/>
            <w:shd w:val="clear" w:color="auto" w:fill="auto"/>
            <w:noWrap/>
            <w:vAlign w:val="center"/>
            <w:hideMark/>
          </w:tcPr>
          <w:p w14:paraId="236FE6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6E5322A" w14:textId="36D237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w:t>
            </w:r>
          </w:p>
        </w:tc>
        <w:tc>
          <w:tcPr>
            <w:tcW w:w="1843" w:type="dxa"/>
            <w:shd w:val="clear" w:color="auto" w:fill="auto"/>
            <w:noWrap/>
            <w:vAlign w:val="center"/>
            <w:hideMark/>
          </w:tcPr>
          <w:p w14:paraId="71C22775" w14:textId="2C51C5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632</w:t>
            </w:r>
          </w:p>
        </w:tc>
        <w:tc>
          <w:tcPr>
            <w:tcW w:w="1275" w:type="dxa"/>
            <w:shd w:val="clear" w:color="auto" w:fill="auto"/>
            <w:noWrap/>
            <w:vAlign w:val="center"/>
            <w:hideMark/>
          </w:tcPr>
          <w:p w14:paraId="4070A82B" w14:textId="0065F3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84.7</w:t>
            </w:r>
          </w:p>
        </w:tc>
        <w:tc>
          <w:tcPr>
            <w:tcW w:w="1560" w:type="dxa"/>
            <w:vAlign w:val="center"/>
          </w:tcPr>
          <w:p w14:paraId="3CF04C6B" w14:textId="2946E9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69B073B2" w14:textId="5425B0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315350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0.00(-0.01–0.02)</w:t>
            </w:r>
          </w:p>
        </w:tc>
      </w:tr>
      <w:tr w:rsidR="00815036" w:rsidRPr="00C86ABF" w14:paraId="22CDB3F7" w14:textId="77777777" w:rsidTr="00CB39CF">
        <w:trPr>
          <w:trHeight w:val="285"/>
          <w:jc w:val="center"/>
        </w:trPr>
        <w:tc>
          <w:tcPr>
            <w:tcW w:w="2122" w:type="dxa"/>
            <w:shd w:val="clear" w:color="auto" w:fill="auto"/>
            <w:noWrap/>
            <w:vAlign w:val="center"/>
            <w:hideMark/>
          </w:tcPr>
          <w:p w14:paraId="5CCDD7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Guatemala</w:t>
            </w:r>
          </w:p>
        </w:tc>
        <w:tc>
          <w:tcPr>
            <w:tcW w:w="1984" w:type="dxa"/>
            <w:shd w:val="clear" w:color="auto" w:fill="auto"/>
            <w:noWrap/>
            <w:vAlign w:val="center"/>
            <w:hideMark/>
          </w:tcPr>
          <w:p w14:paraId="5FCB50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5CA8041" w14:textId="04E937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14113</w:t>
            </w:r>
          </w:p>
        </w:tc>
        <w:tc>
          <w:tcPr>
            <w:tcW w:w="1843" w:type="dxa"/>
            <w:shd w:val="clear" w:color="auto" w:fill="auto"/>
            <w:noWrap/>
            <w:vAlign w:val="center"/>
            <w:hideMark/>
          </w:tcPr>
          <w:p w14:paraId="14A6F151" w14:textId="76AFCB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57147</w:t>
            </w:r>
          </w:p>
        </w:tc>
        <w:tc>
          <w:tcPr>
            <w:tcW w:w="1275" w:type="dxa"/>
            <w:shd w:val="clear" w:color="auto" w:fill="auto"/>
            <w:noWrap/>
            <w:vAlign w:val="center"/>
            <w:hideMark/>
          </w:tcPr>
          <w:p w14:paraId="638470A3" w14:textId="140525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304.9</w:t>
            </w:r>
          </w:p>
        </w:tc>
        <w:tc>
          <w:tcPr>
            <w:tcW w:w="1560" w:type="dxa"/>
            <w:vAlign w:val="center"/>
          </w:tcPr>
          <w:p w14:paraId="6AE2109A" w14:textId="274C88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249</w:t>
            </w:r>
          </w:p>
        </w:tc>
        <w:tc>
          <w:tcPr>
            <w:tcW w:w="1559" w:type="dxa"/>
            <w:vAlign w:val="center"/>
          </w:tcPr>
          <w:p w14:paraId="7DA3D9A7" w14:textId="343880C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392</w:t>
            </w:r>
          </w:p>
        </w:tc>
        <w:tc>
          <w:tcPr>
            <w:tcW w:w="1559" w:type="dxa"/>
            <w:shd w:val="clear" w:color="auto" w:fill="auto"/>
            <w:noWrap/>
            <w:vAlign w:val="center"/>
            <w:hideMark/>
          </w:tcPr>
          <w:p w14:paraId="11E1E9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1.79(1.57–2.01)</w:t>
            </w:r>
          </w:p>
        </w:tc>
      </w:tr>
      <w:tr w:rsidR="00815036" w:rsidRPr="00C86ABF" w14:paraId="5C26EBFB" w14:textId="77777777" w:rsidTr="00CB39CF">
        <w:trPr>
          <w:trHeight w:val="285"/>
          <w:jc w:val="center"/>
        </w:trPr>
        <w:tc>
          <w:tcPr>
            <w:tcW w:w="2122" w:type="dxa"/>
            <w:shd w:val="clear" w:color="auto" w:fill="auto"/>
            <w:noWrap/>
            <w:vAlign w:val="center"/>
            <w:hideMark/>
          </w:tcPr>
          <w:p w14:paraId="487DCD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w:t>
            </w:r>
          </w:p>
        </w:tc>
        <w:tc>
          <w:tcPr>
            <w:tcW w:w="1984" w:type="dxa"/>
            <w:shd w:val="clear" w:color="auto" w:fill="auto"/>
            <w:noWrap/>
            <w:vAlign w:val="center"/>
            <w:hideMark/>
          </w:tcPr>
          <w:p w14:paraId="1D49CE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376A4DB" w14:textId="21C145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7673</w:t>
            </w:r>
          </w:p>
        </w:tc>
        <w:tc>
          <w:tcPr>
            <w:tcW w:w="1843" w:type="dxa"/>
            <w:shd w:val="clear" w:color="auto" w:fill="auto"/>
            <w:noWrap/>
            <w:vAlign w:val="center"/>
            <w:hideMark/>
          </w:tcPr>
          <w:p w14:paraId="699F349B" w14:textId="6CF1ED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20387</w:t>
            </w:r>
          </w:p>
        </w:tc>
        <w:tc>
          <w:tcPr>
            <w:tcW w:w="1275" w:type="dxa"/>
            <w:shd w:val="clear" w:color="auto" w:fill="auto"/>
            <w:noWrap/>
            <w:vAlign w:val="center"/>
            <w:hideMark/>
          </w:tcPr>
          <w:p w14:paraId="1BB2105A" w14:textId="74DBF2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165.7</w:t>
            </w:r>
          </w:p>
        </w:tc>
        <w:tc>
          <w:tcPr>
            <w:tcW w:w="1560" w:type="dxa"/>
            <w:vAlign w:val="center"/>
          </w:tcPr>
          <w:p w14:paraId="192A11B5" w14:textId="2D50C7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178</w:t>
            </w:r>
          </w:p>
        </w:tc>
        <w:tc>
          <w:tcPr>
            <w:tcW w:w="1559" w:type="dxa"/>
            <w:vAlign w:val="center"/>
          </w:tcPr>
          <w:p w14:paraId="7DF60B64" w14:textId="420A45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261</w:t>
            </w:r>
          </w:p>
        </w:tc>
        <w:tc>
          <w:tcPr>
            <w:tcW w:w="1559" w:type="dxa"/>
            <w:shd w:val="clear" w:color="auto" w:fill="auto"/>
            <w:noWrap/>
            <w:vAlign w:val="center"/>
            <w:hideMark/>
          </w:tcPr>
          <w:p w14:paraId="631FF5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1.5(1.39–1.62)</w:t>
            </w:r>
          </w:p>
        </w:tc>
      </w:tr>
      <w:tr w:rsidR="00815036" w:rsidRPr="00C86ABF" w14:paraId="7881C4FE" w14:textId="77777777" w:rsidTr="00CB39CF">
        <w:trPr>
          <w:trHeight w:val="285"/>
          <w:jc w:val="center"/>
        </w:trPr>
        <w:tc>
          <w:tcPr>
            <w:tcW w:w="2122" w:type="dxa"/>
            <w:shd w:val="clear" w:color="auto" w:fill="auto"/>
            <w:noWrap/>
            <w:vAlign w:val="center"/>
            <w:hideMark/>
          </w:tcPr>
          <w:p w14:paraId="5C37E2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w:t>
            </w:r>
          </w:p>
        </w:tc>
        <w:tc>
          <w:tcPr>
            <w:tcW w:w="1984" w:type="dxa"/>
            <w:shd w:val="clear" w:color="auto" w:fill="auto"/>
            <w:noWrap/>
            <w:vAlign w:val="center"/>
            <w:hideMark/>
          </w:tcPr>
          <w:p w14:paraId="6705FF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30C0E3" w14:textId="748CC1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w:t>
            </w:r>
          </w:p>
        </w:tc>
        <w:tc>
          <w:tcPr>
            <w:tcW w:w="1843" w:type="dxa"/>
            <w:shd w:val="clear" w:color="auto" w:fill="auto"/>
            <w:noWrap/>
            <w:vAlign w:val="center"/>
            <w:hideMark/>
          </w:tcPr>
          <w:p w14:paraId="2564AC64" w14:textId="4625CD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721</w:t>
            </w:r>
          </w:p>
        </w:tc>
        <w:tc>
          <w:tcPr>
            <w:tcW w:w="1275" w:type="dxa"/>
            <w:shd w:val="clear" w:color="auto" w:fill="auto"/>
            <w:noWrap/>
            <w:vAlign w:val="center"/>
            <w:hideMark/>
          </w:tcPr>
          <w:p w14:paraId="22364FC6" w14:textId="79FC0BE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97.1</w:t>
            </w:r>
          </w:p>
        </w:tc>
        <w:tc>
          <w:tcPr>
            <w:tcW w:w="1560" w:type="dxa"/>
            <w:vAlign w:val="center"/>
          </w:tcPr>
          <w:p w14:paraId="189F116F" w14:textId="16B126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96C9323" w14:textId="2C53264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55567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0.00(0.00–0.01)</w:t>
            </w:r>
          </w:p>
        </w:tc>
      </w:tr>
      <w:tr w:rsidR="00815036" w:rsidRPr="00C86ABF" w14:paraId="018D693E" w14:textId="77777777" w:rsidTr="00CB39CF">
        <w:trPr>
          <w:trHeight w:val="285"/>
          <w:jc w:val="center"/>
        </w:trPr>
        <w:tc>
          <w:tcPr>
            <w:tcW w:w="2122" w:type="dxa"/>
            <w:shd w:val="clear" w:color="auto" w:fill="auto"/>
            <w:noWrap/>
            <w:vAlign w:val="center"/>
            <w:hideMark/>
          </w:tcPr>
          <w:p w14:paraId="256F3D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w:t>
            </w:r>
          </w:p>
        </w:tc>
        <w:tc>
          <w:tcPr>
            <w:tcW w:w="1984" w:type="dxa"/>
            <w:shd w:val="clear" w:color="auto" w:fill="auto"/>
            <w:noWrap/>
            <w:vAlign w:val="center"/>
            <w:hideMark/>
          </w:tcPr>
          <w:p w14:paraId="37A2F9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505224" w14:textId="0FAE38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7307</w:t>
            </w:r>
          </w:p>
        </w:tc>
        <w:tc>
          <w:tcPr>
            <w:tcW w:w="1843" w:type="dxa"/>
            <w:shd w:val="clear" w:color="auto" w:fill="auto"/>
            <w:noWrap/>
            <w:vAlign w:val="center"/>
            <w:hideMark/>
          </w:tcPr>
          <w:p w14:paraId="5E6BD3B7" w14:textId="1E7025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19666</w:t>
            </w:r>
          </w:p>
        </w:tc>
        <w:tc>
          <w:tcPr>
            <w:tcW w:w="1275" w:type="dxa"/>
            <w:shd w:val="clear" w:color="auto" w:fill="auto"/>
            <w:noWrap/>
            <w:vAlign w:val="center"/>
            <w:hideMark/>
          </w:tcPr>
          <w:p w14:paraId="69A60CDD" w14:textId="34018C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169.1</w:t>
            </w:r>
          </w:p>
        </w:tc>
        <w:tc>
          <w:tcPr>
            <w:tcW w:w="1560" w:type="dxa"/>
            <w:vAlign w:val="center"/>
          </w:tcPr>
          <w:p w14:paraId="22487505" w14:textId="278E654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173</w:t>
            </w:r>
          </w:p>
        </w:tc>
        <w:tc>
          <w:tcPr>
            <w:tcW w:w="1559" w:type="dxa"/>
            <w:vAlign w:val="center"/>
          </w:tcPr>
          <w:p w14:paraId="50BE0886" w14:textId="056126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shd w:val="clear" w:color="auto" w:fill="auto"/>
            <w:noWrap/>
            <w:vAlign w:val="center"/>
            <w:hideMark/>
          </w:tcPr>
          <w:p w14:paraId="2559D0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1.54(1.42–1.66)</w:t>
            </w:r>
          </w:p>
        </w:tc>
      </w:tr>
      <w:tr w:rsidR="00815036" w:rsidRPr="00C86ABF" w14:paraId="1FEF3655" w14:textId="77777777" w:rsidTr="00CB39CF">
        <w:trPr>
          <w:trHeight w:val="285"/>
          <w:jc w:val="center"/>
        </w:trPr>
        <w:tc>
          <w:tcPr>
            <w:tcW w:w="2122" w:type="dxa"/>
            <w:shd w:val="clear" w:color="auto" w:fill="auto"/>
            <w:noWrap/>
            <w:vAlign w:val="center"/>
            <w:hideMark/>
          </w:tcPr>
          <w:p w14:paraId="290B2F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Guinea-Bissau</w:t>
            </w:r>
          </w:p>
        </w:tc>
        <w:tc>
          <w:tcPr>
            <w:tcW w:w="1984" w:type="dxa"/>
            <w:shd w:val="clear" w:color="auto" w:fill="auto"/>
            <w:noWrap/>
            <w:vAlign w:val="center"/>
            <w:hideMark/>
          </w:tcPr>
          <w:p w14:paraId="2D3612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E72CEAF" w14:textId="15E759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1536</w:t>
            </w:r>
          </w:p>
        </w:tc>
        <w:tc>
          <w:tcPr>
            <w:tcW w:w="1843" w:type="dxa"/>
            <w:shd w:val="clear" w:color="auto" w:fill="auto"/>
            <w:noWrap/>
            <w:vAlign w:val="center"/>
            <w:hideMark/>
          </w:tcPr>
          <w:p w14:paraId="656FB96B" w14:textId="6B7D21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3936</w:t>
            </w:r>
          </w:p>
        </w:tc>
        <w:tc>
          <w:tcPr>
            <w:tcW w:w="1275" w:type="dxa"/>
            <w:shd w:val="clear" w:color="auto" w:fill="auto"/>
            <w:noWrap/>
            <w:vAlign w:val="center"/>
            <w:hideMark/>
          </w:tcPr>
          <w:p w14:paraId="0A293C04" w14:textId="4EEFE3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156.3</w:t>
            </w:r>
          </w:p>
        </w:tc>
        <w:tc>
          <w:tcPr>
            <w:tcW w:w="1560" w:type="dxa"/>
            <w:vAlign w:val="center"/>
          </w:tcPr>
          <w:p w14:paraId="6AF02417" w14:textId="0E40D5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vAlign w:val="center"/>
          </w:tcPr>
          <w:p w14:paraId="19A580DE" w14:textId="6C5A70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322</w:t>
            </w:r>
          </w:p>
        </w:tc>
        <w:tc>
          <w:tcPr>
            <w:tcW w:w="1559" w:type="dxa"/>
            <w:shd w:val="clear" w:color="auto" w:fill="auto"/>
            <w:noWrap/>
            <w:vAlign w:val="center"/>
            <w:hideMark/>
          </w:tcPr>
          <w:p w14:paraId="7D4D77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1.21(1.12–1.31)</w:t>
            </w:r>
          </w:p>
        </w:tc>
      </w:tr>
      <w:tr w:rsidR="00815036" w:rsidRPr="00C86ABF" w14:paraId="511EA73C" w14:textId="77777777" w:rsidTr="00CB39CF">
        <w:trPr>
          <w:trHeight w:val="285"/>
          <w:jc w:val="center"/>
        </w:trPr>
        <w:tc>
          <w:tcPr>
            <w:tcW w:w="2122" w:type="dxa"/>
            <w:shd w:val="clear" w:color="auto" w:fill="auto"/>
            <w:noWrap/>
            <w:vAlign w:val="center"/>
            <w:hideMark/>
          </w:tcPr>
          <w:p w14:paraId="37042F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Guinea-Bissau</w:t>
            </w:r>
          </w:p>
        </w:tc>
        <w:tc>
          <w:tcPr>
            <w:tcW w:w="1984" w:type="dxa"/>
            <w:shd w:val="clear" w:color="auto" w:fill="auto"/>
            <w:noWrap/>
            <w:vAlign w:val="center"/>
            <w:hideMark/>
          </w:tcPr>
          <w:p w14:paraId="368CD2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36E59A7" w14:textId="412ABC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w:t>
            </w:r>
          </w:p>
        </w:tc>
        <w:tc>
          <w:tcPr>
            <w:tcW w:w="1843" w:type="dxa"/>
            <w:shd w:val="clear" w:color="auto" w:fill="auto"/>
            <w:noWrap/>
            <w:vAlign w:val="center"/>
            <w:hideMark/>
          </w:tcPr>
          <w:p w14:paraId="4B7233C9" w14:textId="246E1E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w:t>
            </w:r>
          </w:p>
        </w:tc>
        <w:tc>
          <w:tcPr>
            <w:tcW w:w="1275" w:type="dxa"/>
            <w:shd w:val="clear" w:color="auto" w:fill="auto"/>
            <w:noWrap/>
            <w:vAlign w:val="center"/>
            <w:hideMark/>
          </w:tcPr>
          <w:p w14:paraId="773970DF" w14:textId="5AFF8F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83.3</w:t>
            </w:r>
          </w:p>
        </w:tc>
        <w:tc>
          <w:tcPr>
            <w:tcW w:w="1560" w:type="dxa"/>
            <w:vAlign w:val="center"/>
          </w:tcPr>
          <w:p w14:paraId="71AC0675" w14:textId="4FA9ADE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F80A29F" w14:textId="70A413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4EBB2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0.01(-0.01–0.03)</w:t>
            </w:r>
          </w:p>
        </w:tc>
      </w:tr>
      <w:tr w:rsidR="00815036" w:rsidRPr="00C86ABF" w14:paraId="52CA4DFD" w14:textId="77777777" w:rsidTr="00CB39CF">
        <w:trPr>
          <w:trHeight w:val="285"/>
          <w:jc w:val="center"/>
        </w:trPr>
        <w:tc>
          <w:tcPr>
            <w:tcW w:w="2122" w:type="dxa"/>
            <w:shd w:val="clear" w:color="auto" w:fill="auto"/>
            <w:noWrap/>
            <w:vAlign w:val="center"/>
            <w:hideMark/>
          </w:tcPr>
          <w:p w14:paraId="200288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Guinea-Bissau</w:t>
            </w:r>
          </w:p>
        </w:tc>
        <w:tc>
          <w:tcPr>
            <w:tcW w:w="1984" w:type="dxa"/>
            <w:shd w:val="clear" w:color="auto" w:fill="auto"/>
            <w:noWrap/>
            <w:vAlign w:val="center"/>
            <w:hideMark/>
          </w:tcPr>
          <w:p w14:paraId="1C3D8E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0972339" w14:textId="230A55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1473</w:t>
            </w:r>
          </w:p>
        </w:tc>
        <w:tc>
          <w:tcPr>
            <w:tcW w:w="1843" w:type="dxa"/>
            <w:shd w:val="clear" w:color="auto" w:fill="auto"/>
            <w:noWrap/>
            <w:vAlign w:val="center"/>
            <w:hideMark/>
          </w:tcPr>
          <w:p w14:paraId="412EE0CD" w14:textId="1DEBF4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3821</w:t>
            </w:r>
          </w:p>
        </w:tc>
        <w:tc>
          <w:tcPr>
            <w:tcW w:w="1275" w:type="dxa"/>
            <w:shd w:val="clear" w:color="auto" w:fill="auto"/>
            <w:noWrap/>
            <w:vAlign w:val="center"/>
            <w:hideMark/>
          </w:tcPr>
          <w:p w14:paraId="3E7300ED" w14:textId="0966C4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159.4</w:t>
            </w:r>
          </w:p>
        </w:tc>
        <w:tc>
          <w:tcPr>
            <w:tcW w:w="1560" w:type="dxa"/>
            <w:vAlign w:val="center"/>
          </w:tcPr>
          <w:p w14:paraId="5CF74AFA" w14:textId="635CAB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vAlign w:val="center"/>
          </w:tcPr>
          <w:p w14:paraId="16045295" w14:textId="7FF91F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shd w:val="clear" w:color="auto" w:fill="auto"/>
            <w:noWrap/>
            <w:vAlign w:val="center"/>
            <w:hideMark/>
          </w:tcPr>
          <w:p w14:paraId="3EE0D7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1.24(1.14–1.34)</w:t>
            </w:r>
          </w:p>
        </w:tc>
      </w:tr>
      <w:tr w:rsidR="00815036" w:rsidRPr="00C86ABF" w14:paraId="52E3F1EF" w14:textId="77777777" w:rsidTr="00CB39CF">
        <w:trPr>
          <w:trHeight w:val="285"/>
          <w:jc w:val="center"/>
        </w:trPr>
        <w:tc>
          <w:tcPr>
            <w:tcW w:w="2122" w:type="dxa"/>
            <w:shd w:val="clear" w:color="auto" w:fill="auto"/>
            <w:noWrap/>
            <w:vAlign w:val="center"/>
            <w:hideMark/>
          </w:tcPr>
          <w:p w14:paraId="361EB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Guyana</w:t>
            </w:r>
          </w:p>
        </w:tc>
        <w:tc>
          <w:tcPr>
            <w:tcW w:w="1984" w:type="dxa"/>
            <w:shd w:val="clear" w:color="auto" w:fill="auto"/>
            <w:noWrap/>
            <w:vAlign w:val="center"/>
            <w:hideMark/>
          </w:tcPr>
          <w:p w14:paraId="536A0C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67C4D9B" w14:textId="7D0549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2414</w:t>
            </w:r>
          </w:p>
        </w:tc>
        <w:tc>
          <w:tcPr>
            <w:tcW w:w="1843" w:type="dxa"/>
            <w:shd w:val="clear" w:color="auto" w:fill="auto"/>
            <w:noWrap/>
            <w:vAlign w:val="center"/>
            <w:hideMark/>
          </w:tcPr>
          <w:p w14:paraId="09BA0C8D" w14:textId="325B00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3388</w:t>
            </w:r>
          </w:p>
        </w:tc>
        <w:tc>
          <w:tcPr>
            <w:tcW w:w="1275" w:type="dxa"/>
            <w:shd w:val="clear" w:color="auto" w:fill="auto"/>
            <w:noWrap/>
            <w:vAlign w:val="center"/>
            <w:hideMark/>
          </w:tcPr>
          <w:p w14:paraId="41803D83" w14:textId="1C5892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40.4</w:t>
            </w:r>
          </w:p>
        </w:tc>
        <w:tc>
          <w:tcPr>
            <w:tcW w:w="1560" w:type="dxa"/>
            <w:vAlign w:val="center"/>
          </w:tcPr>
          <w:p w14:paraId="6FC49E95" w14:textId="7B3D1EA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390</w:t>
            </w:r>
          </w:p>
        </w:tc>
        <w:tc>
          <w:tcPr>
            <w:tcW w:w="1559" w:type="dxa"/>
            <w:vAlign w:val="center"/>
          </w:tcPr>
          <w:p w14:paraId="6504ABB8" w14:textId="6551E7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458</w:t>
            </w:r>
          </w:p>
        </w:tc>
        <w:tc>
          <w:tcPr>
            <w:tcW w:w="1559" w:type="dxa"/>
            <w:shd w:val="clear" w:color="auto" w:fill="auto"/>
            <w:noWrap/>
            <w:vAlign w:val="center"/>
            <w:hideMark/>
          </w:tcPr>
          <w:p w14:paraId="7F3C99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0.61(0.40–0.81)</w:t>
            </w:r>
          </w:p>
        </w:tc>
      </w:tr>
      <w:tr w:rsidR="00815036" w:rsidRPr="00C86ABF" w14:paraId="0866DB5E" w14:textId="77777777" w:rsidTr="00CB39CF">
        <w:trPr>
          <w:trHeight w:val="285"/>
          <w:jc w:val="center"/>
        </w:trPr>
        <w:tc>
          <w:tcPr>
            <w:tcW w:w="2122" w:type="dxa"/>
            <w:shd w:val="clear" w:color="auto" w:fill="auto"/>
            <w:noWrap/>
            <w:vAlign w:val="center"/>
            <w:hideMark/>
          </w:tcPr>
          <w:p w14:paraId="0DC52F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Guyana</w:t>
            </w:r>
          </w:p>
        </w:tc>
        <w:tc>
          <w:tcPr>
            <w:tcW w:w="1984" w:type="dxa"/>
            <w:shd w:val="clear" w:color="auto" w:fill="auto"/>
            <w:noWrap/>
            <w:vAlign w:val="center"/>
            <w:hideMark/>
          </w:tcPr>
          <w:p w14:paraId="60CA53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D00BEB9" w14:textId="70C9C5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w:t>
            </w:r>
          </w:p>
        </w:tc>
        <w:tc>
          <w:tcPr>
            <w:tcW w:w="1843" w:type="dxa"/>
            <w:shd w:val="clear" w:color="auto" w:fill="auto"/>
            <w:noWrap/>
            <w:vAlign w:val="center"/>
            <w:hideMark/>
          </w:tcPr>
          <w:p w14:paraId="30A18CD6" w14:textId="60121B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275" w:type="dxa"/>
            <w:shd w:val="clear" w:color="auto" w:fill="auto"/>
            <w:noWrap/>
            <w:vAlign w:val="center"/>
            <w:hideMark/>
          </w:tcPr>
          <w:p w14:paraId="40A4A81D" w14:textId="70B74F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w:t>
            </w:r>
          </w:p>
        </w:tc>
        <w:tc>
          <w:tcPr>
            <w:tcW w:w="1560" w:type="dxa"/>
            <w:vAlign w:val="center"/>
          </w:tcPr>
          <w:p w14:paraId="07D2271F" w14:textId="25659FA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243387C9" w14:textId="477327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67ECF4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0.16(0.14–0.19)</w:t>
            </w:r>
          </w:p>
        </w:tc>
      </w:tr>
      <w:tr w:rsidR="00815036" w:rsidRPr="00C86ABF" w14:paraId="4337B892" w14:textId="77777777" w:rsidTr="00CB39CF">
        <w:trPr>
          <w:trHeight w:val="285"/>
          <w:jc w:val="center"/>
        </w:trPr>
        <w:tc>
          <w:tcPr>
            <w:tcW w:w="2122" w:type="dxa"/>
            <w:shd w:val="clear" w:color="auto" w:fill="auto"/>
            <w:noWrap/>
            <w:vAlign w:val="center"/>
            <w:hideMark/>
          </w:tcPr>
          <w:p w14:paraId="6CFA61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Guyana</w:t>
            </w:r>
          </w:p>
        </w:tc>
        <w:tc>
          <w:tcPr>
            <w:tcW w:w="1984" w:type="dxa"/>
            <w:shd w:val="clear" w:color="auto" w:fill="auto"/>
            <w:noWrap/>
            <w:vAlign w:val="center"/>
            <w:hideMark/>
          </w:tcPr>
          <w:p w14:paraId="5C7154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D3D401" w14:textId="08398A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2377</w:t>
            </w:r>
          </w:p>
        </w:tc>
        <w:tc>
          <w:tcPr>
            <w:tcW w:w="1843" w:type="dxa"/>
            <w:shd w:val="clear" w:color="auto" w:fill="auto"/>
            <w:noWrap/>
            <w:vAlign w:val="center"/>
            <w:hideMark/>
          </w:tcPr>
          <w:p w14:paraId="1378DDEB" w14:textId="780A2D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3355</w:t>
            </w:r>
          </w:p>
        </w:tc>
        <w:tc>
          <w:tcPr>
            <w:tcW w:w="1275" w:type="dxa"/>
            <w:shd w:val="clear" w:color="auto" w:fill="auto"/>
            <w:noWrap/>
            <w:vAlign w:val="center"/>
            <w:hideMark/>
          </w:tcPr>
          <w:p w14:paraId="1EE632A7" w14:textId="7B1905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41.1</w:t>
            </w:r>
          </w:p>
        </w:tc>
        <w:tc>
          <w:tcPr>
            <w:tcW w:w="1560" w:type="dxa"/>
            <w:vAlign w:val="center"/>
          </w:tcPr>
          <w:p w14:paraId="0031F695" w14:textId="3AB82C2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386</w:t>
            </w:r>
          </w:p>
        </w:tc>
        <w:tc>
          <w:tcPr>
            <w:tcW w:w="1559" w:type="dxa"/>
            <w:vAlign w:val="center"/>
          </w:tcPr>
          <w:p w14:paraId="17CD514D" w14:textId="0D4639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453</w:t>
            </w:r>
          </w:p>
        </w:tc>
        <w:tc>
          <w:tcPr>
            <w:tcW w:w="1559" w:type="dxa"/>
            <w:shd w:val="clear" w:color="auto" w:fill="auto"/>
            <w:noWrap/>
            <w:vAlign w:val="center"/>
            <w:hideMark/>
          </w:tcPr>
          <w:p w14:paraId="3AB4C00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0.61(0.40–0.82)</w:t>
            </w:r>
          </w:p>
        </w:tc>
      </w:tr>
      <w:tr w:rsidR="00815036" w:rsidRPr="00C86ABF" w14:paraId="3A2EF7C1" w14:textId="77777777" w:rsidTr="00CB39CF">
        <w:trPr>
          <w:trHeight w:val="285"/>
          <w:jc w:val="center"/>
        </w:trPr>
        <w:tc>
          <w:tcPr>
            <w:tcW w:w="2122" w:type="dxa"/>
            <w:shd w:val="clear" w:color="auto" w:fill="auto"/>
            <w:noWrap/>
            <w:vAlign w:val="center"/>
            <w:hideMark/>
          </w:tcPr>
          <w:p w14:paraId="4BB097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Haiti</w:t>
            </w:r>
          </w:p>
        </w:tc>
        <w:tc>
          <w:tcPr>
            <w:tcW w:w="1984" w:type="dxa"/>
            <w:shd w:val="clear" w:color="auto" w:fill="auto"/>
            <w:noWrap/>
            <w:vAlign w:val="center"/>
            <w:hideMark/>
          </w:tcPr>
          <w:p w14:paraId="50C02A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734B335" w14:textId="39E9AD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19796</w:t>
            </w:r>
          </w:p>
        </w:tc>
        <w:tc>
          <w:tcPr>
            <w:tcW w:w="1843" w:type="dxa"/>
            <w:shd w:val="clear" w:color="auto" w:fill="auto"/>
            <w:noWrap/>
            <w:vAlign w:val="center"/>
            <w:hideMark/>
          </w:tcPr>
          <w:p w14:paraId="3BCBDF95" w14:textId="3BE900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41287</w:t>
            </w:r>
          </w:p>
        </w:tc>
        <w:tc>
          <w:tcPr>
            <w:tcW w:w="1275" w:type="dxa"/>
            <w:shd w:val="clear" w:color="auto" w:fill="auto"/>
            <w:noWrap/>
            <w:vAlign w:val="center"/>
            <w:hideMark/>
          </w:tcPr>
          <w:p w14:paraId="174D1D31" w14:textId="5138A9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108.6</w:t>
            </w:r>
          </w:p>
        </w:tc>
        <w:tc>
          <w:tcPr>
            <w:tcW w:w="1560" w:type="dxa"/>
            <w:vAlign w:val="center"/>
          </w:tcPr>
          <w:p w14:paraId="04658DE9" w14:textId="13ED7C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406</w:t>
            </w:r>
          </w:p>
        </w:tc>
        <w:tc>
          <w:tcPr>
            <w:tcW w:w="1559" w:type="dxa"/>
            <w:vAlign w:val="center"/>
          </w:tcPr>
          <w:p w14:paraId="4701E475" w14:textId="44ABEC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2EA63A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0.02(-0.01–0.05)</w:t>
            </w:r>
          </w:p>
        </w:tc>
      </w:tr>
      <w:tr w:rsidR="00815036" w:rsidRPr="00C86ABF" w14:paraId="3627BC32" w14:textId="77777777" w:rsidTr="00CB39CF">
        <w:trPr>
          <w:trHeight w:val="285"/>
          <w:jc w:val="center"/>
        </w:trPr>
        <w:tc>
          <w:tcPr>
            <w:tcW w:w="2122" w:type="dxa"/>
            <w:shd w:val="clear" w:color="auto" w:fill="auto"/>
            <w:noWrap/>
            <w:vAlign w:val="center"/>
            <w:hideMark/>
          </w:tcPr>
          <w:p w14:paraId="36E36B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Haiti</w:t>
            </w:r>
          </w:p>
        </w:tc>
        <w:tc>
          <w:tcPr>
            <w:tcW w:w="1984" w:type="dxa"/>
            <w:shd w:val="clear" w:color="auto" w:fill="auto"/>
            <w:noWrap/>
            <w:vAlign w:val="center"/>
            <w:hideMark/>
          </w:tcPr>
          <w:p w14:paraId="4D9827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137660C" w14:textId="5B684E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324</w:t>
            </w:r>
          </w:p>
        </w:tc>
        <w:tc>
          <w:tcPr>
            <w:tcW w:w="1843" w:type="dxa"/>
            <w:shd w:val="clear" w:color="auto" w:fill="auto"/>
            <w:noWrap/>
            <w:vAlign w:val="center"/>
            <w:hideMark/>
          </w:tcPr>
          <w:p w14:paraId="2552D5C5" w14:textId="0B6DAA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587</w:t>
            </w:r>
          </w:p>
        </w:tc>
        <w:tc>
          <w:tcPr>
            <w:tcW w:w="1275" w:type="dxa"/>
            <w:shd w:val="clear" w:color="auto" w:fill="auto"/>
            <w:noWrap/>
            <w:vAlign w:val="center"/>
            <w:hideMark/>
          </w:tcPr>
          <w:p w14:paraId="75DFA042" w14:textId="176B3C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81.4</w:t>
            </w:r>
          </w:p>
        </w:tc>
        <w:tc>
          <w:tcPr>
            <w:tcW w:w="1560" w:type="dxa"/>
            <w:vAlign w:val="center"/>
          </w:tcPr>
          <w:p w14:paraId="1F13FEF0" w14:textId="34A332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5D27F382" w14:textId="78BD76D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0B5B6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0.06(0.04–0.07)</w:t>
            </w:r>
          </w:p>
        </w:tc>
      </w:tr>
      <w:tr w:rsidR="00815036" w:rsidRPr="00C86ABF" w14:paraId="5317538C" w14:textId="77777777" w:rsidTr="00CB39CF">
        <w:trPr>
          <w:trHeight w:val="285"/>
          <w:jc w:val="center"/>
        </w:trPr>
        <w:tc>
          <w:tcPr>
            <w:tcW w:w="2122" w:type="dxa"/>
            <w:shd w:val="clear" w:color="auto" w:fill="auto"/>
            <w:noWrap/>
            <w:vAlign w:val="center"/>
            <w:hideMark/>
          </w:tcPr>
          <w:p w14:paraId="2D6BA6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Haiti</w:t>
            </w:r>
          </w:p>
        </w:tc>
        <w:tc>
          <w:tcPr>
            <w:tcW w:w="1984" w:type="dxa"/>
            <w:shd w:val="clear" w:color="auto" w:fill="auto"/>
            <w:noWrap/>
            <w:vAlign w:val="center"/>
            <w:hideMark/>
          </w:tcPr>
          <w:p w14:paraId="15E427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CCC88D4" w14:textId="16C788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19473</w:t>
            </w:r>
          </w:p>
        </w:tc>
        <w:tc>
          <w:tcPr>
            <w:tcW w:w="1843" w:type="dxa"/>
            <w:shd w:val="clear" w:color="auto" w:fill="auto"/>
            <w:noWrap/>
            <w:vAlign w:val="center"/>
            <w:hideMark/>
          </w:tcPr>
          <w:p w14:paraId="7DAA2EB7" w14:textId="4C391F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40700</w:t>
            </w:r>
          </w:p>
        </w:tc>
        <w:tc>
          <w:tcPr>
            <w:tcW w:w="1275" w:type="dxa"/>
            <w:shd w:val="clear" w:color="auto" w:fill="auto"/>
            <w:noWrap/>
            <w:vAlign w:val="center"/>
            <w:hideMark/>
          </w:tcPr>
          <w:p w14:paraId="04CF0C82" w14:textId="29D0EF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109.0</w:t>
            </w:r>
          </w:p>
        </w:tc>
        <w:tc>
          <w:tcPr>
            <w:tcW w:w="1560" w:type="dxa"/>
            <w:vAlign w:val="center"/>
          </w:tcPr>
          <w:p w14:paraId="161F8B9B" w14:textId="474E10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402</w:t>
            </w:r>
          </w:p>
        </w:tc>
        <w:tc>
          <w:tcPr>
            <w:tcW w:w="1559" w:type="dxa"/>
            <w:vAlign w:val="center"/>
          </w:tcPr>
          <w:p w14:paraId="533B6B82" w14:textId="06F592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404</w:t>
            </w:r>
          </w:p>
        </w:tc>
        <w:tc>
          <w:tcPr>
            <w:tcW w:w="1559" w:type="dxa"/>
            <w:shd w:val="clear" w:color="auto" w:fill="auto"/>
            <w:noWrap/>
            <w:vAlign w:val="center"/>
            <w:hideMark/>
          </w:tcPr>
          <w:p w14:paraId="29984EE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0.02(-0.01–0.05)</w:t>
            </w:r>
          </w:p>
        </w:tc>
      </w:tr>
      <w:tr w:rsidR="00815036" w:rsidRPr="00C86ABF" w14:paraId="486620E1" w14:textId="77777777" w:rsidTr="00CB39CF">
        <w:trPr>
          <w:trHeight w:val="285"/>
          <w:jc w:val="center"/>
        </w:trPr>
        <w:tc>
          <w:tcPr>
            <w:tcW w:w="2122" w:type="dxa"/>
            <w:shd w:val="clear" w:color="auto" w:fill="auto"/>
            <w:noWrap/>
            <w:vAlign w:val="center"/>
            <w:hideMark/>
          </w:tcPr>
          <w:p w14:paraId="40ED10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Honduras</w:t>
            </w:r>
          </w:p>
        </w:tc>
        <w:tc>
          <w:tcPr>
            <w:tcW w:w="1984" w:type="dxa"/>
            <w:shd w:val="clear" w:color="auto" w:fill="auto"/>
            <w:noWrap/>
            <w:vAlign w:val="center"/>
            <w:hideMark/>
          </w:tcPr>
          <w:p w14:paraId="618EB0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A16D5AE" w14:textId="105691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8133</w:t>
            </w:r>
          </w:p>
        </w:tc>
        <w:tc>
          <w:tcPr>
            <w:tcW w:w="1843" w:type="dxa"/>
            <w:shd w:val="clear" w:color="auto" w:fill="auto"/>
            <w:noWrap/>
            <w:vAlign w:val="center"/>
            <w:hideMark/>
          </w:tcPr>
          <w:p w14:paraId="19103540" w14:textId="3604FC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23697</w:t>
            </w:r>
          </w:p>
        </w:tc>
        <w:tc>
          <w:tcPr>
            <w:tcW w:w="1275" w:type="dxa"/>
            <w:shd w:val="clear" w:color="auto" w:fill="auto"/>
            <w:noWrap/>
            <w:vAlign w:val="center"/>
            <w:hideMark/>
          </w:tcPr>
          <w:p w14:paraId="1DD7A534" w14:textId="3FDCC5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191.4</w:t>
            </w:r>
          </w:p>
        </w:tc>
        <w:tc>
          <w:tcPr>
            <w:tcW w:w="1560" w:type="dxa"/>
            <w:vAlign w:val="center"/>
          </w:tcPr>
          <w:p w14:paraId="74E98445" w14:textId="4F7E1C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244</w:t>
            </w:r>
          </w:p>
        </w:tc>
        <w:tc>
          <w:tcPr>
            <w:tcW w:w="1559" w:type="dxa"/>
            <w:vAlign w:val="center"/>
          </w:tcPr>
          <w:p w14:paraId="3D8436BD" w14:textId="531775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shd w:val="clear" w:color="auto" w:fill="auto"/>
            <w:noWrap/>
            <w:vAlign w:val="center"/>
            <w:hideMark/>
          </w:tcPr>
          <w:p w14:paraId="1434CB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0.66(0.60–0.72)</w:t>
            </w:r>
          </w:p>
        </w:tc>
      </w:tr>
      <w:tr w:rsidR="00815036" w:rsidRPr="00C86ABF" w14:paraId="796599AD" w14:textId="77777777" w:rsidTr="00CB39CF">
        <w:trPr>
          <w:trHeight w:val="285"/>
          <w:jc w:val="center"/>
        </w:trPr>
        <w:tc>
          <w:tcPr>
            <w:tcW w:w="2122" w:type="dxa"/>
            <w:shd w:val="clear" w:color="auto" w:fill="auto"/>
            <w:noWrap/>
            <w:vAlign w:val="center"/>
            <w:hideMark/>
          </w:tcPr>
          <w:p w14:paraId="11082E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Honduras</w:t>
            </w:r>
          </w:p>
        </w:tc>
        <w:tc>
          <w:tcPr>
            <w:tcW w:w="1984" w:type="dxa"/>
            <w:shd w:val="clear" w:color="auto" w:fill="auto"/>
            <w:noWrap/>
            <w:vAlign w:val="center"/>
            <w:hideMark/>
          </w:tcPr>
          <w:p w14:paraId="01E452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2F8AE4" w14:textId="755964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205</w:t>
            </w:r>
          </w:p>
        </w:tc>
        <w:tc>
          <w:tcPr>
            <w:tcW w:w="1843" w:type="dxa"/>
            <w:shd w:val="clear" w:color="auto" w:fill="auto"/>
            <w:noWrap/>
            <w:vAlign w:val="center"/>
            <w:hideMark/>
          </w:tcPr>
          <w:p w14:paraId="4DF00A92" w14:textId="62C696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361</w:t>
            </w:r>
          </w:p>
        </w:tc>
        <w:tc>
          <w:tcPr>
            <w:tcW w:w="1275" w:type="dxa"/>
            <w:shd w:val="clear" w:color="auto" w:fill="auto"/>
            <w:noWrap/>
            <w:vAlign w:val="center"/>
            <w:hideMark/>
          </w:tcPr>
          <w:p w14:paraId="0CD2674C" w14:textId="118416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76.2</w:t>
            </w:r>
          </w:p>
        </w:tc>
        <w:tc>
          <w:tcPr>
            <w:tcW w:w="1560" w:type="dxa"/>
            <w:vAlign w:val="center"/>
          </w:tcPr>
          <w:p w14:paraId="7ED1836E" w14:textId="2F7704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46AC1556" w14:textId="286A9E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52BB60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0.02(0.01–0.03)</w:t>
            </w:r>
          </w:p>
        </w:tc>
      </w:tr>
      <w:tr w:rsidR="00815036" w:rsidRPr="00C86ABF" w14:paraId="19F0398C" w14:textId="77777777" w:rsidTr="00CB39CF">
        <w:trPr>
          <w:trHeight w:val="285"/>
          <w:jc w:val="center"/>
        </w:trPr>
        <w:tc>
          <w:tcPr>
            <w:tcW w:w="2122" w:type="dxa"/>
            <w:shd w:val="clear" w:color="auto" w:fill="auto"/>
            <w:noWrap/>
            <w:vAlign w:val="center"/>
            <w:hideMark/>
          </w:tcPr>
          <w:p w14:paraId="49C581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Honduras</w:t>
            </w:r>
          </w:p>
        </w:tc>
        <w:tc>
          <w:tcPr>
            <w:tcW w:w="1984" w:type="dxa"/>
            <w:shd w:val="clear" w:color="auto" w:fill="auto"/>
            <w:noWrap/>
            <w:vAlign w:val="center"/>
            <w:hideMark/>
          </w:tcPr>
          <w:p w14:paraId="38FE3F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E0FF0C" w14:textId="21C403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7928</w:t>
            </w:r>
          </w:p>
        </w:tc>
        <w:tc>
          <w:tcPr>
            <w:tcW w:w="1843" w:type="dxa"/>
            <w:shd w:val="clear" w:color="auto" w:fill="auto"/>
            <w:noWrap/>
            <w:vAlign w:val="center"/>
            <w:hideMark/>
          </w:tcPr>
          <w:p w14:paraId="2EA535B8" w14:textId="187796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23336</w:t>
            </w:r>
          </w:p>
        </w:tc>
        <w:tc>
          <w:tcPr>
            <w:tcW w:w="1275" w:type="dxa"/>
            <w:shd w:val="clear" w:color="auto" w:fill="auto"/>
            <w:noWrap/>
            <w:vAlign w:val="center"/>
            <w:hideMark/>
          </w:tcPr>
          <w:p w14:paraId="130A9CD4" w14:textId="3B1AD7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194.4</w:t>
            </w:r>
          </w:p>
        </w:tc>
        <w:tc>
          <w:tcPr>
            <w:tcW w:w="1560" w:type="dxa"/>
            <w:vAlign w:val="center"/>
          </w:tcPr>
          <w:p w14:paraId="192F2159" w14:textId="23B672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240</w:t>
            </w:r>
          </w:p>
        </w:tc>
        <w:tc>
          <w:tcPr>
            <w:tcW w:w="1559" w:type="dxa"/>
            <w:vAlign w:val="center"/>
          </w:tcPr>
          <w:p w14:paraId="401F0CE1" w14:textId="4E250E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289</w:t>
            </w:r>
          </w:p>
        </w:tc>
        <w:tc>
          <w:tcPr>
            <w:tcW w:w="1559" w:type="dxa"/>
            <w:shd w:val="clear" w:color="auto" w:fill="auto"/>
            <w:noWrap/>
            <w:vAlign w:val="center"/>
            <w:hideMark/>
          </w:tcPr>
          <w:p w14:paraId="023DDA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0.67(0.61–0.73)</w:t>
            </w:r>
          </w:p>
        </w:tc>
      </w:tr>
      <w:tr w:rsidR="00815036" w:rsidRPr="00C86ABF" w14:paraId="2B270041" w14:textId="77777777" w:rsidTr="00CB39CF">
        <w:trPr>
          <w:trHeight w:val="285"/>
          <w:jc w:val="center"/>
        </w:trPr>
        <w:tc>
          <w:tcPr>
            <w:tcW w:w="2122" w:type="dxa"/>
            <w:shd w:val="clear" w:color="auto" w:fill="auto"/>
            <w:noWrap/>
            <w:vAlign w:val="center"/>
            <w:hideMark/>
          </w:tcPr>
          <w:p w14:paraId="2FDC76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Hungary</w:t>
            </w:r>
          </w:p>
        </w:tc>
        <w:tc>
          <w:tcPr>
            <w:tcW w:w="1984" w:type="dxa"/>
            <w:shd w:val="clear" w:color="auto" w:fill="auto"/>
            <w:noWrap/>
            <w:vAlign w:val="center"/>
            <w:hideMark/>
          </w:tcPr>
          <w:p w14:paraId="37AA62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E94EA5D" w14:textId="2529E1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42123</w:t>
            </w:r>
          </w:p>
        </w:tc>
        <w:tc>
          <w:tcPr>
            <w:tcW w:w="1843" w:type="dxa"/>
            <w:shd w:val="clear" w:color="auto" w:fill="auto"/>
            <w:noWrap/>
            <w:vAlign w:val="center"/>
            <w:hideMark/>
          </w:tcPr>
          <w:p w14:paraId="51EFAB67" w14:textId="2BD5C9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46528</w:t>
            </w:r>
          </w:p>
        </w:tc>
        <w:tc>
          <w:tcPr>
            <w:tcW w:w="1275" w:type="dxa"/>
            <w:shd w:val="clear" w:color="auto" w:fill="auto"/>
            <w:noWrap/>
            <w:vAlign w:val="center"/>
            <w:hideMark/>
          </w:tcPr>
          <w:p w14:paraId="728F8267" w14:textId="35722C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w:t>
            </w:r>
          </w:p>
        </w:tc>
        <w:tc>
          <w:tcPr>
            <w:tcW w:w="1560" w:type="dxa"/>
            <w:vAlign w:val="center"/>
          </w:tcPr>
          <w:p w14:paraId="068AB084" w14:textId="5E66B0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327</w:t>
            </w:r>
          </w:p>
        </w:tc>
        <w:tc>
          <w:tcPr>
            <w:tcW w:w="1559" w:type="dxa"/>
            <w:vAlign w:val="center"/>
          </w:tcPr>
          <w:p w14:paraId="11A27E9D" w14:textId="4816F9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shd w:val="clear" w:color="auto" w:fill="auto"/>
            <w:noWrap/>
            <w:vAlign w:val="center"/>
            <w:hideMark/>
          </w:tcPr>
          <w:p w14:paraId="21E00B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0.45(0.34–0.56)</w:t>
            </w:r>
          </w:p>
        </w:tc>
      </w:tr>
      <w:tr w:rsidR="00815036" w:rsidRPr="00C86ABF" w14:paraId="68107B48" w14:textId="77777777" w:rsidTr="00CB39CF">
        <w:trPr>
          <w:trHeight w:val="285"/>
          <w:jc w:val="center"/>
        </w:trPr>
        <w:tc>
          <w:tcPr>
            <w:tcW w:w="2122" w:type="dxa"/>
            <w:shd w:val="clear" w:color="auto" w:fill="auto"/>
            <w:noWrap/>
            <w:vAlign w:val="center"/>
            <w:hideMark/>
          </w:tcPr>
          <w:p w14:paraId="124178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Hungary</w:t>
            </w:r>
          </w:p>
        </w:tc>
        <w:tc>
          <w:tcPr>
            <w:tcW w:w="1984" w:type="dxa"/>
            <w:shd w:val="clear" w:color="auto" w:fill="auto"/>
            <w:noWrap/>
            <w:vAlign w:val="center"/>
            <w:hideMark/>
          </w:tcPr>
          <w:p w14:paraId="74BEA3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0A519E4" w14:textId="5DD028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545</w:t>
            </w:r>
          </w:p>
        </w:tc>
        <w:tc>
          <w:tcPr>
            <w:tcW w:w="1843" w:type="dxa"/>
            <w:shd w:val="clear" w:color="auto" w:fill="auto"/>
            <w:noWrap/>
            <w:vAlign w:val="center"/>
            <w:hideMark/>
          </w:tcPr>
          <w:p w14:paraId="68DF0DAD" w14:textId="3D8AB2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560</w:t>
            </w:r>
          </w:p>
        </w:tc>
        <w:tc>
          <w:tcPr>
            <w:tcW w:w="1275" w:type="dxa"/>
            <w:shd w:val="clear" w:color="auto" w:fill="auto"/>
            <w:noWrap/>
            <w:vAlign w:val="center"/>
            <w:hideMark/>
          </w:tcPr>
          <w:p w14:paraId="501C9B7C" w14:textId="2C31B7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w:t>
            </w:r>
          </w:p>
        </w:tc>
        <w:tc>
          <w:tcPr>
            <w:tcW w:w="1560" w:type="dxa"/>
            <w:vAlign w:val="center"/>
          </w:tcPr>
          <w:p w14:paraId="7485C4A0" w14:textId="529243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4AD5337F" w14:textId="21B17F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702575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0.83(0.77–0.90)</w:t>
            </w:r>
          </w:p>
        </w:tc>
      </w:tr>
      <w:tr w:rsidR="00815036" w:rsidRPr="00C86ABF" w14:paraId="36AF77FB" w14:textId="77777777" w:rsidTr="00CB39CF">
        <w:trPr>
          <w:trHeight w:val="285"/>
          <w:jc w:val="center"/>
        </w:trPr>
        <w:tc>
          <w:tcPr>
            <w:tcW w:w="2122" w:type="dxa"/>
            <w:shd w:val="clear" w:color="auto" w:fill="auto"/>
            <w:noWrap/>
            <w:vAlign w:val="center"/>
            <w:hideMark/>
          </w:tcPr>
          <w:p w14:paraId="5B5661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Hungary</w:t>
            </w:r>
          </w:p>
        </w:tc>
        <w:tc>
          <w:tcPr>
            <w:tcW w:w="1984" w:type="dxa"/>
            <w:shd w:val="clear" w:color="auto" w:fill="auto"/>
            <w:noWrap/>
            <w:vAlign w:val="center"/>
            <w:hideMark/>
          </w:tcPr>
          <w:p w14:paraId="1BE2B9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F26518" w14:textId="19A329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41578</w:t>
            </w:r>
          </w:p>
        </w:tc>
        <w:tc>
          <w:tcPr>
            <w:tcW w:w="1843" w:type="dxa"/>
            <w:shd w:val="clear" w:color="auto" w:fill="auto"/>
            <w:noWrap/>
            <w:vAlign w:val="center"/>
            <w:hideMark/>
          </w:tcPr>
          <w:p w14:paraId="651D3983" w14:textId="308084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45968</w:t>
            </w:r>
          </w:p>
        </w:tc>
        <w:tc>
          <w:tcPr>
            <w:tcW w:w="1275" w:type="dxa"/>
            <w:shd w:val="clear" w:color="auto" w:fill="auto"/>
            <w:noWrap/>
            <w:vAlign w:val="center"/>
            <w:hideMark/>
          </w:tcPr>
          <w:p w14:paraId="2D3430BB" w14:textId="56F35D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w:t>
            </w:r>
          </w:p>
        </w:tc>
        <w:tc>
          <w:tcPr>
            <w:tcW w:w="1560" w:type="dxa"/>
            <w:vAlign w:val="center"/>
          </w:tcPr>
          <w:p w14:paraId="463E3D1E" w14:textId="52118B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vAlign w:val="center"/>
          </w:tcPr>
          <w:p w14:paraId="5CBB70CD" w14:textId="636ACA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341</w:t>
            </w:r>
          </w:p>
        </w:tc>
        <w:tc>
          <w:tcPr>
            <w:tcW w:w="1559" w:type="dxa"/>
            <w:shd w:val="clear" w:color="auto" w:fill="auto"/>
            <w:noWrap/>
            <w:vAlign w:val="center"/>
            <w:hideMark/>
          </w:tcPr>
          <w:p w14:paraId="1DE35E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0.44(0.33–0.55)</w:t>
            </w:r>
          </w:p>
        </w:tc>
      </w:tr>
      <w:tr w:rsidR="00815036" w:rsidRPr="00C86ABF" w14:paraId="2787E11D" w14:textId="77777777" w:rsidTr="00CB39CF">
        <w:trPr>
          <w:trHeight w:val="285"/>
          <w:jc w:val="center"/>
        </w:trPr>
        <w:tc>
          <w:tcPr>
            <w:tcW w:w="2122" w:type="dxa"/>
            <w:shd w:val="clear" w:color="auto" w:fill="auto"/>
            <w:noWrap/>
            <w:vAlign w:val="center"/>
            <w:hideMark/>
          </w:tcPr>
          <w:p w14:paraId="049A9E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Iceland</w:t>
            </w:r>
          </w:p>
        </w:tc>
        <w:tc>
          <w:tcPr>
            <w:tcW w:w="1984" w:type="dxa"/>
            <w:shd w:val="clear" w:color="auto" w:fill="auto"/>
            <w:noWrap/>
            <w:vAlign w:val="center"/>
            <w:hideMark/>
          </w:tcPr>
          <w:p w14:paraId="3ABE23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B68CC20" w14:textId="05D59D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665</w:t>
            </w:r>
          </w:p>
        </w:tc>
        <w:tc>
          <w:tcPr>
            <w:tcW w:w="1843" w:type="dxa"/>
            <w:shd w:val="clear" w:color="auto" w:fill="auto"/>
            <w:noWrap/>
            <w:vAlign w:val="center"/>
            <w:hideMark/>
          </w:tcPr>
          <w:p w14:paraId="6E6BA0CB" w14:textId="589F59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1471</w:t>
            </w:r>
          </w:p>
        </w:tc>
        <w:tc>
          <w:tcPr>
            <w:tcW w:w="1275" w:type="dxa"/>
            <w:shd w:val="clear" w:color="auto" w:fill="auto"/>
            <w:noWrap/>
            <w:vAlign w:val="center"/>
            <w:hideMark/>
          </w:tcPr>
          <w:p w14:paraId="32047C4A" w14:textId="6175ED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121.2</w:t>
            </w:r>
          </w:p>
        </w:tc>
        <w:tc>
          <w:tcPr>
            <w:tcW w:w="1560" w:type="dxa"/>
            <w:vAlign w:val="center"/>
          </w:tcPr>
          <w:p w14:paraId="7120F620" w14:textId="2B7C0B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249</w:t>
            </w:r>
          </w:p>
        </w:tc>
        <w:tc>
          <w:tcPr>
            <w:tcW w:w="1559" w:type="dxa"/>
            <w:vAlign w:val="center"/>
          </w:tcPr>
          <w:p w14:paraId="188F2243" w14:textId="1C59FA6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351</w:t>
            </w:r>
          </w:p>
        </w:tc>
        <w:tc>
          <w:tcPr>
            <w:tcW w:w="1559" w:type="dxa"/>
            <w:shd w:val="clear" w:color="auto" w:fill="auto"/>
            <w:noWrap/>
            <w:vAlign w:val="center"/>
            <w:hideMark/>
          </w:tcPr>
          <w:p w14:paraId="462228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1.31(1.30–1.33)</w:t>
            </w:r>
          </w:p>
        </w:tc>
      </w:tr>
      <w:tr w:rsidR="00815036" w:rsidRPr="00C86ABF" w14:paraId="7F4F66B2" w14:textId="77777777" w:rsidTr="00CB39CF">
        <w:trPr>
          <w:trHeight w:val="285"/>
          <w:jc w:val="center"/>
        </w:trPr>
        <w:tc>
          <w:tcPr>
            <w:tcW w:w="2122" w:type="dxa"/>
            <w:shd w:val="clear" w:color="auto" w:fill="auto"/>
            <w:noWrap/>
            <w:vAlign w:val="center"/>
            <w:hideMark/>
          </w:tcPr>
          <w:p w14:paraId="22D3DC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Iceland</w:t>
            </w:r>
          </w:p>
        </w:tc>
        <w:tc>
          <w:tcPr>
            <w:tcW w:w="1984" w:type="dxa"/>
            <w:shd w:val="clear" w:color="auto" w:fill="auto"/>
            <w:noWrap/>
            <w:vAlign w:val="center"/>
            <w:hideMark/>
          </w:tcPr>
          <w:p w14:paraId="34AD68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9EA774" w14:textId="4CCC44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843" w:type="dxa"/>
            <w:shd w:val="clear" w:color="auto" w:fill="auto"/>
            <w:noWrap/>
            <w:vAlign w:val="center"/>
            <w:hideMark/>
          </w:tcPr>
          <w:p w14:paraId="108B142A" w14:textId="7837A7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w:t>
            </w:r>
          </w:p>
        </w:tc>
        <w:tc>
          <w:tcPr>
            <w:tcW w:w="1275" w:type="dxa"/>
            <w:shd w:val="clear" w:color="auto" w:fill="auto"/>
            <w:noWrap/>
            <w:vAlign w:val="center"/>
            <w:hideMark/>
          </w:tcPr>
          <w:p w14:paraId="42914F06" w14:textId="7BEADB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w:t>
            </w:r>
          </w:p>
        </w:tc>
        <w:tc>
          <w:tcPr>
            <w:tcW w:w="1560" w:type="dxa"/>
            <w:vAlign w:val="center"/>
          </w:tcPr>
          <w:p w14:paraId="5B9162C2" w14:textId="260A7B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vAlign w:val="center"/>
          </w:tcPr>
          <w:p w14:paraId="7386948D" w14:textId="0D733F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0CFDCA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0.21(0.18–0.24)</w:t>
            </w:r>
          </w:p>
        </w:tc>
      </w:tr>
      <w:tr w:rsidR="00815036" w:rsidRPr="00C86ABF" w14:paraId="7262642F" w14:textId="77777777" w:rsidTr="00CB39CF">
        <w:trPr>
          <w:trHeight w:val="285"/>
          <w:jc w:val="center"/>
        </w:trPr>
        <w:tc>
          <w:tcPr>
            <w:tcW w:w="2122" w:type="dxa"/>
            <w:shd w:val="clear" w:color="auto" w:fill="auto"/>
            <w:noWrap/>
            <w:vAlign w:val="center"/>
            <w:hideMark/>
          </w:tcPr>
          <w:p w14:paraId="2423A9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Iceland</w:t>
            </w:r>
          </w:p>
        </w:tc>
        <w:tc>
          <w:tcPr>
            <w:tcW w:w="1984" w:type="dxa"/>
            <w:shd w:val="clear" w:color="auto" w:fill="auto"/>
            <w:noWrap/>
            <w:vAlign w:val="center"/>
            <w:hideMark/>
          </w:tcPr>
          <w:p w14:paraId="073266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38331F6" w14:textId="4DF4EB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632</w:t>
            </w:r>
          </w:p>
        </w:tc>
        <w:tc>
          <w:tcPr>
            <w:tcW w:w="1843" w:type="dxa"/>
            <w:shd w:val="clear" w:color="auto" w:fill="auto"/>
            <w:noWrap/>
            <w:vAlign w:val="center"/>
            <w:hideMark/>
          </w:tcPr>
          <w:p w14:paraId="4B206749" w14:textId="2BBD6F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1428</w:t>
            </w:r>
          </w:p>
        </w:tc>
        <w:tc>
          <w:tcPr>
            <w:tcW w:w="1275" w:type="dxa"/>
            <w:shd w:val="clear" w:color="auto" w:fill="auto"/>
            <w:noWrap/>
            <w:vAlign w:val="center"/>
            <w:hideMark/>
          </w:tcPr>
          <w:p w14:paraId="352728D9" w14:textId="28FBBE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125.9</w:t>
            </w:r>
          </w:p>
        </w:tc>
        <w:tc>
          <w:tcPr>
            <w:tcW w:w="1560" w:type="dxa"/>
            <w:vAlign w:val="center"/>
          </w:tcPr>
          <w:p w14:paraId="3A56D1B1" w14:textId="789DA0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236</w:t>
            </w:r>
          </w:p>
        </w:tc>
        <w:tc>
          <w:tcPr>
            <w:tcW w:w="1559" w:type="dxa"/>
            <w:vAlign w:val="center"/>
          </w:tcPr>
          <w:p w14:paraId="2FB74A5E" w14:textId="034DE5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25ACD4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1.37(1.35–1.38)</w:t>
            </w:r>
          </w:p>
        </w:tc>
      </w:tr>
      <w:tr w:rsidR="00815036" w:rsidRPr="00C86ABF" w14:paraId="75BE978C" w14:textId="77777777" w:rsidTr="00CB39CF">
        <w:trPr>
          <w:trHeight w:val="285"/>
          <w:jc w:val="center"/>
        </w:trPr>
        <w:tc>
          <w:tcPr>
            <w:tcW w:w="2122" w:type="dxa"/>
            <w:shd w:val="clear" w:color="auto" w:fill="auto"/>
            <w:noWrap/>
            <w:vAlign w:val="center"/>
            <w:hideMark/>
          </w:tcPr>
          <w:p w14:paraId="43AA45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India</w:t>
            </w:r>
          </w:p>
        </w:tc>
        <w:tc>
          <w:tcPr>
            <w:tcW w:w="1984" w:type="dxa"/>
            <w:shd w:val="clear" w:color="auto" w:fill="auto"/>
            <w:noWrap/>
            <w:vAlign w:val="center"/>
            <w:hideMark/>
          </w:tcPr>
          <w:p w14:paraId="7644A4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26803AA" w14:textId="657FD9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1452298</w:t>
            </w:r>
          </w:p>
        </w:tc>
        <w:tc>
          <w:tcPr>
            <w:tcW w:w="1843" w:type="dxa"/>
            <w:shd w:val="clear" w:color="auto" w:fill="auto"/>
            <w:noWrap/>
            <w:vAlign w:val="center"/>
            <w:hideMark/>
          </w:tcPr>
          <w:p w14:paraId="2B617517" w14:textId="2EEB4D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3639083</w:t>
            </w:r>
          </w:p>
        </w:tc>
        <w:tc>
          <w:tcPr>
            <w:tcW w:w="1275" w:type="dxa"/>
            <w:shd w:val="clear" w:color="auto" w:fill="auto"/>
            <w:noWrap/>
            <w:vAlign w:val="center"/>
            <w:hideMark/>
          </w:tcPr>
          <w:p w14:paraId="54D5AF26" w14:textId="265705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150.6</w:t>
            </w:r>
          </w:p>
        </w:tc>
        <w:tc>
          <w:tcPr>
            <w:tcW w:w="1560" w:type="dxa"/>
            <w:vAlign w:val="center"/>
          </w:tcPr>
          <w:p w14:paraId="24AD1CB3" w14:textId="4FD6C0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209</w:t>
            </w:r>
          </w:p>
        </w:tc>
        <w:tc>
          <w:tcPr>
            <w:tcW w:w="1559" w:type="dxa"/>
            <w:vAlign w:val="center"/>
          </w:tcPr>
          <w:p w14:paraId="2032B4FA" w14:textId="73578C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277</w:t>
            </w:r>
          </w:p>
        </w:tc>
        <w:tc>
          <w:tcPr>
            <w:tcW w:w="1559" w:type="dxa"/>
            <w:shd w:val="clear" w:color="auto" w:fill="auto"/>
            <w:noWrap/>
            <w:vAlign w:val="center"/>
            <w:hideMark/>
          </w:tcPr>
          <w:p w14:paraId="5455AC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1.04(0.87–1.22)</w:t>
            </w:r>
          </w:p>
        </w:tc>
      </w:tr>
      <w:tr w:rsidR="00815036" w:rsidRPr="00C86ABF" w14:paraId="06378B64" w14:textId="77777777" w:rsidTr="00CB39CF">
        <w:trPr>
          <w:trHeight w:val="285"/>
          <w:jc w:val="center"/>
        </w:trPr>
        <w:tc>
          <w:tcPr>
            <w:tcW w:w="2122" w:type="dxa"/>
            <w:shd w:val="clear" w:color="auto" w:fill="auto"/>
            <w:noWrap/>
            <w:vAlign w:val="center"/>
            <w:hideMark/>
          </w:tcPr>
          <w:p w14:paraId="2BC8D6D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India</w:t>
            </w:r>
          </w:p>
        </w:tc>
        <w:tc>
          <w:tcPr>
            <w:tcW w:w="1984" w:type="dxa"/>
            <w:shd w:val="clear" w:color="auto" w:fill="auto"/>
            <w:noWrap/>
            <w:vAlign w:val="center"/>
            <w:hideMark/>
          </w:tcPr>
          <w:p w14:paraId="52E5B4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1417237" w14:textId="058391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49422</w:t>
            </w:r>
          </w:p>
        </w:tc>
        <w:tc>
          <w:tcPr>
            <w:tcW w:w="1843" w:type="dxa"/>
            <w:shd w:val="clear" w:color="auto" w:fill="auto"/>
            <w:noWrap/>
            <w:vAlign w:val="center"/>
            <w:hideMark/>
          </w:tcPr>
          <w:p w14:paraId="56C775D4" w14:textId="7014DF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71620</w:t>
            </w:r>
          </w:p>
        </w:tc>
        <w:tc>
          <w:tcPr>
            <w:tcW w:w="1275" w:type="dxa"/>
            <w:shd w:val="clear" w:color="auto" w:fill="auto"/>
            <w:noWrap/>
            <w:vAlign w:val="center"/>
            <w:hideMark/>
          </w:tcPr>
          <w:p w14:paraId="3D003BA7" w14:textId="734DB08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44.9</w:t>
            </w:r>
          </w:p>
        </w:tc>
        <w:tc>
          <w:tcPr>
            <w:tcW w:w="1560" w:type="dxa"/>
            <w:vAlign w:val="center"/>
          </w:tcPr>
          <w:p w14:paraId="4CFD5640" w14:textId="7A6334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DE2B443" w14:textId="2156A1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D2A2E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0.03(-0.04–0.09)</w:t>
            </w:r>
          </w:p>
        </w:tc>
      </w:tr>
      <w:tr w:rsidR="00815036" w:rsidRPr="00C86ABF" w14:paraId="69BB5D29" w14:textId="77777777" w:rsidTr="00CB39CF">
        <w:trPr>
          <w:trHeight w:val="285"/>
          <w:jc w:val="center"/>
        </w:trPr>
        <w:tc>
          <w:tcPr>
            <w:tcW w:w="2122" w:type="dxa"/>
            <w:shd w:val="clear" w:color="auto" w:fill="auto"/>
            <w:noWrap/>
            <w:vAlign w:val="center"/>
            <w:hideMark/>
          </w:tcPr>
          <w:p w14:paraId="1BEB3D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India</w:t>
            </w:r>
          </w:p>
        </w:tc>
        <w:tc>
          <w:tcPr>
            <w:tcW w:w="1984" w:type="dxa"/>
            <w:shd w:val="clear" w:color="auto" w:fill="auto"/>
            <w:noWrap/>
            <w:vAlign w:val="center"/>
            <w:hideMark/>
          </w:tcPr>
          <w:p w14:paraId="2A974D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98BCDA1" w14:textId="430A22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1402876</w:t>
            </w:r>
          </w:p>
        </w:tc>
        <w:tc>
          <w:tcPr>
            <w:tcW w:w="1843" w:type="dxa"/>
            <w:shd w:val="clear" w:color="auto" w:fill="auto"/>
            <w:noWrap/>
            <w:vAlign w:val="center"/>
            <w:hideMark/>
          </w:tcPr>
          <w:p w14:paraId="535C3C8E" w14:textId="737823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3567463</w:t>
            </w:r>
          </w:p>
        </w:tc>
        <w:tc>
          <w:tcPr>
            <w:tcW w:w="1275" w:type="dxa"/>
            <w:shd w:val="clear" w:color="auto" w:fill="auto"/>
            <w:noWrap/>
            <w:vAlign w:val="center"/>
            <w:hideMark/>
          </w:tcPr>
          <w:p w14:paraId="148BEDBA" w14:textId="350141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154.3</w:t>
            </w:r>
          </w:p>
        </w:tc>
        <w:tc>
          <w:tcPr>
            <w:tcW w:w="1560" w:type="dxa"/>
            <w:vAlign w:val="center"/>
          </w:tcPr>
          <w:p w14:paraId="572BBFC0" w14:textId="73E12E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204</w:t>
            </w:r>
          </w:p>
        </w:tc>
        <w:tc>
          <w:tcPr>
            <w:tcW w:w="1559" w:type="dxa"/>
            <w:vAlign w:val="center"/>
          </w:tcPr>
          <w:p w14:paraId="44681805" w14:textId="10818A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686E47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1.06(0.88–1.24)</w:t>
            </w:r>
          </w:p>
        </w:tc>
      </w:tr>
      <w:tr w:rsidR="00815036" w:rsidRPr="00C86ABF" w14:paraId="239C3C65" w14:textId="77777777" w:rsidTr="00CB39CF">
        <w:trPr>
          <w:trHeight w:val="285"/>
          <w:jc w:val="center"/>
        </w:trPr>
        <w:tc>
          <w:tcPr>
            <w:tcW w:w="2122" w:type="dxa"/>
            <w:shd w:val="clear" w:color="auto" w:fill="auto"/>
            <w:noWrap/>
            <w:vAlign w:val="center"/>
            <w:hideMark/>
          </w:tcPr>
          <w:p w14:paraId="53F1DA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Indonesia</w:t>
            </w:r>
          </w:p>
        </w:tc>
        <w:tc>
          <w:tcPr>
            <w:tcW w:w="1984" w:type="dxa"/>
            <w:shd w:val="clear" w:color="auto" w:fill="auto"/>
            <w:noWrap/>
            <w:vAlign w:val="center"/>
            <w:hideMark/>
          </w:tcPr>
          <w:p w14:paraId="0059C8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F6DFE0B" w14:textId="4CFDAD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457144</w:t>
            </w:r>
          </w:p>
        </w:tc>
        <w:tc>
          <w:tcPr>
            <w:tcW w:w="1843" w:type="dxa"/>
            <w:shd w:val="clear" w:color="auto" w:fill="auto"/>
            <w:noWrap/>
            <w:vAlign w:val="center"/>
            <w:hideMark/>
          </w:tcPr>
          <w:p w14:paraId="09B7A52C" w14:textId="2D2867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1090002</w:t>
            </w:r>
          </w:p>
        </w:tc>
        <w:tc>
          <w:tcPr>
            <w:tcW w:w="1275" w:type="dxa"/>
            <w:shd w:val="clear" w:color="auto" w:fill="auto"/>
            <w:noWrap/>
            <w:vAlign w:val="center"/>
            <w:hideMark/>
          </w:tcPr>
          <w:p w14:paraId="65483B2A" w14:textId="560215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138.4</w:t>
            </w:r>
          </w:p>
        </w:tc>
        <w:tc>
          <w:tcPr>
            <w:tcW w:w="1560" w:type="dxa"/>
            <w:vAlign w:val="center"/>
          </w:tcPr>
          <w:p w14:paraId="1F12B6C6" w14:textId="143DB02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vAlign w:val="center"/>
          </w:tcPr>
          <w:p w14:paraId="2BFA80EE" w14:textId="4934C3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406</w:t>
            </w:r>
          </w:p>
        </w:tc>
        <w:tc>
          <w:tcPr>
            <w:tcW w:w="1559" w:type="dxa"/>
            <w:shd w:val="clear" w:color="auto" w:fill="auto"/>
            <w:noWrap/>
            <w:vAlign w:val="center"/>
            <w:hideMark/>
          </w:tcPr>
          <w:p w14:paraId="4430EA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1.15(0.88–1.42)</w:t>
            </w:r>
          </w:p>
        </w:tc>
      </w:tr>
      <w:tr w:rsidR="00815036" w:rsidRPr="00C86ABF" w14:paraId="7924D94A" w14:textId="77777777" w:rsidTr="00CB39CF">
        <w:trPr>
          <w:trHeight w:val="285"/>
          <w:jc w:val="center"/>
        </w:trPr>
        <w:tc>
          <w:tcPr>
            <w:tcW w:w="2122" w:type="dxa"/>
            <w:shd w:val="clear" w:color="auto" w:fill="auto"/>
            <w:noWrap/>
            <w:vAlign w:val="center"/>
            <w:hideMark/>
          </w:tcPr>
          <w:p w14:paraId="3BC5A8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Indonesia</w:t>
            </w:r>
          </w:p>
        </w:tc>
        <w:tc>
          <w:tcPr>
            <w:tcW w:w="1984" w:type="dxa"/>
            <w:shd w:val="clear" w:color="auto" w:fill="auto"/>
            <w:noWrap/>
            <w:vAlign w:val="center"/>
            <w:hideMark/>
          </w:tcPr>
          <w:p w14:paraId="28D112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7D0B6E3" w14:textId="005361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4315</w:t>
            </w:r>
          </w:p>
        </w:tc>
        <w:tc>
          <w:tcPr>
            <w:tcW w:w="1843" w:type="dxa"/>
            <w:shd w:val="clear" w:color="auto" w:fill="auto"/>
            <w:noWrap/>
            <w:vAlign w:val="center"/>
            <w:hideMark/>
          </w:tcPr>
          <w:p w14:paraId="1D050EAA" w14:textId="7090F9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5541</w:t>
            </w:r>
          </w:p>
        </w:tc>
        <w:tc>
          <w:tcPr>
            <w:tcW w:w="1275" w:type="dxa"/>
            <w:shd w:val="clear" w:color="auto" w:fill="auto"/>
            <w:noWrap/>
            <w:vAlign w:val="center"/>
            <w:hideMark/>
          </w:tcPr>
          <w:p w14:paraId="66104E52" w14:textId="521B45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28.4</w:t>
            </w:r>
          </w:p>
        </w:tc>
        <w:tc>
          <w:tcPr>
            <w:tcW w:w="1560" w:type="dxa"/>
            <w:vAlign w:val="center"/>
          </w:tcPr>
          <w:p w14:paraId="1A999355" w14:textId="2D04A1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0B5DACE" w14:textId="11B844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B97C9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0.23(0.22–0.24)</w:t>
            </w:r>
          </w:p>
        </w:tc>
      </w:tr>
      <w:tr w:rsidR="00815036" w:rsidRPr="00C86ABF" w14:paraId="507E7AF1" w14:textId="77777777" w:rsidTr="00CB39CF">
        <w:trPr>
          <w:trHeight w:val="285"/>
          <w:jc w:val="center"/>
        </w:trPr>
        <w:tc>
          <w:tcPr>
            <w:tcW w:w="2122" w:type="dxa"/>
            <w:shd w:val="clear" w:color="auto" w:fill="auto"/>
            <w:noWrap/>
            <w:vAlign w:val="center"/>
            <w:hideMark/>
          </w:tcPr>
          <w:p w14:paraId="15B0F1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Indonesia</w:t>
            </w:r>
          </w:p>
        </w:tc>
        <w:tc>
          <w:tcPr>
            <w:tcW w:w="1984" w:type="dxa"/>
            <w:shd w:val="clear" w:color="auto" w:fill="auto"/>
            <w:noWrap/>
            <w:vAlign w:val="center"/>
            <w:hideMark/>
          </w:tcPr>
          <w:p w14:paraId="403570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1AEDB0" w14:textId="3F15E3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452829</w:t>
            </w:r>
          </w:p>
        </w:tc>
        <w:tc>
          <w:tcPr>
            <w:tcW w:w="1843" w:type="dxa"/>
            <w:shd w:val="clear" w:color="auto" w:fill="auto"/>
            <w:noWrap/>
            <w:vAlign w:val="center"/>
            <w:hideMark/>
          </w:tcPr>
          <w:p w14:paraId="6D1D5B04" w14:textId="0D8200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1084461</w:t>
            </w:r>
          </w:p>
        </w:tc>
        <w:tc>
          <w:tcPr>
            <w:tcW w:w="1275" w:type="dxa"/>
            <w:shd w:val="clear" w:color="auto" w:fill="auto"/>
            <w:noWrap/>
            <w:vAlign w:val="center"/>
            <w:hideMark/>
          </w:tcPr>
          <w:p w14:paraId="1A399FBE" w14:textId="1D6395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139.5</w:t>
            </w:r>
          </w:p>
        </w:tc>
        <w:tc>
          <w:tcPr>
            <w:tcW w:w="1560" w:type="dxa"/>
            <w:vAlign w:val="center"/>
          </w:tcPr>
          <w:p w14:paraId="2FB1F618" w14:textId="4A6E2A0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vAlign w:val="center"/>
          </w:tcPr>
          <w:p w14:paraId="593AC7CA" w14:textId="16E4B6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404</w:t>
            </w:r>
          </w:p>
        </w:tc>
        <w:tc>
          <w:tcPr>
            <w:tcW w:w="1559" w:type="dxa"/>
            <w:shd w:val="clear" w:color="auto" w:fill="auto"/>
            <w:noWrap/>
            <w:vAlign w:val="center"/>
            <w:hideMark/>
          </w:tcPr>
          <w:p w14:paraId="3F0F7E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1.16(0.89–1.43)</w:t>
            </w:r>
          </w:p>
        </w:tc>
      </w:tr>
      <w:tr w:rsidR="00815036" w:rsidRPr="00C86ABF" w14:paraId="21973AE7" w14:textId="77777777" w:rsidTr="00CB39CF">
        <w:trPr>
          <w:trHeight w:val="285"/>
          <w:jc w:val="center"/>
        </w:trPr>
        <w:tc>
          <w:tcPr>
            <w:tcW w:w="2122" w:type="dxa"/>
            <w:shd w:val="clear" w:color="auto" w:fill="auto"/>
            <w:noWrap/>
            <w:vAlign w:val="center"/>
            <w:hideMark/>
          </w:tcPr>
          <w:p w14:paraId="1F3F5E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Iran</w:t>
            </w:r>
          </w:p>
        </w:tc>
        <w:tc>
          <w:tcPr>
            <w:tcW w:w="1984" w:type="dxa"/>
            <w:shd w:val="clear" w:color="auto" w:fill="auto"/>
            <w:noWrap/>
            <w:vAlign w:val="center"/>
            <w:hideMark/>
          </w:tcPr>
          <w:p w14:paraId="5D1FAE4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36D7957" w14:textId="0F544E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95678</w:t>
            </w:r>
          </w:p>
        </w:tc>
        <w:tc>
          <w:tcPr>
            <w:tcW w:w="1843" w:type="dxa"/>
            <w:shd w:val="clear" w:color="auto" w:fill="auto"/>
            <w:noWrap/>
            <w:vAlign w:val="center"/>
            <w:hideMark/>
          </w:tcPr>
          <w:p w14:paraId="39D4C424" w14:textId="4B7DFC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318502</w:t>
            </w:r>
          </w:p>
        </w:tc>
        <w:tc>
          <w:tcPr>
            <w:tcW w:w="1275" w:type="dxa"/>
            <w:shd w:val="clear" w:color="auto" w:fill="auto"/>
            <w:noWrap/>
            <w:vAlign w:val="center"/>
            <w:hideMark/>
          </w:tcPr>
          <w:p w14:paraId="32756222" w14:textId="236230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232.9</w:t>
            </w:r>
          </w:p>
        </w:tc>
        <w:tc>
          <w:tcPr>
            <w:tcW w:w="1560" w:type="dxa"/>
            <w:vAlign w:val="center"/>
          </w:tcPr>
          <w:p w14:paraId="5C429003" w14:textId="06CAA0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237</w:t>
            </w:r>
          </w:p>
        </w:tc>
        <w:tc>
          <w:tcPr>
            <w:tcW w:w="1559" w:type="dxa"/>
            <w:vAlign w:val="center"/>
          </w:tcPr>
          <w:p w14:paraId="009B9EE2" w14:textId="7E0EDE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370</w:t>
            </w:r>
          </w:p>
        </w:tc>
        <w:tc>
          <w:tcPr>
            <w:tcW w:w="1559" w:type="dxa"/>
            <w:shd w:val="clear" w:color="auto" w:fill="auto"/>
            <w:noWrap/>
            <w:vAlign w:val="center"/>
            <w:hideMark/>
          </w:tcPr>
          <w:p w14:paraId="6D2AE4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1.51(1.28–1.74)</w:t>
            </w:r>
          </w:p>
        </w:tc>
      </w:tr>
      <w:tr w:rsidR="00815036" w:rsidRPr="00C86ABF" w14:paraId="164CDF67" w14:textId="77777777" w:rsidTr="00CB39CF">
        <w:trPr>
          <w:trHeight w:val="285"/>
          <w:jc w:val="center"/>
        </w:trPr>
        <w:tc>
          <w:tcPr>
            <w:tcW w:w="2122" w:type="dxa"/>
            <w:shd w:val="clear" w:color="auto" w:fill="auto"/>
            <w:noWrap/>
            <w:vAlign w:val="center"/>
            <w:hideMark/>
          </w:tcPr>
          <w:p w14:paraId="41BB6D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Iran</w:t>
            </w:r>
          </w:p>
        </w:tc>
        <w:tc>
          <w:tcPr>
            <w:tcW w:w="1984" w:type="dxa"/>
            <w:shd w:val="clear" w:color="auto" w:fill="auto"/>
            <w:noWrap/>
            <w:vAlign w:val="center"/>
            <w:hideMark/>
          </w:tcPr>
          <w:p w14:paraId="4E569A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B73EDF5" w14:textId="3F4A34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3964</w:t>
            </w:r>
          </w:p>
        </w:tc>
        <w:tc>
          <w:tcPr>
            <w:tcW w:w="1843" w:type="dxa"/>
            <w:shd w:val="clear" w:color="auto" w:fill="auto"/>
            <w:noWrap/>
            <w:vAlign w:val="center"/>
            <w:hideMark/>
          </w:tcPr>
          <w:p w14:paraId="597CCEEE" w14:textId="742891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4696</w:t>
            </w:r>
          </w:p>
        </w:tc>
        <w:tc>
          <w:tcPr>
            <w:tcW w:w="1275" w:type="dxa"/>
            <w:shd w:val="clear" w:color="auto" w:fill="auto"/>
            <w:noWrap/>
            <w:vAlign w:val="center"/>
            <w:hideMark/>
          </w:tcPr>
          <w:p w14:paraId="241B7547" w14:textId="4CA21F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w:t>
            </w:r>
          </w:p>
        </w:tc>
        <w:tc>
          <w:tcPr>
            <w:tcW w:w="1560" w:type="dxa"/>
            <w:vAlign w:val="center"/>
          </w:tcPr>
          <w:p w14:paraId="4C6EDF16" w14:textId="54CD7A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547134F8" w14:textId="1E9958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609F0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0.16(0.11–0.20)</w:t>
            </w:r>
          </w:p>
        </w:tc>
      </w:tr>
      <w:tr w:rsidR="00815036" w:rsidRPr="00C86ABF" w14:paraId="0DA02E89" w14:textId="77777777" w:rsidTr="00CB39CF">
        <w:trPr>
          <w:trHeight w:val="285"/>
          <w:jc w:val="center"/>
        </w:trPr>
        <w:tc>
          <w:tcPr>
            <w:tcW w:w="2122" w:type="dxa"/>
            <w:shd w:val="clear" w:color="auto" w:fill="auto"/>
            <w:noWrap/>
            <w:vAlign w:val="center"/>
            <w:hideMark/>
          </w:tcPr>
          <w:p w14:paraId="1E23309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Iran</w:t>
            </w:r>
          </w:p>
        </w:tc>
        <w:tc>
          <w:tcPr>
            <w:tcW w:w="1984" w:type="dxa"/>
            <w:shd w:val="clear" w:color="auto" w:fill="auto"/>
            <w:noWrap/>
            <w:vAlign w:val="center"/>
            <w:hideMark/>
          </w:tcPr>
          <w:p w14:paraId="470CA1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A97850A" w14:textId="3108A9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91714</w:t>
            </w:r>
          </w:p>
        </w:tc>
        <w:tc>
          <w:tcPr>
            <w:tcW w:w="1843" w:type="dxa"/>
            <w:shd w:val="clear" w:color="auto" w:fill="auto"/>
            <w:noWrap/>
            <w:vAlign w:val="center"/>
            <w:hideMark/>
          </w:tcPr>
          <w:p w14:paraId="31D7AE12" w14:textId="040840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313806</w:t>
            </w:r>
          </w:p>
        </w:tc>
        <w:tc>
          <w:tcPr>
            <w:tcW w:w="1275" w:type="dxa"/>
            <w:shd w:val="clear" w:color="auto" w:fill="auto"/>
            <w:noWrap/>
            <w:vAlign w:val="center"/>
            <w:hideMark/>
          </w:tcPr>
          <w:p w14:paraId="3A3DAF6C" w14:textId="7D97F4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242.2</w:t>
            </w:r>
          </w:p>
        </w:tc>
        <w:tc>
          <w:tcPr>
            <w:tcW w:w="1560" w:type="dxa"/>
            <w:vAlign w:val="center"/>
          </w:tcPr>
          <w:p w14:paraId="6B7F95A1" w14:textId="3DCD35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231</w:t>
            </w:r>
          </w:p>
        </w:tc>
        <w:tc>
          <w:tcPr>
            <w:tcW w:w="1559" w:type="dxa"/>
            <w:vAlign w:val="center"/>
          </w:tcPr>
          <w:p w14:paraId="189C21B3" w14:textId="5DB253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364</w:t>
            </w:r>
          </w:p>
        </w:tc>
        <w:tc>
          <w:tcPr>
            <w:tcW w:w="1559" w:type="dxa"/>
            <w:shd w:val="clear" w:color="auto" w:fill="auto"/>
            <w:noWrap/>
            <w:vAlign w:val="center"/>
            <w:hideMark/>
          </w:tcPr>
          <w:p w14:paraId="38C58C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1.54(1.31–1.77)</w:t>
            </w:r>
          </w:p>
        </w:tc>
      </w:tr>
      <w:tr w:rsidR="00815036" w:rsidRPr="00C86ABF" w14:paraId="30560276" w14:textId="77777777" w:rsidTr="00CB39CF">
        <w:trPr>
          <w:trHeight w:val="285"/>
          <w:jc w:val="center"/>
        </w:trPr>
        <w:tc>
          <w:tcPr>
            <w:tcW w:w="2122" w:type="dxa"/>
            <w:shd w:val="clear" w:color="auto" w:fill="auto"/>
            <w:noWrap/>
            <w:vAlign w:val="center"/>
            <w:hideMark/>
          </w:tcPr>
          <w:p w14:paraId="552605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Iraq</w:t>
            </w:r>
          </w:p>
        </w:tc>
        <w:tc>
          <w:tcPr>
            <w:tcW w:w="1984" w:type="dxa"/>
            <w:shd w:val="clear" w:color="auto" w:fill="auto"/>
            <w:noWrap/>
            <w:vAlign w:val="center"/>
            <w:hideMark/>
          </w:tcPr>
          <w:p w14:paraId="2EACEC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AFF28D1" w14:textId="5E4D31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56219</w:t>
            </w:r>
          </w:p>
        </w:tc>
        <w:tc>
          <w:tcPr>
            <w:tcW w:w="1843" w:type="dxa"/>
            <w:shd w:val="clear" w:color="auto" w:fill="auto"/>
            <w:noWrap/>
            <w:vAlign w:val="center"/>
            <w:hideMark/>
          </w:tcPr>
          <w:p w14:paraId="69CDC093" w14:textId="14CE24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151952</w:t>
            </w:r>
          </w:p>
        </w:tc>
        <w:tc>
          <w:tcPr>
            <w:tcW w:w="1275" w:type="dxa"/>
            <w:shd w:val="clear" w:color="auto" w:fill="auto"/>
            <w:noWrap/>
            <w:vAlign w:val="center"/>
            <w:hideMark/>
          </w:tcPr>
          <w:p w14:paraId="1561C1C3" w14:textId="50ACE1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170.3</w:t>
            </w:r>
          </w:p>
        </w:tc>
        <w:tc>
          <w:tcPr>
            <w:tcW w:w="1560" w:type="dxa"/>
            <w:vAlign w:val="center"/>
          </w:tcPr>
          <w:p w14:paraId="62532111" w14:textId="313ED6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462</w:t>
            </w:r>
          </w:p>
        </w:tc>
        <w:tc>
          <w:tcPr>
            <w:tcW w:w="1559" w:type="dxa"/>
            <w:vAlign w:val="center"/>
          </w:tcPr>
          <w:p w14:paraId="2A28711A" w14:textId="7A49F5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429</w:t>
            </w:r>
          </w:p>
        </w:tc>
        <w:tc>
          <w:tcPr>
            <w:tcW w:w="1559" w:type="dxa"/>
            <w:shd w:val="clear" w:color="auto" w:fill="auto"/>
            <w:noWrap/>
            <w:vAlign w:val="center"/>
            <w:hideMark/>
          </w:tcPr>
          <w:p w14:paraId="6C87C9CF" w14:textId="3A35214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-0.26(-0.38– -0.14)</w:t>
            </w:r>
          </w:p>
        </w:tc>
      </w:tr>
      <w:tr w:rsidR="00815036" w:rsidRPr="00C86ABF" w14:paraId="1B5CE6A7" w14:textId="77777777" w:rsidTr="00CB39CF">
        <w:trPr>
          <w:trHeight w:val="285"/>
          <w:jc w:val="center"/>
        </w:trPr>
        <w:tc>
          <w:tcPr>
            <w:tcW w:w="2122" w:type="dxa"/>
            <w:shd w:val="clear" w:color="auto" w:fill="auto"/>
            <w:noWrap/>
            <w:vAlign w:val="center"/>
            <w:hideMark/>
          </w:tcPr>
          <w:p w14:paraId="6EA930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Iraq</w:t>
            </w:r>
          </w:p>
        </w:tc>
        <w:tc>
          <w:tcPr>
            <w:tcW w:w="1984" w:type="dxa"/>
            <w:shd w:val="clear" w:color="auto" w:fill="auto"/>
            <w:noWrap/>
            <w:vAlign w:val="center"/>
            <w:hideMark/>
          </w:tcPr>
          <w:p w14:paraId="6BC4CA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78E1C02" w14:textId="6D6C05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1238</w:t>
            </w:r>
          </w:p>
        </w:tc>
        <w:tc>
          <w:tcPr>
            <w:tcW w:w="1843" w:type="dxa"/>
            <w:shd w:val="clear" w:color="auto" w:fill="auto"/>
            <w:noWrap/>
            <w:vAlign w:val="center"/>
            <w:hideMark/>
          </w:tcPr>
          <w:p w14:paraId="21D560F4" w14:textId="0A2BAE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2947</w:t>
            </w:r>
          </w:p>
        </w:tc>
        <w:tc>
          <w:tcPr>
            <w:tcW w:w="1275" w:type="dxa"/>
            <w:shd w:val="clear" w:color="auto" w:fill="auto"/>
            <w:noWrap/>
            <w:vAlign w:val="center"/>
            <w:hideMark/>
          </w:tcPr>
          <w:p w14:paraId="11F53D98" w14:textId="22C350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138.0</w:t>
            </w:r>
          </w:p>
        </w:tc>
        <w:tc>
          <w:tcPr>
            <w:tcW w:w="1560" w:type="dxa"/>
            <w:vAlign w:val="center"/>
          </w:tcPr>
          <w:p w14:paraId="0848B89A" w14:textId="1A6D79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8DEB140" w14:textId="2EA4D3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242E5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0.10(0.06–0.14)</w:t>
            </w:r>
          </w:p>
        </w:tc>
      </w:tr>
      <w:tr w:rsidR="00815036" w:rsidRPr="00C86ABF" w14:paraId="68E1A55C" w14:textId="77777777" w:rsidTr="00CB39CF">
        <w:trPr>
          <w:trHeight w:val="285"/>
          <w:jc w:val="center"/>
        </w:trPr>
        <w:tc>
          <w:tcPr>
            <w:tcW w:w="2122" w:type="dxa"/>
            <w:shd w:val="clear" w:color="auto" w:fill="auto"/>
            <w:noWrap/>
            <w:vAlign w:val="center"/>
            <w:hideMark/>
          </w:tcPr>
          <w:p w14:paraId="560948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Iraq</w:t>
            </w:r>
          </w:p>
        </w:tc>
        <w:tc>
          <w:tcPr>
            <w:tcW w:w="1984" w:type="dxa"/>
            <w:shd w:val="clear" w:color="auto" w:fill="auto"/>
            <w:noWrap/>
            <w:vAlign w:val="center"/>
            <w:hideMark/>
          </w:tcPr>
          <w:p w14:paraId="3D4123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7030FBA" w14:textId="54E0CF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54981</w:t>
            </w:r>
          </w:p>
        </w:tc>
        <w:tc>
          <w:tcPr>
            <w:tcW w:w="1843" w:type="dxa"/>
            <w:shd w:val="clear" w:color="auto" w:fill="auto"/>
            <w:noWrap/>
            <w:vAlign w:val="center"/>
            <w:hideMark/>
          </w:tcPr>
          <w:p w14:paraId="1B7EFE8E" w14:textId="32592F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149005</w:t>
            </w:r>
          </w:p>
        </w:tc>
        <w:tc>
          <w:tcPr>
            <w:tcW w:w="1275" w:type="dxa"/>
            <w:shd w:val="clear" w:color="auto" w:fill="auto"/>
            <w:noWrap/>
            <w:vAlign w:val="center"/>
            <w:hideMark/>
          </w:tcPr>
          <w:p w14:paraId="71F858F6" w14:textId="73CFC1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171.0</w:t>
            </w:r>
          </w:p>
        </w:tc>
        <w:tc>
          <w:tcPr>
            <w:tcW w:w="1560" w:type="dxa"/>
            <w:vAlign w:val="center"/>
          </w:tcPr>
          <w:p w14:paraId="5F79CB3A" w14:textId="5E650CD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456</w:t>
            </w:r>
          </w:p>
        </w:tc>
        <w:tc>
          <w:tcPr>
            <w:tcW w:w="1559" w:type="dxa"/>
            <w:vAlign w:val="center"/>
          </w:tcPr>
          <w:p w14:paraId="5E7665A2" w14:textId="7EB7BC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423</w:t>
            </w:r>
          </w:p>
        </w:tc>
        <w:tc>
          <w:tcPr>
            <w:tcW w:w="1559" w:type="dxa"/>
            <w:shd w:val="clear" w:color="auto" w:fill="auto"/>
            <w:noWrap/>
            <w:vAlign w:val="center"/>
            <w:hideMark/>
          </w:tcPr>
          <w:p w14:paraId="7F25D176" w14:textId="234B7438"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-0.26(-0.38– -0.14)</w:t>
            </w:r>
          </w:p>
        </w:tc>
      </w:tr>
      <w:tr w:rsidR="00815036" w:rsidRPr="00C86ABF" w14:paraId="5C782CDC" w14:textId="77777777" w:rsidTr="00CB39CF">
        <w:trPr>
          <w:trHeight w:val="285"/>
          <w:jc w:val="center"/>
        </w:trPr>
        <w:tc>
          <w:tcPr>
            <w:tcW w:w="2122" w:type="dxa"/>
            <w:shd w:val="clear" w:color="auto" w:fill="auto"/>
            <w:noWrap/>
            <w:vAlign w:val="center"/>
            <w:hideMark/>
          </w:tcPr>
          <w:p w14:paraId="3391A0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Ireland</w:t>
            </w:r>
          </w:p>
        </w:tc>
        <w:tc>
          <w:tcPr>
            <w:tcW w:w="1984" w:type="dxa"/>
            <w:shd w:val="clear" w:color="auto" w:fill="auto"/>
            <w:noWrap/>
            <w:vAlign w:val="center"/>
            <w:hideMark/>
          </w:tcPr>
          <w:p w14:paraId="74BD8B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6969AFD" w14:textId="53509B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11681</w:t>
            </w:r>
          </w:p>
        </w:tc>
        <w:tc>
          <w:tcPr>
            <w:tcW w:w="1843" w:type="dxa"/>
            <w:shd w:val="clear" w:color="auto" w:fill="auto"/>
            <w:noWrap/>
            <w:vAlign w:val="center"/>
            <w:hideMark/>
          </w:tcPr>
          <w:p w14:paraId="7AC4996C" w14:textId="145D6B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22749</w:t>
            </w:r>
          </w:p>
        </w:tc>
        <w:tc>
          <w:tcPr>
            <w:tcW w:w="1275" w:type="dxa"/>
            <w:shd w:val="clear" w:color="auto" w:fill="auto"/>
            <w:noWrap/>
            <w:vAlign w:val="center"/>
            <w:hideMark/>
          </w:tcPr>
          <w:p w14:paraId="633EC94E" w14:textId="6899F7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94.8</w:t>
            </w:r>
          </w:p>
        </w:tc>
        <w:tc>
          <w:tcPr>
            <w:tcW w:w="1560" w:type="dxa"/>
            <w:vAlign w:val="center"/>
          </w:tcPr>
          <w:p w14:paraId="7ABDA5F3" w14:textId="717470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305</w:t>
            </w:r>
          </w:p>
        </w:tc>
        <w:tc>
          <w:tcPr>
            <w:tcW w:w="1559" w:type="dxa"/>
            <w:vAlign w:val="center"/>
          </w:tcPr>
          <w:p w14:paraId="58945BB4" w14:textId="0810505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388</w:t>
            </w:r>
          </w:p>
        </w:tc>
        <w:tc>
          <w:tcPr>
            <w:tcW w:w="1559" w:type="dxa"/>
            <w:shd w:val="clear" w:color="auto" w:fill="auto"/>
            <w:noWrap/>
            <w:vAlign w:val="center"/>
            <w:hideMark/>
          </w:tcPr>
          <w:p w14:paraId="4E8EEF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0.72(0.65–0.80)</w:t>
            </w:r>
          </w:p>
        </w:tc>
      </w:tr>
      <w:tr w:rsidR="00815036" w:rsidRPr="00C86ABF" w14:paraId="54EA25FF" w14:textId="77777777" w:rsidTr="00CB39CF">
        <w:trPr>
          <w:trHeight w:val="285"/>
          <w:jc w:val="center"/>
        </w:trPr>
        <w:tc>
          <w:tcPr>
            <w:tcW w:w="2122" w:type="dxa"/>
            <w:shd w:val="clear" w:color="auto" w:fill="auto"/>
            <w:noWrap/>
            <w:vAlign w:val="center"/>
            <w:hideMark/>
          </w:tcPr>
          <w:p w14:paraId="095DE1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Ireland</w:t>
            </w:r>
          </w:p>
        </w:tc>
        <w:tc>
          <w:tcPr>
            <w:tcW w:w="1984" w:type="dxa"/>
            <w:shd w:val="clear" w:color="auto" w:fill="auto"/>
            <w:noWrap/>
            <w:vAlign w:val="center"/>
            <w:hideMark/>
          </w:tcPr>
          <w:p w14:paraId="719CA1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F17156" w14:textId="6CD6C1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392</w:t>
            </w:r>
          </w:p>
        </w:tc>
        <w:tc>
          <w:tcPr>
            <w:tcW w:w="1843" w:type="dxa"/>
            <w:shd w:val="clear" w:color="auto" w:fill="auto"/>
            <w:noWrap/>
            <w:vAlign w:val="center"/>
            <w:hideMark/>
          </w:tcPr>
          <w:p w14:paraId="6995AD9B" w14:textId="6A253D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691</w:t>
            </w:r>
          </w:p>
        </w:tc>
        <w:tc>
          <w:tcPr>
            <w:tcW w:w="1275" w:type="dxa"/>
            <w:shd w:val="clear" w:color="auto" w:fill="auto"/>
            <w:noWrap/>
            <w:vAlign w:val="center"/>
            <w:hideMark/>
          </w:tcPr>
          <w:p w14:paraId="2E320A72" w14:textId="2C8CFA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76.2</w:t>
            </w:r>
          </w:p>
        </w:tc>
        <w:tc>
          <w:tcPr>
            <w:tcW w:w="1560" w:type="dxa"/>
            <w:vAlign w:val="center"/>
          </w:tcPr>
          <w:p w14:paraId="50C789E9" w14:textId="0FD85D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120288F6" w14:textId="0B671C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064D0C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1.67(1.54–1.8)</w:t>
            </w:r>
          </w:p>
        </w:tc>
      </w:tr>
      <w:tr w:rsidR="00815036" w:rsidRPr="00C86ABF" w14:paraId="179E2D0E" w14:textId="77777777" w:rsidTr="00CB39CF">
        <w:trPr>
          <w:trHeight w:val="285"/>
          <w:jc w:val="center"/>
        </w:trPr>
        <w:tc>
          <w:tcPr>
            <w:tcW w:w="2122" w:type="dxa"/>
            <w:shd w:val="clear" w:color="auto" w:fill="auto"/>
            <w:noWrap/>
            <w:vAlign w:val="center"/>
            <w:hideMark/>
          </w:tcPr>
          <w:p w14:paraId="35C099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Ireland</w:t>
            </w:r>
          </w:p>
        </w:tc>
        <w:tc>
          <w:tcPr>
            <w:tcW w:w="1984" w:type="dxa"/>
            <w:shd w:val="clear" w:color="auto" w:fill="auto"/>
            <w:noWrap/>
            <w:vAlign w:val="center"/>
            <w:hideMark/>
          </w:tcPr>
          <w:p w14:paraId="38D18D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A287875" w14:textId="0B905D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11289</w:t>
            </w:r>
          </w:p>
        </w:tc>
        <w:tc>
          <w:tcPr>
            <w:tcW w:w="1843" w:type="dxa"/>
            <w:shd w:val="clear" w:color="auto" w:fill="auto"/>
            <w:noWrap/>
            <w:vAlign w:val="center"/>
            <w:hideMark/>
          </w:tcPr>
          <w:p w14:paraId="5DA1F446" w14:textId="2D8EFC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22058</w:t>
            </w:r>
          </w:p>
        </w:tc>
        <w:tc>
          <w:tcPr>
            <w:tcW w:w="1275" w:type="dxa"/>
            <w:shd w:val="clear" w:color="auto" w:fill="auto"/>
            <w:noWrap/>
            <w:vAlign w:val="center"/>
            <w:hideMark/>
          </w:tcPr>
          <w:p w14:paraId="2924FE1E" w14:textId="550C4F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95.4</w:t>
            </w:r>
          </w:p>
        </w:tc>
        <w:tc>
          <w:tcPr>
            <w:tcW w:w="1560" w:type="dxa"/>
            <w:vAlign w:val="center"/>
          </w:tcPr>
          <w:p w14:paraId="0B3592D4" w14:textId="113076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214E7EE6" w14:textId="475C90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372</w:t>
            </w:r>
          </w:p>
        </w:tc>
        <w:tc>
          <w:tcPr>
            <w:tcW w:w="1559" w:type="dxa"/>
            <w:shd w:val="clear" w:color="auto" w:fill="auto"/>
            <w:noWrap/>
            <w:vAlign w:val="center"/>
            <w:hideMark/>
          </w:tcPr>
          <w:p w14:paraId="5B66F3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0.69(0.6–0.77)</w:t>
            </w:r>
          </w:p>
        </w:tc>
      </w:tr>
      <w:tr w:rsidR="00815036" w:rsidRPr="00C86ABF" w14:paraId="480CC1B4" w14:textId="77777777" w:rsidTr="00CB39CF">
        <w:trPr>
          <w:trHeight w:val="285"/>
          <w:jc w:val="center"/>
        </w:trPr>
        <w:tc>
          <w:tcPr>
            <w:tcW w:w="2122" w:type="dxa"/>
            <w:shd w:val="clear" w:color="auto" w:fill="auto"/>
            <w:noWrap/>
            <w:vAlign w:val="center"/>
            <w:hideMark/>
          </w:tcPr>
          <w:p w14:paraId="2A332E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Israel</w:t>
            </w:r>
          </w:p>
        </w:tc>
        <w:tc>
          <w:tcPr>
            <w:tcW w:w="1984" w:type="dxa"/>
            <w:shd w:val="clear" w:color="auto" w:fill="auto"/>
            <w:noWrap/>
            <w:vAlign w:val="center"/>
            <w:hideMark/>
          </w:tcPr>
          <w:p w14:paraId="088527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756C024" w14:textId="0D58F6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12676</w:t>
            </w:r>
          </w:p>
        </w:tc>
        <w:tc>
          <w:tcPr>
            <w:tcW w:w="1843" w:type="dxa"/>
            <w:shd w:val="clear" w:color="auto" w:fill="auto"/>
            <w:noWrap/>
            <w:vAlign w:val="center"/>
            <w:hideMark/>
          </w:tcPr>
          <w:p w14:paraId="56161F23" w14:textId="4C0C76B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33225</w:t>
            </w:r>
          </w:p>
        </w:tc>
        <w:tc>
          <w:tcPr>
            <w:tcW w:w="1275" w:type="dxa"/>
            <w:shd w:val="clear" w:color="auto" w:fill="auto"/>
            <w:noWrap/>
            <w:vAlign w:val="center"/>
            <w:hideMark/>
          </w:tcPr>
          <w:p w14:paraId="29B55782" w14:textId="580D50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162.1</w:t>
            </w:r>
          </w:p>
        </w:tc>
        <w:tc>
          <w:tcPr>
            <w:tcW w:w="1560" w:type="dxa"/>
            <w:vAlign w:val="center"/>
          </w:tcPr>
          <w:p w14:paraId="2CEAEF3E" w14:textId="754D44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vAlign w:val="center"/>
          </w:tcPr>
          <w:p w14:paraId="4BE8EF45" w14:textId="3D2FAD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346</w:t>
            </w:r>
          </w:p>
        </w:tc>
        <w:tc>
          <w:tcPr>
            <w:tcW w:w="1559" w:type="dxa"/>
            <w:shd w:val="clear" w:color="auto" w:fill="auto"/>
            <w:noWrap/>
            <w:vAlign w:val="center"/>
            <w:hideMark/>
          </w:tcPr>
          <w:p w14:paraId="42300A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0.65(0.39–0.91)</w:t>
            </w:r>
          </w:p>
        </w:tc>
      </w:tr>
      <w:tr w:rsidR="00815036" w:rsidRPr="00C86ABF" w14:paraId="18DE33E6" w14:textId="77777777" w:rsidTr="00CB39CF">
        <w:trPr>
          <w:trHeight w:val="285"/>
          <w:jc w:val="center"/>
        </w:trPr>
        <w:tc>
          <w:tcPr>
            <w:tcW w:w="2122" w:type="dxa"/>
            <w:shd w:val="clear" w:color="auto" w:fill="auto"/>
            <w:noWrap/>
            <w:vAlign w:val="center"/>
            <w:hideMark/>
          </w:tcPr>
          <w:p w14:paraId="2C6FE2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Israel</w:t>
            </w:r>
          </w:p>
        </w:tc>
        <w:tc>
          <w:tcPr>
            <w:tcW w:w="1984" w:type="dxa"/>
            <w:shd w:val="clear" w:color="auto" w:fill="auto"/>
            <w:noWrap/>
            <w:vAlign w:val="center"/>
            <w:hideMark/>
          </w:tcPr>
          <w:p w14:paraId="5B51D0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C30834" w14:textId="587193A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484</w:t>
            </w:r>
          </w:p>
        </w:tc>
        <w:tc>
          <w:tcPr>
            <w:tcW w:w="1843" w:type="dxa"/>
            <w:shd w:val="clear" w:color="auto" w:fill="auto"/>
            <w:noWrap/>
            <w:vAlign w:val="center"/>
            <w:hideMark/>
          </w:tcPr>
          <w:p w14:paraId="111EAFA6" w14:textId="3B38F8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831</w:t>
            </w:r>
          </w:p>
        </w:tc>
        <w:tc>
          <w:tcPr>
            <w:tcW w:w="1275" w:type="dxa"/>
            <w:shd w:val="clear" w:color="auto" w:fill="auto"/>
            <w:noWrap/>
            <w:vAlign w:val="center"/>
            <w:hideMark/>
          </w:tcPr>
          <w:p w14:paraId="6145376A" w14:textId="4CB6A2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71.6</w:t>
            </w:r>
          </w:p>
        </w:tc>
        <w:tc>
          <w:tcPr>
            <w:tcW w:w="1560" w:type="dxa"/>
            <w:vAlign w:val="center"/>
          </w:tcPr>
          <w:p w14:paraId="376BBB9E" w14:textId="273EC1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3B097BA2" w14:textId="72D656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shd w:val="clear" w:color="auto" w:fill="auto"/>
            <w:noWrap/>
            <w:vAlign w:val="center"/>
            <w:hideMark/>
          </w:tcPr>
          <w:p w14:paraId="75D8CA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-0.16(-0.33–0.01)</w:t>
            </w:r>
          </w:p>
        </w:tc>
      </w:tr>
      <w:tr w:rsidR="00815036" w:rsidRPr="00C86ABF" w14:paraId="5F5365CF" w14:textId="77777777" w:rsidTr="00CB39CF">
        <w:trPr>
          <w:trHeight w:val="285"/>
          <w:jc w:val="center"/>
        </w:trPr>
        <w:tc>
          <w:tcPr>
            <w:tcW w:w="2122" w:type="dxa"/>
            <w:shd w:val="clear" w:color="auto" w:fill="auto"/>
            <w:noWrap/>
            <w:vAlign w:val="center"/>
            <w:hideMark/>
          </w:tcPr>
          <w:p w14:paraId="1F79C1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Israel</w:t>
            </w:r>
          </w:p>
        </w:tc>
        <w:tc>
          <w:tcPr>
            <w:tcW w:w="1984" w:type="dxa"/>
            <w:shd w:val="clear" w:color="auto" w:fill="auto"/>
            <w:noWrap/>
            <w:vAlign w:val="center"/>
            <w:hideMark/>
          </w:tcPr>
          <w:p w14:paraId="1CFFD3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D7272A2" w14:textId="781ED2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12192</w:t>
            </w:r>
          </w:p>
        </w:tc>
        <w:tc>
          <w:tcPr>
            <w:tcW w:w="1843" w:type="dxa"/>
            <w:shd w:val="clear" w:color="auto" w:fill="auto"/>
            <w:noWrap/>
            <w:vAlign w:val="center"/>
            <w:hideMark/>
          </w:tcPr>
          <w:p w14:paraId="4AA47F87" w14:textId="2C72967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32393</w:t>
            </w:r>
          </w:p>
        </w:tc>
        <w:tc>
          <w:tcPr>
            <w:tcW w:w="1275" w:type="dxa"/>
            <w:shd w:val="clear" w:color="auto" w:fill="auto"/>
            <w:noWrap/>
            <w:vAlign w:val="center"/>
            <w:hideMark/>
          </w:tcPr>
          <w:p w14:paraId="23BD2D3F" w14:textId="5835DF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165.7</w:t>
            </w:r>
          </w:p>
        </w:tc>
        <w:tc>
          <w:tcPr>
            <w:tcW w:w="1560" w:type="dxa"/>
            <w:vAlign w:val="center"/>
          </w:tcPr>
          <w:p w14:paraId="2B7D7D24" w14:textId="08B7F9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259</w:t>
            </w:r>
          </w:p>
        </w:tc>
        <w:tc>
          <w:tcPr>
            <w:tcW w:w="1559" w:type="dxa"/>
            <w:vAlign w:val="center"/>
          </w:tcPr>
          <w:p w14:paraId="08368AD9" w14:textId="2C61BF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2F7966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0.67(0.4–0.94)</w:t>
            </w:r>
          </w:p>
        </w:tc>
      </w:tr>
      <w:tr w:rsidR="00815036" w:rsidRPr="00C86ABF" w14:paraId="76EE9A36" w14:textId="77777777" w:rsidTr="00CB39CF">
        <w:trPr>
          <w:trHeight w:val="285"/>
          <w:jc w:val="center"/>
        </w:trPr>
        <w:tc>
          <w:tcPr>
            <w:tcW w:w="2122" w:type="dxa"/>
            <w:shd w:val="clear" w:color="auto" w:fill="auto"/>
            <w:noWrap/>
            <w:vAlign w:val="center"/>
            <w:hideMark/>
          </w:tcPr>
          <w:p w14:paraId="1D758C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Italy</w:t>
            </w:r>
          </w:p>
        </w:tc>
        <w:tc>
          <w:tcPr>
            <w:tcW w:w="1984" w:type="dxa"/>
            <w:shd w:val="clear" w:color="auto" w:fill="auto"/>
            <w:noWrap/>
            <w:vAlign w:val="center"/>
            <w:hideMark/>
          </w:tcPr>
          <w:p w14:paraId="419C87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D0295DE" w14:textId="40C44F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197082</w:t>
            </w:r>
          </w:p>
        </w:tc>
        <w:tc>
          <w:tcPr>
            <w:tcW w:w="1843" w:type="dxa"/>
            <w:shd w:val="clear" w:color="auto" w:fill="auto"/>
            <w:noWrap/>
            <w:vAlign w:val="center"/>
            <w:hideMark/>
          </w:tcPr>
          <w:p w14:paraId="573C2244" w14:textId="7C98D9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289384</w:t>
            </w:r>
          </w:p>
        </w:tc>
        <w:tc>
          <w:tcPr>
            <w:tcW w:w="1275" w:type="dxa"/>
            <w:shd w:val="clear" w:color="auto" w:fill="auto"/>
            <w:noWrap/>
            <w:vAlign w:val="center"/>
            <w:hideMark/>
          </w:tcPr>
          <w:p w14:paraId="38FB6285" w14:textId="51C377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46.8</w:t>
            </w:r>
          </w:p>
        </w:tc>
        <w:tc>
          <w:tcPr>
            <w:tcW w:w="1560" w:type="dxa"/>
            <w:vAlign w:val="center"/>
          </w:tcPr>
          <w:p w14:paraId="1EFF5DA9" w14:textId="1E7E3A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251</w:t>
            </w:r>
          </w:p>
        </w:tc>
        <w:tc>
          <w:tcPr>
            <w:tcW w:w="1559" w:type="dxa"/>
            <w:vAlign w:val="center"/>
          </w:tcPr>
          <w:p w14:paraId="45B8F1F6" w14:textId="41699AB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shd w:val="clear" w:color="auto" w:fill="auto"/>
            <w:noWrap/>
            <w:vAlign w:val="center"/>
            <w:hideMark/>
          </w:tcPr>
          <w:p w14:paraId="632754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0.43(0.31–0.54)</w:t>
            </w:r>
          </w:p>
        </w:tc>
      </w:tr>
      <w:tr w:rsidR="00815036" w:rsidRPr="00C86ABF" w14:paraId="6C6DB624" w14:textId="77777777" w:rsidTr="00CB39CF">
        <w:trPr>
          <w:trHeight w:val="285"/>
          <w:jc w:val="center"/>
        </w:trPr>
        <w:tc>
          <w:tcPr>
            <w:tcW w:w="2122" w:type="dxa"/>
            <w:shd w:val="clear" w:color="auto" w:fill="auto"/>
            <w:noWrap/>
            <w:vAlign w:val="center"/>
            <w:hideMark/>
          </w:tcPr>
          <w:p w14:paraId="3A9F0F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Italy</w:t>
            </w:r>
          </w:p>
        </w:tc>
        <w:tc>
          <w:tcPr>
            <w:tcW w:w="1984" w:type="dxa"/>
            <w:shd w:val="clear" w:color="auto" w:fill="auto"/>
            <w:noWrap/>
            <w:vAlign w:val="center"/>
            <w:hideMark/>
          </w:tcPr>
          <w:p w14:paraId="031785B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871F4C1" w14:textId="2753A6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5688</w:t>
            </w:r>
          </w:p>
        </w:tc>
        <w:tc>
          <w:tcPr>
            <w:tcW w:w="1843" w:type="dxa"/>
            <w:shd w:val="clear" w:color="auto" w:fill="auto"/>
            <w:noWrap/>
            <w:vAlign w:val="center"/>
            <w:hideMark/>
          </w:tcPr>
          <w:p w14:paraId="06C77533" w14:textId="39CE95B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7209</w:t>
            </w:r>
          </w:p>
        </w:tc>
        <w:tc>
          <w:tcPr>
            <w:tcW w:w="1275" w:type="dxa"/>
            <w:shd w:val="clear" w:color="auto" w:fill="auto"/>
            <w:noWrap/>
            <w:vAlign w:val="center"/>
            <w:hideMark/>
          </w:tcPr>
          <w:p w14:paraId="2CE7CAEB" w14:textId="08DEDD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w:t>
            </w:r>
          </w:p>
        </w:tc>
        <w:tc>
          <w:tcPr>
            <w:tcW w:w="1560" w:type="dxa"/>
            <w:vAlign w:val="center"/>
          </w:tcPr>
          <w:p w14:paraId="53606559" w14:textId="244A50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341CE837" w14:textId="787C6A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shd w:val="clear" w:color="auto" w:fill="auto"/>
            <w:noWrap/>
            <w:vAlign w:val="center"/>
            <w:hideMark/>
          </w:tcPr>
          <w:p w14:paraId="54055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1.43(1.04–1.82)</w:t>
            </w:r>
          </w:p>
        </w:tc>
      </w:tr>
      <w:tr w:rsidR="00815036" w:rsidRPr="00C86ABF" w14:paraId="265D9862" w14:textId="77777777" w:rsidTr="00CB39CF">
        <w:trPr>
          <w:trHeight w:val="285"/>
          <w:jc w:val="center"/>
        </w:trPr>
        <w:tc>
          <w:tcPr>
            <w:tcW w:w="2122" w:type="dxa"/>
            <w:shd w:val="clear" w:color="auto" w:fill="auto"/>
            <w:noWrap/>
            <w:vAlign w:val="center"/>
            <w:hideMark/>
          </w:tcPr>
          <w:p w14:paraId="47F174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Italy</w:t>
            </w:r>
          </w:p>
        </w:tc>
        <w:tc>
          <w:tcPr>
            <w:tcW w:w="1984" w:type="dxa"/>
            <w:shd w:val="clear" w:color="auto" w:fill="auto"/>
            <w:noWrap/>
            <w:vAlign w:val="center"/>
            <w:hideMark/>
          </w:tcPr>
          <w:p w14:paraId="150FEC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EF0BB0" w14:textId="69EE68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191394</w:t>
            </w:r>
          </w:p>
        </w:tc>
        <w:tc>
          <w:tcPr>
            <w:tcW w:w="1843" w:type="dxa"/>
            <w:shd w:val="clear" w:color="auto" w:fill="auto"/>
            <w:noWrap/>
            <w:vAlign w:val="center"/>
            <w:hideMark/>
          </w:tcPr>
          <w:p w14:paraId="53A027D8" w14:textId="565047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282174</w:t>
            </w:r>
          </w:p>
        </w:tc>
        <w:tc>
          <w:tcPr>
            <w:tcW w:w="1275" w:type="dxa"/>
            <w:shd w:val="clear" w:color="auto" w:fill="auto"/>
            <w:noWrap/>
            <w:vAlign w:val="center"/>
            <w:hideMark/>
          </w:tcPr>
          <w:p w14:paraId="42255931" w14:textId="26C0CF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47.4</w:t>
            </w:r>
          </w:p>
        </w:tc>
        <w:tc>
          <w:tcPr>
            <w:tcW w:w="1560" w:type="dxa"/>
            <w:vAlign w:val="center"/>
          </w:tcPr>
          <w:p w14:paraId="2DDB90D5" w14:textId="129761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239</w:t>
            </w:r>
          </w:p>
        </w:tc>
        <w:tc>
          <w:tcPr>
            <w:tcW w:w="1559" w:type="dxa"/>
            <w:vAlign w:val="center"/>
          </w:tcPr>
          <w:p w14:paraId="5B5001A9" w14:textId="7D005D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285</w:t>
            </w:r>
          </w:p>
        </w:tc>
        <w:tc>
          <w:tcPr>
            <w:tcW w:w="1559" w:type="dxa"/>
            <w:shd w:val="clear" w:color="auto" w:fill="auto"/>
            <w:noWrap/>
            <w:vAlign w:val="center"/>
            <w:hideMark/>
          </w:tcPr>
          <w:p w14:paraId="275C98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0.37(0.23–0.51)</w:t>
            </w:r>
          </w:p>
        </w:tc>
      </w:tr>
      <w:tr w:rsidR="00815036" w:rsidRPr="00C86ABF" w14:paraId="7B81E4F1" w14:textId="77777777" w:rsidTr="00CB39CF">
        <w:trPr>
          <w:trHeight w:val="285"/>
          <w:jc w:val="center"/>
        </w:trPr>
        <w:tc>
          <w:tcPr>
            <w:tcW w:w="2122" w:type="dxa"/>
            <w:shd w:val="clear" w:color="auto" w:fill="auto"/>
            <w:noWrap/>
            <w:vAlign w:val="center"/>
            <w:hideMark/>
          </w:tcPr>
          <w:p w14:paraId="6FABA0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Ivory Coast</w:t>
            </w:r>
          </w:p>
        </w:tc>
        <w:tc>
          <w:tcPr>
            <w:tcW w:w="1984" w:type="dxa"/>
            <w:shd w:val="clear" w:color="auto" w:fill="auto"/>
            <w:noWrap/>
            <w:vAlign w:val="center"/>
            <w:hideMark/>
          </w:tcPr>
          <w:p w14:paraId="264396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9E2836C" w14:textId="5294FD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16221</w:t>
            </w:r>
          </w:p>
        </w:tc>
        <w:tc>
          <w:tcPr>
            <w:tcW w:w="1843" w:type="dxa"/>
            <w:shd w:val="clear" w:color="auto" w:fill="auto"/>
            <w:noWrap/>
            <w:vAlign w:val="center"/>
            <w:hideMark/>
          </w:tcPr>
          <w:p w14:paraId="51D87224" w14:textId="68AFE1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50440</w:t>
            </w:r>
          </w:p>
        </w:tc>
        <w:tc>
          <w:tcPr>
            <w:tcW w:w="1275" w:type="dxa"/>
            <w:shd w:val="clear" w:color="auto" w:fill="auto"/>
            <w:noWrap/>
            <w:vAlign w:val="center"/>
            <w:hideMark/>
          </w:tcPr>
          <w:p w14:paraId="779FB9D9" w14:textId="1AB394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211.0</w:t>
            </w:r>
          </w:p>
        </w:tc>
        <w:tc>
          <w:tcPr>
            <w:tcW w:w="1560" w:type="dxa"/>
            <w:vAlign w:val="center"/>
          </w:tcPr>
          <w:p w14:paraId="45A9B3D1" w14:textId="2FA811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216</w:t>
            </w:r>
          </w:p>
        </w:tc>
        <w:tc>
          <w:tcPr>
            <w:tcW w:w="1559" w:type="dxa"/>
            <w:vAlign w:val="center"/>
          </w:tcPr>
          <w:p w14:paraId="1A6427AE" w14:textId="443516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shd w:val="clear" w:color="auto" w:fill="auto"/>
            <w:noWrap/>
            <w:vAlign w:val="center"/>
            <w:hideMark/>
          </w:tcPr>
          <w:p w14:paraId="0F52EE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1.22(1.07–1.37)</w:t>
            </w:r>
          </w:p>
        </w:tc>
      </w:tr>
      <w:tr w:rsidR="00815036" w:rsidRPr="00C86ABF" w14:paraId="30BE72B9" w14:textId="77777777" w:rsidTr="00CB39CF">
        <w:trPr>
          <w:trHeight w:val="285"/>
          <w:jc w:val="center"/>
        </w:trPr>
        <w:tc>
          <w:tcPr>
            <w:tcW w:w="2122" w:type="dxa"/>
            <w:shd w:val="clear" w:color="auto" w:fill="auto"/>
            <w:noWrap/>
            <w:vAlign w:val="center"/>
            <w:hideMark/>
          </w:tcPr>
          <w:p w14:paraId="4138FB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Ivory Coast</w:t>
            </w:r>
          </w:p>
        </w:tc>
        <w:tc>
          <w:tcPr>
            <w:tcW w:w="1984" w:type="dxa"/>
            <w:shd w:val="clear" w:color="auto" w:fill="auto"/>
            <w:noWrap/>
            <w:vAlign w:val="center"/>
            <w:hideMark/>
          </w:tcPr>
          <w:p w14:paraId="42121A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80364E" w14:textId="195AF5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752</w:t>
            </w:r>
          </w:p>
        </w:tc>
        <w:tc>
          <w:tcPr>
            <w:tcW w:w="1843" w:type="dxa"/>
            <w:shd w:val="clear" w:color="auto" w:fill="auto"/>
            <w:noWrap/>
            <w:vAlign w:val="center"/>
            <w:hideMark/>
          </w:tcPr>
          <w:p w14:paraId="10B02688" w14:textId="41C07A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1519</w:t>
            </w:r>
          </w:p>
        </w:tc>
        <w:tc>
          <w:tcPr>
            <w:tcW w:w="1275" w:type="dxa"/>
            <w:shd w:val="clear" w:color="auto" w:fill="auto"/>
            <w:noWrap/>
            <w:vAlign w:val="center"/>
            <w:hideMark/>
          </w:tcPr>
          <w:p w14:paraId="50C2DADD" w14:textId="7F87F0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101.9</w:t>
            </w:r>
          </w:p>
        </w:tc>
        <w:tc>
          <w:tcPr>
            <w:tcW w:w="1560" w:type="dxa"/>
            <w:vAlign w:val="center"/>
          </w:tcPr>
          <w:p w14:paraId="5E53379C" w14:textId="242BE06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9894805" w14:textId="69690E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9CB4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0.06(0.05–0.08)</w:t>
            </w:r>
          </w:p>
        </w:tc>
      </w:tr>
      <w:tr w:rsidR="00815036" w:rsidRPr="00C86ABF" w14:paraId="353390A2" w14:textId="77777777" w:rsidTr="00CB39CF">
        <w:trPr>
          <w:trHeight w:val="285"/>
          <w:jc w:val="center"/>
        </w:trPr>
        <w:tc>
          <w:tcPr>
            <w:tcW w:w="2122" w:type="dxa"/>
            <w:shd w:val="clear" w:color="auto" w:fill="auto"/>
            <w:noWrap/>
            <w:vAlign w:val="center"/>
            <w:hideMark/>
          </w:tcPr>
          <w:p w14:paraId="154401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Ivory Coast</w:t>
            </w:r>
          </w:p>
        </w:tc>
        <w:tc>
          <w:tcPr>
            <w:tcW w:w="1984" w:type="dxa"/>
            <w:shd w:val="clear" w:color="auto" w:fill="auto"/>
            <w:noWrap/>
            <w:vAlign w:val="center"/>
            <w:hideMark/>
          </w:tcPr>
          <w:p w14:paraId="6CF07F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163412C" w14:textId="0614EC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15469</w:t>
            </w:r>
          </w:p>
        </w:tc>
        <w:tc>
          <w:tcPr>
            <w:tcW w:w="1843" w:type="dxa"/>
            <w:shd w:val="clear" w:color="auto" w:fill="auto"/>
            <w:noWrap/>
            <w:vAlign w:val="center"/>
            <w:hideMark/>
          </w:tcPr>
          <w:p w14:paraId="37C81844" w14:textId="6AA8AE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48920</w:t>
            </w:r>
          </w:p>
        </w:tc>
        <w:tc>
          <w:tcPr>
            <w:tcW w:w="1275" w:type="dxa"/>
            <w:shd w:val="clear" w:color="auto" w:fill="auto"/>
            <w:noWrap/>
            <w:vAlign w:val="center"/>
            <w:hideMark/>
          </w:tcPr>
          <w:p w14:paraId="1257B608" w14:textId="204D46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216.3</w:t>
            </w:r>
          </w:p>
        </w:tc>
        <w:tc>
          <w:tcPr>
            <w:tcW w:w="1560" w:type="dxa"/>
            <w:vAlign w:val="center"/>
          </w:tcPr>
          <w:p w14:paraId="49EF15C4" w14:textId="25DD09A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211</w:t>
            </w:r>
          </w:p>
        </w:tc>
        <w:tc>
          <w:tcPr>
            <w:tcW w:w="1559" w:type="dxa"/>
            <w:vAlign w:val="center"/>
          </w:tcPr>
          <w:p w14:paraId="7422D744" w14:textId="3BC916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288</w:t>
            </w:r>
          </w:p>
        </w:tc>
        <w:tc>
          <w:tcPr>
            <w:tcW w:w="1559" w:type="dxa"/>
            <w:shd w:val="clear" w:color="auto" w:fill="auto"/>
            <w:noWrap/>
            <w:vAlign w:val="center"/>
            <w:hideMark/>
          </w:tcPr>
          <w:p w14:paraId="77A94E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1.25(1.10–1.40)</w:t>
            </w:r>
          </w:p>
        </w:tc>
      </w:tr>
      <w:tr w:rsidR="00815036" w:rsidRPr="00C86ABF" w14:paraId="0C2CD837" w14:textId="77777777" w:rsidTr="00CB39CF">
        <w:trPr>
          <w:trHeight w:val="285"/>
          <w:jc w:val="center"/>
        </w:trPr>
        <w:tc>
          <w:tcPr>
            <w:tcW w:w="2122" w:type="dxa"/>
            <w:shd w:val="clear" w:color="auto" w:fill="auto"/>
            <w:noWrap/>
            <w:vAlign w:val="center"/>
            <w:hideMark/>
          </w:tcPr>
          <w:p w14:paraId="16405E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Jamaica</w:t>
            </w:r>
          </w:p>
        </w:tc>
        <w:tc>
          <w:tcPr>
            <w:tcW w:w="1984" w:type="dxa"/>
            <w:shd w:val="clear" w:color="auto" w:fill="auto"/>
            <w:noWrap/>
            <w:vAlign w:val="center"/>
            <w:hideMark/>
          </w:tcPr>
          <w:p w14:paraId="3E6CE7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304F3BE" w14:textId="085A05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6399</w:t>
            </w:r>
          </w:p>
        </w:tc>
        <w:tc>
          <w:tcPr>
            <w:tcW w:w="1843" w:type="dxa"/>
            <w:shd w:val="clear" w:color="auto" w:fill="auto"/>
            <w:noWrap/>
            <w:vAlign w:val="center"/>
            <w:hideMark/>
          </w:tcPr>
          <w:p w14:paraId="2007A52E" w14:textId="7C96A5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13262</w:t>
            </w:r>
          </w:p>
        </w:tc>
        <w:tc>
          <w:tcPr>
            <w:tcW w:w="1275" w:type="dxa"/>
            <w:shd w:val="clear" w:color="auto" w:fill="auto"/>
            <w:noWrap/>
            <w:vAlign w:val="center"/>
            <w:hideMark/>
          </w:tcPr>
          <w:p w14:paraId="60589194" w14:textId="16CA77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107.2</w:t>
            </w:r>
          </w:p>
        </w:tc>
        <w:tc>
          <w:tcPr>
            <w:tcW w:w="1560" w:type="dxa"/>
            <w:vAlign w:val="center"/>
          </w:tcPr>
          <w:p w14:paraId="40D5B9A0" w14:textId="7E47F4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vAlign w:val="center"/>
          </w:tcPr>
          <w:p w14:paraId="623F0750" w14:textId="4A34E0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450</w:t>
            </w:r>
          </w:p>
        </w:tc>
        <w:tc>
          <w:tcPr>
            <w:tcW w:w="1559" w:type="dxa"/>
            <w:shd w:val="clear" w:color="auto" w:fill="auto"/>
            <w:noWrap/>
            <w:vAlign w:val="center"/>
            <w:hideMark/>
          </w:tcPr>
          <w:p w14:paraId="270880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0.76(0.65–0.88)</w:t>
            </w:r>
          </w:p>
        </w:tc>
      </w:tr>
      <w:tr w:rsidR="00815036" w:rsidRPr="00C86ABF" w14:paraId="08ABF0F7" w14:textId="77777777" w:rsidTr="00CB39CF">
        <w:trPr>
          <w:trHeight w:val="285"/>
          <w:jc w:val="center"/>
        </w:trPr>
        <w:tc>
          <w:tcPr>
            <w:tcW w:w="2122" w:type="dxa"/>
            <w:shd w:val="clear" w:color="auto" w:fill="auto"/>
            <w:noWrap/>
            <w:vAlign w:val="center"/>
            <w:hideMark/>
          </w:tcPr>
          <w:p w14:paraId="2F6F7B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Jamaica</w:t>
            </w:r>
          </w:p>
        </w:tc>
        <w:tc>
          <w:tcPr>
            <w:tcW w:w="1984" w:type="dxa"/>
            <w:shd w:val="clear" w:color="auto" w:fill="auto"/>
            <w:noWrap/>
            <w:vAlign w:val="center"/>
            <w:hideMark/>
          </w:tcPr>
          <w:p w14:paraId="62F37F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264E5BB" w14:textId="013A041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w:t>
            </w:r>
          </w:p>
        </w:tc>
        <w:tc>
          <w:tcPr>
            <w:tcW w:w="1843" w:type="dxa"/>
            <w:shd w:val="clear" w:color="auto" w:fill="auto"/>
            <w:noWrap/>
            <w:vAlign w:val="center"/>
            <w:hideMark/>
          </w:tcPr>
          <w:p w14:paraId="63CE14F7" w14:textId="313C89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w:t>
            </w:r>
          </w:p>
        </w:tc>
        <w:tc>
          <w:tcPr>
            <w:tcW w:w="1275" w:type="dxa"/>
            <w:shd w:val="clear" w:color="auto" w:fill="auto"/>
            <w:noWrap/>
            <w:vAlign w:val="center"/>
            <w:hideMark/>
          </w:tcPr>
          <w:p w14:paraId="7407465B" w14:textId="2C957D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w:t>
            </w:r>
          </w:p>
        </w:tc>
        <w:tc>
          <w:tcPr>
            <w:tcW w:w="1560" w:type="dxa"/>
            <w:vAlign w:val="center"/>
          </w:tcPr>
          <w:p w14:paraId="56231036" w14:textId="69AE5E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1A31CAE6" w14:textId="5BB84D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0341A6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0.28(0.24–0.32)</w:t>
            </w:r>
          </w:p>
        </w:tc>
      </w:tr>
      <w:tr w:rsidR="00815036" w:rsidRPr="00C86ABF" w14:paraId="5DDEDE91" w14:textId="77777777" w:rsidTr="00CB39CF">
        <w:trPr>
          <w:trHeight w:val="285"/>
          <w:jc w:val="center"/>
        </w:trPr>
        <w:tc>
          <w:tcPr>
            <w:tcW w:w="2122" w:type="dxa"/>
            <w:shd w:val="clear" w:color="auto" w:fill="auto"/>
            <w:noWrap/>
            <w:vAlign w:val="center"/>
            <w:hideMark/>
          </w:tcPr>
          <w:p w14:paraId="4747E4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Jamaica</w:t>
            </w:r>
          </w:p>
        </w:tc>
        <w:tc>
          <w:tcPr>
            <w:tcW w:w="1984" w:type="dxa"/>
            <w:shd w:val="clear" w:color="auto" w:fill="auto"/>
            <w:noWrap/>
            <w:vAlign w:val="center"/>
            <w:hideMark/>
          </w:tcPr>
          <w:p w14:paraId="2C1369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FCB04D0" w14:textId="070F69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6292</w:t>
            </w:r>
          </w:p>
        </w:tc>
        <w:tc>
          <w:tcPr>
            <w:tcW w:w="1843" w:type="dxa"/>
            <w:shd w:val="clear" w:color="auto" w:fill="auto"/>
            <w:noWrap/>
            <w:vAlign w:val="center"/>
            <w:hideMark/>
          </w:tcPr>
          <w:p w14:paraId="2A84AB61" w14:textId="186A5E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13145</w:t>
            </w:r>
          </w:p>
        </w:tc>
        <w:tc>
          <w:tcPr>
            <w:tcW w:w="1275" w:type="dxa"/>
            <w:shd w:val="clear" w:color="auto" w:fill="auto"/>
            <w:noWrap/>
            <w:vAlign w:val="center"/>
            <w:hideMark/>
          </w:tcPr>
          <w:p w14:paraId="3EAF7FFB" w14:textId="2D48D6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108.9</w:t>
            </w:r>
          </w:p>
        </w:tc>
        <w:tc>
          <w:tcPr>
            <w:tcW w:w="1560" w:type="dxa"/>
            <w:vAlign w:val="center"/>
          </w:tcPr>
          <w:p w14:paraId="6DCD8E8E" w14:textId="1C0A20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01E2DDA4" w14:textId="0FF14C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446</w:t>
            </w:r>
          </w:p>
        </w:tc>
        <w:tc>
          <w:tcPr>
            <w:tcW w:w="1559" w:type="dxa"/>
            <w:shd w:val="clear" w:color="auto" w:fill="auto"/>
            <w:noWrap/>
            <w:vAlign w:val="center"/>
            <w:hideMark/>
          </w:tcPr>
          <w:p w14:paraId="775DA0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0.77(0.65–0.88)</w:t>
            </w:r>
          </w:p>
        </w:tc>
      </w:tr>
      <w:tr w:rsidR="00815036" w:rsidRPr="00C86ABF" w14:paraId="25F5328F" w14:textId="77777777" w:rsidTr="00CB39CF">
        <w:trPr>
          <w:trHeight w:val="285"/>
          <w:jc w:val="center"/>
        </w:trPr>
        <w:tc>
          <w:tcPr>
            <w:tcW w:w="2122" w:type="dxa"/>
            <w:shd w:val="clear" w:color="auto" w:fill="auto"/>
            <w:noWrap/>
            <w:vAlign w:val="center"/>
            <w:hideMark/>
          </w:tcPr>
          <w:p w14:paraId="4A0D41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Japan</w:t>
            </w:r>
          </w:p>
        </w:tc>
        <w:tc>
          <w:tcPr>
            <w:tcW w:w="1984" w:type="dxa"/>
            <w:shd w:val="clear" w:color="auto" w:fill="auto"/>
            <w:noWrap/>
            <w:vAlign w:val="center"/>
            <w:hideMark/>
          </w:tcPr>
          <w:p w14:paraId="7987A0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31B58E4" w14:textId="652C50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304974</w:t>
            </w:r>
          </w:p>
        </w:tc>
        <w:tc>
          <w:tcPr>
            <w:tcW w:w="1843" w:type="dxa"/>
            <w:shd w:val="clear" w:color="auto" w:fill="auto"/>
            <w:noWrap/>
            <w:vAlign w:val="center"/>
            <w:hideMark/>
          </w:tcPr>
          <w:p w14:paraId="2B2E1219" w14:textId="276932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347610</w:t>
            </w:r>
          </w:p>
        </w:tc>
        <w:tc>
          <w:tcPr>
            <w:tcW w:w="1275" w:type="dxa"/>
            <w:shd w:val="clear" w:color="auto" w:fill="auto"/>
            <w:noWrap/>
            <w:vAlign w:val="center"/>
            <w:hideMark/>
          </w:tcPr>
          <w:p w14:paraId="217918CF" w14:textId="174A65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w:t>
            </w:r>
          </w:p>
        </w:tc>
        <w:tc>
          <w:tcPr>
            <w:tcW w:w="1560" w:type="dxa"/>
            <w:vAlign w:val="center"/>
          </w:tcPr>
          <w:p w14:paraId="3DB97ADE" w14:textId="0E14A7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196</w:t>
            </w:r>
          </w:p>
        </w:tc>
        <w:tc>
          <w:tcPr>
            <w:tcW w:w="1559" w:type="dxa"/>
            <w:vAlign w:val="center"/>
          </w:tcPr>
          <w:p w14:paraId="0FAB5CEF" w14:textId="6F83E5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188</w:t>
            </w:r>
          </w:p>
        </w:tc>
        <w:tc>
          <w:tcPr>
            <w:tcW w:w="1559" w:type="dxa"/>
            <w:shd w:val="clear" w:color="auto" w:fill="auto"/>
            <w:noWrap/>
            <w:vAlign w:val="center"/>
            <w:hideMark/>
          </w:tcPr>
          <w:p w14:paraId="3C18FE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-0.08(-0.33–0.17)</w:t>
            </w:r>
          </w:p>
        </w:tc>
      </w:tr>
      <w:tr w:rsidR="00815036" w:rsidRPr="00C86ABF" w14:paraId="1C98649D" w14:textId="77777777" w:rsidTr="00CB39CF">
        <w:trPr>
          <w:trHeight w:val="285"/>
          <w:jc w:val="center"/>
        </w:trPr>
        <w:tc>
          <w:tcPr>
            <w:tcW w:w="2122" w:type="dxa"/>
            <w:shd w:val="clear" w:color="auto" w:fill="auto"/>
            <w:noWrap/>
            <w:vAlign w:val="center"/>
            <w:hideMark/>
          </w:tcPr>
          <w:p w14:paraId="4AA151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Japan</w:t>
            </w:r>
          </w:p>
        </w:tc>
        <w:tc>
          <w:tcPr>
            <w:tcW w:w="1984" w:type="dxa"/>
            <w:shd w:val="clear" w:color="auto" w:fill="auto"/>
            <w:noWrap/>
            <w:vAlign w:val="center"/>
            <w:hideMark/>
          </w:tcPr>
          <w:p w14:paraId="29B1DC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762AE26" w14:textId="0436E3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9195</w:t>
            </w:r>
          </w:p>
        </w:tc>
        <w:tc>
          <w:tcPr>
            <w:tcW w:w="1843" w:type="dxa"/>
            <w:shd w:val="clear" w:color="auto" w:fill="auto"/>
            <w:noWrap/>
            <w:vAlign w:val="center"/>
            <w:hideMark/>
          </w:tcPr>
          <w:p w14:paraId="0FBFAC24" w14:textId="139F65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7169</w:t>
            </w:r>
          </w:p>
        </w:tc>
        <w:tc>
          <w:tcPr>
            <w:tcW w:w="1275" w:type="dxa"/>
            <w:shd w:val="clear" w:color="auto" w:fill="auto"/>
            <w:noWrap/>
            <w:vAlign w:val="center"/>
            <w:hideMark/>
          </w:tcPr>
          <w:p w14:paraId="473BADBB" w14:textId="0BE466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w:t>
            </w:r>
          </w:p>
        </w:tc>
        <w:tc>
          <w:tcPr>
            <w:tcW w:w="1560" w:type="dxa"/>
            <w:vAlign w:val="center"/>
          </w:tcPr>
          <w:p w14:paraId="5784B1CE" w14:textId="3BE62B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vAlign w:val="center"/>
          </w:tcPr>
          <w:p w14:paraId="18A601A2" w14:textId="6B57D0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11</w:t>
            </w:r>
          </w:p>
        </w:tc>
        <w:tc>
          <w:tcPr>
            <w:tcW w:w="1559" w:type="dxa"/>
            <w:shd w:val="clear" w:color="auto" w:fill="auto"/>
            <w:noWrap/>
            <w:vAlign w:val="center"/>
            <w:hideMark/>
          </w:tcPr>
          <w:p w14:paraId="339956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0.16(0.14–0.19)</w:t>
            </w:r>
          </w:p>
        </w:tc>
      </w:tr>
      <w:tr w:rsidR="00815036" w:rsidRPr="00C86ABF" w14:paraId="4B180539" w14:textId="77777777" w:rsidTr="00CB39CF">
        <w:trPr>
          <w:trHeight w:val="285"/>
          <w:jc w:val="center"/>
        </w:trPr>
        <w:tc>
          <w:tcPr>
            <w:tcW w:w="2122" w:type="dxa"/>
            <w:shd w:val="clear" w:color="auto" w:fill="auto"/>
            <w:noWrap/>
            <w:vAlign w:val="center"/>
            <w:hideMark/>
          </w:tcPr>
          <w:p w14:paraId="1D58950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Japan</w:t>
            </w:r>
          </w:p>
        </w:tc>
        <w:tc>
          <w:tcPr>
            <w:tcW w:w="1984" w:type="dxa"/>
            <w:shd w:val="clear" w:color="auto" w:fill="auto"/>
            <w:noWrap/>
            <w:vAlign w:val="center"/>
            <w:hideMark/>
          </w:tcPr>
          <w:p w14:paraId="6A5A1E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3E2538" w14:textId="2FDEB1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295778</w:t>
            </w:r>
          </w:p>
        </w:tc>
        <w:tc>
          <w:tcPr>
            <w:tcW w:w="1843" w:type="dxa"/>
            <w:shd w:val="clear" w:color="auto" w:fill="auto"/>
            <w:noWrap/>
            <w:vAlign w:val="center"/>
            <w:hideMark/>
          </w:tcPr>
          <w:p w14:paraId="51269DCC" w14:textId="284E67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340441</w:t>
            </w:r>
          </w:p>
        </w:tc>
        <w:tc>
          <w:tcPr>
            <w:tcW w:w="1275" w:type="dxa"/>
            <w:shd w:val="clear" w:color="auto" w:fill="auto"/>
            <w:noWrap/>
            <w:vAlign w:val="center"/>
            <w:hideMark/>
          </w:tcPr>
          <w:p w14:paraId="51808DC0" w14:textId="45547B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w:t>
            </w:r>
          </w:p>
        </w:tc>
        <w:tc>
          <w:tcPr>
            <w:tcW w:w="1560" w:type="dxa"/>
            <w:vAlign w:val="center"/>
          </w:tcPr>
          <w:p w14:paraId="4BCAD524" w14:textId="45B5E1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185</w:t>
            </w:r>
          </w:p>
        </w:tc>
        <w:tc>
          <w:tcPr>
            <w:tcW w:w="1559" w:type="dxa"/>
            <w:vAlign w:val="center"/>
          </w:tcPr>
          <w:p w14:paraId="3F5FB07A" w14:textId="678080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177</w:t>
            </w:r>
          </w:p>
        </w:tc>
        <w:tc>
          <w:tcPr>
            <w:tcW w:w="1559" w:type="dxa"/>
            <w:shd w:val="clear" w:color="auto" w:fill="auto"/>
            <w:noWrap/>
            <w:vAlign w:val="center"/>
            <w:hideMark/>
          </w:tcPr>
          <w:p w14:paraId="55020F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-0.10(-0.37–0.17)</w:t>
            </w:r>
          </w:p>
        </w:tc>
      </w:tr>
      <w:tr w:rsidR="00815036" w:rsidRPr="00C86ABF" w14:paraId="45D92495" w14:textId="77777777" w:rsidTr="00CB39CF">
        <w:trPr>
          <w:trHeight w:val="285"/>
          <w:jc w:val="center"/>
        </w:trPr>
        <w:tc>
          <w:tcPr>
            <w:tcW w:w="2122" w:type="dxa"/>
            <w:shd w:val="clear" w:color="auto" w:fill="auto"/>
            <w:noWrap/>
            <w:vAlign w:val="center"/>
            <w:hideMark/>
          </w:tcPr>
          <w:p w14:paraId="738D30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Jordan</w:t>
            </w:r>
          </w:p>
        </w:tc>
        <w:tc>
          <w:tcPr>
            <w:tcW w:w="1984" w:type="dxa"/>
            <w:shd w:val="clear" w:color="auto" w:fill="auto"/>
            <w:noWrap/>
            <w:vAlign w:val="center"/>
            <w:hideMark/>
          </w:tcPr>
          <w:p w14:paraId="0A7757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F5557E4" w14:textId="2C8F12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9395</w:t>
            </w:r>
          </w:p>
        </w:tc>
        <w:tc>
          <w:tcPr>
            <w:tcW w:w="1843" w:type="dxa"/>
            <w:shd w:val="clear" w:color="auto" w:fill="auto"/>
            <w:noWrap/>
            <w:vAlign w:val="center"/>
            <w:hideMark/>
          </w:tcPr>
          <w:p w14:paraId="28197855" w14:textId="602D0F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40535</w:t>
            </w:r>
          </w:p>
        </w:tc>
        <w:tc>
          <w:tcPr>
            <w:tcW w:w="1275" w:type="dxa"/>
            <w:shd w:val="clear" w:color="auto" w:fill="auto"/>
            <w:noWrap/>
            <w:vAlign w:val="center"/>
            <w:hideMark/>
          </w:tcPr>
          <w:p w14:paraId="742A18B0" w14:textId="5D3FB32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331.4</w:t>
            </w:r>
          </w:p>
        </w:tc>
        <w:tc>
          <w:tcPr>
            <w:tcW w:w="1560" w:type="dxa"/>
            <w:vAlign w:val="center"/>
          </w:tcPr>
          <w:p w14:paraId="0E02008A" w14:textId="1642AF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389</w:t>
            </w:r>
          </w:p>
        </w:tc>
        <w:tc>
          <w:tcPr>
            <w:tcW w:w="1559" w:type="dxa"/>
            <w:vAlign w:val="center"/>
          </w:tcPr>
          <w:p w14:paraId="7DDB777C" w14:textId="2AB9AE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443</w:t>
            </w:r>
          </w:p>
        </w:tc>
        <w:tc>
          <w:tcPr>
            <w:tcW w:w="1559" w:type="dxa"/>
            <w:shd w:val="clear" w:color="auto" w:fill="auto"/>
            <w:noWrap/>
            <w:vAlign w:val="center"/>
            <w:hideMark/>
          </w:tcPr>
          <w:p w14:paraId="6783C9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0.57(0.50–0.65)</w:t>
            </w:r>
          </w:p>
        </w:tc>
      </w:tr>
      <w:tr w:rsidR="00815036" w:rsidRPr="00C86ABF" w14:paraId="7D3E1C7D" w14:textId="77777777" w:rsidTr="00CB39CF">
        <w:trPr>
          <w:trHeight w:val="285"/>
          <w:jc w:val="center"/>
        </w:trPr>
        <w:tc>
          <w:tcPr>
            <w:tcW w:w="2122" w:type="dxa"/>
            <w:shd w:val="clear" w:color="auto" w:fill="auto"/>
            <w:noWrap/>
            <w:vAlign w:val="center"/>
            <w:hideMark/>
          </w:tcPr>
          <w:p w14:paraId="365D3E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Jordan</w:t>
            </w:r>
          </w:p>
        </w:tc>
        <w:tc>
          <w:tcPr>
            <w:tcW w:w="1984" w:type="dxa"/>
            <w:shd w:val="clear" w:color="auto" w:fill="auto"/>
            <w:noWrap/>
            <w:vAlign w:val="center"/>
            <w:hideMark/>
          </w:tcPr>
          <w:p w14:paraId="32373E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68D384" w14:textId="74DA40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w:t>
            </w:r>
          </w:p>
        </w:tc>
        <w:tc>
          <w:tcPr>
            <w:tcW w:w="1843" w:type="dxa"/>
            <w:shd w:val="clear" w:color="auto" w:fill="auto"/>
            <w:noWrap/>
            <w:vAlign w:val="center"/>
            <w:hideMark/>
          </w:tcPr>
          <w:p w14:paraId="2C872C52" w14:textId="17A1D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604</w:t>
            </w:r>
          </w:p>
        </w:tc>
        <w:tc>
          <w:tcPr>
            <w:tcW w:w="1275" w:type="dxa"/>
            <w:shd w:val="clear" w:color="auto" w:fill="auto"/>
            <w:noWrap/>
            <w:vAlign w:val="center"/>
            <w:hideMark/>
          </w:tcPr>
          <w:p w14:paraId="58BC1690" w14:textId="641DB3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160.6</w:t>
            </w:r>
          </w:p>
        </w:tc>
        <w:tc>
          <w:tcPr>
            <w:tcW w:w="1560" w:type="dxa"/>
            <w:vAlign w:val="center"/>
          </w:tcPr>
          <w:p w14:paraId="42BA64CF" w14:textId="1B72348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3BA3285" w14:textId="6AF119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1930B9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0.26(0.20–0.31)</w:t>
            </w:r>
          </w:p>
        </w:tc>
      </w:tr>
      <w:tr w:rsidR="00815036" w:rsidRPr="00C86ABF" w14:paraId="71F2057F" w14:textId="77777777" w:rsidTr="00CB39CF">
        <w:trPr>
          <w:trHeight w:val="285"/>
          <w:jc w:val="center"/>
        </w:trPr>
        <w:tc>
          <w:tcPr>
            <w:tcW w:w="2122" w:type="dxa"/>
            <w:shd w:val="clear" w:color="auto" w:fill="auto"/>
            <w:noWrap/>
            <w:vAlign w:val="center"/>
            <w:hideMark/>
          </w:tcPr>
          <w:p w14:paraId="52D7D9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Jordan</w:t>
            </w:r>
          </w:p>
        </w:tc>
        <w:tc>
          <w:tcPr>
            <w:tcW w:w="1984" w:type="dxa"/>
            <w:shd w:val="clear" w:color="auto" w:fill="auto"/>
            <w:noWrap/>
            <w:vAlign w:val="center"/>
            <w:hideMark/>
          </w:tcPr>
          <w:p w14:paraId="3DBB1C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E3B98CA" w14:textId="462097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9164</w:t>
            </w:r>
          </w:p>
        </w:tc>
        <w:tc>
          <w:tcPr>
            <w:tcW w:w="1843" w:type="dxa"/>
            <w:shd w:val="clear" w:color="auto" w:fill="auto"/>
            <w:noWrap/>
            <w:vAlign w:val="center"/>
            <w:hideMark/>
          </w:tcPr>
          <w:p w14:paraId="5F614D08" w14:textId="32D224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39931</w:t>
            </w:r>
          </w:p>
        </w:tc>
        <w:tc>
          <w:tcPr>
            <w:tcW w:w="1275" w:type="dxa"/>
            <w:shd w:val="clear" w:color="auto" w:fill="auto"/>
            <w:noWrap/>
            <w:vAlign w:val="center"/>
            <w:hideMark/>
          </w:tcPr>
          <w:p w14:paraId="32D508F8" w14:textId="75BD65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335.8</w:t>
            </w:r>
          </w:p>
        </w:tc>
        <w:tc>
          <w:tcPr>
            <w:tcW w:w="1560" w:type="dxa"/>
            <w:vAlign w:val="center"/>
          </w:tcPr>
          <w:p w14:paraId="31C5DC80" w14:textId="2B43039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385</w:t>
            </w:r>
          </w:p>
        </w:tc>
        <w:tc>
          <w:tcPr>
            <w:tcW w:w="1559" w:type="dxa"/>
            <w:vAlign w:val="center"/>
          </w:tcPr>
          <w:p w14:paraId="0EA8DC24" w14:textId="67CA79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438</w:t>
            </w:r>
          </w:p>
        </w:tc>
        <w:tc>
          <w:tcPr>
            <w:tcW w:w="1559" w:type="dxa"/>
            <w:shd w:val="clear" w:color="auto" w:fill="auto"/>
            <w:noWrap/>
            <w:vAlign w:val="center"/>
            <w:hideMark/>
          </w:tcPr>
          <w:p w14:paraId="7F1209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0.58(0.5–0.66)</w:t>
            </w:r>
          </w:p>
        </w:tc>
      </w:tr>
      <w:tr w:rsidR="00815036" w:rsidRPr="00C86ABF" w14:paraId="7291081E" w14:textId="77777777" w:rsidTr="00CB39CF">
        <w:trPr>
          <w:trHeight w:val="285"/>
          <w:jc w:val="center"/>
        </w:trPr>
        <w:tc>
          <w:tcPr>
            <w:tcW w:w="2122" w:type="dxa"/>
            <w:shd w:val="clear" w:color="auto" w:fill="auto"/>
            <w:noWrap/>
            <w:vAlign w:val="center"/>
            <w:hideMark/>
          </w:tcPr>
          <w:p w14:paraId="6CC9C7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Kazakhstan</w:t>
            </w:r>
          </w:p>
        </w:tc>
        <w:tc>
          <w:tcPr>
            <w:tcW w:w="1984" w:type="dxa"/>
            <w:shd w:val="clear" w:color="auto" w:fill="auto"/>
            <w:noWrap/>
            <w:vAlign w:val="center"/>
            <w:hideMark/>
          </w:tcPr>
          <w:p w14:paraId="1408CE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0E1567F" w14:textId="58C0EE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46262</w:t>
            </w:r>
          </w:p>
        </w:tc>
        <w:tc>
          <w:tcPr>
            <w:tcW w:w="1843" w:type="dxa"/>
            <w:shd w:val="clear" w:color="auto" w:fill="auto"/>
            <w:noWrap/>
            <w:vAlign w:val="center"/>
            <w:hideMark/>
          </w:tcPr>
          <w:p w14:paraId="4FC00D05" w14:textId="62EEDA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57820</w:t>
            </w:r>
          </w:p>
        </w:tc>
        <w:tc>
          <w:tcPr>
            <w:tcW w:w="1275" w:type="dxa"/>
            <w:shd w:val="clear" w:color="auto" w:fill="auto"/>
            <w:noWrap/>
            <w:vAlign w:val="center"/>
            <w:hideMark/>
          </w:tcPr>
          <w:p w14:paraId="15C04C37" w14:textId="17E575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25.0</w:t>
            </w:r>
          </w:p>
        </w:tc>
        <w:tc>
          <w:tcPr>
            <w:tcW w:w="1560" w:type="dxa"/>
            <w:vAlign w:val="center"/>
          </w:tcPr>
          <w:p w14:paraId="0D3893D4" w14:textId="35C38C9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vAlign w:val="center"/>
          </w:tcPr>
          <w:p w14:paraId="4E8BE82F" w14:textId="1DCA54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shd w:val="clear" w:color="auto" w:fill="auto"/>
            <w:noWrap/>
            <w:vAlign w:val="center"/>
            <w:hideMark/>
          </w:tcPr>
          <w:p w14:paraId="685727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0.10(0.04–0.17)</w:t>
            </w:r>
          </w:p>
        </w:tc>
      </w:tr>
      <w:tr w:rsidR="00815036" w:rsidRPr="00C86ABF" w14:paraId="23EE6264" w14:textId="77777777" w:rsidTr="00CB39CF">
        <w:trPr>
          <w:trHeight w:val="285"/>
          <w:jc w:val="center"/>
        </w:trPr>
        <w:tc>
          <w:tcPr>
            <w:tcW w:w="2122" w:type="dxa"/>
            <w:shd w:val="clear" w:color="auto" w:fill="auto"/>
            <w:noWrap/>
            <w:vAlign w:val="center"/>
            <w:hideMark/>
          </w:tcPr>
          <w:p w14:paraId="40F160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Kazakhstan</w:t>
            </w:r>
          </w:p>
        </w:tc>
        <w:tc>
          <w:tcPr>
            <w:tcW w:w="1984" w:type="dxa"/>
            <w:shd w:val="clear" w:color="auto" w:fill="auto"/>
            <w:noWrap/>
            <w:vAlign w:val="center"/>
            <w:hideMark/>
          </w:tcPr>
          <w:p w14:paraId="07130D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0F4B5CE" w14:textId="3BC99A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974</w:t>
            </w:r>
          </w:p>
        </w:tc>
        <w:tc>
          <w:tcPr>
            <w:tcW w:w="1843" w:type="dxa"/>
            <w:shd w:val="clear" w:color="auto" w:fill="auto"/>
            <w:noWrap/>
            <w:vAlign w:val="center"/>
            <w:hideMark/>
          </w:tcPr>
          <w:p w14:paraId="46EF4D78" w14:textId="773261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1063</w:t>
            </w:r>
          </w:p>
        </w:tc>
        <w:tc>
          <w:tcPr>
            <w:tcW w:w="1275" w:type="dxa"/>
            <w:shd w:val="clear" w:color="auto" w:fill="auto"/>
            <w:noWrap/>
            <w:vAlign w:val="center"/>
            <w:hideMark/>
          </w:tcPr>
          <w:p w14:paraId="657BBFD2" w14:textId="697F2B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w:t>
            </w:r>
          </w:p>
        </w:tc>
        <w:tc>
          <w:tcPr>
            <w:tcW w:w="1560" w:type="dxa"/>
            <w:vAlign w:val="center"/>
          </w:tcPr>
          <w:p w14:paraId="577ACEAD" w14:textId="33FFBE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D57B890" w14:textId="0CA7FD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9502D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0.38(0.33–0.42)</w:t>
            </w:r>
          </w:p>
        </w:tc>
      </w:tr>
      <w:tr w:rsidR="00815036" w:rsidRPr="00C86ABF" w14:paraId="4857728E" w14:textId="77777777" w:rsidTr="00CB39CF">
        <w:trPr>
          <w:trHeight w:val="285"/>
          <w:jc w:val="center"/>
        </w:trPr>
        <w:tc>
          <w:tcPr>
            <w:tcW w:w="2122" w:type="dxa"/>
            <w:shd w:val="clear" w:color="auto" w:fill="auto"/>
            <w:noWrap/>
            <w:vAlign w:val="center"/>
            <w:hideMark/>
          </w:tcPr>
          <w:p w14:paraId="0B4156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Kazakhstan</w:t>
            </w:r>
          </w:p>
        </w:tc>
        <w:tc>
          <w:tcPr>
            <w:tcW w:w="1984" w:type="dxa"/>
            <w:shd w:val="clear" w:color="auto" w:fill="auto"/>
            <w:noWrap/>
            <w:vAlign w:val="center"/>
            <w:hideMark/>
          </w:tcPr>
          <w:p w14:paraId="649EFF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2C27D23" w14:textId="116C25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45287</w:t>
            </w:r>
          </w:p>
        </w:tc>
        <w:tc>
          <w:tcPr>
            <w:tcW w:w="1843" w:type="dxa"/>
            <w:shd w:val="clear" w:color="auto" w:fill="auto"/>
            <w:noWrap/>
            <w:vAlign w:val="center"/>
            <w:hideMark/>
          </w:tcPr>
          <w:p w14:paraId="3A478EE4" w14:textId="538305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56757</w:t>
            </w:r>
          </w:p>
        </w:tc>
        <w:tc>
          <w:tcPr>
            <w:tcW w:w="1275" w:type="dxa"/>
            <w:shd w:val="clear" w:color="auto" w:fill="auto"/>
            <w:noWrap/>
            <w:vAlign w:val="center"/>
            <w:hideMark/>
          </w:tcPr>
          <w:p w14:paraId="66419F3C" w14:textId="36950B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w:t>
            </w:r>
          </w:p>
        </w:tc>
        <w:tc>
          <w:tcPr>
            <w:tcW w:w="1560" w:type="dxa"/>
            <w:vAlign w:val="center"/>
          </w:tcPr>
          <w:p w14:paraId="7E86BBE7" w14:textId="4B23E3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vAlign w:val="center"/>
          </w:tcPr>
          <w:p w14:paraId="11E37778" w14:textId="5DE9106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297</w:t>
            </w:r>
          </w:p>
        </w:tc>
        <w:tc>
          <w:tcPr>
            <w:tcW w:w="1559" w:type="dxa"/>
            <w:shd w:val="clear" w:color="auto" w:fill="auto"/>
            <w:noWrap/>
            <w:vAlign w:val="center"/>
            <w:hideMark/>
          </w:tcPr>
          <w:p w14:paraId="5E6AF5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0.10(0.03–0.16)</w:t>
            </w:r>
          </w:p>
        </w:tc>
      </w:tr>
      <w:tr w:rsidR="00815036" w:rsidRPr="00C86ABF" w14:paraId="00D829F8" w14:textId="77777777" w:rsidTr="00CB39CF">
        <w:trPr>
          <w:trHeight w:val="285"/>
          <w:jc w:val="center"/>
        </w:trPr>
        <w:tc>
          <w:tcPr>
            <w:tcW w:w="2122" w:type="dxa"/>
            <w:shd w:val="clear" w:color="auto" w:fill="auto"/>
            <w:noWrap/>
            <w:vAlign w:val="center"/>
            <w:hideMark/>
          </w:tcPr>
          <w:p w14:paraId="5DD27E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Kenya</w:t>
            </w:r>
          </w:p>
        </w:tc>
        <w:tc>
          <w:tcPr>
            <w:tcW w:w="1984" w:type="dxa"/>
            <w:shd w:val="clear" w:color="auto" w:fill="auto"/>
            <w:noWrap/>
            <w:vAlign w:val="center"/>
            <w:hideMark/>
          </w:tcPr>
          <w:p w14:paraId="6F477C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48A857C" w14:textId="742650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35897</w:t>
            </w:r>
          </w:p>
        </w:tc>
        <w:tc>
          <w:tcPr>
            <w:tcW w:w="1843" w:type="dxa"/>
            <w:shd w:val="clear" w:color="auto" w:fill="auto"/>
            <w:noWrap/>
            <w:vAlign w:val="center"/>
            <w:hideMark/>
          </w:tcPr>
          <w:p w14:paraId="712F9985" w14:textId="67BCCD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109165</w:t>
            </w:r>
          </w:p>
        </w:tc>
        <w:tc>
          <w:tcPr>
            <w:tcW w:w="1275" w:type="dxa"/>
            <w:shd w:val="clear" w:color="auto" w:fill="auto"/>
            <w:noWrap/>
            <w:vAlign w:val="center"/>
            <w:hideMark/>
          </w:tcPr>
          <w:p w14:paraId="4A217B5A" w14:textId="3EABEC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204.1</w:t>
            </w:r>
          </w:p>
        </w:tc>
        <w:tc>
          <w:tcPr>
            <w:tcW w:w="1560" w:type="dxa"/>
            <w:vAlign w:val="center"/>
          </w:tcPr>
          <w:p w14:paraId="0186053D" w14:textId="71EB1C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vAlign w:val="center"/>
          </w:tcPr>
          <w:p w14:paraId="0D83AAF6" w14:textId="6EAC70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0F4262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0.78(0.72–0.84)</w:t>
            </w:r>
          </w:p>
        </w:tc>
      </w:tr>
      <w:tr w:rsidR="00815036" w:rsidRPr="00C86ABF" w14:paraId="78F7C795" w14:textId="77777777" w:rsidTr="00CB39CF">
        <w:trPr>
          <w:trHeight w:val="285"/>
          <w:jc w:val="center"/>
        </w:trPr>
        <w:tc>
          <w:tcPr>
            <w:tcW w:w="2122" w:type="dxa"/>
            <w:shd w:val="clear" w:color="auto" w:fill="auto"/>
            <w:noWrap/>
            <w:vAlign w:val="center"/>
            <w:hideMark/>
          </w:tcPr>
          <w:p w14:paraId="7FCED1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Kenya</w:t>
            </w:r>
          </w:p>
        </w:tc>
        <w:tc>
          <w:tcPr>
            <w:tcW w:w="1984" w:type="dxa"/>
            <w:shd w:val="clear" w:color="auto" w:fill="auto"/>
            <w:noWrap/>
            <w:vAlign w:val="center"/>
            <w:hideMark/>
          </w:tcPr>
          <w:p w14:paraId="3C3D23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08504B6" w14:textId="019A82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1456</w:t>
            </w:r>
          </w:p>
        </w:tc>
        <w:tc>
          <w:tcPr>
            <w:tcW w:w="1843" w:type="dxa"/>
            <w:shd w:val="clear" w:color="auto" w:fill="auto"/>
            <w:noWrap/>
            <w:vAlign w:val="center"/>
            <w:hideMark/>
          </w:tcPr>
          <w:p w14:paraId="5A12741C" w14:textId="3D0D97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2924</w:t>
            </w:r>
          </w:p>
        </w:tc>
        <w:tc>
          <w:tcPr>
            <w:tcW w:w="1275" w:type="dxa"/>
            <w:shd w:val="clear" w:color="auto" w:fill="auto"/>
            <w:noWrap/>
            <w:vAlign w:val="center"/>
            <w:hideMark/>
          </w:tcPr>
          <w:p w14:paraId="10FD46A4" w14:textId="0139B1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100.8</w:t>
            </w:r>
          </w:p>
        </w:tc>
        <w:tc>
          <w:tcPr>
            <w:tcW w:w="1560" w:type="dxa"/>
            <w:vAlign w:val="center"/>
          </w:tcPr>
          <w:p w14:paraId="5F8BCDB4" w14:textId="53E900A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15F6136" w14:textId="7A01AB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132120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0.02(0.00–0.04)</w:t>
            </w:r>
          </w:p>
        </w:tc>
      </w:tr>
      <w:tr w:rsidR="00815036" w:rsidRPr="00C86ABF" w14:paraId="358279B7" w14:textId="77777777" w:rsidTr="00CB39CF">
        <w:trPr>
          <w:trHeight w:val="285"/>
          <w:jc w:val="center"/>
        </w:trPr>
        <w:tc>
          <w:tcPr>
            <w:tcW w:w="2122" w:type="dxa"/>
            <w:shd w:val="clear" w:color="auto" w:fill="auto"/>
            <w:noWrap/>
            <w:vAlign w:val="center"/>
            <w:hideMark/>
          </w:tcPr>
          <w:p w14:paraId="54B0898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Kenya</w:t>
            </w:r>
          </w:p>
        </w:tc>
        <w:tc>
          <w:tcPr>
            <w:tcW w:w="1984" w:type="dxa"/>
            <w:shd w:val="clear" w:color="auto" w:fill="auto"/>
            <w:noWrap/>
            <w:vAlign w:val="center"/>
            <w:hideMark/>
          </w:tcPr>
          <w:p w14:paraId="1398D7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984096D" w14:textId="2442D1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34441</w:t>
            </w:r>
          </w:p>
        </w:tc>
        <w:tc>
          <w:tcPr>
            <w:tcW w:w="1843" w:type="dxa"/>
            <w:shd w:val="clear" w:color="auto" w:fill="auto"/>
            <w:noWrap/>
            <w:vAlign w:val="center"/>
            <w:hideMark/>
          </w:tcPr>
          <w:p w14:paraId="096A9542" w14:textId="59325D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106241</w:t>
            </w:r>
          </w:p>
        </w:tc>
        <w:tc>
          <w:tcPr>
            <w:tcW w:w="1275" w:type="dxa"/>
            <w:shd w:val="clear" w:color="auto" w:fill="auto"/>
            <w:noWrap/>
            <w:vAlign w:val="center"/>
            <w:hideMark/>
          </w:tcPr>
          <w:p w14:paraId="58ECC5B7" w14:textId="6F5590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208.5</w:t>
            </w:r>
          </w:p>
        </w:tc>
        <w:tc>
          <w:tcPr>
            <w:tcW w:w="1560" w:type="dxa"/>
            <w:vAlign w:val="center"/>
          </w:tcPr>
          <w:p w14:paraId="0E69D4ED" w14:textId="7C1A2C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vAlign w:val="center"/>
          </w:tcPr>
          <w:p w14:paraId="0D1A3A9A" w14:textId="1D9DD3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shd w:val="clear" w:color="auto" w:fill="auto"/>
            <w:noWrap/>
            <w:vAlign w:val="center"/>
            <w:hideMark/>
          </w:tcPr>
          <w:p w14:paraId="4246E9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0.79(0.74–0.85)</w:t>
            </w:r>
          </w:p>
        </w:tc>
      </w:tr>
      <w:tr w:rsidR="00815036" w:rsidRPr="00C86ABF" w14:paraId="79EDC778" w14:textId="77777777" w:rsidTr="00CB39CF">
        <w:trPr>
          <w:trHeight w:val="285"/>
          <w:jc w:val="center"/>
        </w:trPr>
        <w:tc>
          <w:tcPr>
            <w:tcW w:w="2122" w:type="dxa"/>
            <w:shd w:val="clear" w:color="auto" w:fill="auto"/>
            <w:noWrap/>
            <w:vAlign w:val="center"/>
            <w:hideMark/>
          </w:tcPr>
          <w:p w14:paraId="69842A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Kiribati</w:t>
            </w:r>
          </w:p>
        </w:tc>
        <w:tc>
          <w:tcPr>
            <w:tcW w:w="1984" w:type="dxa"/>
            <w:shd w:val="clear" w:color="auto" w:fill="auto"/>
            <w:noWrap/>
            <w:vAlign w:val="center"/>
            <w:hideMark/>
          </w:tcPr>
          <w:p w14:paraId="0E6C26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61DAA4F" w14:textId="2D7D0E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451</w:t>
            </w:r>
          </w:p>
        </w:tc>
        <w:tc>
          <w:tcPr>
            <w:tcW w:w="1843" w:type="dxa"/>
            <w:shd w:val="clear" w:color="auto" w:fill="auto"/>
            <w:noWrap/>
            <w:vAlign w:val="center"/>
            <w:hideMark/>
          </w:tcPr>
          <w:p w14:paraId="1B1B8798" w14:textId="1769ED3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1054</w:t>
            </w:r>
          </w:p>
        </w:tc>
        <w:tc>
          <w:tcPr>
            <w:tcW w:w="1275" w:type="dxa"/>
            <w:shd w:val="clear" w:color="auto" w:fill="auto"/>
            <w:noWrap/>
            <w:vAlign w:val="center"/>
            <w:hideMark/>
          </w:tcPr>
          <w:p w14:paraId="0A2DA578" w14:textId="6DB103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133.7</w:t>
            </w:r>
          </w:p>
        </w:tc>
        <w:tc>
          <w:tcPr>
            <w:tcW w:w="1560" w:type="dxa"/>
            <w:vAlign w:val="center"/>
          </w:tcPr>
          <w:p w14:paraId="14319881" w14:textId="50E826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731</w:t>
            </w:r>
          </w:p>
        </w:tc>
        <w:tc>
          <w:tcPr>
            <w:tcW w:w="1559" w:type="dxa"/>
            <w:vAlign w:val="center"/>
          </w:tcPr>
          <w:p w14:paraId="4DB45146" w14:textId="382142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970</w:t>
            </w:r>
          </w:p>
        </w:tc>
        <w:tc>
          <w:tcPr>
            <w:tcW w:w="1559" w:type="dxa"/>
            <w:shd w:val="clear" w:color="auto" w:fill="auto"/>
            <w:noWrap/>
            <w:vAlign w:val="center"/>
            <w:hideMark/>
          </w:tcPr>
          <w:p w14:paraId="199EBE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1.06(0.93–1.20)</w:t>
            </w:r>
          </w:p>
        </w:tc>
      </w:tr>
      <w:tr w:rsidR="00815036" w:rsidRPr="00C86ABF" w14:paraId="4F80C879" w14:textId="77777777" w:rsidTr="00CB39CF">
        <w:trPr>
          <w:trHeight w:val="285"/>
          <w:jc w:val="center"/>
        </w:trPr>
        <w:tc>
          <w:tcPr>
            <w:tcW w:w="2122" w:type="dxa"/>
            <w:shd w:val="clear" w:color="auto" w:fill="auto"/>
            <w:noWrap/>
            <w:vAlign w:val="center"/>
            <w:hideMark/>
          </w:tcPr>
          <w:p w14:paraId="320A43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Kiribati</w:t>
            </w:r>
          </w:p>
        </w:tc>
        <w:tc>
          <w:tcPr>
            <w:tcW w:w="1984" w:type="dxa"/>
            <w:shd w:val="clear" w:color="auto" w:fill="auto"/>
            <w:noWrap/>
            <w:vAlign w:val="center"/>
            <w:hideMark/>
          </w:tcPr>
          <w:p w14:paraId="4EBDF8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8EA3A24" w14:textId="4F76A8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843" w:type="dxa"/>
            <w:shd w:val="clear" w:color="auto" w:fill="auto"/>
            <w:noWrap/>
            <w:vAlign w:val="center"/>
            <w:hideMark/>
          </w:tcPr>
          <w:p w14:paraId="7CC5776D" w14:textId="19E6A1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3E839692" w14:textId="2C048E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57.6</w:t>
            </w:r>
          </w:p>
        </w:tc>
        <w:tc>
          <w:tcPr>
            <w:tcW w:w="1560" w:type="dxa"/>
            <w:vAlign w:val="center"/>
          </w:tcPr>
          <w:p w14:paraId="5934302F" w14:textId="757035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229706A" w14:textId="099F7C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ACA57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0.04(0.00–0.08)</w:t>
            </w:r>
          </w:p>
        </w:tc>
      </w:tr>
      <w:tr w:rsidR="00815036" w:rsidRPr="00C86ABF" w14:paraId="73CA2A9B" w14:textId="77777777" w:rsidTr="00CB39CF">
        <w:trPr>
          <w:trHeight w:val="285"/>
          <w:jc w:val="center"/>
        </w:trPr>
        <w:tc>
          <w:tcPr>
            <w:tcW w:w="2122" w:type="dxa"/>
            <w:shd w:val="clear" w:color="auto" w:fill="auto"/>
            <w:noWrap/>
            <w:vAlign w:val="center"/>
            <w:hideMark/>
          </w:tcPr>
          <w:p w14:paraId="1A97AE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Kiribati</w:t>
            </w:r>
          </w:p>
        </w:tc>
        <w:tc>
          <w:tcPr>
            <w:tcW w:w="1984" w:type="dxa"/>
            <w:shd w:val="clear" w:color="auto" w:fill="auto"/>
            <w:noWrap/>
            <w:vAlign w:val="center"/>
            <w:hideMark/>
          </w:tcPr>
          <w:p w14:paraId="481188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A1544D" w14:textId="3443A0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449</w:t>
            </w:r>
          </w:p>
        </w:tc>
        <w:tc>
          <w:tcPr>
            <w:tcW w:w="1843" w:type="dxa"/>
            <w:shd w:val="clear" w:color="auto" w:fill="auto"/>
            <w:noWrap/>
            <w:vAlign w:val="center"/>
            <w:hideMark/>
          </w:tcPr>
          <w:p w14:paraId="3F2BEBC9" w14:textId="253ED6B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1051</w:t>
            </w:r>
          </w:p>
        </w:tc>
        <w:tc>
          <w:tcPr>
            <w:tcW w:w="1275" w:type="dxa"/>
            <w:shd w:val="clear" w:color="auto" w:fill="auto"/>
            <w:noWrap/>
            <w:vAlign w:val="center"/>
            <w:hideMark/>
          </w:tcPr>
          <w:p w14:paraId="13014162" w14:textId="6B9ED2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134.0</w:t>
            </w:r>
          </w:p>
        </w:tc>
        <w:tc>
          <w:tcPr>
            <w:tcW w:w="1560" w:type="dxa"/>
            <w:vAlign w:val="center"/>
          </w:tcPr>
          <w:p w14:paraId="32360B65" w14:textId="419BDE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728</w:t>
            </w:r>
          </w:p>
        </w:tc>
        <w:tc>
          <w:tcPr>
            <w:tcW w:w="1559" w:type="dxa"/>
            <w:vAlign w:val="center"/>
          </w:tcPr>
          <w:p w14:paraId="5E5FDD68" w14:textId="13C6C0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968</w:t>
            </w:r>
          </w:p>
        </w:tc>
        <w:tc>
          <w:tcPr>
            <w:tcW w:w="1559" w:type="dxa"/>
            <w:shd w:val="clear" w:color="auto" w:fill="auto"/>
            <w:noWrap/>
            <w:vAlign w:val="center"/>
            <w:hideMark/>
          </w:tcPr>
          <w:p w14:paraId="1EBDD61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1.06(0.93–1.20)</w:t>
            </w:r>
          </w:p>
        </w:tc>
      </w:tr>
      <w:tr w:rsidR="00815036" w:rsidRPr="00C86ABF" w14:paraId="5881CA9D" w14:textId="77777777" w:rsidTr="00CB39CF">
        <w:trPr>
          <w:trHeight w:val="285"/>
          <w:jc w:val="center"/>
        </w:trPr>
        <w:tc>
          <w:tcPr>
            <w:tcW w:w="2122" w:type="dxa"/>
            <w:shd w:val="clear" w:color="auto" w:fill="auto"/>
            <w:noWrap/>
            <w:vAlign w:val="center"/>
            <w:hideMark/>
          </w:tcPr>
          <w:p w14:paraId="2DD173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Kuwait</w:t>
            </w:r>
          </w:p>
        </w:tc>
        <w:tc>
          <w:tcPr>
            <w:tcW w:w="1984" w:type="dxa"/>
            <w:shd w:val="clear" w:color="auto" w:fill="auto"/>
            <w:noWrap/>
            <w:vAlign w:val="center"/>
            <w:hideMark/>
          </w:tcPr>
          <w:p w14:paraId="57522E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6D06144" w14:textId="258A04F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4873</w:t>
            </w:r>
          </w:p>
        </w:tc>
        <w:tc>
          <w:tcPr>
            <w:tcW w:w="1843" w:type="dxa"/>
            <w:shd w:val="clear" w:color="auto" w:fill="auto"/>
            <w:noWrap/>
            <w:vAlign w:val="center"/>
            <w:hideMark/>
          </w:tcPr>
          <w:p w14:paraId="03302E38" w14:textId="623C17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17053</w:t>
            </w:r>
          </w:p>
        </w:tc>
        <w:tc>
          <w:tcPr>
            <w:tcW w:w="1275" w:type="dxa"/>
            <w:shd w:val="clear" w:color="auto" w:fill="auto"/>
            <w:noWrap/>
            <w:vAlign w:val="center"/>
            <w:hideMark/>
          </w:tcPr>
          <w:p w14:paraId="6A69DCE1" w14:textId="43886D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249.9</w:t>
            </w:r>
          </w:p>
        </w:tc>
        <w:tc>
          <w:tcPr>
            <w:tcW w:w="1560" w:type="dxa"/>
            <w:vAlign w:val="center"/>
          </w:tcPr>
          <w:p w14:paraId="7A4B88F7" w14:textId="2D9FB7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3ED26BC9" w14:textId="309A86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373</w:t>
            </w:r>
          </w:p>
        </w:tc>
        <w:tc>
          <w:tcPr>
            <w:tcW w:w="1559" w:type="dxa"/>
            <w:shd w:val="clear" w:color="auto" w:fill="auto"/>
            <w:noWrap/>
            <w:vAlign w:val="center"/>
            <w:hideMark/>
          </w:tcPr>
          <w:p w14:paraId="297DC1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0.40(0.22–0.58)</w:t>
            </w:r>
          </w:p>
        </w:tc>
      </w:tr>
      <w:tr w:rsidR="00815036" w:rsidRPr="00C86ABF" w14:paraId="3ECE7044" w14:textId="77777777" w:rsidTr="00CB39CF">
        <w:trPr>
          <w:trHeight w:val="285"/>
          <w:jc w:val="center"/>
        </w:trPr>
        <w:tc>
          <w:tcPr>
            <w:tcW w:w="2122" w:type="dxa"/>
            <w:shd w:val="clear" w:color="auto" w:fill="auto"/>
            <w:noWrap/>
            <w:vAlign w:val="center"/>
            <w:hideMark/>
          </w:tcPr>
          <w:p w14:paraId="0646D8C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Kuwait</w:t>
            </w:r>
          </w:p>
        </w:tc>
        <w:tc>
          <w:tcPr>
            <w:tcW w:w="1984" w:type="dxa"/>
            <w:shd w:val="clear" w:color="auto" w:fill="auto"/>
            <w:noWrap/>
            <w:vAlign w:val="center"/>
            <w:hideMark/>
          </w:tcPr>
          <w:p w14:paraId="66F63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EB3B6D3" w14:textId="68F315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w:t>
            </w:r>
          </w:p>
        </w:tc>
        <w:tc>
          <w:tcPr>
            <w:tcW w:w="1843" w:type="dxa"/>
            <w:shd w:val="clear" w:color="auto" w:fill="auto"/>
            <w:noWrap/>
            <w:vAlign w:val="center"/>
            <w:hideMark/>
          </w:tcPr>
          <w:p w14:paraId="1F79852F" w14:textId="1CAEE8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365</w:t>
            </w:r>
          </w:p>
        </w:tc>
        <w:tc>
          <w:tcPr>
            <w:tcW w:w="1275" w:type="dxa"/>
            <w:shd w:val="clear" w:color="auto" w:fill="auto"/>
            <w:noWrap/>
            <w:vAlign w:val="center"/>
            <w:hideMark/>
          </w:tcPr>
          <w:p w14:paraId="13F72F53" w14:textId="56DE37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111.7</w:t>
            </w:r>
          </w:p>
        </w:tc>
        <w:tc>
          <w:tcPr>
            <w:tcW w:w="1560" w:type="dxa"/>
            <w:vAlign w:val="center"/>
          </w:tcPr>
          <w:p w14:paraId="0CDF2F10" w14:textId="220806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691D3D38" w14:textId="3BE62A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shd w:val="clear" w:color="auto" w:fill="auto"/>
            <w:noWrap/>
            <w:vAlign w:val="center"/>
            <w:hideMark/>
          </w:tcPr>
          <w:p w14:paraId="21C287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-0.18(-0.37–0.00)</w:t>
            </w:r>
          </w:p>
        </w:tc>
      </w:tr>
      <w:tr w:rsidR="00815036" w:rsidRPr="00C86ABF" w14:paraId="4B4561C0" w14:textId="77777777" w:rsidTr="00CB39CF">
        <w:trPr>
          <w:trHeight w:val="285"/>
          <w:jc w:val="center"/>
        </w:trPr>
        <w:tc>
          <w:tcPr>
            <w:tcW w:w="2122" w:type="dxa"/>
            <w:shd w:val="clear" w:color="auto" w:fill="auto"/>
            <w:noWrap/>
            <w:vAlign w:val="center"/>
            <w:hideMark/>
          </w:tcPr>
          <w:p w14:paraId="10B5B6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Kuwait</w:t>
            </w:r>
          </w:p>
        </w:tc>
        <w:tc>
          <w:tcPr>
            <w:tcW w:w="1984" w:type="dxa"/>
            <w:shd w:val="clear" w:color="auto" w:fill="auto"/>
            <w:noWrap/>
            <w:vAlign w:val="center"/>
            <w:hideMark/>
          </w:tcPr>
          <w:p w14:paraId="26355E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8775E5E" w14:textId="1A7114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4701</w:t>
            </w:r>
          </w:p>
        </w:tc>
        <w:tc>
          <w:tcPr>
            <w:tcW w:w="1843" w:type="dxa"/>
            <w:shd w:val="clear" w:color="auto" w:fill="auto"/>
            <w:noWrap/>
            <w:vAlign w:val="center"/>
            <w:hideMark/>
          </w:tcPr>
          <w:p w14:paraId="466C1E61" w14:textId="5D116C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16688</w:t>
            </w:r>
          </w:p>
        </w:tc>
        <w:tc>
          <w:tcPr>
            <w:tcW w:w="1275" w:type="dxa"/>
            <w:shd w:val="clear" w:color="auto" w:fill="auto"/>
            <w:noWrap/>
            <w:vAlign w:val="center"/>
            <w:hideMark/>
          </w:tcPr>
          <w:p w14:paraId="3CD64E19" w14:textId="023B1A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255.0</w:t>
            </w:r>
          </w:p>
        </w:tc>
        <w:tc>
          <w:tcPr>
            <w:tcW w:w="1560" w:type="dxa"/>
            <w:vAlign w:val="center"/>
          </w:tcPr>
          <w:p w14:paraId="047EED47" w14:textId="3BBF50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vAlign w:val="center"/>
          </w:tcPr>
          <w:p w14:paraId="14616841" w14:textId="392690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365</w:t>
            </w:r>
          </w:p>
        </w:tc>
        <w:tc>
          <w:tcPr>
            <w:tcW w:w="1559" w:type="dxa"/>
            <w:shd w:val="clear" w:color="auto" w:fill="auto"/>
            <w:noWrap/>
            <w:vAlign w:val="center"/>
            <w:hideMark/>
          </w:tcPr>
          <w:p w14:paraId="77E946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0.41(0.23–0.60)</w:t>
            </w:r>
          </w:p>
        </w:tc>
      </w:tr>
      <w:tr w:rsidR="00815036" w:rsidRPr="00C86ABF" w14:paraId="6085BEC0" w14:textId="77777777" w:rsidTr="00CB39CF">
        <w:trPr>
          <w:trHeight w:val="285"/>
          <w:jc w:val="center"/>
        </w:trPr>
        <w:tc>
          <w:tcPr>
            <w:tcW w:w="2122" w:type="dxa"/>
            <w:shd w:val="clear" w:color="auto" w:fill="auto"/>
            <w:noWrap/>
            <w:vAlign w:val="center"/>
            <w:hideMark/>
          </w:tcPr>
          <w:p w14:paraId="3FC3CF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Kyrgyzstan</w:t>
            </w:r>
          </w:p>
        </w:tc>
        <w:tc>
          <w:tcPr>
            <w:tcW w:w="1984" w:type="dxa"/>
            <w:shd w:val="clear" w:color="auto" w:fill="auto"/>
            <w:noWrap/>
            <w:vAlign w:val="center"/>
            <w:hideMark/>
          </w:tcPr>
          <w:p w14:paraId="55F8754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7B86DAD" w14:textId="237EB6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10428</w:t>
            </w:r>
          </w:p>
        </w:tc>
        <w:tc>
          <w:tcPr>
            <w:tcW w:w="1843" w:type="dxa"/>
            <w:shd w:val="clear" w:color="auto" w:fill="auto"/>
            <w:noWrap/>
            <w:vAlign w:val="center"/>
            <w:hideMark/>
          </w:tcPr>
          <w:p w14:paraId="39545EDD" w14:textId="45055C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16737</w:t>
            </w:r>
          </w:p>
        </w:tc>
        <w:tc>
          <w:tcPr>
            <w:tcW w:w="1275" w:type="dxa"/>
            <w:shd w:val="clear" w:color="auto" w:fill="auto"/>
            <w:noWrap/>
            <w:vAlign w:val="center"/>
            <w:hideMark/>
          </w:tcPr>
          <w:p w14:paraId="74C81607" w14:textId="65B27C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60.5</w:t>
            </w:r>
          </w:p>
        </w:tc>
        <w:tc>
          <w:tcPr>
            <w:tcW w:w="1560" w:type="dxa"/>
            <w:vAlign w:val="center"/>
          </w:tcPr>
          <w:p w14:paraId="3B021144" w14:textId="18F1839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289</w:t>
            </w:r>
          </w:p>
        </w:tc>
        <w:tc>
          <w:tcPr>
            <w:tcW w:w="1559" w:type="dxa"/>
            <w:vAlign w:val="center"/>
          </w:tcPr>
          <w:p w14:paraId="595D27F5" w14:textId="363C18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281</w:t>
            </w:r>
          </w:p>
        </w:tc>
        <w:tc>
          <w:tcPr>
            <w:tcW w:w="1559" w:type="dxa"/>
            <w:shd w:val="clear" w:color="auto" w:fill="auto"/>
            <w:noWrap/>
            <w:vAlign w:val="center"/>
            <w:hideMark/>
          </w:tcPr>
          <w:p w14:paraId="65D2BC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-0.04(-0.09–0.00)</w:t>
            </w:r>
          </w:p>
        </w:tc>
      </w:tr>
      <w:tr w:rsidR="00815036" w:rsidRPr="00C86ABF" w14:paraId="0D503907" w14:textId="77777777" w:rsidTr="00CB39CF">
        <w:trPr>
          <w:trHeight w:val="285"/>
          <w:jc w:val="center"/>
        </w:trPr>
        <w:tc>
          <w:tcPr>
            <w:tcW w:w="2122" w:type="dxa"/>
            <w:shd w:val="clear" w:color="auto" w:fill="auto"/>
            <w:noWrap/>
            <w:vAlign w:val="center"/>
            <w:hideMark/>
          </w:tcPr>
          <w:p w14:paraId="05F3BF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Kyrgyzstan</w:t>
            </w:r>
          </w:p>
        </w:tc>
        <w:tc>
          <w:tcPr>
            <w:tcW w:w="1984" w:type="dxa"/>
            <w:shd w:val="clear" w:color="auto" w:fill="auto"/>
            <w:noWrap/>
            <w:vAlign w:val="center"/>
            <w:hideMark/>
          </w:tcPr>
          <w:p w14:paraId="72F897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5D61826" w14:textId="383923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269</w:t>
            </w:r>
          </w:p>
        </w:tc>
        <w:tc>
          <w:tcPr>
            <w:tcW w:w="1843" w:type="dxa"/>
            <w:shd w:val="clear" w:color="auto" w:fill="auto"/>
            <w:noWrap/>
            <w:vAlign w:val="center"/>
            <w:hideMark/>
          </w:tcPr>
          <w:p w14:paraId="416944D8" w14:textId="7DE9E3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400</w:t>
            </w:r>
          </w:p>
        </w:tc>
        <w:tc>
          <w:tcPr>
            <w:tcW w:w="1275" w:type="dxa"/>
            <w:shd w:val="clear" w:color="auto" w:fill="auto"/>
            <w:noWrap/>
            <w:vAlign w:val="center"/>
            <w:hideMark/>
          </w:tcPr>
          <w:p w14:paraId="7E82E08A" w14:textId="05F667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w:t>
            </w:r>
          </w:p>
        </w:tc>
        <w:tc>
          <w:tcPr>
            <w:tcW w:w="1560" w:type="dxa"/>
            <w:vAlign w:val="center"/>
          </w:tcPr>
          <w:p w14:paraId="7DED18AC" w14:textId="2A7D73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0BD87925" w14:textId="22794B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AAC41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0.36(0.33–0.39)</w:t>
            </w:r>
          </w:p>
        </w:tc>
      </w:tr>
      <w:tr w:rsidR="00815036" w:rsidRPr="00C86ABF" w14:paraId="1B243D7B" w14:textId="77777777" w:rsidTr="00CB39CF">
        <w:trPr>
          <w:trHeight w:val="285"/>
          <w:jc w:val="center"/>
        </w:trPr>
        <w:tc>
          <w:tcPr>
            <w:tcW w:w="2122" w:type="dxa"/>
            <w:shd w:val="clear" w:color="auto" w:fill="auto"/>
            <w:noWrap/>
            <w:vAlign w:val="center"/>
            <w:hideMark/>
          </w:tcPr>
          <w:p w14:paraId="59A86F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Kyrgyzstan</w:t>
            </w:r>
          </w:p>
        </w:tc>
        <w:tc>
          <w:tcPr>
            <w:tcW w:w="1984" w:type="dxa"/>
            <w:shd w:val="clear" w:color="auto" w:fill="auto"/>
            <w:noWrap/>
            <w:vAlign w:val="center"/>
            <w:hideMark/>
          </w:tcPr>
          <w:p w14:paraId="2DDA9B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683FE3C" w14:textId="389E44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10159</w:t>
            </w:r>
          </w:p>
        </w:tc>
        <w:tc>
          <w:tcPr>
            <w:tcW w:w="1843" w:type="dxa"/>
            <w:shd w:val="clear" w:color="auto" w:fill="auto"/>
            <w:noWrap/>
            <w:vAlign w:val="center"/>
            <w:hideMark/>
          </w:tcPr>
          <w:p w14:paraId="00BD1EEA" w14:textId="7CA485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16337</w:t>
            </w:r>
          </w:p>
        </w:tc>
        <w:tc>
          <w:tcPr>
            <w:tcW w:w="1275" w:type="dxa"/>
            <w:shd w:val="clear" w:color="auto" w:fill="auto"/>
            <w:noWrap/>
            <w:vAlign w:val="center"/>
            <w:hideMark/>
          </w:tcPr>
          <w:p w14:paraId="7257A5AF" w14:textId="05B8E3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60.8</w:t>
            </w:r>
          </w:p>
        </w:tc>
        <w:tc>
          <w:tcPr>
            <w:tcW w:w="1560" w:type="dxa"/>
            <w:vAlign w:val="center"/>
          </w:tcPr>
          <w:p w14:paraId="277C3100" w14:textId="7005E4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284</w:t>
            </w:r>
          </w:p>
        </w:tc>
        <w:tc>
          <w:tcPr>
            <w:tcW w:w="1559" w:type="dxa"/>
            <w:vAlign w:val="center"/>
          </w:tcPr>
          <w:p w14:paraId="627086C5" w14:textId="4C92391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275</w:t>
            </w:r>
          </w:p>
        </w:tc>
        <w:tc>
          <w:tcPr>
            <w:tcW w:w="1559" w:type="dxa"/>
            <w:shd w:val="clear" w:color="auto" w:fill="auto"/>
            <w:noWrap/>
            <w:vAlign w:val="center"/>
            <w:hideMark/>
          </w:tcPr>
          <w:p w14:paraId="11EF0F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-0.05(-0.10–0.00)</w:t>
            </w:r>
          </w:p>
        </w:tc>
      </w:tr>
      <w:tr w:rsidR="00815036" w:rsidRPr="00C86ABF" w14:paraId="74C681A2" w14:textId="77777777" w:rsidTr="00CB39CF">
        <w:trPr>
          <w:trHeight w:val="285"/>
          <w:jc w:val="center"/>
        </w:trPr>
        <w:tc>
          <w:tcPr>
            <w:tcW w:w="2122" w:type="dxa"/>
            <w:shd w:val="clear" w:color="auto" w:fill="auto"/>
            <w:noWrap/>
            <w:vAlign w:val="center"/>
            <w:hideMark/>
          </w:tcPr>
          <w:p w14:paraId="58575F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Laos</w:t>
            </w:r>
          </w:p>
        </w:tc>
        <w:tc>
          <w:tcPr>
            <w:tcW w:w="1984" w:type="dxa"/>
            <w:shd w:val="clear" w:color="auto" w:fill="auto"/>
            <w:noWrap/>
            <w:vAlign w:val="center"/>
            <w:hideMark/>
          </w:tcPr>
          <w:p w14:paraId="2AE4F3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C567218" w14:textId="59C308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9220</w:t>
            </w:r>
          </w:p>
        </w:tc>
        <w:tc>
          <w:tcPr>
            <w:tcW w:w="1843" w:type="dxa"/>
            <w:shd w:val="clear" w:color="auto" w:fill="auto"/>
            <w:noWrap/>
            <w:vAlign w:val="center"/>
            <w:hideMark/>
          </w:tcPr>
          <w:p w14:paraId="0B63C123" w14:textId="43E292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24444</w:t>
            </w:r>
          </w:p>
        </w:tc>
        <w:tc>
          <w:tcPr>
            <w:tcW w:w="1275" w:type="dxa"/>
            <w:shd w:val="clear" w:color="auto" w:fill="auto"/>
            <w:noWrap/>
            <w:vAlign w:val="center"/>
            <w:hideMark/>
          </w:tcPr>
          <w:p w14:paraId="0CF51AF5" w14:textId="6DE6D1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165.1</w:t>
            </w:r>
          </w:p>
        </w:tc>
        <w:tc>
          <w:tcPr>
            <w:tcW w:w="1560" w:type="dxa"/>
            <w:vAlign w:val="center"/>
          </w:tcPr>
          <w:p w14:paraId="3217E82B" w14:textId="555FDB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vAlign w:val="center"/>
          </w:tcPr>
          <w:p w14:paraId="5A32982E" w14:textId="413AE5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392</w:t>
            </w:r>
          </w:p>
        </w:tc>
        <w:tc>
          <w:tcPr>
            <w:tcW w:w="1559" w:type="dxa"/>
            <w:shd w:val="clear" w:color="auto" w:fill="auto"/>
            <w:noWrap/>
            <w:vAlign w:val="center"/>
            <w:hideMark/>
          </w:tcPr>
          <w:p w14:paraId="6204FF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1.02(0.95–1.09)</w:t>
            </w:r>
          </w:p>
        </w:tc>
      </w:tr>
      <w:tr w:rsidR="00815036" w:rsidRPr="00C86ABF" w14:paraId="1C3A98C9" w14:textId="77777777" w:rsidTr="00CB39CF">
        <w:trPr>
          <w:trHeight w:val="285"/>
          <w:jc w:val="center"/>
        </w:trPr>
        <w:tc>
          <w:tcPr>
            <w:tcW w:w="2122" w:type="dxa"/>
            <w:shd w:val="clear" w:color="auto" w:fill="auto"/>
            <w:noWrap/>
            <w:vAlign w:val="center"/>
            <w:hideMark/>
          </w:tcPr>
          <w:p w14:paraId="7E6809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Laos</w:t>
            </w:r>
          </w:p>
        </w:tc>
        <w:tc>
          <w:tcPr>
            <w:tcW w:w="1984" w:type="dxa"/>
            <w:shd w:val="clear" w:color="auto" w:fill="auto"/>
            <w:noWrap/>
            <w:vAlign w:val="center"/>
            <w:hideMark/>
          </w:tcPr>
          <w:p w14:paraId="78482C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3DA784D" w14:textId="6A6CF6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w:t>
            </w:r>
          </w:p>
        </w:tc>
        <w:tc>
          <w:tcPr>
            <w:tcW w:w="1843" w:type="dxa"/>
            <w:shd w:val="clear" w:color="auto" w:fill="auto"/>
            <w:noWrap/>
            <w:vAlign w:val="center"/>
            <w:hideMark/>
          </w:tcPr>
          <w:p w14:paraId="6F45E255" w14:textId="1A675B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w:t>
            </w:r>
          </w:p>
        </w:tc>
        <w:tc>
          <w:tcPr>
            <w:tcW w:w="1275" w:type="dxa"/>
            <w:shd w:val="clear" w:color="auto" w:fill="auto"/>
            <w:noWrap/>
            <w:vAlign w:val="center"/>
            <w:hideMark/>
          </w:tcPr>
          <w:p w14:paraId="6708D834" w14:textId="547B18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54.1</w:t>
            </w:r>
          </w:p>
        </w:tc>
        <w:tc>
          <w:tcPr>
            <w:tcW w:w="1560" w:type="dxa"/>
            <w:vAlign w:val="center"/>
          </w:tcPr>
          <w:p w14:paraId="595B3082" w14:textId="2D7ED5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A60E177" w14:textId="0D9947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11B65D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0.02(0.02–0.03)</w:t>
            </w:r>
          </w:p>
        </w:tc>
      </w:tr>
      <w:tr w:rsidR="00815036" w:rsidRPr="00C86ABF" w14:paraId="399EA50E" w14:textId="77777777" w:rsidTr="00CB39CF">
        <w:trPr>
          <w:trHeight w:val="285"/>
          <w:jc w:val="center"/>
        </w:trPr>
        <w:tc>
          <w:tcPr>
            <w:tcW w:w="2122" w:type="dxa"/>
            <w:shd w:val="clear" w:color="auto" w:fill="auto"/>
            <w:noWrap/>
            <w:vAlign w:val="center"/>
            <w:hideMark/>
          </w:tcPr>
          <w:p w14:paraId="0F0419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Laos</w:t>
            </w:r>
          </w:p>
        </w:tc>
        <w:tc>
          <w:tcPr>
            <w:tcW w:w="1984" w:type="dxa"/>
            <w:shd w:val="clear" w:color="auto" w:fill="auto"/>
            <w:noWrap/>
            <w:vAlign w:val="center"/>
            <w:hideMark/>
          </w:tcPr>
          <w:p w14:paraId="2B5DE1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B9DEF49" w14:textId="2CEA87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9118</w:t>
            </w:r>
          </w:p>
        </w:tc>
        <w:tc>
          <w:tcPr>
            <w:tcW w:w="1843" w:type="dxa"/>
            <w:shd w:val="clear" w:color="auto" w:fill="auto"/>
            <w:noWrap/>
            <w:vAlign w:val="center"/>
            <w:hideMark/>
          </w:tcPr>
          <w:p w14:paraId="04F19173" w14:textId="36C84E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24287</w:t>
            </w:r>
          </w:p>
        </w:tc>
        <w:tc>
          <w:tcPr>
            <w:tcW w:w="1275" w:type="dxa"/>
            <w:shd w:val="clear" w:color="auto" w:fill="auto"/>
            <w:noWrap/>
            <w:vAlign w:val="center"/>
            <w:hideMark/>
          </w:tcPr>
          <w:p w14:paraId="426598A8" w14:textId="3C8293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166.4</w:t>
            </w:r>
          </w:p>
        </w:tc>
        <w:tc>
          <w:tcPr>
            <w:tcW w:w="1560" w:type="dxa"/>
            <w:vAlign w:val="center"/>
          </w:tcPr>
          <w:p w14:paraId="4E9E417E" w14:textId="476D2E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299</w:t>
            </w:r>
          </w:p>
        </w:tc>
        <w:tc>
          <w:tcPr>
            <w:tcW w:w="1559" w:type="dxa"/>
            <w:vAlign w:val="center"/>
          </w:tcPr>
          <w:p w14:paraId="28435E29" w14:textId="4A829C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390</w:t>
            </w:r>
          </w:p>
        </w:tc>
        <w:tc>
          <w:tcPr>
            <w:tcW w:w="1559" w:type="dxa"/>
            <w:shd w:val="clear" w:color="auto" w:fill="auto"/>
            <w:noWrap/>
            <w:vAlign w:val="center"/>
            <w:hideMark/>
          </w:tcPr>
          <w:p w14:paraId="3B8007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1.02(0.95–1.10)</w:t>
            </w:r>
          </w:p>
        </w:tc>
      </w:tr>
      <w:tr w:rsidR="00815036" w:rsidRPr="00C86ABF" w14:paraId="1E767A86" w14:textId="77777777" w:rsidTr="00CB39CF">
        <w:trPr>
          <w:trHeight w:val="285"/>
          <w:jc w:val="center"/>
        </w:trPr>
        <w:tc>
          <w:tcPr>
            <w:tcW w:w="2122" w:type="dxa"/>
            <w:shd w:val="clear" w:color="auto" w:fill="auto"/>
            <w:noWrap/>
            <w:vAlign w:val="center"/>
            <w:hideMark/>
          </w:tcPr>
          <w:p w14:paraId="162ECD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Latvia</w:t>
            </w:r>
          </w:p>
        </w:tc>
        <w:tc>
          <w:tcPr>
            <w:tcW w:w="1984" w:type="dxa"/>
            <w:shd w:val="clear" w:color="auto" w:fill="auto"/>
            <w:noWrap/>
            <w:vAlign w:val="center"/>
            <w:hideMark/>
          </w:tcPr>
          <w:p w14:paraId="1C9513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E0DA16E" w14:textId="6C20D0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7325</w:t>
            </w:r>
          </w:p>
        </w:tc>
        <w:tc>
          <w:tcPr>
            <w:tcW w:w="1843" w:type="dxa"/>
            <w:shd w:val="clear" w:color="auto" w:fill="auto"/>
            <w:noWrap/>
            <w:vAlign w:val="center"/>
            <w:hideMark/>
          </w:tcPr>
          <w:p w14:paraId="0BF6CB03" w14:textId="0D8A78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7649</w:t>
            </w:r>
          </w:p>
        </w:tc>
        <w:tc>
          <w:tcPr>
            <w:tcW w:w="1275" w:type="dxa"/>
            <w:shd w:val="clear" w:color="auto" w:fill="auto"/>
            <w:noWrap/>
            <w:vAlign w:val="center"/>
            <w:hideMark/>
          </w:tcPr>
          <w:p w14:paraId="15D6E199" w14:textId="34EC31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w:t>
            </w:r>
          </w:p>
        </w:tc>
        <w:tc>
          <w:tcPr>
            <w:tcW w:w="1560" w:type="dxa"/>
            <w:vAlign w:val="center"/>
          </w:tcPr>
          <w:p w14:paraId="6F996433" w14:textId="716E5C9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230</w:t>
            </w:r>
          </w:p>
        </w:tc>
        <w:tc>
          <w:tcPr>
            <w:tcW w:w="1559" w:type="dxa"/>
            <w:vAlign w:val="center"/>
          </w:tcPr>
          <w:p w14:paraId="6AA5EC84" w14:textId="41AE6E2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shd w:val="clear" w:color="auto" w:fill="auto"/>
            <w:noWrap/>
            <w:vAlign w:val="center"/>
            <w:hideMark/>
          </w:tcPr>
          <w:p w14:paraId="7A6F64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1.08(1.00–1.16)</w:t>
            </w:r>
          </w:p>
        </w:tc>
      </w:tr>
      <w:tr w:rsidR="00815036" w:rsidRPr="00C86ABF" w14:paraId="5F0E3C42" w14:textId="77777777" w:rsidTr="00CB39CF">
        <w:trPr>
          <w:trHeight w:val="285"/>
          <w:jc w:val="center"/>
        </w:trPr>
        <w:tc>
          <w:tcPr>
            <w:tcW w:w="2122" w:type="dxa"/>
            <w:shd w:val="clear" w:color="auto" w:fill="auto"/>
            <w:noWrap/>
            <w:vAlign w:val="center"/>
            <w:hideMark/>
          </w:tcPr>
          <w:p w14:paraId="42471E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Latvia</w:t>
            </w:r>
          </w:p>
        </w:tc>
        <w:tc>
          <w:tcPr>
            <w:tcW w:w="1984" w:type="dxa"/>
            <w:shd w:val="clear" w:color="auto" w:fill="auto"/>
            <w:noWrap/>
            <w:vAlign w:val="center"/>
            <w:hideMark/>
          </w:tcPr>
          <w:p w14:paraId="3D643A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936C828" w14:textId="219C4F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w:t>
            </w:r>
          </w:p>
        </w:tc>
        <w:tc>
          <w:tcPr>
            <w:tcW w:w="1843" w:type="dxa"/>
            <w:shd w:val="clear" w:color="auto" w:fill="auto"/>
            <w:noWrap/>
            <w:vAlign w:val="center"/>
            <w:hideMark/>
          </w:tcPr>
          <w:p w14:paraId="55A989BC" w14:textId="652934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w:t>
            </w:r>
          </w:p>
        </w:tc>
        <w:tc>
          <w:tcPr>
            <w:tcW w:w="1275" w:type="dxa"/>
            <w:shd w:val="clear" w:color="auto" w:fill="auto"/>
            <w:noWrap/>
            <w:vAlign w:val="center"/>
            <w:hideMark/>
          </w:tcPr>
          <w:p w14:paraId="6415DE04" w14:textId="4BFFE2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-22.2</w:t>
            </w:r>
          </w:p>
        </w:tc>
        <w:tc>
          <w:tcPr>
            <w:tcW w:w="1560" w:type="dxa"/>
            <w:vAlign w:val="center"/>
          </w:tcPr>
          <w:p w14:paraId="35F32ECC" w14:textId="7C75240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D571ECD" w14:textId="361A8F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2457E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0.76(0.73–0.79)</w:t>
            </w:r>
          </w:p>
        </w:tc>
      </w:tr>
      <w:tr w:rsidR="00815036" w:rsidRPr="00C86ABF" w14:paraId="6314BD25" w14:textId="77777777" w:rsidTr="00CB39CF">
        <w:trPr>
          <w:trHeight w:val="285"/>
          <w:jc w:val="center"/>
        </w:trPr>
        <w:tc>
          <w:tcPr>
            <w:tcW w:w="2122" w:type="dxa"/>
            <w:shd w:val="clear" w:color="auto" w:fill="auto"/>
            <w:noWrap/>
            <w:vAlign w:val="center"/>
            <w:hideMark/>
          </w:tcPr>
          <w:p w14:paraId="402A94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Latvia</w:t>
            </w:r>
          </w:p>
        </w:tc>
        <w:tc>
          <w:tcPr>
            <w:tcW w:w="1984" w:type="dxa"/>
            <w:shd w:val="clear" w:color="auto" w:fill="auto"/>
            <w:noWrap/>
            <w:vAlign w:val="center"/>
            <w:hideMark/>
          </w:tcPr>
          <w:p w14:paraId="3C9C75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57DCE6" w14:textId="69C15E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7209</w:t>
            </w:r>
          </w:p>
        </w:tc>
        <w:tc>
          <w:tcPr>
            <w:tcW w:w="1843" w:type="dxa"/>
            <w:shd w:val="clear" w:color="auto" w:fill="auto"/>
            <w:noWrap/>
            <w:vAlign w:val="center"/>
            <w:hideMark/>
          </w:tcPr>
          <w:p w14:paraId="1AC2427E" w14:textId="5AD942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7559</w:t>
            </w:r>
          </w:p>
        </w:tc>
        <w:tc>
          <w:tcPr>
            <w:tcW w:w="1275" w:type="dxa"/>
            <w:shd w:val="clear" w:color="auto" w:fill="auto"/>
            <w:noWrap/>
            <w:vAlign w:val="center"/>
            <w:hideMark/>
          </w:tcPr>
          <w:p w14:paraId="297D9492" w14:textId="685E30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w:t>
            </w:r>
          </w:p>
        </w:tc>
        <w:tc>
          <w:tcPr>
            <w:tcW w:w="1560" w:type="dxa"/>
            <w:vAlign w:val="center"/>
          </w:tcPr>
          <w:p w14:paraId="51B972BD" w14:textId="0D9D0A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225</w:t>
            </w:r>
          </w:p>
        </w:tc>
        <w:tc>
          <w:tcPr>
            <w:tcW w:w="1559" w:type="dxa"/>
            <w:vAlign w:val="center"/>
          </w:tcPr>
          <w:p w14:paraId="5273A45C" w14:textId="7FCD0B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397546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1.09(1.00–1.17)</w:t>
            </w:r>
          </w:p>
        </w:tc>
      </w:tr>
      <w:tr w:rsidR="00815036" w:rsidRPr="00C86ABF" w14:paraId="0611178D" w14:textId="77777777" w:rsidTr="00CB39CF">
        <w:trPr>
          <w:trHeight w:val="285"/>
          <w:jc w:val="center"/>
        </w:trPr>
        <w:tc>
          <w:tcPr>
            <w:tcW w:w="2122" w:type="dxa"/>
            <w:shd w:val="clear" w:color="auto" w:fill="auto"/>
            <w:noWrap/>
            <w:vAlign w:val="center"/>
            <w:hideMark/>
          </w:tcPr>
          <w:p w14:paraId="2DA921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Lebanon</w:t>
            </w:r>
          </w:p>
        </w:tc>
        <w:tc>
          <w:tcPr>
            <w:tcW w:w="1984" w:type="dxa"/>
            <w:shd w:val="clear" w:color="auto" w:fill="auto"/>
            <w:noWrap/>
            <w:vAlign w:val="center"/>
            <w:hideMark/>
          </w:tcPr>
          <w:p w14:paraId="4C7B50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1CAA333" w14:textId="60A120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12299</w:t>
            </w:r>
          </w:p>
        </w:tc>
        <w:tc>
          <w:tcPr>
            <w:tcW w:w="1843" w:type="dxa"/>
            <w:shd w:val="clear" w:color="auto" w:fill="auto"/>
            <w:noWrap/>
            <w:vAlign w:val="center"/>
            <w:hideMark/>
          </w:tcPr>
          <w:p w14:paraId="45E39752" w14:textId="7A295E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35830</w:t>
            </w:r>
          </w:p>
        </w:tc>
        <w:tc>
          <w:tcPr>
            <w:tcW w:w="1275" w:type="dxa"/>
            <w:shd w:val="clear" w:color="auto" w:fill="auto"/>
            <w:noWrap/>
            <w:vAlign w:val="center"/>
            <w:hideMark/>
          </w:tcPr>
          <w:p w14:paraId="4730FCAE" w14:textId="59F3C5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191.3</w:t>
            </w:r>
          </w:p>
        </w:tc>
        <w:tc>
          <w:tcPr>
            <w:tcW w:w="1560" w:type="dxa"/>
            <w:vAlign w:val="center"/>
          </w:tcPr>
          <w:p w14:paraId="3D5A7B86" w14:textId="576F80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396</w:t>
            </w:r>
          </w:p>
        </w:tc>
        <w:tc>
          <w:tcPr>
            <w:tcW w:w="1559" w:type="dxa"/>
            <w:vAlign w:val="center"/>
          </w:tcPr>
          <w:p w14:paraId="53419520" w14:textId="298A3F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461</w:t>
            </w:r>
          </w:p>
        </w:tc>
        <w:tc>
          <w:tcPr>
            <w:tcW w:w="1559" w:type="dxa"/>
            <w:shd w:val="clear" w:color="auto" w:fill="auto"/>
            <w:noWrap/>
            <w:vAlign w:val="center"/>
            <w:hideMark/>
          </w:tcPr>
          <w:p w14:paraId="1602D7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0.60(0.55–0.64)</w:t>
            </w:r>
          </w:p>
        </w:tc>
      </w:tr>
      <w:tr w:rsidR="00815036" w:rsidRPr="00C86ABF" w14:paraId="3059930A" w14:textId="77777777" w:rsidTr="00CB39CF">
        <w:trPr>
          <w:trHeight w:val="285"/>
          <w:jc w:val="center"/>
        </w:trPr>
        <w:tc>
          <w:tcPr>
            <w:tcW w:w="2122" w:type="dxa"/>
            <w:shd w:val="clear" w:color="auto" w:fill="auto"/>
            <w:noWrap/>
            <w:vAlign w:val="center"/>
            <w:hideMark/>
          </w:tcPr>
          <w:p w14:paraId="58C120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Lebanon</w:t>
            </w:r>
          </w:p>
        </w:tc>
        <w:tc>
          <w:tcPr>
            <w:tcW w:w="1984" w:type="dxa"/>
            <w:shd w:val="clear" w:color="auto" w:fill="auto"/>
            <w:noWrap/>
            <w:vAlign w:val="center"/>
            <w:hideMark/>
          </w:tcPr>
          <w:p w14:paraId="040831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9712F9D" w14:textId="389F82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273</w:t>
            </w:r>
          </w:p>
        </w:tc>
        <w:tc>
          <w:tcPr>
            <w:tcW w:w="1843" w:type="dxa"/>
            <w:shd w:val="clear" w:color="auto" w:fill="auto"/>
            <w:noWrap/>
            <w:vAlign w:val="center"/>
            <w:hideMark/>
          </w:tcPr>
          <w:p w14:paraId="163C68F0" w14:textId="133EA0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523</w:t>
            </w:r>
          </w:p>
        </w:tc>
        <w:tc>
          <w:tcPr>
            <w:tcW w:w="1275" w:type="dxa"/>
            <w:shd w:val="clear" w:color="auto" w:fill="auto"/>
            <w:noWrap/>
            <w:vAlign w:val="center"/>
            <w:hideMark/>
          </w:tcPr>
          <w:p w14:paraId="26927CEE" w14:textId="5AF947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91.8</w:t>
            </w:r>
          </w:p>
        </w:tc>
        <w:tc>
          <w:tcPr>
            <w:tcW w:w="1560" w:type="dxa"/>
            <w:vAlign w:val="center"/>
          </w:tcPr>
          <w:p w14:paraId="5CCF83B6" w14:textId="3F68DE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FFCC160" w14:textId="086A91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E9334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0.15(0.12–0.19)</w:t>
            </w:r>
          </w:p>
        </w:tc>
      </w:tr>
      <w:tr w:rsidR="00815036" w:rsidRPr="00C86ABF" w14:paraId="593939E8" w14:textId="77777777" w:rsidTr="00CB39CF">
        <w:trPr>
          <w:trHeight w:val="285"/>
          <w:jc w:val="center"/>
        </w:trPr>
        <w:tc>
          <w:tcPr>
            <w:tcW w:w="2122" w:type="dxa"/>
            <w:shd w:val="clear" w:color="auto" w:fill="auto"/>
            <w:noWrap/>
            <w:vAlign w:val="center"/>
            <w:hideMark/>
          </w:tcPr>
          <w:p w14:paraId="776AC2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Lebanon</w:t>
            </w:r>
          </w:p>
        </w:tc>
        <w:tc>
          <w:tcPr>
            <w:tcW w:w="1984" w:type="dxa"/>
            <w:shd w:val="clear" w:color="auto" w:fill="auto"/>
            <w:noWrap/>
            <w:vAlign w:val="center"/>
            <w:hideMark/>
          </w:tcPr>
          <w:p w14:paraId="55B730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FB995F7" w14:textId="53A8BB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12026</w:t>
            </w:r>
          </w:p>
        </w:tc>
        <w:tc>
          <w:tcPr>
            <w:tcW w:w="1843" w:type="dxa"/>
            <w:shd w:val="clear" w:color="auto" w:fill="auto"/>
            <w:noWrap/>
            <w:vAlign w:val="center"/>
            <w:hideMark/>
          </w:tcPr>
          <w:p w14:paraId="3DBB0B62" w14:textId="3B30DCE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35307</w:t>
            </w:r>
          </w:p>
        </w:tc>
        <w:tc>
          <w:tcPr>
            <w:tcW w:w="1275" w:type="dxa"/>
            <w:shd w:val="clear" w:color="auto" w:fill="auto"/>
            <w:noWrap/>
            <w:vAlign w:val="center"/>
            <w:hideMark/>
          </w:tcPr>
          <w:p w14:paraId="4BB082BF" w14:textId="0D99F6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193.6</w:t>
            </w:r>
          </w:p>
        </w:tc>
        <w:tc>
          <w:tcPr>
            <w:tcW w:w="1560" w:type="dxa"/>
            <w:vAlign w:val="center"/>
          </w:tcPr>
          <w:p w14:paraId="4D94B28D" w14:textId="66C0B5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391</w:t>
            </w:r>
          </w:p>
        </w:tc>
        <w:tc>
          <w:tcPr>
            <w:tcW w:w="1559" w:type="dxa"/>
            <w:vAlign w:val="center"/>
          </w:tcPr>
          <w:p w14:paraId="5C92AAE8" w14:textId="470591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455</w:t>
            </w:r>
          </w:p>
        </w:tc>
        <w:tc>
          <w:tcPr>
            <w:tcW w:w="1559" w:type="dxa"/>
            <w:shd w:val="clear" w:color="auto" w:fill="auto"/>
            <w:noWrap/>
            <w:vAlign w:val="center"/>
            <w:hideMark/>
          </w:tcPr>
          <w:p w14:paraId="01B35E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0.60(0.56–0.65)</w:t>
            </w:r>
          </w:p>
        </w:tc>
      </w:tr>
      <w:tr w:rsidR="00815036" w:rsidRPr="00C86ABF" w14:paraId="0D0A84CE" w14:textId="77777777" w:rsidTr="00CB39CF">
        <w:trPr>
          <w:trHeight w:val="285"/>
          <w:jc w:val="center"/>
        </w:trPr>
        <w:tc>
          <w:tcPr>
            <w:tcW w:w="2122" w:type="dxa"/>
            <w:shd w:val="clear" w:color="auto" w:fill="auto"/>
            <w:noWrap/>
            <w:vAlign w:val="center"/>
            <w:hideMark/>
          </w:tcPr>
          <w:p w14:paraId="036F64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Lesotho</w:t>
            </w:r>
          </w:p>
        </w:tc>
        <w:tc>
          <w:tcPr>
            <w:tcW w:w="1984" w:type="dxa"/>
            <w:shd w:val="clear" w:color="auto" w:fill="auto"/>
            <w:noWrap/>
            <w:vAlign w:val="center"/>
            <w:hideMark/>
          </w:tcPr>
          <w:p w14:paraId="637836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5D15FD2" w14:textId="5E2C82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5437</w:t>
            </w:r>
          </w:p>
        </w:tc>
        <w:tc>
          <w:tcPr>
            <w:tcW w:w="1843" w:type="dxa"/>
            <w:shd w:val="clear" w:color="auto" w:fill="auto"/>
            <w:noWrap/>
            <w:vAlign w:val="center"/>
            <w:hideMark/>
          </w:tcPr>
          <w:p w14:paraId="1C55AF4B" w14:textId="73A6AF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8849</w:t>
            </w:r>
          </w:p>
        </w:tc>
        <w:tc>
          <w:tcPr>
            <w:tcW w:w="1275" w:type="dxa"/>
            <w:shd w:val="clear" w:color="auto" w:fill="auto"/>
            <w:noWrap/>
            <w:vAlign w:val="center"/>
            <w:hideMark/>
          </w:tcPr>
          <w:p w14:paraId="1E3285F9" w14:textId="0C93FC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62.8</w:t>
            </w:r>
          </w:p>
        </w:tc>
        <w:tc>
          <w:tcPr>
            <w:tcW w:w="1560" w:type="dxa"/>
            <w:vAlign w:val="center"/>
          </w:tcPr>
          <w:p w14:paraId="134A5E01" w14:textId="341B83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414</w:t>
            </w:r>
          </w:p>
        </w:tc>
        <w:tc>
          <w:tcPr>
            <w:tcW w:w="1559" w:type="dxa"/>
            <w:vAlign w:val="center"/>
          </w:tcPr>
          <w:p w14:paraId="2704F6D9" w14:textId="259F13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shd w:val="clear" w:color="auto" w:fill="auto"/>
            <w:noWrap/>
            <w:vAlign w:val="center"/>
            <w:hideMark/>
          </w:tcPr>
          <w:p w14:paraId="047EBC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1.25(1.15–1.36)</w:t>
            </w:r>
          </w:p>
        </w:tc>
      </w:tr>
      <w:tr w:rsidR="00815036" w:rsidRPr="00C86ABF" w14:paraId="48A1BA2A" w14:textId="77777777" w:rsidTr="00CB39CF">
        <w:trPr>
          <w:trHeight w:val="285"/>
          <w:jc w:val="center"/>
        </w:trPr>
        <w:tc>
          <w:tcPr>
            <w:tcW w:w="2122" w:type="dxa"/>
            <w:shd w:val="clear" w:color="auto" w:fill="auto"/>
            <w:noWrap/>
            <w:vAlign w:val="center"/>
            <w:hideMark/>
          </w:tcPr>
          <w:p w14:paraId="67959A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Lesotho</w:t>
            </w:r>
          </w:p>
        </w:tc>
        <w:tc>
          <w:tcPr>
            <w:tcW w:w="1984" w:type="dxa"/>
            <w:shd w:val="clear" w:color="auto" w:fill="auto"/>
            <w:noWrap/>
            <w:vAlign w:val="center"/>
            <w:hideMark/>
          </w:tcPr>
          <w:p w14:paraId="7153B9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4115647" w14:textId="731C1E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w:t>
            </w:r>
          </w:p>
        </w:tc>
        <w:tc>
          <w:tcPr>
            <w:tcW w:w="1843" w:type="dxa"/>
            <w:shd w:val="clear" w:color="auto" w:fill="auto"/>
            <w:noWrap/>
            <w:vAlign w:val="center"/>
            <w:hideMark/>
          </w:tcPr>
          <w:p w14:paraId="1827A1DC" w14:textId="44FD54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w:t>
            </w:r>
          </w:p>
        </w:tc>
        <w:tc>
          <w:tcPr>
            <w:tcW w:w="1275" w:type="dxa"/>
            <w:shd w:val="clear" w:color="auto" w:fill="auto"/>
            <w:noWrap/>
            <w:vAlign w:val="center"/>
            <w:hideMark/>
          </w:tcPr>
          <w:p w14:paraId="43793403" w14:textId="12F1ED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w:t>
            </w:r>
          </w:p>
        </w:tc>
        <w:tc>
          <w:tcPr>
            <w:tcW w:w="1560" w:type="dxa"/>
            <w:vAlign w:val="center"/>
          </w:tcPr>
          <w:p w14:paraId="1BCD2EAF" w14:textId="6A42FF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984B004" w14:textId="2BC09A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614505" w14:textId="20B65BB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-0.04(-0.07– -0.02)</w:t>
            </w:r>
          </w:p>
        </w:tc>
      </w:tr>
      <w:tr w:rsidR="00815036" w:rsidRPr="00C86ABF" w14:paraId="24BB0207" w14:textId="77777777" w:rsidTr="00CB39CF">
        <w:trPr>
          <w:trHeight w:val="285"/>
          <w:jc w:val="center"/>
        </w:trPr>
        <w:tc>
          <w:tcPr>
            <w:tcW w:w="2122" w:type="dxa"/>
            <w:shd w:val="clear" w:color="auto" w:fill="auto"/>
            <w:noWrap/>
            <w:vAlign w:val="center"/>
            <w:hideMark/>
          </w:tcPr>
          <w:p w14:paraId="7F6FC5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Lesotho</w:t>
            </w:r>
          </w:p>
        </w:tc>
        <w:tc>
          <w:tcPr>
            <w:tcW w:w="1984" w:type="dxa"/>
            <w:shd w:val="clear" w:color="auto" w:fill="auto"/>
            <w:noWrap/>
            <w:vAlign w:val="center"/>
            <w:hideMark/>
          </w:tcPr>
          <w:p w14:paraId="7E0932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1D5AADB" w14:textId="597C61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5329</w:t>
            </w:r>
          </w:p>
        </w:tc>
        <w:tc>
          <w:tcPr>
            <w:tcW w:w="1843" w:type="dxa"/>
            <w:shd w:val="clear" w:color="auto" w:fill="auto"/>
            <w:noWrap/>
            <w:vAlign w:val="center"/>
            <w:hideMark/>
          </w:tcPr>
          <w:p w14:paraId="3D085F50" w14:textId="643C86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8738</w:t>
            </w:r>
          </w:p>
        </w:tc>
        <w:tc>
          <w:tcPr>
            <w:tcW w:w="1275" w:type="dxa"/>
            <w:shd w:val="clear" w:color="auto" w:fill="auto"/>
            <w:noWrap/>
            <w:vAlign w:val="center"/>
            <w:hideMark/>
          </w:tcPr>
          <w:p w14:paraId="053D4C0B" w14:textId="5E6832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64.0</w:t>
            </w:r>
          </w:p>
        </w:tc>
        <w:tc>
          <w:tcPr>
            <w:tcW w:w="1560" w:type="dxa"/>
            <w:vAlign w:val="center"/>
          </w:tcPr>
          <w:p w14:paraId="1B9AFC85" w14:textId="74ED80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vAlign w:val="center"/>
          </w:tcPr>
          <w:p w14:paraId="23D62879" w14:textId="516653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550</w:t>
            </w:r>
          </w:p>
        </w:tc>
        <w:tc>
          <w:tcPr>
            <w:tcW w:w="1559" w:type="dxa"/>
            <w:shd w:val="clear" w:color="auto" w:fill="auto"/>
            <w:noWrap/>
            <w:vAlign w:val="center"/>
            <w:hideMark/>
          </w:tcPr>
          <w:p w14:paraId="69DB7F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1.27(1.16–1.38)</w:t>
            </w:r>
          </w:p>
        </w:tc>
      </w:tr>
      <w:tr w:rsidR="00815036" w:rsidRPr="00C86ABF" w14:paraId="117CE78F" w14:textId="77777777" w:rsidTr="00CB39CF">
        <w:trPr>
          <w:trHeight w:val="285"/>
          <w:jc w:val="center"/>
        </w:trPr>
        <w:tc>
          <w:tcPr>
            <w:tcW w:w="2122" w:type="dxa"/>
            <w:shd w:val="clear" w:color="auto" w:fill="auto"/>
            <w:noWrap/>
            <w:vAlign w:val="center"/>
            <w:hideMark/>
          </w:tcPr>
          <w:p w14:paraId="35497A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Liberia</w:t>
            </w:r>
          </w:p>
        </w:tc>
        <w:tc>
          <w:tcPr>
            <w:tcW w:w="1984" w:type="dxa"/>
            <w:shd w:val="clear" w:color="auto" w:fill="auto"/>
            <w:noWrap/>
            <w:vAlign w:val="center"/>
            <w:hideMark/>
          </w:tcPr>
          <w:p w14:paraId="5EE0A3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AE2DF94" w14:textId="4868724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3276</w:t>
            </w:r>
          </w:p>
        </w:tc>
        <w:tc>
          <w:tcPr>
            <w:tcW w:w="1843" w:type="dxa"/>
            <w:shd w:val="clear" w:color="auto" w:fill="auto"/>
            <w:noWrap/>
            <w:vAlign w:val="center"/>
            <w:hideMark/>
          </w:tcPr>
          <w:p w14:paraId="1CA8261B" w14:textId="72B7AB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10211</w:t>
            </w:r>
          </w:p>
        </w:tc>
        <w:tc>
          <w:tcPr>
            <w:tcW w:w="1275" w:type="dxa"/>
            <w:shd w:val="clear" w:color="auto" w:fill="auto"/>
            <w:noWrap/>
            <w:vAlign w:val="center"/>
            <w:hideMark/>
          </w:tcPr>
          <w:p w14:paraId="79CA9EAA" w14:textId="7643356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211.7</w:t>
            </w:r>
          </w:p>
        </w:tc>
        <w:tc>
          <w:tcPr>
            <w:tcW w:w="1560" w:type="dxa"/>
            <w:vAlign w:val="center"/>
          </w:tcPr>
          <w:p w14:paraId="6D35DD2F" w14:textId="20EF6C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229</w:t>
            </w:r>
          </w:p>
        </w:tc>
        <w:tc>
          <w:tcPr>
            <w:tcW w:w="1559" w:type="dxa"/>
            <w:vAlign w:val="center"/>
          </w:tcPr>
          <w:p w14:paraId="467356F9" w14:textId="5B52CB2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51DC74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1.22(1.19–1.26)</w:t>
            </w:r>
          </w:p>
        </w:tc>
      </w:tr>
      <w:tr w:rsidR="00815036" w:rsidRPr="00C86ABF" w14:paraId="21DC9F0B" w14:textId="77777777" w:rsidTr="00CB39CF">
        <w:trPr>
          <w:trHeight w:val="285"/>
          <w:jc w:val="center"/>
        </w:trPr>
        <w:tc>
          <w:tcPr>
            <w:tcW w:w="2122" w:type="dxa"/>
            <w:shd w:val="clear" w:color="auto" w:fill="auto"/>
            <w:noWrap/>
            <w:vAlign w:val="center"/>
            <w:hideMark/>
          </w:tcPr>
          <w:p w14:paraId="7FCC0A2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Liberia</w:t>
            </w:r>
          </w:p>
        </w:tc>
        <w:tc>
          <w:tcPr>
            <w:tcW w:w="1984" w:type="dxa"/>
            <w:shd w:val="clear" w:color="auto" w:fill="auto"/>
            <w:noWrap/>
            <w:vAlign w:val="center"/>
            <w:hideMark/>
          </w:tcPr>
          <w:p w14:paraId="51AF47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C495EBC" w14:textId="159394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w:t>
            </w:r>
          </w:p>
        </w:tc>
        <w:tc>
          <w:tcPr>
            <w:tcW w:w="1843" w:type="dxa"/>
            <w:shd w:val="clear" w:color="auto" w:fill="auto"/>
            <w:noWrap/>
            <w:vAlign w:val="center"/>
            <w:hideMark/>
          </w:tcPr>
          <w:p w14:paraId="35C43BA6" w14:textId="1E9913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290</w:t>
            </w:r>
          </w:p>
        </w:tc>
        <w:tc>
          <w:tcPr>
            <w:tcW w:w="1275" w:type="dxa"/>
            <w:shd w:val="clear" w:color="auto" w:fill="auto"/>
            <w:noWrap/>
            <w:vAlign w:val="center"/>
            <w:hideMark/>
          </w:tcPr>
          <w:p w14:paraId="4431119E" w14:textId="3156F8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139.9</w:t>
            </w:r>
          </w:p>
        </w:tc>
        <w:tc>
          <w:tcPr>
            <w:tcW w:w="1560" w:type="dxa"/>
            <w:vAlign w:val="center"/>
          </w:tcPr>
          <w:p w14:paraId="297DAAB9" w14:textId="43A86E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50B4A41" w14:textId="168A8A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D2C91A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0.01(-0.03–0.05)</w:t>
            </w:r>
          </w:p>
        </w:tc>
      </w:tr>
      <w:tr w:rsidR="00815036" w:rsidRPr="00C86ABF" w14:paraId="19D38467" w14:textId="77777777" w:rsidTr="00CB39CF">
        <w:trPr>
          <w:trHeight w:val="285"/>
          <w:jc w:val="center"/>
        </w:trPr>
        <w:tc>
          <w:tcPr>
            <w:tcW w:w="2122" w:type="dxa"/>
            <w:shd w:val="clear" w:color="auto" w:fill="auto"/>
            <w:noWrap/>
            <w:vAlign w:val="center"/>
            <w:hideMark/>
          </w:tcPr>
          <w:p w14:paraId="27CE27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Liberia</w:t>
            </w:r>
          </w:p>
        </w:tc>
        <w:tc>
          <w:tcPr>
            <w:tcW w:w="1984" w:type="dxa"/>
            <w:shd w:val="clear" w:color="auto" w:fill="auto"/>
            <w:noWrap/>
            <w:vAlign w:val="center"/>
            <w:hideMark/>
          </w:tcPr>
          <w:p w14:paraId="2AD36C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BF0DE97" w14:textId="2BE5B4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3155</w:t>
            </w:r>
          </w:p>
        </w:tc>
        <w:tc>
          <w:tcPr>
            <w:tcW w:w="1843" w:type="dxa"/>
            <w:shd w:val="clear" w:color="auto" w:fill="auto"/>
            <w:noWrap/>
            <w:vAlign w:val="center"/>
            <w:hideMark/>
          </w:tcPr>
          <w:p w14:paraId="3298002D" w14:textId="3C69D7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9921</w:t>
            </w:r>
          </w:p>
        </w:tc>
        <w:tc>
          <w:tcPr>
            <w:tcW w:w="1275" w:type="dxa"/>
            <w:shd w:val="clear" w:color="auto" w:fill="auto"/>
            <w:noWrap/>
            <w:vAlign w:val="center"/>
            <w:hideMark/>
          </w:tcPr>
          <w:p w14:paraId="0C4B9678" w14:textId="3AD037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214.5</w:t>
            </w:r>
          </w:p>
        </w:tc>
        <w:tc>
          <w:tcPr>
            <w:tcW w:w="1560" w:type="dxa"/>
            <w:vAlign w:val="center"/>
          </w:tcPr>
          <w:p w14:paraId="4AD81E15" w14:textId="01A54E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224</w:t>
            </w:r>
          </w:p>
        </w:tc>
        <w:tc>
          <w:tcPr>
            <w:tcW w:w="1559" w:type="dxa"/>
            <w:vAlign w:val="center"/>
          </w:tcPr>
          <w:p w14:paraId="6006F713" w14:textId="5F47C9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308</w:t>
            </w:r>
          </w:p>
        </w:tc>
        <w:tc>
          <w:tcPr>
            <w:tcW w:w="1559" w:type="dxa"/>
            <w:shd w:val="clear" w:color="auto" w:fill="auto"/>
            <w:noWrap/>
            <w:vAlign w:val="center"/>
            <w:hideMark/>
          </w:tcPr>
          <w:p w14:paraId="06417F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1.25(1.21–1.28)</w:t>
            </w:r>
          </w:p>
        </w:tc>
      </w:tr>
      <w:tr w:rsidR="00815036" w:rsidRPr="00C86ABF" w14:paraId="154B1B75" w14:textId="77777777" w:rsidTr="00CB39CF">
        <w:trPr>
          <w:trHeight w:val="285"/>
          <w:jc w:val="center"/>
        </w:trPr>
        <w:tc>
          <w:tcPr>
            <w:tcW w:w="2122" w:type="dxa"/>
            <w:shd w:val="clear" w:color="auto" w:fill="auto"/>
            <w:noWrap/>
            <w:vAlign w:val="center"/>
            <w:hideMark/>
          </w:tcPr>
          <w:p w14:paraId="628B169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Libya</w:t>
            </w:r>
          </w:p>
        </w:tc>
        <w:tc>
          <w:tcPr>
            <w:tcW w:w="1984" w:type="dxa"/>
            <w:shd w:val="clear" w:color="auto" w:fill="auto"/>
            <w:noWrap/>
            <w:vAlign w:val="center"/>
            <w:hideMark/>
          </w:tcPr>
          <w:p w14:paraId="0CEEA1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9B1F01D" w14:textId="113E3C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10343</w:t>
            </w:r>
          </w:p>
        </w:tc>
        <w:tc>
          <w:tcPr>
            <w:tcW w:w="1843" w:type="dxa"/>
            <w:shd w:val="clear" w:color="auto" w:fill="auto"/>
            <w:noWrap/>
            <w:vAlign w:val="center"/>
            <w:hideMark/>
          </w:tcPr>
          <w:p w14:paraId="7A555542" w14:textId="0B5B1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33874</w:t>
            </w:r>
          </w:p>
        </w:tc>
        <w:tc>
          <w:tcPr>
            <w:tcW w:w="1275" w:type="dxa"/>
            <w:shd w:val="clear" w:color="auto" w:fill="auto"/>
            <w:noWrap/>
            <w:vAlign w:val="center"/>
            <w:hideMark/>
          </w:tcPr>
          <w:p w14:paraId="36B4C52E" w14:textId="44555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227.5</w:t>
            </w:r>
          </w:p>
        </w:tc>
        <w:tc>
          <w:tcPr>
            <w:tcW w:w="1560" w:type="dxa"/>
            <w:vAlign w:val="center"/>
          </w:tcPr>
          <w:p w14:paraId="4FFD4775" w14:textId="109DFBC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vAlign w:val="center"/>
          </w:tcPr>
          <w:p w14:paraId="42AB33DD" w14:textId="52DB1C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485</w:t>
            </w:r>
          </w:p>
        </w:tc>
        <w:tc>
          <w:tcPr>
            <w:tcW w:w="1559" w:type="dxa"/>
            <w:shd w:val="clear" w:color="auto" w:fill="auto"/>
            <w:noWrap/>
            <w:vAlign w:val="center"/>
            <w:hideMark/>
          </w:tcPr>
          <w:p w14:paraId="3CF16F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1.19(1.14–1.23)</w:t>
            </w:r>
          </w:p>
        </w:tc>
      </w:tr>
      <w:tr w:rsidR="00815036" w:rsidRPr="00C86ABF" w14:paraId="40664BFB" w14:textId="77777777" w:rsidTr="00CB39CF">
        <w:trPr>
          <w:trHeight w:val="285"/>
          <w:jc w:val="center"/>
        </w:trPr>
        <w:tc>
          <w:tcPr>
            <w:tcW w:w="2122" w:type="dxa"/>
            <w:shd w:val="clear" w:color="auto" w:fill="auto"/>
            <w:noWrap/>
            <w:vAlign w:val="center"/>
            <w:hideMark/>
          </w:tcPr>
          <w:p w14:paraId="7D691F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Libya</w:t>
            </w:r>
          </w:p>
        </w:tc>
        <w:tc>
          <w:tcPr>
            <w:tcW w:w="1984" w:type="dxa"/>
            <w:shd w:val="clear" w:color="auto" w:fill="auto"/>
            <w:noWrap/>
            <w:vAlign w:val="center"/>
            <w:hideMark/>
          </w:tcPr>
          <w:p w14:paraId="44FBEC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FB24C7D" w14:textId="7FFFCB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301</w:t>
            </w:r>
          </w:p>
        </w:tc>
        <w:tc>
          <w:tcPr>
            <w:tcW w:w="1843" w:type="dxa"/>
            <w:shd w:val="clear" w:color="auto" w:fill="auto"/>
            <w:noWrap/>
            <w:vAlign w:val="center"/>
            <w:hideMark/>
          </w:tcPr>
          <w:p w14:paraId="462D0305" w14:textId="0D5BA1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460</w:t>
            </w:r>
          </w:p>
        </w:tc>
        <w:tc>
          <w:tcPr>
            <w:tcW w:w="1275" w:type="dxa"/>
            <w:shd w:val="clear" w:color="auto" w:fill="auto"/>
            <w:noWrap/>
            <w:vAlign w:val="center"/>
            <w:hideMark/>
          </w:tcPr>
          <w:p w14:paraId="47D9A5B7" w14:textId="252785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52.8</w:t>
            </w:r>
          </w:p>
        </w:tc>
        <w:tc>
          <w:tcPr>
            <w:tcW w:w="1560" w:type="dxa"/>
            <w:vAlign w:val="center"/>
          </w:tcPr>
          <w:p w14:paraId="03B74197" w14:textId="4C9176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85BE4BF" w14:textId="496119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686331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0.26(0.23–0.29)</w:t>
            </w:r>
          </w:p>
        </w:tc>
      </w:tr>
      <w:tr w:rsidR="00815036" w:rsidRPr="00C86ABF" w14:paraId="224B5656" w14:textId="77777777" w:rsidTr="00CB39CF">
        <w:trPr>
          <w:trHeight w:val="285"/>
          <w:jc w:val="center"/>
        </w:trPr>
        <w:tc>
          <w:tcPr>
            <w:tcW w:w="2122" w:type="dxa"/>
            <w:shd w:val="clear" w:color="auto" w:fill="auto"/>
            <w:noWrap/>
            <w:vAlign w:val="center"/>
            <w:hideMark/>
          </w:tcPr>
          <w:p w14:paraId="2F7DB8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Libya</w:t>
            </w:r>
          </w:p>
        </w:tc>
        <w:tc>
          <w:tcPr>
            <w:tcW w:w="1984" w:type="dxa"/>
            <w:shd w:val="clear" w:color="auto" w:fill="auto"/>
            <w:noWrap/>
            <w:vAlign w:val="center"/>
            <w:hideMark/>
          </w:tcPr>
          <w:p w14:paraId="051032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5EE46A" w14:textId="1CBA3F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10042</w:t>
            </w:r>
          </w:p>
        </w:tc>
        <w:tc>
          <w:tcPr>
            <w:tcW w:w="1843" w:type="dxa"/>
            <w:shd w:val="clear" w:color="auto" w:fill="auto"/>
            <w:noWrap/>
            <w:vAlign w:val="center"/>
            <w:hideMark/>
          </w:tcPr>
          <w:p w14:paraId="286D8F99" w14:textId="3AF5FA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33414</w:t>
            </w:r>
          </w:p>
        </w:tc>
        <w:tc>
          <w:tcPr>
            <w:tcW w:w="1275" w:type="dxa"/>
            <w:shd w:val="clear" w:color="auto" w:fill="auto"/>
            <w:noWrap/>
            <w:vAlign w:val="center"/>
            <w:hideMark/>
          </w:tcPr>
          <w:p w14:paraId="0E2AB94D" w14:textId="43304F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232.8</w:t>
            </w:r>
          </w:p>
        </w:tc>
        <w:tc>
          <w:tcPr>
            <w:tcW w:w="1560" w:type="dxa"/>
            <w:vAlign w:val="center"/>
          </w:tcPr>
          <w:p w14:paraId="181374D9" w14:textId="7B17267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342</w:t>
            </w:r>
          </w:p>
        </w:tc>
        <w:tc>
          <w:tcPr>
            <w:tcW w:w="1559" w:type="dxa"/>
            <w:vAlign w:val="center"/>
          </w:tcPr>
          <w:p w14:paraId="3D767350" w14:textId="482593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479</w:t>
            </w:r>
          </w:p>
        </w:tc>
        <w:tc>
          <w:tcPr>
            <w:tcW w:w="1559" w:type="dxa"/>
            <w:shd w:val="clear" w:color="auto" w:fill="auto"/>
            <w:noWrap/>
            <w:vAlign w:val="center"/>
            <w:hideMark/>
          </w:tcPr>
          <w:p w14:paraId="04328C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1.20(1.16–1.25)</w:t>
            </w:r>
          </w:p>
        </w:tc>
      </w:tr>
      <w:tr w:rsidR="00815036" w:rsidRPr="00C86ABF" w14:paraId="13B49F14" w14:textId="77777777" w:rsidTr="00CB39CF">
        <w:trPr>
          <w:trHeight w:val="285"/>
          <w:jc w:val="center"/>
        </w:trPr>
        <w:tc>
          <w:tcPr>
            <w:tcW w:w="2122" w:type="dxa"/>
            <w:shd w:val="clear" w:color="auto" w:fill="auto"/>
            <w:noWrap/>
            <w:vAlign w:val="center"/>
            <w:hideMark/>
          </w:tcPr>
          <w:p w14:paraId="3F3BEF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Lithuania</w:t>
            </w:r>
          </w:p>
        </w:tc>
        <w:tc>
          <w:tcPr>
            <w:tcW w:w="1984" w:type="dxa"/>
            <w:shd w:val="clear" w:color="auto" w:fill="auto"/>
            <w:noWrap/>
            <w:vAlign w:val="center"/>
            <w:hideMark/>
          </w:tcPr>
          <w:p w14:paraId="795BBA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F0DAA6B" w14:textId="158912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9622</w:t>
            </w:r>
          </w:p>
        </w:tc>
        <w:tc>
          <w:tcPr>
            <w:tcW w:w="1843" w:type="dxa"/>
            <w:shd w:val="clear" w:color="auto" w:fill="auto"/>
            <w:noWrap/>
            <w:vAlign w:val="center"/>
            <w:hideMark/>
          </w:tcPr>
          <w:p w14:paraId="5A4FAB74" w14:textId="38E08E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9685</w:t>
            </w:r>
          </w:p>
        </w:tc>
        <w:tc>
          <w:tcPr>
            <w:tcW w:w="1275" w:type="dxa"/>
            <w:shd w:val="clear" w:color="auto" w:fill="auto"/>
            <w:noWrap/>
            <w:vAlign w:val="center"/>
            <w:hideMark/>
          </w:tcPr>
          <w:p w14:paraId="3D716026" w14:textId="6E0817F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0.7</w:t>
            </w:r>
          </w:p>
        </w:tc>
        <w:tc>
          <w:tcPr>
            <w:tcW w:w="1560" w:type="dxa"/>
            <w:vAlign w:val="center"/>
          </w:tcPr>
          <w:p w14:paraId="418277EF" w14:textId="12B24F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227</w:t>
            </w:r>
          </w:p>
        </w:tc>
        <w:tc>
          <w:tcPr>
            <w:tcW w:w="1559" w:type="dxa"/>
            <w:vAlign w:val="center"/>
          </w:tcPr>
          <w:p w14:paraId="453FD567" w14:textId="02B3D43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261</w:t>
            </w:r>
          </w:p>
        </w:tc>
        <w:tc>
          <w:tcPr>
            <w:tcW w:w="1559" w:type="dxa"/>
            <w:shd w:val="clear" w:color="auto" w:fill="auto"/>
            <w:noWrap/>
            <w:vAlign w:val="center"/>
            <w:hideMark/>
          </w:tcPr>
          <w:p w14:paraId="3CEAB87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0.64(0.58–0.70)</w:t>
            </w:r>
          </w:p>
        </w:tc>
      </w:tr>
      <w:tr w:rsidR="00815036" w:rsidRPr="00C86ABF" w14:paraId="75CBD512" w14:textId="77777777" w:rsidTr="00CB39CF">
        <w:trPr>
          <w:trHeight w:val="285"/>
          <w:jc w:val="center"/>
        </w:trPr>
        <w:tc>
          <w:tcPr>
            <w:tcW w:w="2122" w:type="dxa"/>
            <w:shd w:val="clear" w:color="auto" w:fill="auto"/>
            <w:noWrap/>
            <w:vAlign w:val="center"/>
            <w:hideMark/>
          </w:tcPr>
          <w:p w14:paraId="13478BE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Lithuania</w:t>
            </w:r>
          </w:p>
        </w:tc>
        <w:tc>
          <w:tcPr>
            <w:tcW w:w="1984" w:type="dxa"/>
            <w:shd w:val="clear" w:color="auto" w:fill="auto"/>
            <w:noWrap/>
            <w:vAlign w:val="center"/>
            <w:hideMark/>
          </w:tcPr>
          <w:p w14:paraId="3ACFA5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09B4B1" w14:textId="1BD0BF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w:t>
            </w:r>
          </w:p>
        </w:tc>
        <w:tc>
          <w:tcPr>
            <w:tcW w:w="1843" w:type="dxa"/>
            <w:shd w:val="clear" w:color="auto" w:fill="auto"/>
            <w:noWrap/>
            <w:vAlign w:val="center"/>
            <w:hideMark/>
          </w:tcPr>
          <w:p w14:paraId="4E65B454" w14:textId="58C7F0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w:t>
            </w:r>
          </w:p>
        </w:tc>
        <w:tc>
          <w:tcPr>
            <w:tcW w:w="1275" w:type="dxa"/>
            <w:shd w:val="clear" w:color="auto" w:fill="auto"/>
            <w:noWrap/>
            <w:vAlign w:val="center"/>
            <w:hideMark/>
          </w:tcPr>
          <w:p w14:paraId="2EC3E60A" w14:textId="35F026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-22.2</w:t>
            </w:r>
          </w:p>
        </w:tc>
        <w:tc>
          <w:tcPr>
            <w:tcW w:w="1560" w:type="dxa"/>
            <w:vAlign w:val="center"/>
          </w:tcPr>
          <w:p w14:paraId="2C5CDA36" w14:textId="322102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12C1586" w14:textId="263A11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342693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0.61(0.56–0.66)</w:t>
            </w:r>
          </w:p>
        </w:tc>
      </w:tr>
      <w:tr w:rsidR="00815036" w:rsidRPr="00C86ABF" w14:paraId="7CE05DAC" w14:textId="77777777" w:rsidTr="00CB39CF">
        <w:trPr>
          <w:trHeight w:val="285"/>
          <w:jc w:val="center"/>
        </w:trPr>
        <w:tc>
          <w:tcPr>
            <w:tcW w:w="2122" w:type="dxa"/>
            <w:shd w:val="clear" w:color="auto" w:fill="auto"/>
            <w:noWrap/>
            <w:vAlign w:val="center"/>
            <w:hideMark/>
          </w:tcPr>
          <w:p w14:paraId="27BA1A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Lithuania</w:t>
            </w:r>
          </w:p>
        </w:tc>
        <w:tc>
          <w:tcPr>
            <w:tcW w:w="1984" w:type="dxa"/>
            <w:shd w:val="clear" w:color="auto" w:fill="auto"/>
            <w:noWrap/>
            <w:vAlign w:val="center"/>
            <w:hideMark/>
          </w:tcPr>
          <w:p w14:paraId="299E15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0B605E0" w14:textId="1D8404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9453</w:t>
            </w:r>
          </w:p>
        </w:tc>
        <w:tc>
          <w:tcPr>
            <w:tcW w:w="1843" w:type="dxa"/>
            <w:shd w:val="clear" w:color="auto" w:fill="auto"/>
            <w:noWrap/>
            <w:vAlign w:val="center"/>
            <w:hideMark/>
          </w:tcPr>
          <w:p w14:paraId="520C3E03" w14:textId="14CD65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9554</w:t>
            </w:r>
          </w:p>
        </w:tc>
        <w:tc>
          <w:tcPr>
            <w:tcW w:w="1275" w:type="dxa"/>
            <w:shd w:val="clear" w:color="auto" w:fill="auto"/>
            <w:noWrap/>
            <w:vAlign w:val="center"/>
            <w:hideMark/>
          </w:tcPr>
          <w:p w14:paraId="3AB3D88D" w14:textId="30A7E0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w:t>
            </w:r>
          </w:p>
        </w:tc>
        <w:tc>
          <w:tcPr>
            <w:tcW w:w="1560" w:type="dxa"/>
            <w:vAlign w:val="center"/>
          </w:tcPr>
          <w:p w14:paraId="20875C70" w14:textId="59136F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222</w:t>
            </w:r>
          </w:p>
        </w:tc>
        <w:tc>
          <w:tcPr>
            <w:tcW w:w="1559" w:type="dxa"/>
            <w:vAlign w:val="center"/>
          </w:tcPr>
          <w:p w14:paraId="03F1E58B" w14:textId="564FE7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shd w:val="clear" w:color="auto" w:fill="auto"/>
            <w:noWrap/>
            <w:vAlign w:val="center"/>
            <w:hideMark/>
          </w:tcPr>
          <w:p w14:paraId="71FFC9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0.64(0.58–0.70)</w:t>
            </w:r>
          </w:p>
        </w:tc>
      </w:tr>
      <w:tr w:rsidR="00815036" w:rsidRPr="00C86ABF" w14:paraId="4822E3BA" w14:textId="77777777" w:rsidTr="00CB39CF">
        <w:trPr>
          <w:trHeight w:val="285"/>
          <w:jc w:val="center"/>
        </w:trPr>
        <w:tc>
          <w:tcPr>
            <w:tcW w:w="2122" w:type="dxa"/>
            <w:shd w:val="clear" w:color="auto" w:fill="auto"/>
            <w:noWrap/>
            <w:vAlign w:val="center"/>
            <w:hideMark/>
          </w:tcPr>
          <w:p w14:paraId="46769D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Luxembourg</w:t>
            </w:r>
          </w:p>
        </w:tc>
        <w:tc>
          <w:tcPr>
            <w:tcW w:w="1984" w:type="dxa"/>
            <w:shd w:val="clear" w:color="auto" w:fill="auto"/>
            <w:noWrap/>
            <w:vAlign w:val="center"/>
            <w:hideMark/>
          </w:tcPr>
          <w:p w14:paraId="4F840C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7EF49D1" w14:textId="4AA7B0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1614</w:t>
            </w:r>
          </w:p>
        </w:tc>
        <w:tc>
          <w:tcPr>
            <w:tcW w:w="1843" w:type="dxa"/>
            <w:shd w:val="clear" w:color="auto" w:fill="auto"/>
            <w:noWrap/>
            <w:vAlign w:val="center"/>
            <w:hideMark/>
          </w:tcPr>
          <w:p w14:paraId="51EF993D" w14:textId="1F95E9C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3179</w:t>
            </w:r>
          </w:p>
        </w:tc>
        <w:tc>
          <w:tcPr>
            <w:tcW w:w="1275" w:type="dxa"/>
            <w:shd w:val="clear" w:color="auto" w:fill="auto"/>
            <w:noWrap/>
            <w:vAlign w:val="center"/>
            <w:hideMark/>
          </w:tcPr>
          <w:p w14:paraId="6FD6897B" w14:textId="28D4AF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97.0</w:t>
            </w:r>
          </w:p>
        </w:tc>
        <w:tc>
          <w:tcPr>
            <w:tcW w:w="1560" w:type="dxa"/>
            <w:vAlign w:val="center"/>
          </w:tcPr>
          <w:p w14:paraId="14652919" w14:textId="3BB8A3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vAlign w:val="center"/>
          </w:tcPr>
          <w:p w14:paraId="07E66FD7" w14:textId="3BB3BB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421</w:t>
            </w:r>
          </w:p>
        </w:tc>
        <w:tc>
          <w:tcPr>
            <w:tcW w:w="1559" w:type="dxa"/>
            <w:shd w:val="clear" w:color="auto" w:fill="auto"/>
            <w:noWrap/>
            <w:vAlign w:val="center"/>
            <w:hideMark/>
          </w:tcPr>
          <w:p w14:paraId="2E5D30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0.83(0.79–0.86)</w:t>
            </w:r>
          </w:p>
        </w:tc>
      </w:tr>
      <w:tr w:rsidR="00815036" w:rsidRPr="00C86ABF" w14:paraId="35BAD31E" w14:textId="77777777" w:rsidTr="00CB39CF">
        <w:trPr>
          <w:trHeight w:val="285"/>
          <w:jc w:val="center"/>
        </w:trPr>
        <w:tc>
          <w:tcPr>
            <w:tcW w:w="2122" w:type="dxa"/>
            <w:shd w:val="clear" w:color="auto" w:fill="auto"/>
            <w:noWrap/>
            <w:vAlign w:val="center"/>
            <w:hideMark/>
          </w:tcPr>
          <w:p w14:paraId="7D872B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Luxembourg</w:t>
            </w:r>
          </w:p>
        </w:tc>
        <w:tc>
          <w:tcPr>
            <w:tcW w:w="1984" w:type="dxa"/>
            <w:shd w:val="clear" w:color="auto" w:fill="auto"/>
            <w:noWrap/>
            <w:vAlign w:val="center"/>
            <w:hideMark/>
          </w:tcPr>
          <w:p w14:paraId="458CE7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986B627" w14:textId="02FB0B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w:t>
            </w:r>
          </w:p>
        </w:tc>
        <w:tc>
          <w:tcPr>
            <w:tcW w:w="1843" w:type="dxa"/>
            <w:shd w:val="clear" w:color="auto" w:fill="auto"/>
            <w:noWrap/>
            <w:vAlign w:val="center"/>
            <w:hideMark/>
          </w:tcPr>
          <w:p w14:paraId="5006D720" w14:textId="3B41DD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w:t>
            </w:r>
          </w:p>
        </w:tc>
        <w:tc>
          <w:tcPr>
            <w:tcW w:w="1275" w:type="dxa"/>
            <w:shd w:val="clear" w:color="auto" w:fill="auto"/>
            <w:noWrap/>
            <w:vAlign w:val="center"/>
            <w:hideMark/>
          </w:tcPr>
          <w:p w14:paraId="3177C21D" w14:textId="77B14B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87.9</w:t>
            </w:r>
          </w:p>
        </w:tc>
        <w:tc>
          <w:tcPr>
            <w:tcW w:w="1560" w:type="dxa"/>
            <w:vAlign w:val="center"/>
          </w:tcPr>
          <w:p w14:paraId="5A5EA40E" w14:textId="0E79389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7BC89EE6" w14:textId="42BEE9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5A84DA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0.94(0.84–1.04)</w:t>
            </w:r>
          </w:p>
        </w:tc>
      </w:tr>
      <w:tr w:rsidR="00815036" w:rsidRPr="00C86ABF" w14:paraId="58825915" w14:textId="77777777" w:rsidTr="00CB39CF">
        <w:trPr>
          <w:trHeight w:val="285"/>
          <w:jc w:val="center"/>
        </w:trPr>
        <w:tc>
          <w:tcPr>
            <w:tcW w:w="2122" w:type="dxa"/>
            <w:shd w:val="clear" w:color="auto" w:fill="auto"/>
            <w:noWrap/>
            <w:vAlign w:val="center"/>
            <w:hideMark/>
          </w:tcPr>
          <w:p w14:paraId="5B4206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Luxembourg</w:t>
            </w:r>
          </w:p>
        </w:tc>
        <w:tc>
          <w:tcPr>
            <w:tcW w:w="1984" w:type="dxa"/>
            <w:shd w:val="clear" w:color="auto" w:fill="auto"/>
            <w:noWrap/>
            <w:vAlign w:val="center"/>
            <w:hideMark/>
          </w:tcPr>
          <w:p w14:paraId="0F0DDB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1992CE2" w14:textId="1A8F40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1582</w:t>
            </w:r>
          </w:p>
        </w:tc>
        <w:tc>
          <w:tcPr>
            <w:tcW w:w="1843" w:type="dxa"/>
            <w:shd w:val="clear" w:color="auto" w:fill="auto"/>
            <w:noWrap/>
            <w:vAlign w:val="center"/>
            <w:hideMark/>
          </w:tcPr>
          <w:p w14:paraId="0C5BA58F" w14:textId="482DBF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3120</w:t>
            </w:r>
          </w:p>
        </w:tc>
        <w:tc>
          <w:tcPr>
            <w:tcW w:w="1275" w:type="dxa"/>
            <w:shd w:val="clear" w:color="auto" w:fill="auto"/>
            <w:noWrap/>
            <w:vAlign w:val="center"/>
            <w:hideMark/>
          </w:tcPr>
          <w:p w14:paraId="32EB0F0E" w14:textId="05E978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97.2</w:t>
            </w:r>
          </w:p>
        </w:tc>
        <w:tc>
          <w:tcPr>
            <w:tcW w:w="1560" w:type="dxa"/>
            <w:vAlign w:val="center"/>
          </w:tcPr>
          <w:p w14:paraId="7EAD5716" w14:textId="500173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vAlign w:val="center"/>
          </w:tcPr>
          <w:p w14:paraId="5AF2E060" w14:textId="6E42A1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3296A6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0.82(0.79–0.86)</w:t>
            </w:r>
          </w:p>
        </w:tc>
      </w:tr>
      <w:tr w:rsidR="00815036" w:rsidRPr="00C86ABF" w14:paraId="6FB36E9C" w14:textId="77777777" w:rsidTr="00CB39CF">
        <w:trPr>
          <w:trHeight w:val="285"/>
          <w:jc w:val="center"/>
        </w:trPr>
        <w:tc>
          <w:tcPr>
            <w:tcW w:w="2122" w:type="dxa"/>
            <w:shd w:val="clear" w:color="auto" w:fill="auto"/>
            <w:noWrap/>
            <w:vAlign w:val="center"/>
            <w:hideMark/>
          </w:tcPr>
          <w:p w14:paraId="1BA04D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Macedonia</w:t>
            </w:r>
          </w:p>
        </w:tc>
        <w:tc>
          <w:tcPr>
            <w:tcW w:w="1984" w:type="dxa"/>
            <w:shd w:val="clear" w:color="auto" w:fill="auto"/>
            <w:noWrap/>
            <w:vAlign w:val="center"/>
            <w:hideMark/>
          </w:tcPr>
          <w:p w14:paraId="6FBB9D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BA6EDD0" w14:textId="668F9D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6054</w:t>
            </w:r>
          </w:p>
        </w:tc>
        <w:tc>
          <w:tcPr>
            <w:tcW w:w="1843" w:type="dxa"/>
            <w:shd w:val="clear" w:color="auto" w:fill="auto"/>
            <w:noWrap/>
            <w:vAlign w:val="center"/>
            <w:hideMark/>
          </w:tcPr>
          <w:p w14:paraId="1DFDEE26" w14:textId="7D6BA8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10346</w:t>
            </w:r>
          </w:p>
        </w:tc>
        <w:tc>
          <w:tcPr>
            <w:tcW w:w="1275" w:type="dxa"/>
            <w:shd w:val="clear" w:color="auto" w:fill="auto"/>
            <w:noWrap/>
            <w:vAlign w:val="center"/>
            <w:hideMark/>
          </w:tcPr>
          <w:p w14:paraId="31A5FA60" w14:textId="404C535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70.9</w:t>
            </w:r>
          </w:p>
        </w:tc>
        <w:tc>
          <w:tcPr>
            <w:tcW w:w="1560" w:type="dxa"/>
            <w:vAlign w:val="center"/>
          </w:tcPr>
          <w:p w14:paraId="47831528" w14:textId="1AA890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vAlign w:val="center"/>
          </w:tcPr>
          <w:p w14:paraId="0ACF8909" w14:textId="2A7FDE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361</w:t>
            </w:r>
          </w:p>
        </w:tc>
        <w:tc>
          <w:tcPr>
            <w:tcW w:w="1559" w:type="dxa"/>
            <w:shd w:val="clear" w:color="auto" w:fill="auto"/>
            <w:noWrap/>
            <w:vAlign w:val="center"/>
            <w:hideMark/>
          </w:tcPr>
          <w:p w14:paraId="56C8C8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0.99(0.83–1.15)</w:t>
            </w:r>
          </w:p>
        </w:tc>
      </w:tr>
      <w:tr w:rsidR="00815036" w:rsidRPr="00C86ABF" w14:paraId="50185CC6" w14:textId="77777777" w:rsidTr="00CB39CF">
        <w:trPr>
          <w:trHeight w:val="285"/>
          <w:jc w:val="center"/>
        </w:trPr>
        <w:tc>
          <w:tcPr>
            <w:tcW w:w="2122" w:type="dxa"/>
            <w:shd w:val="clear" w:color="auto" w:fill="auto"/>
            <w:noWrap/>
            <w:vAlign w:val="center"/>
            <w:hideMark/>
          </w:tcPr>
          <w:p w14:paraId="51A74C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Macedonia</w:t>
            </w:r>
          </w:p>
        </w:tc>
        <w:tc>
          <w:tcPr>
            <w:tcW w:w="1984" w:type="dxa"/>
            <w:shd w:val="clear" w:color="auto" w:fill="auto"/>
            <w:noWrap/>
            <w:vAlign w:val="center"/>
            <w:hideMark/>
          </w:tcPr>
          <w:p w14:paraId="1A3B72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5A29545" w14:textId="59B17B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w:t>
            </w:r>
          </w:p>
        </w:tc>
        <w:tc>
          <w:tcPr>
            <w:tcW w:w="1843" w:type="dxa"/>
            <w:shd w:val="clear" w:color="auto" w:fill="auto"/>
            <w:noWrap/>
            <w:vAlign w:val="center"/>
            <w:hideMark/>
          </w:tcPr>
          <w:p w14:paraId="79455CB1" w14:textId="6D799B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w:t>
            </w:r>
          </w:p>
        </w:tc>
        <w:tc>
          <w:tcPr>
            <w:tcW w:w="1275" w:type="dxa"/>
            <w:shd w:val="clear" w:color="auto" w:fill="auto"/>
            <w:noWrap/>
            <w:vAlign w:val="center"/>
            <w:hideMark/>
          </w:tcPr>
          <w:p w14:paraId="7501F067" w14:textId="4591D3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w:t>
            </w:r>
          </w:p>
        </w:tc>
        <w:tc>
          <w:tcPr>
            <w:tcW w:w="1560" w:type="dxa"/>
            <w:vAlign w:val="center"/>
          </w:tcPr>
          <w:p w14:paraId="6670943B" w14:textId="0A59A0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07F37C2B" w14:textId="1B4D94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2EF44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0.57(0.52–0.62)</w:t>
            </w:r>
          </w:p>
        </w:tc>
      </w:tr>
      <w:tr w:rsidR="00815036" w:rsidRPr="00C86ABF" w14:paraId="3C9D3B8C" w14:textId="77777777" w:rsidTr="00CB39CF">
        <w:trPr>
          <w:trHeight w:val="285"/>
          <w:jc w:val="center"/>
        </w:trPr>
        <w:tc>
          <w:tcPr>
            <w:tcW w:w="2122" w:type="dxa"/>
            <w:shd w:val="clear" w:color="auto" w:fill="auto"/>
            <w:noWrap/>
            <w:vAlign w:val="center"/>
            <w:hideMark/>
          </w:tcPr>
          <w:p w14:paraId="51AC089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Macedonia</w:t>
            </w:r>
          </w:p>
        </w:tc>
        <w:tc>
          <w:tcPr>
            <w:tcW w:w="1984" w:type="dxa"/>
            <w:shd w:val="clear" w:color="auto" w:fill="auto"/>
            <w:noWrap/>
            <w:vAlign w:val="center"/>
            <w:hideMark/>
          </w:tcPr>
          <w:p w14:paraId="4FD39C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432FA35" w14:textId="1EBD20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5944</w:t>
            </w:r>
          </w:p>
        </w:tc>
        <w:tc>
          <w:tcPr>
            <w:tcW w:w="1843" w:type="dxa"/>
            <w:shd w:val="clear" w:color="auto" w:fill="auto"/>
            <w:noWrap/>
            <w:vAlign w:val="center"/>
            <w:hideMark/>
          </w:tcPr>
          <w:p w14:paraId="32B56A4B" w14:textId="6EAE35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10231</w:t>
            </w:r>
          </w:p>
        </w:tc>
        <w:tc>
          <w:tcPr>
            <w:tcW w:w="1275" w:type="dxa"/>
            <w:shd w:val="clear" w:color="auto" w:fill="auto"/>
            <w:noWrap/>
            <w:vAlign w:val="center"/>
            <w:hideMark/>
          </w:tcPr>
          <w:p w14:paraId="74BB8B12" w14:textId="363552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72.1</w:t>
            </w:r>
          </w:p>
        </w:tc>
        <w:tc>
          <w:tcPr>
            <w:tcW w:w="1560" w:type="dxa"/>
            <w:vAlign w:val="center"/>
          </w:tcPr>
          <w:p w14:paraId="59D32AD9" w14:textId="4938797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285</w:t>
            </w:r>
          </w:p>
        </w:tc>
        <w:tc>
          <w:tcPr>
            <w:tcW w:w="1559" w:type="dxa"/>
            <w:vAlign w:val="center"/>
          </w:tcPr>
          <w:p w14:paraId="151FA3AC" w14:textId="09C135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355</w:t>
            </w:r>
          </w:p>
        </w:tc>
        <w:tc>
          <w:tcPr>
            <w:tcW w:w="1559" w:type="dxa"/>
            <w:shd w:val="clear" w:color="auto" w:fill="auto"/>
            <w:noWrap/>
            <w:vAlign w:val="center"/>
            <w:hideMark/>
          </w:tcPr>
          <w:p w14:paraId="79D6B2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0.99(0.83–1.16)</w:t>
            </w:r>
          </w:p>
        </w:tc>
      </w:tr>
      <w:tr w:rsidR="00815036" w:rsidRPr="00C86ABF" w14:paraId="4682AAB3" w14:textId="77777777" w:rsidTr="00CB39CF">
        <w:trPr>
          <w:trHeight w:val="285"/>
          <w:jc w:val="center"/>
        </w:trPr>
        <w:tc>
          <w:tcPr>
            <w:tcW w:w="2122" w:type="dxa"/>
            <w:shd w:val="clear" w:color="auto" w:fill="auto"/>
            <w:noWrap/>
            <w:vAlign w:val="center"/>
            <w:hideMark/>
          </w:tcPr>
          <w:p w14:paraId="770247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Madagascar</w:t>
            </w:r>
          </w:p>
        </w:tc>
        <w:tc>
          <w:tcPr>
            <w:tcW w:w="1984" w:type="dxa"/>
            <w:shd w:val="clear" w:color="auto" w:fill="auto"/>
            <w:noWrap/>
            <w:vAlign w:val="center"/>
            <w:hideMark/>
          </w:tcPr>
          <w:p w14:paraId="2D7035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CAE263" w14:textId="7DD001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18666</w:t>
            </w:r>
          </w:p>
        </w:tc>
        <w:tc>
          <w:tcPr>
            <w:tcW w:w="1843" w:type="dxa"/>
            <w:shd w:val="clear" w:color="auto" w:fill="auto"/>
            <w:noWrap/>
            <w:vAlign w:val="center"/>
            <w:hideMark/>
          </w:tcPr>
          <w:p w14:paraId="365BCF6D" w14:textId="189467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49933</w:t>
            </w:r>
          </w:p>
        </w:tc>
        <w:tc>
          <w:tcPr>
            <w:tcW w:w="1275" w:type="dxa"/>
            <w:shd w:val="clear" w:color="auto" w:fill="auto"/>
            <w:noWrap/>
            <w:vAlign w:val="center"/>
            <w:hideMark/>
          </w:tcPr>
          <w:p w14:paraId="7B314BCE" w14:textId="013ECA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167.5</w:t>
            </w:r>
          </w:p>
        </w:tc>
        <w:tc>
          <w:tcPr>
            <w:tcW w:w="1560" w:type="dxa"/>
            <w:vAlign w:val="center"/>
          </w:tcPr>
          <w:p w14:paraId="2D361B6B" w14:textId="438438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243</w:t>
            </w:r>
          </w:p>
        </w:tc>
        <w:tc>
          <w:tcPr>
            <w:tcW w:w="1559" w:type="dxa"/>
            <w:vAlign w:val="center"/>
          </w:tcPr>
          <w:p w14:paraId="0FC69BD6" w14:textId="4245DAA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shd w:val="clear" w:color="auto" w:fill="auto"/>
            <w:noWrap/>
            <w:vAlign w:val="center"/>
            <w:hideMark/>
          </w:tcPr>
          <w:p w14:paraId="51550A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0.73(0.69–0.76)</w:t>
            </w:r>
          </w:p>
        </w:tc>
      </w:tr>
      <w:tr w:rsidR="00815036" w:rsidRPr="00C86ABF" w14:paraId="4319E403" w14:textId="77777777" w:rsidTr="00CB39CF">
        <w:trPr>
          <w:trHeight w:val="285"/>
          <w:jc w:val="center"/>
        </w:trPr>
        <w:tc>
          <w:tcPr>
            <w:tcW w:w="2122" w:type="dxa"/>
            <w:shd w:val="clear" w:color="auto" w:fill="auto"/>
            <w:noWrap/>
            <w:vAlign w:val="center"/>
            <w:hideMark/>
          </w:tcPr>
          <w:p w14:paraId="1DDB68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Madagascar</w:t>
            </w:r>
          </w:p>
        </w:tc>
        <w:tc>
          <w:tcPr>
            <w:tcW w:w="1984" w:type="dxa"/>
            <w:shd w:val="clear" w:color="auto" w:fill="auto"/>
            <w:noWrap/>
            <w:vAlign w:val="center"/>
            <w:hideMark/>
          </w:tcPr>
          <w:p w14:paraId="0555F6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DDFD1D1" w14:textId="5AC6F6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731</w:t>
            </w:r>
          </w:p>
        </w:tc>
        <w:tc>
          <w:tcPr>
            <w:tcW w:w="1843" w:type="dxa"/>
            <w:shd w:val="clear" w:color="auto" w:fill="auto"/>
            <w:noWrap/>
            <w:vAlign w:val="center"/>
            <w:hideMark/>
          </w:tcPr>
          <w:p w14:paraId="1E8115EB" w14:textId="53EAB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1592</w:t>
            </w:r>
          </w:p>
        </w:tc>
        <w:tc>
          <w:tcPr>
            <w:tcW w:w="1275" w:type="dxa"/>
            <w:shd w:val="clear" w:color="auto" w:fill="auto"/>
            <w:noWrap/>
            <w:vAlign w:val="center"/>
            <w:hideMark/>
          </w:tcPr>
          <w:p w14:paraId="5932ADCA" w14:textId="3C10F1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117.7</w:t>
            </w:r>
          </w:p>
        </w:tc>
        <w:tc>
          <w:tcPr>
            <w:tcW w:w="1560" w:type="dxa"/>
            <w:vAlign w:val="center"/>
          </w:tcPr>
          <w:p w14:paraId="0841FAEC" w14:textId="38BF62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643EFB9" w14:textId="66AF2E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7506A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0.02(0.02–0.03)</w:t>
            </w:r>
          </w:p>
        </w:tc>
      </w:tr>
      <w:tr w:rsidR="00815036" w:rsidRPr="00C86ABF" w14:paraId="270CF804" w14:textId="77777777" w:rsidTr="00CB39CF">
        <w:trPr>
          <w:trHeight w:val="285"/>
          <w:jc w:val="center"/>
        </w:trPr>
        <w:tc>
          <w:tcPr>
            <w:tcW w:w="2122" w:type="dxa"/>
            <w:shd w:val="clear" w:color="auto" w:fill="auto"/>
            <w:noWrap/>
            <w:vAlign w:val="center"/>
            <w:hideMark/>
          </w:tcPr>
          <w:p w14:paraId="534D2D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Madagascar</w:t>
            </w:r>
          </w:p>
        </w:tc>
        <w:tc>
          <w:tcPr>
            <w:tcW w:w="1984" w:type="dxa"/>
            <w:shd w:val="clear" w:color="auto" w:fill="auto"/>
            <w:noWrap/>
            <w:vAlign w:val="center"/>
            <w:hideMark/>
          </w:tcPr>
          <w:p w14:paraId="52D806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47A9B5F" w14:textId="5731D5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17935</w:t>
            </w:r>
          </w:p>
        </w:tc>
        <w:tc>
          <w:tcPr>
            <w:tcW w:w="1843" w:type="dxa"/>
            <w:shd w:val="clear" w:color="auto" w:fill="auto"/>
            <w:noWrap/>
            <w:vAlign w:val="center"/>
            <w:hideMark/>
          </w:tcPr>
          <w:p w14:paraId="2EA77251" w14:textId="43E0E7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48342</w:t>
            </w:r>
          </w:p>
        </w:tc>
        <w:tc>
          <w:tcPr>
            <w:tcW w:w="1275" w:type="dxa"/>
            <w:shd w:val="clear" w:color="auto" w:fill="auto"/>
            <w:noWrap/>
            <w:vAlign w:val="center"/>
            <w:hideMark/>
          </w:tcPr>
          <w:p w14:paraId="68D948FE" w14:textId="57D9BF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169.5</w:t>
            </w:r>
          </w:p>
        </w:tc>
        <w:tc>
          <w:tcPr>
            <w:tcW w:w="1560" w:type="dxa"/>
            <w:vAlign w:val="center"/>
          </w:tcPr>
          <w:p w14:paraId="72D2219F" w14:textId="6B29EA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237</w:t>
            </w:r>
          </w:p>
        </w:tc>
        <w:tc>
          <w:tcPr>
            <w:tcW w:w="1559" w:type="dxa"/>
            <w:vAlign w:val="center"/>
          </w:tcPr>
          <w:p w14:paraId="0260B971" w14:textId="35AF89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287</w:t>
            </w:r>
          </w:p>
        </w:tc>
        <w:tc>
          <w:tcPr>
            <w:tcW w:w="1559" w:type="dxa"/>
            <w:shd w:val="clear" w:color="auto" w:fill="auto"/>
            <w:noWrap/>
            <w:vAlign w:val="center"/>
            <w:hideMark/>
          </w:tcPr>
          <w:p w14:paraId="53B6CE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0.74(0.71–0.77)</w:t>
            </w:r>
          </w:p>
        </w:tc>
      </w:tr>
      <w:tr w:rsidR="00815036" w:rsidRPr="00C86ABF" w14:paraId="26809B5E" w14:textId="77777777" w:rsidTr="00CB39CF">
        <w:trPr>
          <w:trHeight w:val="285"/>
          <w:jc w:val="center"/>
        </w:trPr>
        <w:tc>
          <w:tcPr>
            <w:tcW w:w="2122" w:type="dxa"/>
            <w:shd w:val="clear" w:color="auto" w:fill="auto"/>
            <w:noWrap/>
            <w:vAlign w:val="center"/>
            <w:hideMark/>
          </w:tcPr>
          <w:p w14:paraId="379369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Malawi</w:t>
            </w:r>
          </w:p>
        </w:tc>
        <w:tc>
          <w:tcPr>
            <w:tcW w:w="1984" w:type="dxa"/>
            <w:shd w:val="clear" w:color="auto" w:fill="auto"/>
            <w:noWrap/>
            <w:vAlign w:val="center"/>
            <w:hideMark/>
          </w:tcPr>
          <w:p w14:paraId="2D48E7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0F890DA" w14:textId="43E3AF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18215</w:t>
            </w:r>
          </w:p>
        </w:tc>
        <w:tc>
          <w:tcPr>
            <w:tcW w:w="1843" w:type="dxa"/>
            <w:shd w:val="clear" w:color="auto" w:fill="auto"/>
            <w:noWrap/>
            <w:vAlign w:val="center"/>
            <w:hideMark/>
          </w:tcPr>
          <w:p w14:paraId="3AD9E106" w14:textId="159B16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39330</w:t>
            </w:r>
          </w:p>
        </w:tc>
        <w:tc>
          <w:tcPr>
            <w:tcW w:w="1275" w:type="dxa"/>
            <w:shd w:val="clear" w:color="auto" w:fill="auto"/>
            <w:noWrap/>
            <w:vAlign w:val="center"/>
            <w:hideMark/>
          </w:tcPr>
          <w:p w14:paraId="539A7740" w14:textId="33909A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115.9</w:t>
            </w:r>
          </w:p>
        </w:tc>
        <w:tc>
          <w:tcPr>
            <w:tcW w:w="1560" w:type="dxa"/>
            <w:vAlign w:val="center"/>
          </w:tcPr>
          <w:p w14:paraId="67DDA472" w14:textId="3501D7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299</w:t>
            </w:r>
          </w:p>
        </w:tc>
        <w:tc>
          <w:tcPr>
            <w:tcW w:w="1559" w:type="dxa"/>
            <w:vAlign w:val="center"/>
          </w:tcPr>
          <w:p w14:paraId="3CFA8D38" w14:textId="477613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350</w:t>
            </w:r>
          </w:p>
        </w:tc>
        <w:tc>
          <w:tcPr>
            <w:tcW w:w="1559" w:type="dxa"/>
            <w:shd w:val="clear" w:color="auto" w:fill="auto"/>
            <w:noWrap/>
            <w:vAlign w:val="center"/>
            <w:hideMark/>
          </w:tcPr>
          <w:p w14:paraId="730875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0.52(0.46–0.58)</w:t>
            </w:r>
          </w:p>
        </w:tc>
      </w:tr>
      <w:tr w:rsidR="00815036" w:rsidRPr="00C86ABF" w14:paraId="5841D989" w14:textId="77777777" w:rsidTr="00CB39CF">
        <w:trPr>
          <w:trHeight w:val="285"/>
          <w:jc w:val="center"/>
        </w:trPr>
        <w:tc>
          <w:tcPr>
            <w:tcW w:w="2122" w:type="dxa"/>
            <w:shd w:val="clear" w:color="auto" w:fill="auto"/>
            <w:noWrap/>
            <w:vAlign w:val="center"/>
            <w:hideMark/>
          </w:tcPr>
          <w:p w14:paraId="2ED53E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Malawi</w:t>
            </w:r>
          </w:p>
        </w:tc>
        <w:tc>
          <w:tcPr>
            <w:tcW w:w="1984" w:type="dxa"/>
            <w:shd w:val="clear" w:color="auto" w:fill="auto"/>
            <w:noWrap/>
            <w:vAlign w:val="center"/>
            <w:hideMark/>
          </w:tcPr>
          <w:p w14:paraId="45DE41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A86CA84" w14:textId="775092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589</w:t>
            </w:r>
          </w:p>
        </w:tc>
        <w:tc>
          <w:tcPr>
            <w:tcW w:w="1843" w:type="dxa"/>
            <w:shd w:val="clear" w:color="auto" w:fill="auto"/>
            <w:noWrap/>
            <w:vAlign w:val="center"/>
            <w:hideMark/>
          </w:tcPr>
          <w:p w14:paraId="20141E8B" w14:textId="0E9ED1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1049</w:t>
            </w:r>
          </w:p>
        </w:tc>
        <w:tc>
          <w:tcPr>
            <w:tcW w:w="1275" w:type="dxa"/>
            <w:shd w:val="clear" w:color="auto" w:fill="auto"/>
            <w:noWrap/>
            <w:vAlign w:val="center"/>
            <w:hideMark/>
          </w:tcPr>
          <w:p w14:paraId="3EE48640" w14:textId="6CBC38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78.1</w:t>
            </w:r>
          </w:p>
        </w:tc>
        <w:tc>
          <w:tcPr>
            <w:tcW w:w="1560" w:type="dxa"/>
            <w:vAlign w:val="center"/>
          </w:tcPr>
          <w:p w14:paraId="5FFF113A" w14:textId="2207B4B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744BEF4" w14:textId="79250E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35E6B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-0.02(-0.04–0.00)</w:t>
            </w:r>
          </w:p>
        </w:tc>
      </w:tr>
      <w:tr w:rsidR="00815036" w:rsidRPr="00C86ABF" w14:paraId="2695F940" w14:textId="77777777" w:rsidTr="00CB39CF">
        <w:trPr>
          <w:trHeight w:val="285"/>
          <w:jc w:val="center"/>
        </w:trPr>
        <w:tc>
          <w:tcPr>
            <w:tcW w:w="2122" w:type="dxa"/>
            <w:shd w:val="clear" w:color="auto" w:fill="auto"/>
            <w:noWrap/>
            <w:vAlign w:val="center"/>
            <w:hideMark/>
          </w:tcPr>
          <w:p w14:paraId="71434E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Malawi</w:t>
            </w:r>
          </w:p>
        </w:tc>
        <w:tc>
          <w:tcPr>
            <w:tcW w:w="1984" w:type="dxa"/>
            <w:shd w:val="clear" w:color="auto" w:fill="auto"/>
            <w:noWrap/>
            <w:vAlign w:val="center"/>
            <w:hideMark/>
          </w:tcPr>
          <w:p w14:paraId="3E1C47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F3E4FE" w14:textId="564592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17626</w:t>
            </w:r>
          </w:p>
        </w:tc>
        <w:tc>
          <w:tcPr>
            <w:tcW w:w="1843" w:type="dxa"/>
            <w:shd w:val="clear" w:color="auto" w:fill="auto"/>
            <w:noWrap/>
            <w:vAlign w:val="center"/>
            <w:hideMark/>
          </w:tcPr>
          <w:p w14:paraId="70A4BC63" w14:textId="62A32E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38281</w:t>
            </w:r>
          </w:p>
        </w:tc>
        <w:tc>
          <w:tcPr>
            <w:tcW w:w="1275" w:type="dxa"/>
            <w:shd w:val="clear" w:color="auto" w:fill="auto"/>
            <w:noWrap/>
            <w:vAlign w:val="center"/>
            <w:hideMark/>
          </w:tcPr>
          <w:p w14:paraId="7ADC132E" w14:textId="5A4869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117.2</w:t>
            </w:r>
          </w:p>
        </w:tc>
        <w:tc>
          <w:tcPr>
            <w:tcW w:w="1560" w:type="dxa"/>
            <w:vAlign w:val="center"/>
          </w:tcPr>
          <w:p w14:paraId="67D8B73B" w14:textId="42CF2A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7FFA4572" w14:textId="746C4CE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345</w:t>
            </w:r>
          </w:p>
        </w:tc>
        <w:tc>
          <w:tcPr>
            <w:tcW w:w="1559" w:type="dxa"/>
            <w:shd w:val="clear" w:color="auto" w:fill="auto"/>
            <w:noWrap/>
            <w:vAlign w:val="center"/>
            <w:hideMark/>
          </w:tcPr>
          <w:p w14:paraId="3F471F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0.53(0.46–0.59)</w:t>
            </w:r>
          </w:p>
        </w:tc>
      </w:tr>
      <w:tr w:rsidR="00815036" w:rsidRPr="00C86ABF" w14:paraId="27880A53" w14:textId="77777777" w:rsidTr="00CB39CF">
        <w:trPr>
          <w:trHeight w:val="285"/>
          <w:jc w:val="center"/>
        </w:trPr>
        <w:tc>
          <w:tcPr>
            <w:tcW w:w="2122" w:type="dxa"/>
            <w:shd w:val="clear" w:color="auto" w:fill="auto"/>
            <w:noWrap/>
            <w:vAlign w:val="center"/>
            <w:hideMark/>
          </w:tcPr>
          <w:p w14:paraId="6287CC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Malaysia</w:t>
            </w:r>
          </w:p>
        </w:tc>
        <w:tc>
          <w:tcPr>
            <w:tcW w:w="1984" w:type="dxa"/>
            <w:shd w:val="clear" w:color="auto" w:fill="auto"/>
            <w:noWrap/>
            <w:vAlign w:val="center"/>
            <w:hideMark/>
          </w:tcPr>
          <w:p w14:paraId="0ECA1D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ADECAC7" w14:textId="08CB1C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43076</w:t>
            </w:r>
          </w:p>
        </w:tc>
        <w:tc>
          <w:tcPr>
            <w:tcW w:w="1843" w:type="dxa"/>
            <w:shd w:val="clear" w:color="auto" w:fill="auto"/>
            <w:noWrap/>
            <w:vAlign w:val="center"/>
            <w:hideMark/>
          </w:tcPr>
          <w:p w14:paraId="50161DB7" w14:textId="0BD3BB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102545</w:t>
            </w:r>
          </w:p>
        </w:tc>
        <w:tc>
          <w:tcPr>
            <w:tcW w:w="1275" w:type="dxa"/>
            <w:shd w:val="clear" w:color="auto" w:fill="auto"/>
            <w:noWrap/>
            <w:vAlign w:val="center"/>
            <w:hideMark/>
          </w:tcPr>
          <w:p w14:paraId="7B7EE532" w14:textId="288E9FB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138.1</w:t>
            </w:r>
          </w:p>
        </w:tc>
        <w:tc>
          <w:tcPr>
            <w:tcW w:w="1560" w:type="dxa"/>
            <w:vAlign w:val="center"/>
          </w:tcPr>
          <w:p w14:paraId="4E2BA8B2" w14:textId="641B9E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304</w:t>
            </w:r>
          </w:p>
        </w:tc>
        <w:tc>
          <w:tcPr>
            <w:tcW w:w="1559" w:type="dxa"/>
            <w:vAlign w:val="center"/>
          </w:tcPr>
          <w:p w14:paraId="7BF3A67A" w14:textId="338A97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327</w:t>
            </w:r>
          </w:p>
        </w:tc>
        <w:tc>
          <w:tcPr>
            <w:tcW w:w="1559" w:type="dxa"/>
            <w:shd w:val="clear" w:color="auto" w:fill="auto"/>
            <w:noWrap/>
            <w:vAlign w:val="center"/>
            <w:hideMark/>
          </w:tcPr>
          <w:p w14:paraId="4D4693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0.39(0.19–0.60)</w:t>
            </w:r>
          </w:p>
        </w:tc>
      </w:tr>
      <w:tr w:rsidR="00815036" w:rsidRPr="00C86ABF" w14:paraId="0B027750" w14:textId="77777777" w:rsidTr="00CB39CF">
        <w:trPr>
          <w:trHeight w:val="285"/>
          <w:jc w:val="center"/>
        </w:trPr>
        <w:tc>
          <w:tcPr>
            <w:tcW w:w="2122" w:type="dxa"/>
            <w:shd w:val="clear" w:color="auto" w:fill="auto"/>
            <w:noWrap/>
            <w:vAlign w:val="center"/>
            <w:hideMark/>
          </w:tcPr>
          <w:p w14:paraId="2900CC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Malaysia</w:t>
            </w:r>
          </w:p>
        </w:tc>
        <w:tc>
          <w:tcPr>
            <w:tcW w:w="1984" w:type="dxa"/>
            <w:shd w:val="clear" w:color="auto" w:fill="auto"/>
            <w:noWrap/>
            <w:vAlign w:val="center"/>
            <w:hideMark/>
          </w:tcPr>
          <w:p w14:paraId="1EBB96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D97E0E6" w14:textId="470668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407</w:t>
            </w:r>
          </w:p>
        </w:tc>
        <w:tc>
          <w:tcPr>
            <w:tcW w:w="1843" w:type="dxa"/>
            <w:shd w:val="clear" w:color="auto" w:fill="auto"/>
            <w:noWrap/>
            <w:vAlign w:val="center"/>
            <w:hideMark/>
          </w:tcPr>
          <w:p w14:paraId="669BA301" w14:textId="1403E1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641</w:t>
            </w:r>
          </w:p>
        </w:tc>
        <w:tc>
          <w:tcPr>
            <w:tcW w:w="1275" w:type="dxa"/>
            <w:shd w:val="clear" w:color="auto" w:fill="auto"/>
            <w:noWrap/>
            <w:vAlign w:val="center"/>
            <w:hideMark/>
          </w:tcPr>
          <w:p w14:paraId="7BC95A31" w14:textId="0AE62A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57.7</w:t>
            </w:r>
          </w:p>
        </w:tc>
        <w:tc>
          <w:tcPr>
            <w:tcW w:w="1560" w:type="dxa"/>
            <w:vAlign w:val="center"/>
          </w:tcPr>
          <w:p w14:paraId="7695FB2A" w14:textId="0A9E68D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2D173B7" w14:textId="7EF8437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68511E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0.13(0.10–0.16)</w:t>
            </w:r>
          </w:p>
        </w:tc>
      </w:tr>
      <w:tr w:rsidR="00815036" w:rsidRPr="00C86ABF" w14:paraId="567E975B" w14:textId="77777777" w:rsidTr="00CB39CF">
        <w:trPr>
          <w:trHeight w:val="285"/>
          <w:jc w:val="center"/>
        </w:trPr>
        <w:tc>
          <w:tcPr>
            <w:tcW w:w="2122" w:type="dxa"/>
            <w:shd w:val="clear" w:color="auto" w:fill="auto"/>
            <w:noWrap/>
            <w:vAlign w:val="center"/>
            <w:hideMark/>
          </w:tcPr>
          <w:p w14:paraId="78A7E7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Malaysia</w:t>
            </w:r>
          </w:p>
        </w:tc>
        <w:tc>
          <w:tcPr>
            <w:tcW w:w="1984" w:type="dxa"/>
            <w:shd w:val="clear" w:color="auto" w:fill="auto"/>
            <w:noWrap/>
            <w:vAlign w:val="center"/>
            <w:hideMark/>
          </w:tcPr>
          <w:p w14:paraId="5C65C5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7669E50" w14:textId="635A3D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42670</w:t>
            </w:r>
          </w:p>
        </w:tc>
        <w:tc>
          <w:tcPr>
            <w:tcW w:w="1843" w:type="dxa"/>
            <w:shd w:val="clear" w:color="auto" w:fill="auto"/>
            <w:noWrap/>
            <w:vAlign w:val="center"/>
            <w:hideMark/>
          </w:tcPr>
          <w:p w14:paraId="46D44A04" w14:textId="2FD4F08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101904</w:t>
            </w:r>
          </w:p>
        </w:tc>
        <w:tc>
          <w:tcPr>
            <w:tcW w:w="1275" w:type="dxa"/>
            <w:shd w:val="clear" w:color="auto" w:fill="auto"/>
            <w:noWrap/>
            <w:vAlign w:val="center"/>
            <w:hideMark/>
          </w:tcPr>
          <w:p w14:paraId="592844F5" w14:textId="29CC28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138.8</w:t>
            </w:r>
          </w:p>
        </w:tc>
        <w:tc>
          <w:tcPr>
            <w:tcW w:w="1560" w:type="dxa"/>
            <w:vAlign w:val="center"/>
          </w:tcPr>
          <w:p w14:paraId="78EA4C1C" w14:textId="349916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vAlign w:val="center"/>
          </w:tcPr>
          <w:p w14:paraId="4F76B798" w14:textId="698C1A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186E31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0.40(0.19–0.60)</w:t>
            </w:r>
          </w:p>
        </w:tc>
      </w:tr>
      <w:tr w:rsidR="00815036" w:rsidRPr="00C86ABF" w14:paraId="35953C95" w14:textId="77777777" w:rsidTr="00CB39CF">
        <w:trPr>
          <w:trHeight w:val="285"/>
          <w:jc w:val="center"/>
        </w:trPr>
        <w:tc>
          <w:tcPr>
            <w:tcW w:w="2122" w:type="dxa"/>
            <w:shd w:val="clear" w:color="auto" w:fill="auto"/>
            <w:noWrap/>
            <w:vAlign w:val="center"/>
            <w:hideMark/>
          </w:tcPr>
          <w:p w14:paraId="51816F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Maldives</w:t>
            </w:r>
          </w:p>
        </w:tc>
        <w:tc>
          <w:tcPr>
            <w:tcW w:w="1984" w:type="dxa"/>
            <w:shd w:val="clear" w:color="auto" w:fill="auto"/>
            <w:noWrap/>
            <w:vAlign w:val="center"/>
            <w:hideMark/>
          </w:tcPr>
          <w:p w14:paraId="6DA7FB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058E7B0" w14:textId="32D33EB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453</w:t>
            </w:r>
          </w:p>
        </w:tc>
        <w:tc>
          <w:tcPr>
            <w:tcW w:w="1843" w:type="dxa"/>
            <w:shd w:val="clear" w:color="auto" w:fill="auto"/>
            <w:noWrap/>
            <w:vAlign w:val="center"/>
            <w:hideMark/>
          </w:tcPr>
          <w:p w14:paraId="4DBD43A5" w14:textId="167D40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1507</w:t>
            </w:r>
          </w:p>
        </w:tc>
        <w:tc>
          <w:tcPr>
            <w:tcW w:w="1275" w:type="dxa"/>
            <w:shd w:val="clear" w:color="auto" w:fill="auto"/>
            <w:noWrap/>
            <w:vAlign w:val="center"/>
            <w:hideMark/>
          </w:tcPr>
          <w:p w14:paraId="70D902AE" w14:textId="4EB07E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233.0</w:t>
            </w:r>
          </w:p>
        </w:tc>
        <w:tc>
          <w:tcPr>
            <w:tcW w:w="1560" w:type="dxa"/>
            <w:vAlign w:val="center"/>
          </w:tcPr>
          <w:p w14:paraId="5048C313" w14:textId="5A989F6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12707F1B" w14:textId="49F24BA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00C8E2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0.22(0.14–0.31)</w:t>
            </w:r>
          </w:p>
        </w:tc>
      </w:tr>
      <w:tr w:rsidR="00815036" w:rsidRPr="00C86ABF" w14:paraId="0D60B06E" w14:textId="77777777" w:rsidTr="00CB39CF">
        <w:trPr>
          <w:trHeight w:val="285"/>
          <w:jc w:val="center"/>
        </w:trPr>
        <w:tc>
          <w:tcPr>
            <w:tcW w:w="2122" w:type="dxa"/>
            <w:shd w:val="clear" w:color="auto" w:fill="auto"/>
            <w:noWrap/>
            <w:vAlign w:val="center"/>
            <w:hideMark/>
          </w:tcPr>
          <w:p w14:paraId="3941DF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Maldives</w:t>
            </w:r>
          </w:p>
        </w:tc>
        <w:tc>
          <w:tcPr>
            <w:tcW w:w="1984" w:type="dxa"/>
            <w:shd w:val="clear" w:color="auto" w:fill="auto"/>
            <w:noWrap/>
            <w:vAlign w:val="center"/>
            <w:hideMark/>
          </w:tcPr>
          <w:p w14:paraId="2F28C9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AD5B167" w14:textId="2860D9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03038F25" w14:textId="63DBDD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275" w:type="dxa"/>
            <w:shd w:val="clear" w:color="auto" w:fill="auto"/>
            <w:noWrap/>
            <w:vAlign w:val="center"/>
            <w:hideMark/>
          </w:tcPr>
          <w:p w14:paraId="3A971FEF" w14:textId="778D36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69.6</w:t>
            </w:r>
          </w:p>
        </w:tc>
        <w:tc>
          <w:tcPr>
            <w:tcW w:w="1560" w:type="dxa"/>
            <w:vAlign w:val="center"/>
          </w:tcPr>
          <w:p w14:paraId="52B0F515" w14:textId="42EFCC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9B70EA1" w14:textId="005510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EB914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0.17(0.14–0.20)</w:t>
            </w:r>
          </w:p>
        </w:tc>
      </w:tr>
      <w:tr w:rsidR="00815036" w:rsidRPr="00C86ABF" w14:paraId="6DF838B6" w14:textId="77777777" w:rsidTr="00CB39CF">
        <w:trPr>
          <w:trHeight w:val="285"/>
          <w:jc w:val="center"/>
        </w:trPr>
        <w:tc>
          <w:tcPr>
            <w:tcW w:w="2122" w:type="dxa"/>
            <w:shd w:val="clear" w:color="auto" w:fill="auto"/>
            <w:noWrap/>
            <w:vAlign w:val="center"/>
            <w:hideMark/>
          </w:tcPr>
          <w:p w14:paraId="515D34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Maldives</w:t>
            </w:r>
          </w:p>
        </w:tc>
        <w:tc>
          <w:tcPr>
            <w:tcW w:w="1984" w:type="dxa"/>
            <w:shd w:val="clear" w:color="auto" w:fill="auto"/>
            <w:noWrap/>
            <w:vAlign w:val="center"/>
            <w:hideMark/>
          </w:tcPr>
          <w:p w14:paraId="7FAAF9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2EE96A" w14:textId="66A3ED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447</w:t>
            </w:r>
          </w:p>
        </w:tc>
        <w:tc>
          <w:tcPr>
            <w:tcW w:w="1843" w:type="dxa"/>
            <w:shd w:val="clear" w:color="auto" w:fill="auto"/>
            <w:noWrap/>
            <w:vAlign w:val="center"/>
            <w:hideMark/>
          </w:tcPr>
          <w:p w14:paraId="6BBD713B" w14:textId="54100A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1498</w:t>
            </w:r>
          </w:p>
        </w:tc>
        <w:tc>
          <w:tcPr>
            <w:tcW w:w="1275" w:type="dxa"/>
            <w:shd w:val="clear" w:color="auto" w:fill="auto"/>
            <w:noWrap/>
            <w:vAlign w:val="center"/>
            <w:hideMark/>
          </w:tcPr>
          <w:p w14:paraId="5DADC996" w14:textId="3D3D96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235.0</w:t>
            </w:r>
          </w:p>
        </w:tc>
        <w:tc>
          <w:tcPr>
            <w:tcW w:w="1560" w:type="dxa"/>
            <w:vAlign w:val="center"/>
          </w:tcPr>
          <w:p w14:paraId="6F1B61B8" w14:textId="74AD19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304</w:t>
            </w:r>
          </w:p>
        </w:tc>
        <w:tc>
          <w:tcPr>
            <w:tcW w:w="1559" w:type="dxa"/>
            <w:vAlign w:val="center"/>
          </w:tcPr>
          <w:p w14:paraId="0880D512" w14:textId="4CA4567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517AC5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0.22(0.14–0.31)</w:t>
            </w:r>
          </w:p>
        </w:tc>
      </w:tr>
      <w:tr w:rsidR="00815036" w:rsidRPr="00C86ABF" w14:paraId="14547048" w14:textId="77777777" w:rsidTr="00CB39CF">
        <w:trPr>
          <w:trHeight w:val="285"/>
          <w:jc w:val="center"/>
        </w:trPr>
        <w:tc>
          <w:tcPr>
            <w:tcW w:w="2122" w:type="dxa"/>
            <w:shd w:val="clear" w:color="auto" w:fill="auto"/>
            <w:noWrap/>
            <w:vAlign w:val="center"/>
            <w:hideMark/>
          </w:tcPr>
          <w:p w14:paraId="66A47D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Mali</w:t>
            </w:r>
          </w:p>
        </w:tc>
        <w:tc>
          <w:tcPr>
            <w:tcW w:w="1984" w:type="dxa"/>
            <w:shd w:val="clear" w:color="auto" w:fill="auto"/>
            <w:noWrap/>
            <w:vAlign w:val="center"/>
            <w:hideMark/>
          </w:tcPr>
          <w:p w14:paraId="4F63FA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9957174" w14:textId="25401E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12302</w:t>
            </w:r>
          </w:p>
        </w:tc>
        <w:tc>
          <w:tcPr>
            <w:tcW w:w="1843" w:type="dxa"/>
            <w:shd w:val="clear" w:color="auto" w:fill="auto"/>
            <w:noWrap/>
            <w:vAlign w:val="center"/>
            <w:hideMark/>
          </w:tcPr>
          <w:p w14:paraId="052E5379" w14:textId="37AF04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36175</w:t>
            </w:r>
          </w:p>
        </w:tc>
        <w:tc>
          <w:tcPr>
            <w:tcW w:w="1275" w:type="dxa"/>
            <w:shd w:val="clear" w:color="auto" w:fill="auto"/>
            <w:noWrap/>
            <w:vAlign w:val="center"/>
            <w:hideMark/>
          </w:tcPr>
          <w:p w14:paraId="5D4504C0" w14:textId="4CB2DA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194.1</w:t>
            </w:r>
          </w:p>
        </w:tc>
        <w:tc>
          <w:tcPr>
            <w:tcW w:w="1560" w:type="dxa"/>
            <w:vAlign w:val="center"/>
          </w:tcPr>
          <w:p w14:paraId="3BD411A4" w14:textId="6F498A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212</w:t>
            </w:r>
          </w:p>
        </w:tc>
        <w:tc>
          <w:tcPr>
            <w:tcW w:w="1559" w:type="dxa"/>
            <w:vAlign w:val="center"/>
          </w:tcPr>
          <w:p w14:paraId="51B59CE4" w14:textId="7CD754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shd w:val="clear" w:color="auto" w:fill="auto"/>
            <w:noWrap/>
            <w:vAlign w:val="center"/>
            <w:hideMark/>
          </w:tcPr>
          <w:p w14:paraId="3F50A8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1.07(1.04–1.09)</w:t>
            </w:r>
          </w:p>
        </w:tc>
      </w:tr>
      <w:tr w:rsidR="00815036" w:rsidRPr="00C86ABF" w14:paraId="687F2149" w14:textId="77777777" w:rsidTr="00CB39CF">
        <w:trPr>
          <w:trHeight w:val="285"/>
          <w:jc w:val="center"/>
        </w:trPr>
        <w:tc>
          <w:tcPr>
            <w:tcW w:w="2122" w:type="dxa"/>
            <w:shd w:val="clear" w:color="auto" w:fill="auto"/>
            <w:noWrap/>
            <w:vAlign w:val="center"/>
            <w:hideMark/>
          </w:tcPr>
          <w:p w14:paraId="06642E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Mali</w:t>
            </w:r>
          </w:p>
        </w:tc>
        <w:tc>
          <w:tcPr>
            <w:tcW w:w="1984" w:type="dxa"/>
            <w:shd w:val="clear" w:color="auto" w:fill="auto"/>
            <w:noWrap/>
            <w:vAlign w:val="center"/>
            <w:hideMark/>
          </w:tcPr>
          <w:p w14:paraId="4C5430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4CB1DFA" w14:textId="214890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526</w:t>
            </w:r>
          </w:p>
        </w:tc>
        <w:tc>
          <w:tcPr>
            <w:tcW w:w="1843" w:type="dxa"/>
            <w:shd w:val="clear" w:color="auto" w:fill="auto"/>
            <w:noWrap/>
            <w:vAlign w:val="center"/>
            <w:hideMark/>
          </w:tcPr>
          <w:p w14:paraId="0F49D1CC" w14:textId="718C0B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1255</w:t>
            </w:r>
          </w:p>
        </w:tc>
        <w:tc>
          <w:tcPr>
            <w:tcW w:w="1275" w:type="dxa"/>
            <w:shd w:val="clear" w:color="auto" w:fill="auto"/>
            <w:noWrap/>
            <w:vAlign w:val="center"/>
            <w:hideMark/>
          </w:tcPr>
          <w:p w14:paraId="1E0227A6" w14:textId="6DD316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138.5</w:t>
            </w:r>
          </w:p>
        </w:tc>
        <w:tc>
          <w:tcPr>
            <w:tcW w:w="1560" w:type="dxa"/>
            <w:vAlign w:val="center"/>
          </w:tcPr>
          <w:p w14:paraId="53B7C90B" w14:textId="13D486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CA89E9C" w14:textId="58A0C3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BD9AAEC" w14:textId="0EEA41D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-0.03(-0.03– -0.02)</w:t>
            </w:r>
          </w:p>
        </w:tc>
      </w:tr>
      <w:tr w:rsidR="00815036" w:rsidRPr="00C86ABF" w14:paraId="0D0D21EB" w14:textId="77777777" w:rsidTr="00CB39CF">
        <w:trPr>
          <w:trHeight w:val="285"/>
          <w:jc w:val="center"/>
        </w:trPr>
        <w:tc>
          <w:tcPr>
            <w:tcW w:w="2122" w:type="dxa"/>
            <w:shd w:val="clear" w:color="auto" w:fill="auto"/>
            <w:noWrap/>
            <w:vAlign w:val="center"/>
            <w:hideMark/>
          </w:tcPr>
          <w:p w14:paraId="702CC9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Mali</w:t>
            </w:r>
          </w:p>
        </w:tc>
        <w:tc>
          <w:tcPr>
            <w:tcW w:w="1984" w:type="dxa"/>
            <w:shd w:val="clear" w:color="auto" w:fill="auto"/>
            <w:noWrap/>
            <w:vAlign w:val="center"/>
            <w:hideMark/>
          </w:tcPr>
          <w:p w14:paraId="013F22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E1068D3" w14:textId="06386C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11776</w:t>
            </w:r>
          </w:p>
        </w:tc>
        <w:tc>
          <w:tcPr>
            <w:tcW w:w="1843" w:type="dxa"/>
            <w:shd w:val="clear" w:color="auto" w:fill="auto"/>
            <w:noWrap/>
            <w:vAlign w:val="center"/>
            <w:hideMark/>
          </w:tcPr>
          <w:p w14:paraId="0692667C" w14:textId="3CC291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34920</w:t>
            </w:r>
          </w:p>
        </w:tc>
        <w:tc>
          <w:tcPr>
            <w:tcW w:w="1275" w:type="dxa"/>
            <w:shd w:val="clear" w:color="auto" w:fill="auto"/>
            <w:noWrap/>
            <w:vAlign w:val="center"/>
            <w:hideMark/>
          </w:tcPr>
          <w:p w14:paraId="39725D6B" w14:textId="0B1A5F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196.5</w:t>
            </w:r>
          </w:p>
        </w:tc>
        <w:tc>
          <w:tcPr>
            <w:tcW w:w="1560" w:type="dxa"/>
            <w:vAlign w:val="center"/>
          </w:tcPr>
          <w:p w14:paraId="73769873" w14:textId="3C5E48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207</w:t>
            </w:r>
          </w:p>
        </w:tc>
        <w:tc>
          <w:tcPr>
            <w:tcW w:w="1559" w:type="dxa"/>
            <w:vAlign w:val="center"/>
          </w:tcPr>
          <w:p w14:paraId="27C37807" w14:textId="002BE93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shd w:val="clear" w:color="auto" w:fill="auto"/>
            <w:noWrap/>
            <w:vAlign w:val="center"/>
            <w:hideMark/>
          </w:tcPr>
          <w:p w14:paraId="10E06E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1.09(1.06–1.11)</w:t>
            </w:r>
          </w:p>
        </w:tc>
      </w:tr>
      <w:tr w:rsidR="00815036" w:rsidRPr="00C86ABF" w14:paraId="4A1C3B6B" w14:textId="77777777" w:rsidTr="00CB39CF">
        <w:trPr>
          <w:trHeight w:val="285"/>
          <w:jc w:val="center"/>
        </w:trPr>
        <w:tc>
          <w:tcPr>
            <w:tcW w:w="2122" w:type="dxa"/>
            <w:shd w:val="clear" w:color="auto" w:fill="auto"/>
            <w:noWrap/>
            <w:vAlign w:val="center"/>
            <w:hideMark/>
          </w:tcPr>
          <w:p w14:paraId="4BDAEC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Malta</w:t>
            </w:r>
          </w:p>
        </w:tc>
        <w:tc>
          <w:tcPr>
            <w:tcW w:w="1984" w:type="dxa"/>
            <w:shd w:val="clear" w:color="auto" w:fill="auto"/>
            <w:noWrap/>
            <w:vAlign w:val="center"/>
            <w:hideMark/>
          </w:tcPr>
          <w:p w14:paraId="28A9B9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2479CB2" w14:textId="7240F5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1711</w:t>
            </w:r>
          </w:p>
        </w:tc>
        <w:tc>
          <w:tcPr>
            <w:tcW w:w="1843" w:type="dxa"/>
            <w:shd w:val="clear" w:color="auto" w:fill="auto"/>
            <w:noWrap/>
            <w:vAlign w:val="center"/>
            <w:hideMark/>
          </w:tcPr>
          <w:p w14:paraId="60531701" w14:textId="7643AF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3122</w:t>
            </w:r>
          </w:p>
        </w:tc>
        <w:tc>
          <w:tcPr>
            <w:tcW w:w="1275" w:type="dxa"/>
            <w:shd w:val="clear" w:color="auto" w:fill="auto"/>
            <w:noWrap/>
            <w:vAlign w:val="center"/>
            <w:hideMark/>
          </w:tcPr>
          <w:p w14:paraId="6EA65FFF" w14:textId="5C9D55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82.4</w:t>
            </w:r>
          </w:p>
        </w:tc>
        <w:tc>
          <w:tcPr>
            <w:tcW w:w="1560" w:type="dxa"/>
            <w:vAlign w:val="center"/>
          </w:tcPr>
          <w:p w14:paraId="7FBDA348" w14:textId="11882B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419</w:t>
            </w:r>
          </w:p>
        </w:tc>
        <w:tc>
          <w:tcPr>
            <w:tcW w:w="1559" w:type="dxa"/>
            <w:vAlign w:val="center"/>
          </w:tcPr>
          <w:p w14:paraId="292E05DB" w14:textId="056D02B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510</w:t>
            </w:r>
          </w:p>
        </w:tc>
        <w:tc>
          <w:tcPr>
            <w:tcW w:w="1559" w:type="dxa"/>
            <w:shd w:val="clear" w:color="auto" w:fill="auto"/>
            <w:noWrap/>
            <w:vAlign w:val="center"/>
            <w:hideMark/>
          </w:tcPr>
          <w:p w14:paraId="65A370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0.84(0.80–0.88)</w:t>
            </w:r>
          </w:p>
        </w:tc>
      </w:tr>
      <w:tr w:rsidR="00815036" w:rsidRPr="00C86ABF" w14:paraId="023E81B2" w14:textId="77777777" w:rsidTr="00CB39CF">
        <w:trPr>
          <w:trHeight w:val="285"/>
          <w:jc w:val="center"/>
        </w:trPr>
        <w:tc>
          <w:tcPr>
            <w:tcW w:w="2122" w:type="dxa"/>
            <w:shd w:val="clear" w:color="auto" w:fill="auto"/>
            <w:noWrap/>
            <w:vAlign w:val="center"/>
            <w:hideMark/>
          </w:tcPr>
          <w:p w14:paraId="382058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Malta</w:t>
            </w:r>
          </w:p>
        </w:tc>
        <w:tc>
          <w:tcPr>
            <w:tcW w:w="1984" w:type="dxa"/>
            <w:shd w:val="clear" w:color="auto" w:fill="auto"/>
            <w:noWrap/>
            <w:vAlign w:val="center"/>
            <w:hideMark/>
          </w:tcPr>
          <w:p w14:paraId="4BEE39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D134CEF" w14:textId="2B6EDB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w:t>
            </w:r>
          </w:p>
        </w:tc>
        <w:tc>
          <w:tcPr>
            <w:tcW w:w="1843" w:type="dxa"/>
            <w:shd w:val="clear" w:color="auto" w:fill="auto"/>
            <w:noWrap/>
            <w:vAlign w:val="center"/>
            <w:hideMark/>
          </w:tcPr>
          <w:p w14:paraId="387B3668" w14:textId="04408B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w:t>
            </w:r>
          </w:p>
        </w:tc>
        <w:tc>
          <w:tcPr>
            <w:tcW w:w="1275" w:type="dxa"/>
            <w:shd w:val="clear" w:color="auto" w:fill="auto"/>
            <w:noWrap/>
            <w:vAlign w:val="center"/>
            <w:hideMark/>
          </w:tcPr>
          <w:p w14:paraId="69E2F57E" w14:textId="0C6C70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22.4</w:t>
            </w:r>
          </w:p>
        </w:tc>
        <w:tc>
          <w:tcPr>
            <w:tcW w:w="1560" w:type="dxa"/>
            <w:vAlign w:val="center"/>
          </w:tcPr>
          <w:p w14:paraId="42F0C814" w14:textId="0C2F03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2A3870EC" w14:textId="70D07C3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5250D6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0.89(0.78–1.01)</w:t>
            </w:r>
          </w:p>
        </w:tc>
      </w:tr>
      <w:tr w:rsidR="00815036" w:rsidRPr="00C86ABF" w14:paraId="5B320A9E" w14:textId="77777777" w:rsidTr="00CB39CF">
        <w:trPr>
          <w:trHeight w:val="285"/>
          <w:jc w:val="center"/>
        </w:trPr>
        <w:tc>
          <w:tcPr>
            <w:tcW w:w="2122" w:type="dxa"/>
            <w:shd w:val="clear" w:color="auto" w:fill="auto"/>
            <w:noWrap/>
            <w:vAlign w:val="center"/>
            <w:hideMark/>
          </w:tcPr>
          <w:p w14:paraId="33022D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Malta</w:t>
            </w:r>
          </w:p>
        </w:tc>
        <w:tc>
          <w:tcPr>
            <w:tcW w:w="1984" w:type="dxa"/>
            <w:shd w:val="clear" w:color="auto" w:fill="auto"/>
            <w:noWrap/>
            <w:vAlign w:val="center"/>
            <w:hideMark/>
          </w:tcPr>
          <w:p w14:paraId="7591DB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78CF236" w14:textId="3A79D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1670</w:t>
            </w:r>
          </w:p>
        </w:tc>
        <w:tc>
          <w:tcPr>
            <w:tcW w:w="1843" w:type="dxa"/>
            <w:shd w:val="clear" w:color="auto" w:fill="auto"/>
            <w:noWrap/>
            <w:vAlign w:val="center"/>
            <w:hideMark/>
          </w:tcPr>
          <w:p w14:paraId="7534EAE3" w14:textId="45817EE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3071</w:t>
            </w:r>
          </w:p>
        </w:tc>
        <w:tc>
          <w:tcPr>
            <w:tcW w:w="1275" w:type="dxa"/>
            <w:shd w:val="clear" w:color="auto" w:fill="auto"/>
            <w:noWrap/>
            <w:vAlign w:val="center"/>
            <w:hideMark/>
          </w:tcPr>
          <w:p w14:paraId="0A240E9D" w14:textId="2702F7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83.9</w:t>
            </w:r>
          </w:p>
        </w:tc>
        <w:tc>
          <w:tcPr>
            <w:tcW w:w="1560" w:type="dxa"/>
            <w:vAlign w:val="center"/>
          </w:tcPr>
          <w:p w14:paraId="24515229" w14:textId="6B4655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407</w:t>
            </w:r>
          </w:p>
        </w:tc>
        <w:tc>
          <w:tcPr>
            <w:tcW w:w="1559" w:type="dxa"/>
            <w:vAlign w:val="center"/>
          </w:tcPr>
          <w:p w14:paraId="5EC9C06A" w14:textId="653E2E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496</w:t>
            </w:r>
          </w:p>
        </w:tc>
        <w:tc>
          <w:tcPr>
            <w:tcW w:w="1559" w:type="dxa"/>
            <w:shd w:val="clear" w:color="auto" w:fill="auto"/>
            <w:noWrap/>
            <w:vAlign w:val="center"/>
            <w:hideMark/>
          </w:tcPr>
          <w:p w14:paraId="7CE794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0.83(0.79–0.87)</w:t>
            </w:r>
          </w:p>
        </w:tc>
      </w:tr>
      <w:tr w:rsidR="00815036" w:rsidRPr="00C86ABF" w14:paraId="775ED3E6" w14:textId="77777777" w:rsidTr="00CB39CF">
        <w:trPr>
          <w:trHeight w:val="285"/>
          <w:jc w:val="center"/>
        </w:trPr>
        <w:tc>
          <w:tcPr>
            <w:tcW w:w="2122" w:type="dxa"/>
            <w:shd w:val="clear" w:color="auto" w:fill="auto"/>
            <w:noWrap/>
            <w:vAlign w:val="center"/>
            <w:hideMark/>
          </w:tcPr>
          <w:p w14:paraId="29CE40E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Marshall Islands</w:t>
            </w:r>
          </w:p>
        </w:tc>
        <w:tc>
          <w:tcPr>
            <w:tcW w:w="1984" w:type="dxa"/>
            <w:shd w:val="clear" w:color="auto" w:fill="auto"/>
            <w:noWrap/>
            <w:vAlign w:val="center"/>
            <w:hideMark/>
          </w:tcPr>
          <w:p w14:paraId="689D31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192AC37" w14:textId="1C5AF1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w:t>
            </w:r>
          </w:p>
        </w:tc>
        <w:tc>
          <w:tcPr>
            <w:tcW w:w="1843" w:type="dxa"/>
            <w:shd w:val="clear" w:color="auto" w:fill="auto"/>
            <w:noWrap/>
            <w:vAlign w:val="center"/>
            <w:hideMark/>
          </w:tcPr>
          <w:p w14:paraId="22E5B1DE" w14:textId="0164FB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442</w:t>
            </w:r>
          </w:p>
        </w:tc>
        <w:tc>
          <w:tcPr>
            <w:tcW w:w="1275" w:type="dxa"/>
            <w:shd w:val="clear" w:color="auto" w:fill="auto"/>
            <w:noWrap/>
            <w:vAlign w:val="center"/>
            <w:hideMark/>
          </w:tcPr>
          <w:p w14:paraId="60E55D19" w14:textId="3A57E3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131.3</w:t>
            </w:r>
          </w:p>
        </w:tc>
        <w:tc>
          <w:tcPr>
            <w:tcW w:w="1560" w:type="dxa"/>
            <w:vAlign w:val="center"/>
          </w:tcPr>
          <w:p w14:paraId="5A3184E9" w14:textId="293D2F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610</w:t>
            </w:r>
          </w:p>
        </w:tc>
        <w:tc>
          <w:tcPr>
            <w:tcW w:w="1559" w:type="dxa"/>
            <w:vAlign w:val="center"/>
          </w:tcPr>
          <w:p w14:paraId="38C4D003" w14:textId="0610339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815</w:t>
            </w:r>
          </w:p>
        </w:tc>
        <w:tc>
          <w:tcPr>
            <w:tcW w:w="1559" w:type="dxa"/>
            <w:shd w:val="clear" w:color="auto" w:fill="auto"/>
            <w:noWrap/>
            <w:vAlign w:val="center"/>
            <w:hideMark/>
          </w:tcPr>
          <w:p w14:paraId="716CD6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1.05(0.87–1.22)</w:t>
            </w:r>
          </w:p>
        </w:tc>
      </w:tr>
      <w:tr w:rsidR="00815036" w:rsidRPr="00C86ABF" w14:paraId="021F78DC" w14:textId="77777777" w:rsidTr="00CB39CF">
        <w:trPr>
          <w:trHeight w:val="285"/>
          <w:jc w:val="center"/>
        </w:trPr>
        <w:tc>
          <w:tcPr>
            <w:tcW w:w="2122" w:type="dxa"/>
            <w:shd w:val="clear" w:color="auto" w:fill="auto"/>
            <w:noWrap/>
            <w:vAlign w:val="center"/>
            <w:hideMark/>
          </w:tcPr>
          <w:p w14:paraId="0BF415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Marshall Islands</w:t>
            </w:r>
          </w:p>
        </w:tc>
        <w:tc>
          <w:tcPr>
            <w:tcW w:w="1984" w:type="dxa"/>
            <w:shd w:val="clear" w:color="auto" w:fill="auto"/>
            <w:noWrap/>
            <w:vAlign w:val="center"/>
            <w:hideMark/>
          </w:tcPr>
          <w:p w14:paraId="2DF3D9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EF52A2F" w14:textId="5231B0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843" w:type="dxa"/>
            <w:shd w:val="clear" w:color="auto" w:fill="auto"/>
            <w:noWrap/>
            <w:vAlign w:val="center"/>
            <w:hideMark/>
          </w:tcPr>
          <w:p w14:paraId="1E6036F3" w14:textId="3E39AF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275" w:type="dxa"/>
            <w:shd w:val="clear" w:color="auto" w:fill="auto"/>
            <w:noWrap/>
            <w:vAlign w:val="center"/>
            <w:hideMark/>
          </w:tcPr>
          <w:p w14:paraId="6C28D514" w14:textId="0225E6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w:t>
            </w:r>
          </w:p>
        </w:tc>
        <w:tc>
          <w:tcPr>
            <w:tcW w:w="1560" w:type="dxa"/>
            <w:vAlign w:val="center"/>
          </w:tcPr>
          <w:p w14:paraId="75834112" w14:textId="514936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7644374" w14:textId="246791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6C7C92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0.13(0.12–0.15)</w:t>
            </w:r>
          </w:p>
        </w:tc>
      </w:tr>
      <w:tr w:rsidR="00815036" w:rsidRPr="00C86ABF" w14:paraId="3680B873" w14:textId="77777777" w:rsidTr="00CB39CF">
        <w:trPr>
          <w:trHeight w:val="285"/>
          <w:jc w:val="center"/>
        </w:trPr>
        <w:tc>
          <w:tcPr>
            <w:tcW w:w="2122" w:type="dxa"/>
            <w:shd w:val="clear" w:color="auto" w:fill="auto"/>
            <w:noWrap/>
            <w:vAlign w:val="center"/>
            <w:hideMark/>
          </w:tcPr>
          <w:p w14:paraId="0C6C43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Marshall Islands</w:t>
            </w:r>
          </w:p>
        </w:tc>
        <w:tc>
          <w:tcPr>
            <w:tcW w:w="1984" w:type="dxa"/>
            <w:shd w:val="clear" w:color="auto" w:fill="auto"/>
            <w:noWrap/>
            <w:vAlign w:val="center"/>
            <w:hideMark/>
          </w:tcPr>
          <w:p w14:paraId="3056F2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983565" w14:textId="01D24D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w:t>
            </w:r>
          </w:p>
        </w:tc>
        <w:tc>
          <w:tcPr>
            <w:tcW w:w="1843" w:type="dxa"/>
            <w:shd w:val="clear" w:color="auto" w:fill="auto"/>
            <w:noWrap/>
            <w:vAlign w:val="center"/>
            <w:hideMark/>
          </w:tcPr>
          <w:p w14:paraId="7445181A" w14:textId="3895A8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440</w:t>
            </w:r>
          </w:p>
        </w:tc>
        <w:tc>
          <w:tcPr>
            <w:tcW w:w="1275" w:type="dxa"/>
            <w:shd w:val="clear" w:color="auto" w:fill="auto"/>
            <w:noWrap/>
            <w:vAlign w:val="center"/>
            <w:hideMark/>
          </w:tcPr>
          <w:p w14:paraId="19BA8CAE" w14:textId="48D7E4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132.2</w:t>
            </w:r>
          </w:p>
        </w:tc>
        <w:tc>
          <w:tcPr>
            <w:tcW w:w="1560" w:type="dxa"/>
            <w:vAlign w:val="center"/>
          </w:tcPr>
          <w:p w14:paraId="24B3A862" w14:textId="055279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608</w:t>
            </w:r>
          </w:p>
        </w:tc>
        <w:tc>
          <w:tcPr>
            <w:tcW w:w="1559" w:type="dxa"/>
            <w:vAlign w:val="center"/>
          </w:tcPr>
          <w:p w14:paraId="1B4F81C8" w14:textId="013A20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812</w:t>
            </w:r>
          </w:p>
        </w:tc>
        <w:tc>
          <w:tcPr>
            <w:tcW w:w="1559" w:type="dxa"/>
            <w:shd w:val="clear" w:color="auto" w:fill="auto"/>
            <w:noWrap/>
            <w:vAlign w:val="center"/>
            <w:hideMark/>
          </w:tcPr>
          <w:p w14:paraId="5432A8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1.05(0.88–1.22)</w:t>
            </w:r>
          </w:p>
        </w:tc>
      </w:tr>
      <w:tr w:rsidR="00815036" w:rsidRPr="00C86ABF" w14:paraId="305C8650" w14:textId="77777777" w:rsidTr="00CB39CF">
        <w:trPr>
          <w:trHeight w:val="285"/>
          <w:jc w:val="center"/>
        </w:trPr>
        <w:tc>
          <w:tcPr>
            <w:tcW w:w="2122" w:type="dxa"/>
            <w:shd w:val="clear" w:color="auto" w:fill="auto"/>
            <w:noWrap/>
            <w:vAlign w:val="center"/>
            <w:hideMark/>
          </w:tcPr>
          <w:p w14:paraId="0330E0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Mauritania</w:t>
            </w:r>
          </w:p>
        </w:tc>
        <w:tc>
          <w:tcPr>
            <w:tcW w:w="1984" w:type="dxa"/>
            <w:shd w:val="clear" w:color="auto" w:fill="auto"/>
            <w:noWrap/>
            <w:vAlign w:val="center"/>
            <w:hideMark/>
          </w:tcPr>
          <w:p w14:paraId="051EAE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525F72E" w14:textId="0B4CF4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3280</w:t>
            </w:r>
          </w:p>
        </w:tc>
        <w:tc>
          <w:tcPr>
            <w:tcW w:w="1843" w:type="dxa"/>
            <w:shd w:val="clear" w:color="auto" w:fill="auto"/>
            <w:noWrap/>
            <w:vAlign w:val="center"/>
            <w:hideMark/>
          </w:tcPr>
          <w:p w14:paraId="1C8842FF" w14:textId="67A71B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8843</w:t>
            </w:r>
          </w:p>
        </w:tc>
        <w:tc>
          <w:tcPr>
            <w:tcW w:w="1275" w:type="dxa"/>
            <w:shd w:val="clear" w:color="auto" w:fill="auto"/>
            <w:noWrap/>
            <w:vAlign w:val="center"/>
            <w:hideMark/>
          </w:tcPr>
          <w:p w14:paraId="327EEA10" w14:textId="4DB6E3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169.6</w:t>
            </w:r>
          </w:p>
        </w:tc>
        <w:tc>
          <w:tcPr>
            <w:tcW w:w="1560" w:type="dxa"/>
            <w:vAlign w:val="center"/>
          </w:tcPr>
          <w:p w14:paraId="49E627F3" w14:textId="2F66B7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1D9781B3" w14:textId="16C2E8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shd w:val="clear" w:color="auto" w:fill="auto"/>
            <w:noWrap/>
            <w:vAlign w:val="center"/>
            <w:hideMark/>
          </w:tcPr>
          <w:p w14:paraId="585783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1.12(1.08–1.16)</w:t>
            </w:r>
          </w:p>
        </w:tc>
      </w:tr>
      <w:tr w:rsidR="00815036" w:rsidRPr="00C86ABF" w14:paraId="3A2C035F" w14:textId="77777777" w:rsidTr="00CB39CF">
        <w:trPr>
          <w:trHeight w:val="285"/>
          <w:jc w:val="center"/>
        </w:trPr>
        <w:tc>
          <w:tcPr>
            <w:tcW w:w="2122" w:type="dxa"/>
            <w:shd w:val="clear" w:color="auto" w:fill="auto"/>
            <w:noWrap/>
            <w:vAlign w:val="center"/>
            <w:hideMark/>
          </w:tcPr>
          <w:p w14:paraId="689989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Mauritania</w:t>
            </w:r>
          </w:p>
        </w:tc>
        <w:tc>
          <w:tcPr>
            <w:tcW w:w="1984" w:type="dxa"/>
            <w:shd w:val="clear" w:color="auto" w:fill="auto"/>
            <w:noWrap/>
            <w:vAlign w:val="center"/>
            <w:hideMark/>
          </w:tcPr>
          <w:p w14:paraId="653BBB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F9CAC93" w14:textId="6E54D8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w:t>
            </w:r>
          </w:p>
        </w:tc>
        <w:tc>
          <w:tcPr>
            <w:tcW w:w="1843" w:type="dxa"/>
            <w:shd w:val="clear" w:color="auto" w:fill="auto"/>
            <w:noWrap/>
            <w:vAlign w:val="center"/>
            <w:hideMark/>
          </w:tcPr>
          <w:p w14:paraId="7895687A" w14:textId="46493C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w:t>
            </w:r>
          </w:p>
        </w:tc>
        <w:tc>
          <w:tcPr>
            <w:tcW w:w="1275" w:type="dxa"/>
            <w:shd w:val="clear" w:color="auto" w:fill="auto"/>
            <w:noWrap/>
            <w:vAlign w:val="center"/>
            <w:hideMark/>
          </w:tcPr>
          <w:p w14:paraId="16D611CD" w14:textId="69CEFA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91.2</w:t>
            </w:r>
          </w:p>
        </w:tc>
        <w:tc>
          <w:tcPr>
            <w:tcW w:w="1560" w:type="dxa"/>
            <w:vAlign w:val="center"/>
          </w:tcPr>
          <w:p w14:paraId="2D759428" w14:textId="6449F3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2C17C3B" w14:textId="503C3A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3C791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0.08(0.07–0.08)</w:t>
            </w:r>
          </w:p>
        </w:tc>
      </w:tr>
      <w:tr w:rsidR="00815036" w:rsidRPr="00C86ABF" w14:paraId="7259552C" w14:textId="77777777" w:rsidTr="00CB39CF">
        <w:trPr>
          <w:trHeight w:val="285"/>
          <w:jc w:val="center"/>
        </w:trPr>
        <w:tc>
          <w:tcPr>
            <w:tcW w:w="2122" w:type="dxa"/>
            <w:shd w:val="clear" w:color="auto" w:fill="auto"/>
            <w:noWrap/>
            <w:vAlign w:val="center"/>
            <w:hideMark/>
          </w:tcPr>
          <w:p w14:paraId="458A1A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Mauritania</w:t>
            </w:r>
          </w:p>
        </w:tc>
        <w:tc>
          <w:tcPr>
            <w:tcW w:w="1984" w:type="dxa"/>
            <w:shd w:val="clear" w:color="auto" w:fill="auto"/>
            <w:noWrap/>
            <w:vAlign w:val="center"/>
            <w:hideMark/>
          </w:tcPr>
          <w:p w14:paraId="5E2647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DA35E16" w14:textId="266506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3154</w:t>
            </w:r>
          </w:p>
        </w:tc>
        <w:tc>
          <w:tcPr>
            <w:tcW w:w="1843" w:type="dxa"/>
            <w:shd w:val="clear" w:color="auto" w:fill="auto"/>
            <w:noWrap/>
            <w:vAlign w:val="center"/>
            <w:hideMark/>
          </w:tcPr>
          <w:p w14:paraId="7F5D7B42" w14:textId="4F5339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8601</w:t>
            </w:r>
          </w:p>
        </w:tc>
        <w:tc>
          <w:tcPr>
            <w:tcW w:w="1275" w:type="dxa"/>
            <w:shd w:val="clear" w:color="auto" w:fill="auto"/>
            <w:noWrap/>
            <w:vAlign w:val="center"/>
            <w:hideMark/>
          </w:tcPr>
          <w:p w14:paraId="404E8A30" w14:textId="25E579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172.7</w:t>
            </w:r>
          </w:p>
        </w:tc>
        <w:tc>
          <w:tcPr>
            <w:tcW w:w="1560" w:type="dxa"/>
            <w:vAlign w:val="center"/>
          </w:tcPr>
          <w:p w14:paraId="20182CFB" w14:textId="717542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226</w:t>
            </w:r>
          </w:p>
        </w:tc>
        <w:tc>
          <w:tcPr>
            <w:tcW w:w="1559" w:type="dxa"/>
            <w:vAlign w:val="center"/>
          </w:tcPr>
          <w:p w14:paraId="5A824EFB" w14:textId="1AB5A9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307</w:t>
            </w:r>
          </w:p>
        </w:tc>
        <w:tc>
          <w:tcPr>
            <w:tcW w:w="1559" w:type="dxa"/>
            <w:shd w:val="clear" w:color="auto" w:fill="auto"/>
            <w:noWrap/>
            <w:vAlign w:val="center"/>
            <w:hideMark/>
          </w:tcPr>
          <w:p w14:paraId="541CDD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1.14(1.10–1.18)</w:t>
            </w:r>
          </w:p>
        </w:tc>
      </w:tr>
      <w:tr w:rsidR="00815036" w:rsidRPr="00C86ABF" w14:paraId="5CF3F75B" w14:textId="77777777" w:rsidTr="00CB39CF">
        <w:trPr>
          <w:trHeight w:val="285"/>
          <w:jc w:val="center"/>
        </w:trPr>
        <w:tc>
          <w:tcPr>
            <w:tcW w:w="2122" w:type="dxa"/>
            <w:shd w:val="clear" w:color="auto" w:fill="auto"/>
            <w:noWrap/>
            <w:vAlign w:val="center"/>
            <w:hideMark/>
          </w:tcPr>
          <w:p w14:paraId="682579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Mauritius</w:t>
            </w:r>
          </w:p>
        </w:tc>
        <w:tc>
          <w:tcPr>
            <w:tcW w:w="1984" w:type="dxa"/>
            <w:shd w:val="clear" w:color="auto" w:fill="auto"/>
            <w:noWrap/>
            <w:vAlign w:val="center"/>
            <w:hideMark/>
          </w:tcPr>
          <w:p w14:paraId="00A6F8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08C036F" w14:textId="390BF9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4012</w:t>
            </w:r>
          </w:p>
        </w:tc>
        <w:tc>
          <w:tcPr>
            <w:tcW w:w="1843" w:type="dxa"/>
            <w:shd w:val="clear" w:color="auto" w:fill="auto"/>
            <w:noWrap/>
            <w:vAlign w:val="center"/>
            <w:hideMark/>
          </w:tcPr>
          <w:p w14:paraId="366C836E" w14:textId="628525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10416</w:t>
            </w:r>
          </w:p>
        </w:tc>
        <w:tc>
          <w:tcPr>
            <w:tcW w:w="1275" w:type="dxa"/>
            <w:shd w:val="clear" w:color="auto" w:fill="auto"/>
            <w:noWrap/>
            <w:vAlign w:val="center"/>
            <w:hideMark/>
          </w:tcPr>
          <w:p w14:paraId="7BFAEA96" w14:textId="329198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159.6</w:t>
            </w:r>
          </w:p>
        </w:tc>
        <w:tc>
          <w:tcPr>
            <w:tcW w:w="1560" w:type="dxa"/>
            <w:vAlign w:val="center"/>
          </w:tcPr>
          <w:p w14:paraId="640679EC" w14:textId="69998E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388</w:t>
            </w:r>
          </w:p>
        </w:tc>
        <w:tc>
          <w:tcPr>
            <w:tcW w:w="1559" w:type="dxa"/>
            <w:vAlign w:val="center"/>
          </w:tcPr>
          <w:p w14:paraId="67802F45" w14:textId="5E85F0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668</w:t>
            </w:r>
          </w:p>
        </w:tc>
        <w:tc>
          <w:tcPr>
            <w:tcW w:w="1559" w:type="dxa"/>
            <w:shd w:val="clear" w:color="auto" w:fill="auto"/>
            <w:noWrap/>
            <w:vAlign w:val="center"/>
            <w:hideMark/>
          </w:tcPr>
          <w:p w14:paraId="3BA250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2.56(2.32–2.81)</w:t>
            </w:r>
          </w:p>
        </w:tc>
      </w:tr>
      <w:tr w:rsidR="00815036" w:rsidRPr="00C86ABF" w14:paraId="14E56D19" w14:textId="77777777" w:rsidTr="00CB39CF">
        <w:trPr>
          <w:trHeight w:val="285"/>
          <w:jc w:val="center"/>
        </w:trPr>
        <w:tc>
          <w:tcPr>
            <w:tcW w:w="2122" w:type="dxa"/>
            <w:shd w:val="clear" w:color="auto" w:fill="auto"/>
            <w:noWrap/>
            <w:vAlign w:val="center"/>
            <w:hideMark/>
          </w:tcPr>
          <w:p w14:paraId="166539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Mauritius</w:t>
            </w:r>
          </w:p>
        </w:tc>
        <w:tc>
          <w:tcPr>
            <w:tcW w:w="1984" w:type="dxa"/>
            <w:shd w:val="clear" w:color="auto" w:fill="auto"/>
            <w:noWrap/>
            <w:vAlign w:val="center"/>
            <w:hideMark/>
          </w:tcPr>
          <w:p w14:paraId="446620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D0C95BB" w14:textId="4CB532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w:t>
            </w:r>
          </w:p>
        </w:tc>
        <w:tc>
          <w:tcPr>
            <w:tcW w:w="1843" w:type="dxa"/>
            <w:shd w:val="clear" w:color="auto" w:fill="auto"/>
            <w:noWrap/>
            <w:vAlign w:val="center"/>
            <w:hideMark/>
          </w:tcPr>
          <w:p w14:paraId="06D8D82A" w14:textId="50ACC3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w:t>
            </w:r>
          </w:p>
        </w:tc>
        <w:tc>
          <w:tcPr>
            <w:tcW w:w="1275" w:type="dxa"/>
            <w:shd w:val="clear" w:color="auto" w:fill="auto"/>
            <w:noWrap/>
            <w:vAlign w:val="center"/>
            <w:hideMark/>
          </w:tcPr>
          <w:p w14:paraId="47E983B2" w14:textId="19EBE5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-0.2</w:t>
            </w:r>
          </w:p>
        </w:tc>
        <w:tc>
          <w:tcPr>
            <w:tcW w:w="1560" w:type="dxa"/>
            <w:vAlign w:val="center"/>
          </w:tcPr>
          <w:p w14:paraId="646E2598" w14:textId="77B1C3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0A52191" w14:textId="03D6DA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A05A0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0.22(0.19–0.25)</w:t>
            </w:r>
          </w:p>
        </w:tc>
      </w:tr>
      <w:tr w:rsidR="00815036" w:rsidRPr="00C86ABF" w14:paraId="7F4F9DBA" w14:textId="77777777" w:rsidTr="00CB39CF">
        <w:trPr>
          <w:trHeight w:val="285"/>
          <w:jc w:val="center"/>
        </w:trPr>
        <w:tc>
          <w:tcPr>
            <w:tcW w:w="2122" w:type="dxa"/>
            <w:shd w:val="clear" w:color="auto" w:fill="auto"/>
            <w:noWrap/>
            <w:vAlign w:val="center"/>
            <w:hideMark/>
          </w:tcPr>
          <w:p w14:paraId="409707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Mauritius</w:t>
            </w:r>
          </w:p>
        </w:tc>
        <w:tc>
          <w:tcPr>
            <w:tcW w:w="1984" w:type="dxa"/>
            <w:shd w:val="clear" w:color="auto" w:fill="auto"/>
            <w:noWrap/>
            <w:vAlign w:val="center"/>
            <w:hideMark/>
          </w:tcPr>
          <w:p w14:paraId="7D10A5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9F1ABB" w14:textId="3ED39D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3990</w:t>
            </w:r>
          </w:p>
        </w:tc>
        <w:tc>
          <w:tcPr>
            <w:tcW w:w="1843" w:type="dxa"/>
            <w:shd w:val="clear" w:color="auto" w:fill="auto"/>
            <w:noWrap/>
            <w:vAlign w:val="center"/>
            <w:hideMark/>
          </w:tcPr>
          <w:p w14:paraId="2CD13334" w14:textId="4EEBEF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10394</w:t>
            </w:r>
          </w:p>
        </w:tc>
        <w:tc>
          <w:tcPr>
            <w:tcW w:w="1275" w:type="dxa"/>
            <w:shd w:val="clear" w:color="auto" w:fill="auto"/>
            <w:noWrap/>
            <w:vAlign w:val="center"/>
            <w:hideMark/>
          </w:tcPr>
          <w:p w14:paraId="70A61F5E" w14:textId="396C22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160.5</w:t>
            </w:r>
          </w:p>
        </w:tc>
        <w:tc>
          <w:tcPr>
            <w:tcW w:w="1560" w:type="dxa"/>
            <w:vAlign w:val="center"/>
          </w:tcPr>
          <w:p w14:paraId="300E42F3" w14:textId="499BE4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386</w:t>
            </w:r>
          </w:p>
        </w:tc>
        <w:tc>
          <w:tcPr>
            <w:tcW w:w="1559" w:type="dxa"/>
            <w:vAlign w:val="center"/>
          </w:tcPr>
          <w:p w14:paraId="2E2B2A09" w14:textId="051BF1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666</w:t>
            </w:r>
          </w:p>
        </w:tc>
        <w:tc>
          <w:tcPr>
            <w:tcW w:w="1559" w:type="dxa"/>
            <w:shd w:val="clear" w:color="auto" w:fill="auto"/>
            <w:noWrap/>
            <w:vAlign w:val="center"/>
            <w:hideMark/>
          </w:tcPr>
          <w:p w14:paraId="48F879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2.57(2.33–2.82)</w:t>
            </w:r>
          </w:p>
        </w:tc>
      </w:tr>
      <w:tr w:rsidR="00815036" w:rsidRPr="00C86ABF" w14:paraId="1A5D06A9" w14:textId="77777777" w:rsidTr="00CB39CF">
        <w:trPr>
          <w:trHeight w:val="285"/>
          <w:jc w:val="center"/>
        </w:trPr>
        <w:tc>
          <w:tcPr>
            <w:tcW w:w="2122" w:type="dxa"/>
            <w:shd w:val="clear" w:color="auto" w:fill="auto"/>
            <w:noWrap/>
            <w:vAlign w:val="center"/>
            <w:hideMark/>
          </w:tcPr>
          <w:p w14:paraId="2C62EB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Mexico</w:t>
            </w:r>
          </w:p>
        </w:tc>
        <w:tc>
          <w:tcPr>
            <w:tcW w:w="1984" w:type="dxa"/>
            <w:shd w:val="clear" w:color="auto" w:fill="auto"/>
            <w:noWrap/>
            <w:vAlign w:val="center"/>
            <w:hideMark/>
          </w:tcPr>
          <w:p w14:paraId="69FEA0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85873DA" w14:textId="30B9A3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289569</w:t>
            </w:r>
          </w:p>
        </w:tc>
        <w:tc>
          <w:tcPr>
            <w:tcW w:w="1843" w:type="dxa"/>
            <w:shd w:val="clear" w:color="auto" w:fill="auto"/>
            <w:noWrap/>
            <w:vAlign w:val="center"/>
            <w:hideMark/>
          </w:tcPr>
          <w:p w14:paraId="24614FC8" w14:textId="4ABC39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644529</w:t>
            </w:r>
          </w:p>
        </w:tc>
        <w:tc>
          <w:tcPr>
            <w:tcW w:w="1275" w:type="dxa"/>
            <w:shd w:val="clear" w:color="auto" w:fill="auto"/>
            <w:noWrap/>
            <w:vAlign w:val="center"/>
            <w:hideMark/>
          </w:tcPr>
          <w:p w14:paraId="443E807A" w14:textId="082ECE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122.6</w:t>
            </w:r>
          </w:p>
        </w:tc>
        <w:tc>
          <w:tcPr>
            <w:tcW w:w="1560" w:type="dxa"/>
            <w:vAlign w:val="center"/>
          </w:tcPr>
          <w:p w14:paraId="2CD3937A" w14:textId="09784C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442</w:t>
            </w:r>
          </w:p>
        </w:tc>
        <w:tc>
          <w:tcPr>
            <w:tcW w:w="1559" w:type="dxa"/>
            <w:vAlign w:val="center"/>
          </w:tcPr>
          <w:p w14:paraId="4BCD69EA" w14:textId="3C761B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496</w:t>
            </w:r>
          </w:p>
        </w:tc>
        <w:tc>
          <w:tcPr>
            <w:tcW w:w="1559" w:type="dxa"/>
            <w:shd w:val="clear" w:color="auto" w:fill="auto"/>
            <w:noWrap/>
            <w:vAlign w:val="center"/>
            <w:hideMark/>
          </w:tcPr>
          <w:p w14:paraId="226511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0.18(0.05–0.32)</w:t>
            </w:r>
          </w:p>
        </w:tc>
      </w:tr>
      <w:tr w:rsidR="00815036" w:rsidRPr="00C86ABF" w14:paraId="0AF32F32" w14:textId="77777777" w:rsidTr="00CB39CF">
        <w:trPr>
          <w:trHeight w:val="285"/>
          <w:jc w:val="center"/>
        </w:trPr>
        <w:tc>
          <w:tcPr>
            <w:tcW w:w="2122" w:type="dxa"/>
            <w:shd w:val="clear" w:color="auto" w:fill="auto"/>
            <w:noWrap/>
            <w:vAlign w:val="center"/>
            <w:hideMark/>
          </w:tcPr>
          <w:p w14:paraId="7DD54C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Mexico</w:t>
            </w:r>
          </w:p>
        </w:tc>
        <w:tc>
          <w:tcPr>
            <w:tcW w:w="1984" w:type="dxa"/>
            <w:shd w:val="clear" w:color="auto" w:fill="auto"/>
            <w:noWrap/>
            <w:vAlign w:val="center"/>
            <w:hideMark/>
          </w:tcPr>
          <w:p w14:paraId="7AF1F7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A91021" w14:textId="536CBC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3150</w:t>
            </w:r>
          </w:p>
        </w:tc>
        <w:tc>
          <w:tcPr>
            <w:tcW w:w="1843" w:type="dxa"/>
            <w:shd w:val="clear" w:color="auto" w:fill="auto"/>
            <w:noWrap/>
            <w:vAlign w:val="center"/>
            <w:hideMark/>
          </w:tcPr>
          <w:p w14:paraId="03DC7CA9" w14:textId="7B8E02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3834</w:t>
            </w:r>
          </w:p>
        </w:tc>
        <w:tc>
          <w:tcPr>
            <w:tcW w:w="1275" w:type="dxa"/>
            <w:shd w:val="clear" w:color="auto" w:fill="auto"/>
            <w:noWrap/>
            <w:vAlign w:val="center"/>
            <w:hideMark/>
          </w:tcPr>
          <w:p w14:paraId="3CA71B7D" w14:textId="377D3D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w:t>
            </w:r>
          </w:p>
        </w:tc>
        <w:tc>
          <w:tcPr>
            <w:tcW w:w="1560" w:type="dxa"/>
            <w:vAlign w:val="center"/>
          </w:tcPr>
          <w:p w14:paraId="71D657CF" w14:textId="5405B51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46F39264" w14:textId="6CAFFD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0943D9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0.14(0.12–0.15)</w:t>
            </w:r>
          </w:p>
        </w:tc>
      </w:tr>
      <w:tr w:rsidR="00815036" w:rsidRPr="00C86ABF" w14:paraId="575710E8" w14:textId="77777777" w:rsidTr="00CB39CF">
        <w:trPr>
          <w:trHeight w:val="285"/>
          <w:jc w:val="center"/>
        </w:trPr>
        <w:tc>
          <w:tcPr>
            <w:tcW w:w="2122" w:type="dxa"/>
            <w:shd w:val="clear" w:color="auto" w:fill="auto"/>
            <w:noWrap/>
            <w:vAlign w:val="center"/>
            <w:hideMark/>
          </w:tcPr>
          <w:p w14:paraId="2E663F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Mexico</w:t>
            </w:r>
          </w:p>
        </w:tc>
        <w:tc>
          <w:tcPr>
            <w:tcW w:w="1984" w:type="dxa"/>
            <w:shd w:val="clear" w:color="auto" w:fill="auto"/>
            <w:noWrap/>
            <w:vAlign w:val="center"/>
            <w:hideMark/>
          </w:tcPr>
          <w:p w14:paraId="23A661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10238DB" w14:textId="0F1EBE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286419</w:t>
            </w:r>
          </w:p>
        </w:tc>
        <w:tc>
          <w:tcPr>
            <w:tcW w:w="1843" w:type="dxa"/>
            <w:shd w:val="clear" w:color="auto" w:fill="auto"/>
            <w:noWrap/>
            <w:vAlign w:val="center"/>
            <w:hideMark/>
          </w:tcPr>
          <w:p w14:paraId="0D4C056D" w14:textId="018B36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640695</w:t>
            </w:r>
          </w:p>
        </w:tc>
        <w:tc>
          <w:tcPr>
            <w:tcW w:w="1275" w:type="dxa"/>
            <w:shd w:val="clear" w:color="auto" w:fill="auto"/>
            <w:noWrap/>
            <w:vAlign w:val="center"/>
            <w:hideMark/>
          </w:tcPr>
          <w:p w14:paraId="3878CE3C" w14:textId="38282C8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123.7</w:t>
            </w:r>
          </w:p>
        </w:tc>
        <w:tc>
          <w:tcPr>
            <w:tcW w:w="1560" w:type="dxa"/>
            <w:vAlign w:val="center"/>
          </w:tcPr>
          <w:p w14:paraId="0D8CB103" w14:textId="7D9748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439</w:t>
            </w:r>
          </w:p>
        </w:tc>
        <w:tc>
          <w:tcPr>
            <w:tcW w:w="1559" w:type="dxa"/>
            <w:vAlign w:val="center"/>
          </w:tcPr>
          <w:p w14:paraId="696F7211" w14:textId="74F33B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493</w:t>
            </w:r>
          </w:p>
        </w:tc>
        <w:tc>
          <w:tcPr>
            <w:tcW w:w="1559" w:type="dxa"/>
            <w:shd w:val="clear" w:color="auto" w:fill="auto"/>
            <w:noWrap/>
            <w:vAlign w:val="center"/>
            <w:hideMark/>
          </w:tcPr>
          <w:p w14:paraId="7377D5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0.18(0.05–0.32)</w:t>
            </w:r>
          </w:p>
        </w:tc>
      </w:tr>
      <w:tr w:rsidR="00815036" w:rsidRPr="00C86ABF" w14:paraId="2F4C62A7" w14:textId="77777777" w:rsidTr="00CB39CF">
        <w:trPr>
          <w:trHeight w:val="285"/>
          <w:jc w:val="center"/>
        </w:trPr>
        <w:tc>
          <w:tcPr>
            <w:tcW w:w="2122" w:type="dxa"/>
            <w:shd w:val="clear" w:color="auto" w:fill="auto"/>
            <w:noWrap/>
            <w:vAlign w:val="center"/>
            <w:hideMark/>
          </w:tcPr>
          <w:p w14:paraId="423081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Micronesia</w:t>
            </w:r>
          </w:p>
        </w:tc>
        <w:tc>
          <w:tcPr>
            <w:tcW w:w="1984" w:type="dxa"/>
            <w:shd w:val="clear" w:color="auto" w:fill="auto"/>
            <w:noWrap/>
            <w:vAlign w:val="center"/>
            <w:hideMark/>
          </w:tcPr>
          <w:p w14:paraId="59E30B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63F9E00" w14:textId="25C6FB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447</w:t>
            </w:r>
          </w:p>
        </w:tc>
        <w:tc>
          <w:tcPr>
            <w:tcW w:w="1843" w:type="dxa"/>
            <w:shd w:val="clear" w:color="auto" w:fill="auto"/>
            <w:noWrap/>
            <w:vAlign w:val="center"/>
            <w:hideMark/>
          </w:tcPr>
          <w:p w14:paraId="019D6E86" w14:textId="545D77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829</w:t>
            </w:r>
          </w:p>
        </w:tc>
        <w:tc>
          <w:tcPr>
            <w:tcW w:w="1275" w:type="dxa"/>
            <w:shd w:val="clear" w:color="auto" w:fill="auto"/>
            <w:noWrap/>
            <w:vAlign w:val="center"/>
            <w:hideMark/>
          </w:tcPr>
          <w:p w14:paraId="0FA5BC5C" w14:textId="7A83D2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85.3</w:t>
            </w:r>
          </w:p>
        </w:tc>
        <w:tc>
          <w:tcPr>
            <w:tcW w:w="1560" w:type="dxa"/>
            <w:vAlign w:val="center"/>
          </w:tcPr>
          <w:p w14:paraId="6437D94E" w14:textId="6532F4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585</w:t>
            </w:r>
          </w:p>
        </w:tc>
        <w:tc>
          <w:tcPr>
            <w:tcW w:w="1559" w:type="dxa"/>
            <w:vAlign w:val="center"/>
          </w:tcPr>
          <w:p w14:paraId="4D988068" w14:textId="513AFA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826</w:t>
            </w:r>
          </w:p>
        </w:tc>
        <w:tc>
          <w:tcPr>
            <w:tcW w:w="1559" w:type="dxa"/>
            <w:shd w:val="clear" w:color="auto" w:fill="auto"/>
            <w:noWrap/>
            <w:vAlign w:val="center"/>
            <w:hideMark/>
          </w:tcPr>
          <w:p w14:paraId="6E82E9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1.35(1.19–1.51)</w:t>
            </w:r>
          </w:p>
        </w:tc>
      </w:tr>
      <w:tr w:rsidR="00815036" w:rsidRPr="00C86ABF" w14:paraId="68B7EE5D" w14:textId="77777777" w:rsidTr="00CB39CF">
        <w:trPr>
          <w:trHeight w:val="285"/>
          <w:jc w:val="center"/>
        </w:trPr>
        <w:tc>
          <w:tcPr>
            <w:tcW w:w="2122" w:type="dxa"/>
            <w:shd w:val="clear" w:color="auto" w:fill="auto"/>
            <w:noWrap/>
            <w:vAlign w:val="center"/>
            <w:hideMark/>
          </w:tcPr>
          <w:p w14:paraId="207166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Micronesia</w:t>
            </w:r>
          </w:p>
        </w:tc>
        <w:tc>
          <w:tcPr>
            <w:tcW w:w="1984" w:type="dxa"/>
            <w:shd w:val="clear" w:color="auto" w:fill="auto"/>
            <w:noWrap/>
            <w:vAlign w:val="center"/>
            <w:hideMark/>
          </w:tcPr>
          <w:p w14:paraId="397341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5A6DC40" w14:textId="184A64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3D5C39CC" w14:textId="4D4C73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162229F1" w14:textId="2C77FB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w:t>
            </w:r>
          </w:p>
        </w:tc>
        <w:tc>
          <w:tcPr>
            <w:tcW w:w="1560" w:type="dxa"/>
            <w:vAlign w:val="center"/>
          </w:tcPr>
          <w:p w14:paraId="37AFCC6E" w14:textId="43F80E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E42758B" w14:textId="1388C1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6A450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0.01(-0.01–0.02)</w:t>
            </w:r>
          </w:p>
        </w:tc>
      </w:tr>
      <w:tr w:rsidR="00815036" w:rsidRPr="00C86ABF" w14:paraId="26A1DEF2" w14:textId="77777777" w:rsidTr="00CB39CF">
        <w:trPr>
          <w:trHeight w:val="285"/>
          <w:jc w:val="center"/>
        </w:trPr>
        <w:tc>
          <w:tcPr>
            <w:tcW w:w="2122" w:type="dxa"/>
            <w:shd w:val="clear" w:color="auto" w:fill="auto"/>
            <w:noWrap/>
            <w:vAlign w:val="center"/>
            <w:hideMark/>
          </w:tcPr>
          <w:p w14:paraId="734046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Micronesia</w:t>
            </w:r>
          </w:p>
        </w:tc>
        <w:tc>
          <w:tcPr>
            <w:tcW w:w="1984" w:type="dxa"/>
            <w:shd w:val="clear" w:color="auto" w:fill="auto"/>
            <w:noWrap/>
            <w:vAlign w:val="center"/>
            <w:hideMark/>
          </w:tcPr>
          <w:p w14:paraId="03E6C2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6C0ED30" w14:textId="47E6A97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444</w:t>
            </w:r>
          </w:p>
        </w:tc>
        <w:tc>
          <w:tcPr>
            <w:tcW w:w="1843" w:type="dxa"/>
            <w:shd w:val="clear" w:color="auto" w:fill="auto"/>
            <w:noWrap/>
            <w:vAlign w:val="center"/>
            <w:hideMark/>
          </w:tcPr>
          <w:p w14:paraId="72581CDB" w14:textId="53CD90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826</w:t>
            </w:r>
          </w:p>
        </w:tc>
        <w:tc>
          <w:tcPr>
            <w:tcW w:w="1275" w:type="dxa"/>
            <w:shd w:val="clear" w:color="auto" w:fill="auto"/>
            <w:noWrap/>
            <w:vAlign w:val="center"/>
            <w:hideMark/>
          </w:tcPr>
          <w:p w14:paraId="3957F645" w14:textId="7C473A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85.9</w:t>
            </w:r>
          </w:p>
        </w:tc>
        <w:tc>
          <w:tcPr>
            <w:tcW w:w="1560" w:type="dxa"/>
            <w:vAlign w:val="center"/>
          </w:tcPr>
          <w:p w14:paraId="7E8F8084" w14:textId="6BE279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582</w:t>
            </w:r>
          </w:p>
        </w:tc>
        <w:tc>
          <w:tcPr>
            <w:tcW w:w="1559" w:type="dxa"/>
            <w:vAlign w:val="center"/>
          </w:tcPr>
          <w:p w14:paraId="624244C8" w14:textId="1B8EC5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823</w:t>
            </w:r>
          </w:p>
        </w:tc>
        <w:tc>
          <w:tcPr>
            <w:tcW w:w="1559" w:type="dxa"/>
            <w:shd w:val="clear" w:color="auto" w:fill="auto"/>
            <w:noWrap/>
            <w:vAlign w:val="center"/>
            <w:hideMark/>
          </w:tcPr>
          <w:p w14:paraId="23559E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1.36(1.20–1.51)</w:t>
            </w:r>
          </w:p>
        </w:tc>
      </w:tr>
      <w:tr w:rsidR="00815036" w:rsidRPr="00C86ABF" w14:paraId="112BDFDF" w14:textId="77777777" w:rsidTr="00CB39CF">
        <w:trPr>
          <w:trHeight w:val="285"/>
          <w:jc w:val="center"/>
        </w:trPr>
        <w:tc>
          <w:tcPr>
            <w:tcW w:w="2122" w:type="dxa"/>
            <w:shd w:val="clear" w:color="auto" w:fill="auto"/>
            <w:noWrap/>
            <w:vAlign w:val="center"/>
            <w:hideMark/>
          </w:tcPr>
          <w:p w14:paraId="2AF29F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Moldova</w:t>
            </w:r>
          </w:p>
        </w:tc>
        <w:tc>
          <w:tcPr>
            <w:tcW w:w="1984" w:type="dxa"/>
            <w:shd w:val="clear" w:color="auto" w:fill="auto"/>
            <w:noWrap/>
            <w:vAlign w:val="center"/>
            <w:hideMark/>
          </w:tcPr>
          <w:p w14:paraId="38CC142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82E0DFD" w14:textId="14BCDE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12817</w:t>
            </w:r>
          </w:p>
        </w:tc>
        <w:tc>
          <w:tcPr>
            <w:tcW w:w="1843" w:type="dxa"/>
            <w:shd w:val="clear" w:color="auto" w:fill="auto"/>
            <w:noWrap/>
            <w:vAlign w:val="center"/>
            <w:hideMark/>
          </w:tcPr>
          <w:p w14:paraId="69DB5303" w14:textId="1AD1060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13699</w:t>
            </w:r>
          </w:p>
        </w:tc>
        <w:tc>
          <w:tcPr>
            <w:tcW w:w="1275" w:type="dxa"/>
            <w:shd w:val="clear" w:color="auto" w:fill="auto"/>
            <w:noWrap/>
            <w:vAlign w:val="center"/>
            <w:hideMark/>
          </w:tcPr>
          <w:p w14:paraId="1E0C8B75" w14:textId="6BBD8B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w:t>
            </w:r>
          </w:p>
        </w:tc>
        <w:tc>
          <w:tcPr>
            <w:tcW w:w="1560" w:type="dxa"/>
            <w:vAlign w:val="center"/>
          </w:tcPr>
          <w:p w14:paraId="624EDA86" w14:textId="20F876C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275</w:t>
            </w:r>
          </w:p>
        </w:tc>
        <w:tc>
          <w:tcPr>
            <w:tcW w:w="1559" w:type="dxa"/>
            <w:vAlign w:val="center"/>
          </w:tcPr>
          <w:p w14:paraId="06222A6A" w14:textId="2099A7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67C1CE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0.21(0.18–0.24)</w:t>
            </w:r>
          </w:p>
        </w:tc>
      </w:tr>
      <w:tr w:rsidR="00815036" w:rsidRPr="00C86ABF" w14:paraId="45840374" w14:textId="77777777" w:rsidTr="00CB39CF">
        <w:trPr>
          <w:trHeight w:val="285"/>
          <w:jc w:val="center"/>
        </w:trPr>
        <w:tc>
          <w:tcPr>
            <w:tcW w:w="2122" w:type="dxa"/>
            <w:shd w:val="clear" w:color="auto" w:fill="auto"/>
            <w:noWrap/>
            <w:vAlign w:val="center"/>
            <w:hideMark/>
          </w:tcPr>
          <w:p w14:paraId="5B3820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Moldova</w:t>
            </w:r>
          </w:p>
        </w:tc>
        <w:tc>
          <w:tcPr>
            <w:tcW w:w="1984" w:type="dxa"/>
            <w:shd w:val="clear" w:color="auto" w:fill="auto"/>
            <w:noWrap/>
            <w:vAlign w:val="center"/>
            <w:hideMark/>
          </w:tcPr>
          <w:p w14:paraId="13556A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EF63BC8" w14:textId="07C1CC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236</w:t>
            </w:r>
          </w:p>
        </w:tc>
        <w:tc>
          <w:tcPr>
            <w:tcW w:w="1843" w:type="dxa"/>
            <w:shd w:val="clear" w:color="auto" w:fill="auto"/>
            <w:noWrap/>
            <w:vAlign w:val="center"/>
            <w:hideMark/>
          </w:tcPr>
          <w:p w14:paraId="5760599F" w14:textId="60230C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w:t>
            </w:r>
          </w:p>
        </w:tc>
        <w:tc>
          <w:tcPr>
            <w:tcW w:w="1275" w:type="dxa"/>
            <w:shd w:val="clear" w:color="auto" w:fill="auto"/>
            <w:noWrap/>
            <w:vAlign w:val="center"/>
            <w:hideMark/>
          </w:tcPr>
          <w:p w14:paraId="265B0D2B" w14:textId="036C876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w:t>
            </w:r>
          </w:p>
        </w:tc>
        <w:tc>
          <w:tcPr>
            <w:tcW w:w="1560" w:type="dxa"/>
            <w:vAlign w:val="center"/>
          </w:tcPr>
          <w:p w14:paraId="0E14ED63" w14:textId="14DC73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3E39C5F" w14:textId="0BB5C5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5DF2C5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0.43(0.36–0.50)</w:t>
            </w:r>
          </w:p>
        </w:tc>
      </w:tr>
      <w:tr w:rsidR="00815036" w:rsidRPr="00C86ABF" w14:paraId="56E92671" w14:textId="77777777" w:rsidTr="00CB39CF">
        <w:trPr>
          <w:trHeight w:val="285"/>
          <w:jc w:val="center"/>
        </w:trPr>
        <w:tc>
          <w:tcPr>
            <w:tcW w:w="2122" w:type="dxa"/>
            <w:shd w:val="clear" w:color="auto" w:fill="auto"/>
            <w:noWrap/>
            <w:vAlign w:val="center"/>
            <w:hideMark/>
          </w:tcPr>
          <w:p w14:paraId="74854F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Moldova</w:t>
            </w:r>
          </w:p>
        </w:tc>
        <w:tc>
          <w:tcPr>
            <w:tcW w:w="1984" w:type="dxa"/>
            <w:shd w:val="clear" w:color="auto" w:fill="auto"/>
            <w:noWrap/>
            <w:vAlign w:val="center"/>
            <w:hideMark/>
          </w:tcPr>
          <w:p w14:paraId="39433F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3D72858" w14:textId="6DCC89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12582</w:t>
            </w:r>
          </w:p>
        </w:tc>
        <w:tc>
          <w:tcPr>
            <w:tcW w:w="1843" w:type="dxa"/>
            <w:shd w:val="clear" w:color="auto" w:fill="auto"/>
            <w:noWrap/>
            <w:vAlign w:val="center"/>
            <w:hideMark/>
          </w:tcPr>
          <w:p w14:paraId="5033A883" w14:textId="7D659D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13510</w:t>
            </w:r>
          </w:p>
        </w:tc>
        <w:tc>
          <w:tcPr>
            <w:tcW w:w="1275" w:type="dxa"/>
            <w:shd w:val="clear" w:color="auto" w:fill="auto"/>
            <w:noWrap/>
            <w:vAlign w:val="center"/>
            <w:hideMark/>
          </w:tcPr>
          <w:p w14:paraId="68D47CAF" w14:textId="0E994C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7.4</w:t>
            </w:r>
          </w:p>
        </w:tc>
        <w:tc>
          <w:tcPr>
            <w:tcW w:w="1560" w:type="dxa"/>
            <w:vAlign w:val="center"/>
          </w:tcPr>
          <w:p w14:paraId="3AC03046" w14:textId="729411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vAlign w:val="center"/>
          </w:tcPr>
          <w:p w14:paraId="7A08BA14" w14:textId="2909DB8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shd w:val="clear" w:color="auto" w:fill="auto"/>
            <w:noWrap/>
            <w:vAlign w:val="center"/>
            <w:hideMark/>
          </w:tcPr>
          <w:p w14:paraId="3BD78A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0.21(0.17–0.24)</w:t>
            </w:r>
          </w:p>
        </w:tc>
      </w:tr>
      <w:tr w:rsidR="00815036" w:rsidRPr="00C86ABF" w14:paraId="21D578A5" w14:textId="77777777" w:rsidTr="00CB39CF">
        <w:trPr>
          <w:trHeight w:val="285"/>
          <w:jc w:val="center"/>
        </w:trPr>
        <w:tc>
          <w:tcPr>
            <w:tcW w:w="2122" w:type="dxa"/>
            <w:shd w:val="clear" w:color="auto" w:fill="auto"/>
            <w:noWrap/>
            <w:vAlign w:val="center"/>
            <w:hideMark/>
          </w:tcPr>
          <w:p w14:paraId="4974A4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Mongolia</w:t>
            </w:r>
          </w:p>
        </w:tc>
        <w:tc>
          <w:tcPr>
            <w:tcW w:w="1984" w:type="dxa"/>
            <w:shd w:val="clear" w:color="auto" w:fill="auto"/>
            <w:noWrap/>
            <w:vAlign w:val="center"/>
            <w:hideMark/>
          </w:tcPr>
          <w:p w14:paraId="1AC483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03BCC2" w14:textId="29B530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3565</w:t>
            </w:r>
          </w:p>
        </w:tc>
        <w:tc>
          <w:tcPr>
            <w:tcW w:w="1843" w:type="dxa"/>
            <w:shd w:val="clear" w:color="auto" w:fill="auto"/>
            <w:noWrap/>
            <w:vAlign w:val="center"/>
            <w:hideMark/>
          </w:tcPr>
          <w:p w14:paraId="2A6D218A" w14:textId="2A76BB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8506</w:t>
            </w:r>
          </w:p>
        </w:tc>
        <w:tc>
          <w:tcPr>
            <w:tcW w:w="1275" w:type="dxa"/>
            <w:shd w:val="clear" w:color="auto" w:fill="auto"/>
            <w:noWrap/>
            <w:vAlign w:val="center"/>
            <w:hideMark/>
          </w:tcPr>
          <w:p w14:paraId="37AC746A" w14:textId="47608A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138.6</w:t>
            </w:r>
          </w:p>
        </w:tc>
        <w:tc>
          <w:tcPr>
            <w:tcW w:w="1560" w:type="dxa"/>
            <w:vAlign w:val="center"/>
          </w:tcPr>
          <w:p w14:paraId="6DFAE088" w14:textId="1F55A41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234</w:t>
            </w:r>
          </w:p>
        </w:tc>
        <w:tc>
          <w:tcPr>
            <w:tcW w:w="1559" w:type="dxa"/>
            <w:vAlign w:val="center"/>
          </w:tcPr>
          <w:p w14:paraId="4C84B7A5" w14:textId="17D123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shd w:val="clear" w:color="auto" w:fill="auto"/>
            <w:noWrap/>
            <w:vAlign w:val="center"/>
            <w:hideMark/>
          </w:tcPr>
          <w:p w14:paraId="1A8600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0.50(0.43–0.56)</w:t>
            </w:r>
          </w:p>
        </w:tc>
      </w:tr>
      <w:tr w:rsidR="00815036" w:rsidRPr="00C86ABF" w14:paraId="72B1D5B6" w14:textId="77777777" w:rsidTr="00CB39CF">
        <w:trPr>
          <w:trHeight w:val="285"/>
          <w:jc w:val="center"/>
        </w:trPr>
        <w:tc>
          <w:tcPr>
            <w:tcW w:w="2122" w:type="dxa"/>
            <w:shd w:val="clear" w:color="auto" w:fill="auto"/>
            <w:noWrap/>
            <w:vAlign w:val="center"/>
            <w:hideMark/>
          </w:tcPr>
          <w:p w14:paraId="15820C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Mongolia</w:t>
            </w:r>
          </w:p>
        </w:tc>
        <w:tc>
          <w:tcPr>
            <w:tcW w:w="1984" w:type="dxa"/>
            <w:shd w:val="clear" w:color="auto" w:fill="auto"/>
            <w:noWrap/>
            <w:vAlign w:val="center"/>
            <w:hideMark/>
          </w:tcPr>
          <w:p w14:paraId="3924DF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69AAE9B" w14:textId="4C7789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w:t>
            </w:r>
          </w:p>
        </w:tc>
        <w:tc>
          <w:tcPr>
            <w:tcW w:w="1843" w:type="dxa"/>
            <w:shd w:val="clear" w:color="auto" w:fill="auto"/>
            <w:noWrap/>
            <w:vAlign w:val="center"/>
            <w:hideMark/>
          </w:tcPr>
          <w:p w14:paraId="072961C1" w14:textId="6A9C95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204</w:t>
            </w:r>
          </w:p>
        </w:tc>
        <w:tc>
          <w:tcPr>
            <w:tcW w:w="1275" w:type="dxa"/>
            <w:shd w:val="clear" w:color="auto" w:fill="auto"/>
            <w:noWrap/>
            <w:vAlign w:val="center"/>
            <w:hideMark/>
          </w:tcPr>
          <w:p w14:paraId="5997DCBD" w14:textId="32A4EB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w:t>
            </w:r>
          </w:p>
        </w:tc>
        <w:tc>
          <w:tcPr>
            <w:tcW w:w="1560" w:type="dxa"/>
            <w:vAlign w:val="center"/>
          </w:tcPr>
          <w:p w14:paraId="31FC1E45" w14:textId="0AE882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0220E37" w14:textId="7CC329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58822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0.46(0.39–0.52)</w:t>
            </w:r>
          </w:p>
        </w:tc>
      </w:tr>
      <w:tr w:rsidR="00815036" w:rsidRPr="00C86ABF" w14:paraId="239CC1E6" w14:textId="77777777" w:rsidTr="00CB39CF">
        <w:trPr>
          <w:trHeight w:val="285"/>
          <w:jc w:val="center"/>
        </w:trPr>
        <w:tc>
          <w:tcPr>
            <w:tcW w:w="2122" w:type="dxa"/>
            <w:shd w:val="clear" w:color="auto" w:fill="auto"/>
            <w:noWrap/>
            <w:vAlign w:val="center"/>
            <w:hideMark/>
          </w:tcPr>
          <w:p w14:paraId="2B6096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Mongolia</w:t>
            </w:r>
          </w:p>
        </w:tc>
        <w:tc>
          <w:tcPr>
            <w:tcW w:w="1984" w:type="dxa"/>
            <w:shd w:val="clear" w:color="auto" w:fill="auto"/>
            <w:noWrap/>
            <w:vAlign w:val="center"/>
            <w:hideMark/>
          </w:tcPr>
          <w:p w14:paraId="337EC3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11738A4" w14:textId="621AC4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3427</w:t>
            </w:r>
          </w:p>
        </w:tc>
        <w:tc>
          <w:tcPr>
            <w:tcW w:w="1843" w:type="dxa"/>
            <w:shd w:val="clear" w:color="auto" w:fill="auto"/>
            <w:noWrap/>
            <w:vAlign w:val="center"/>
            <w:hideMark/>
          </w:tcPr>
          <w:p w14:paraId="12E4B2FD" w14:textId="62164E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8302</w:t>
            </w:r>
          </w:p>
        </w:tc>
        <w:tc>
          <w:tcPr>
            <w:tcW w:w="1275" w:type="dxa"/>
            <w:shd w:val="clear" w:color="auto" w:fill="auto"/>
            <w:noWrap/>
            <w:vAlign w:val="center"/>
            <w:hideMark/>
          </w:tcPr>
          <w:p w14:paraId="6AB34B5B" w14:textId="1E9AB3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142.2</w:t>
            </w:r>
          </w:p>
        </w:tc>
        <w:tc>
          <w:tcPr>
            <w:tcW w:w="1560" w:type="dxa"/>
            <w:vAlign w:val="center"/>
          </w:tcPr>
          <w:p w14:paraId="7B5ECBC7" w14:textId="2CD5826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228</w:t>
            </w:r>
          </w:p>
        </w:tc>
        <w:tc>
          <w:tcPr>
            <w:tcW w:w="1559" w:type="dxa"/>
            <w:vAlign w:val="center"/>
          </w:tcPr>
          <w:p w14:paraId="7EBC9CCE" w14:textId="082147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shd w:val="clear" w:color="auto" w:fill="auto"/>
            <w:noWrap/>
            <w:vAlign w:val="center"/>
            <w:hideMark/>
          </w:tcPr>
          <w:p w14:paraId="24D8936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0.50(0.43–0.57)</w:t>
            </w:r>
          </w:p>
        </w:tc>
      </w:tr>
      <w:tr w:rsidR="00815036" w:rsidRPr="00C86ABF" w14:paraId="03B18D1B" w14:textId="77777777" w:rsidTr="00CB39CF">
        <w:trPr>
          <w:trHeight w:val="285"/>
          <w:jc w:val="center"/>
        </w:trPr>
        <w:tc>
          <w:tcPr>
            <w:tcW w:w="2122" w:type="dxa"/>
            <w:shd w:val="clear" w:color="auto" w:fill="auto"/>
            <w:noWrap/>
            <w:vAlign w:val="center"/>
            <w:hideMark/>
          </w:tcPr>
          <w:p w14:paraId="4FC74D5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Montenegro</w:t>
            </w:r>
          </w:p>
        </w:tc>
        <w:tc>
          <w:tcPr>
            <w:tcW w:w="1984" w:type="dxa"/>
            <w:shd w:val="clear" w:color="auto" w:fill="auto"/>
            <w:noWrap/>
            <w:vAlign w:val="center"/>
            <w:hideMark/>
          </w:tcPr>
          <w:p w14:paraId="2BEF43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4F96165" w14:textId="1F0CCE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2111</w:t>
            </w:r>
          </w:p>
        </w:tc>
        <w:tc>
          <w:tcPr>
            <w:tcW w:w="1843" w:type="dxa"/>
            <w:shd w:val="clear" w:color="auto" w:fill="auto"/>
            <w:noWrap/>
            <w:vAlign w:val="center"/>
            <w:hideMark/>
          </w:tcPr>
          <w:p w14:paraId="3E1A2227" w14:textId="43000A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2935</w:t>
            </w:r>
          </w:p>
        </w:tc>
        <w:tc>
          <w:tcPr>
            <w:tcW w:w="1275" w:type="dxa"/>
            <w:shd w:val="clear" w:color="auto" w:fill="auto"/>
            <w:noWrap/>
            <w:vAlign w:val="center"/>
            <w:hideMark/>
          </w:tcPr>
          <w:p w14:paraId="0B9D106E" w14:textId="6532DC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w:t>
            </w:r>
          </w:p>
        </w:tc>
        <w:tc>
          <w:tcPr>
            <w:tcW w:w="1560" w:type="dxa"/>
            <w:vAlign w:val="center"/>
          </w:tcPr>
          <w:p w14:paraId="238C12C5" w14:textId="1DD540F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319</w:t>
            </w:r>
          </w:p>
        </w:tc>
        <w:tc>
          <w:tcPr>
            <w:tcW w:w="1559" w:type="dxa"/>
            <w:vAlign w:val="center"/>
          </w:tcPr>
          <w:p w14:paraId="4FB8DBFE" w14:textId="746BBE1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363</w:t>
            </w:r>
          </w:p>
        </w:tc>
        <w:tc>
          <w:tcPr>
            <w:tcW w:w="1559" w:type="dxa"/>
            <w:shd w:val="clear" w:color="auto" w:fill="auto"/>
            <w:noWrap/>
            <w:vAlign w:val="center"/>
            <w:hideMark/>
          </w:tcPr>
          <w:p w14:paraId="01DC83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0.57(0.5–0.65)</w:t>
            </w:r>
          </w:p>
        </w:tc>
      </w:tr>
      <w:tr w:rsidR="00815036" w:rsidRPr="00C86ABF" w14:paraId="179C8D0E" w14:textId="77777777" w:rsidTr="00CB39CF">
        <w:trPr>
          <w:trHeight w:val="285"/>
          <w:jc w:val="center"/>
        </w:trPr>
        <w:tc>
          <w:tcPr>
            <w:tcW w:w="2122" w:type="dxa"/>
            <w:shd w:val="clear" w:color="auto" w:fill="auto"/>
            <w:noWrap/>
            <w:vAlign w:val="center"/>
            <w:hideMark/>
          </w:tcPr>
          <w:p w14:paraId="4D7EF6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Montenegro</w:t>
            </w:r>
          </w:p>
        </w:tc>
        <w:tc>
          <w:tcPr>
            <w:tcW w:w="1984" w:type="dxa"/>
            <w:shd w:val="clear" w:color="auto" w:fill="auto"/>
            <w:noWrap/>
            <w:vAlign w:val="center"/>
            <w:hideMark/>
          </w:tcPr>
          <w:p w14:paraId="1ABD34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795BE51" w14:textId="75F413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w:t>
            </w:r>
          </w:p>
        </w:tc>
        <w:tc>
          <w:tcPr>
            <w:tcW w:w="1843" w:type="dxa"/>
            <w:shd w:val="clear" w:color="auto" w:fill="auto"/>
            <w:noWrap/>
            <w:vAlign w:val="center"/>
            <w:hideMark/>
          </w:tcPr>
          <w:p w14:paraId="76B312FF" w14:textId="1DEB85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w:t>
            </w:r>
          </w:p>
        </w:tc>
        <w:tc>
          <w:tcPr>
            <w:tcW w:w="1275" w:type="dxa"/>
            <w:shd w:val="clear" w:color="auto" w:fill="auto"/>
            <w:noWrap/>
            <w:vAlign w:val="center"/>
            <w:hideMark/>
          </w:tcPr>
          <w:p w14:paraId="4EECBE37" w14:textId="0D6C9D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w:t>
            </w:r>
          </w:p>
        </w:tc>
        <w:tc>
          <w:tcPr>
            <w:tcW w:w="1560" w:type="dxa"/>
            <w:vAlign w:val="center"/>
          </w:tcPr>
          <w:p w14:paraId="6B4A2E4D" w14:textId="37A5F5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7DF3683" w14:textId="4FAAD5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693B00D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0.64(0.57–0.70)</w:t>
            </w:r>
          </w:p>
        </w:tc>
      </w:tr>
      <w:tr w:rsidR="00815036" w:rsidRPr="00C86ABF" w14:paraId="68F05BEB" w14:textId="77777777" w:rsidTr="00CB39CF">
        <w:trPr>
          <w:trHeight w:val="285"/>
          <w:jc w:val="center"/>
        </w:trPr>
        <w:tc>
          <w:tcPr>
            <w:tcW w:w="2122" w:type="dxa"/>
            <w:shd w:val="clear" w:color="auto" w:fill="auto"/>
            <w:noWrap/>
            <w:vAlign w:val="center"/>
            <w:hideMark/>
          </w:tcPr>
          <w:p w14:paraId="6BDC0E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Montenegro</w:t>
            </w:r>
          </w:p>
        </w:tc>
        <w:tc>
          <w:tcPr>
            <w:tcW w:w="1984" w:type="dxa"/>
            <w:shd w:val="clear" w:color="auto" w:fill="auto"/>
            <w:noWrap/>
            <w:vAlign w:val="center"/>
            <w:hideMark/>
          </w:tcPr>
          <w:p w14:paraId="7415E8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77B627A" w14:textId="25ABCF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2072</w:t>
            </w:r>
          </w:p>
        </w:tc>
        <w:tc>
          <w:tcPr>
            <w:tcW w:w="1843" w:type="dxa"/>
            <w:shd w:val="clear" w:color="auto" w:fill="auto"/>
            <w:noWrap/>
            <w:vAlign w:val="center"/>
            <w:hideMark/>
          </w:tcPr>
          <w:p w14:paraId="237D8E9B" w14:textId="57BA33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2894</w:t>
            </w:r>
          </w:p>
        </w:tc>
        <w:tc>
          <w:tcPr>
            <w:tcW w:w="1275" w:type="dxa"/>
            <w:shd w:val="clear" w:color="auto" w:fill="auto"/>
            <w:noWrap/>
            <w:vAlign w:val="center"/>
            <w:hideMark/>
          </w:tcPr>
          <w:p w14:paraId="22D49133" w14:textId="4DA120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39.7</w:t>
            </w:r>
          </w:p>
        </w:tc>
        <w:tc>
          <w:tcPr>
            <w:tcW w:w="1560" w:type="dxa"/>
            <w:vAlign w:val="center"/>
          </w:tcPr>
          <w:p w14:paraId="4FD3108B" w14:textId="163B63A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313</w:t>
            </w:r>
          </w:p>
        </w:tc>
        <w:tc>
          <w:tcPr>
            <w:tcW w:w="1559" w:type="dxa"/>
            <w:vAlign w:val="center"/>
          </w:tcPr>
          <w:p w14:paraId="6F2E751E" w14:textId="52AF1A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shd w:val="clear" w:color="auto" w:fill="auto"/>
            <w:noWrap/>
            <w:vAlign w:val="center"/>
            <w:hideMark/>
          </w:tcPr>
          <w:p w14:paraId="644FEA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0.57(0.50–0.65)</w:t>
            </w:r>
          </w:p>
        </w:tc>
      </w:tr>
      <w:tr w:rsidR="00815036" w:rsidRPr="00C86ABF" w14:paraId="2C277C20" w14:textId="77777777" w:rsidTr="00CB39CF">
        <w:trPr>
          <w:trHeight w:val="285"/>
          <w:jc w:val="center"/>
        </w:trPr>
        <w:tc>
          <w:tcPr>
            <w:tcW w:w="2122" w:type="dxa"/>
            <w:shd w:val="clear" w:color="auto" w:fill="auto"/>
            <w:noWrap/>
            <w:vAlign w:val="center"/>
            <w:hideMark/>
          </w:tcPr>
          <w:p w14:paraId="68033A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Morocco</w:t>
            </w:r>
          </w:p>
        </w:tc>
        <w:tc>
          <w:tcPr>
            <w:tcW w:w="1984" w:type="dxa"/>
            <w:shd w:val="clear" w:color="auto" w:fill="auto"/>
            <w:noWrap/>
            <w:vAlign w:val="center"/>
            <w:hideMark/>
          </w:tcPr>
          <w:p w14:paraId="5EDCFC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ECC3D55" w14:textId="792E42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58463</w:t>
            </w:r>
          </w:p>
        </w:tc>
        <w:tc>
          <w:tcPr>
            <w:tcW w:w="1843" w:type="dxa"/>
            <w:shd w:val="clear" w:color="auto" w:fill="auto"/>
            <w:noWrap/>
            <w:vAlign w:val="center"/>
            <w:hideMark/>
          </w:tcPr>
          <w:p w14:paraId="5C59C303" w14:textId="66D4984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148218</w:t>
            </w:r>
          </w:p>
        </w:tc>
        <w:tc>
          <w:tcPr>
            <w:tcW w:w="1275" w:type="dxa"/>
            <w:shd w:val="clear" w:color="auto" w:fill="auto"/>
            <w:noWrap/>
            <w:vAlign w:val="center"/>
            <w:hideMark/>
          </w:tcPr>
          <w:p w14:paraId="7A9B41D2" w14:textId="758772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153.5</w:t>
            </w:r>
          </w:p>
        </w:tc>
        <w:tc>
          <w:tcPr>
            <w:tcW w:w="1560" w:type="dxa"/>
            <w:vAlign w:val="center"/>
          </w:tcPr>
          <w:p w14:paraId="31391F88" w14:textId="3AD1A3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298</w:t>
            </w:r>
          </w:p>
        </w:tc>
        <w:tc>
          <w:tcPr>
            <w:tcW w:w="1559" w:type="dxa"/>
            <w:vAlign w:val="center"/>
          </w:tcPr>
          <w:p w14:paraId="777B8330" w14:textId="56B8F0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407</w:t>
            </w:r>
          </w:p>
        </w:tc>
        <w:tc>
          <w:tcPr>
            <w:tcW w:w="1559" w:type="dxa"/>
            <w:shd w:val="clear" w:color="auto" w:fill="auto"/>
            <w:noWrap/>
            <w:vAlign w:val="center"/>
            <w:hideMark/>
          </w:tcPr>
          <w:p w14:paraId="5864C0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1.21(1.17–1.26)</w:t>
            </w:r>
          </w:p>
        </w:tc>
      </w:tr>
      <w:tr w:rsidR="00815036" w:rsidRPr="00C86ABF" w14:paraId="5C5E82AC" w14:textId="77777777" w:rsidTr="00CB39CF">
        <w:trPr>
          <w:trHeight w:val="285"/>
          <w:jc w:val="center"/>
        </w:trPr>
        <w:tc>
          <w:tcPr>
            <w:tcW w:w="2122" w:type="dxa"/>
            <w:shd w:val="clear" w:color="auto" w:fill="auto"/>
            <w:noWrap/>
            <w:vAlign w:val="center"/>
            <w:hideMark/>
          </w:tcPr>
          <w:p w14:paraId="01D198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Morocco</w:t>
            </w:r>
          </w:p>
        </w:tc>
        <w:tc>
          <w:tcPr>
            <w:tcW w:w="1984" w:type="dxa"/>
            <w:shd w:val="clear" w:color="auto" w:fill="auto"/>
            <w:noWrap/>
            <w:vAlign w:val="center"/>
            <w:hideMark/>
          </w:tcPr>
          <w:p w14:paraId="60C93F7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3955929" w14:textId="7F7774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1720</w:t>
            </w:r>
          </w:p>
        </w:tc>
        <w:tc>
          <w:tcPr>
            <w:tcW w:w="1843" w:type="dxa"/>
            <w:shd w:val="clear" w:color="auto" w:fill="auto"/>
            <w:noWrap/>
            <w:vAlign w:val="center"/>
            <w:hideMark/>
          </w:tcPr>
          <w:p w14:paraId="338A2D99" w14:textId="367DAF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2286</w:t>
            </w:r>
          </w:p>
        </w:tc>
        <w:tc>
          <w:tcPr>
            <w:tcW w:w="1275" w:type="dxa"/>
            <w:shd w:val="clear" w:color="auto" w:fill="auto"/>
            <w:noWrap/>
            <w:vAlign w:val="center"/>
            <w:hideMark/>
          </w:tcPr>
          <w:p w14:paraId="570406CB" w14:textId="739F30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32.9</w:t>
            </w:r>
          </w:p>
        </w:tc>
        <w:tc>
          <w:tcPr>
            <w:tcW w:w="1560" w:type="dxa"/>
            <w:vAlign w:val="center"/>
          </w:tcPr>
          <w:p w14:paraId="50858D23" w14:textId="057CDD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E844711" w14:textId="5548A7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3A718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0.20(0.15–0.26)</w:t>
            </w:r>
          </w:p>
        </w:tc>
      </w:tr>
      <w:tr w:rsidR="00815036" w:rsidRPr="00C86ABF" w14:paraId="4E1FE5BB" w14:textId="77777777" w:rsidTr="00CB39CF">
        <w:trPr>
          <w:trHeight w:val="285"/>
          <w:jc w:val="center"/>
        </w:trPr>
        <w:tc>
          <w:tcPr>
            <w:tcW w:w="2122" w:type="dxa"/>
            <w:shd w:val="clear" w:color="auto" w:fill="auto"/>
            <w:noWrap/>
            <w:vAlign w:val="center"/>
            <w:hideMark/>
          </w:tcPr>
          <w:p w14:paraId="30C7E6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Morocco</w:t>
            </w:r>
          </w:p>
        </w:tc>
        <w:tc>
          <w:tcPr>
            <w:tcW w:w="1984" w:type="dxa"/>
            <w:shd w:val="clear" w:color="auto" w:fill="auto"/>
            <w:noWrap/>
            <w:vAlign w:val="center"/>
            <w:hideMark/>
          </w:tcPr>
          <w:p w14:paraId="7FF53D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E57268F" w14:textId="5CA04AC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56744</w:t>
            </w:r>
          </w:p>
        </w:tc>
        <w:tc>
          <w:tcPr>
            <w:tcW w:w="1843" w:type="dxa"/>
            <w:shd w:val="clear" w:color="auto" w:fill="auto"/>
            <w:noWrap/>
            <w:vAlign w:val="center"/>
            <w:hideMark/>
          </w:tcPr>
          <w:p w14:paraId="706F49A3" w14:textId="07E0BD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145931</w:t>
            </w:r>
          </w:p>
        </w:tc>
        <w:tc>
          <w:tcPr>
            <w:tcW w:w="1275" w:type="dxa"/>
            <w:shd w:val="clear" w:color="auto" w:fill="auto"/>
            <w:noWrap/>
            <w:vAlign w:val="center"/>
            <w:hideMark/>
          </w:tcPr>
          <w:p w14:paraId="7868DEA2" w14:textId="4E2B0A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157.2</w:t>
            </w:r>
          </w:p>
        </w:tc>
        <w:tc>
          <w:tcPr>
            <w:tcW w:w="1560" w:type="dxa"/>
            <w:vAlign w:val="center"/>
          </w:tcPr>
          <w:p w14:paraId="6A31E6C2" w14:textId="656C65B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292</w:t>
            </w:r>
          </w:p>
        </w:tc>
        <w:tc>
          <w:tcPr>
            <w:tcW w:w="1559" w:type="dxa"/>
            <w:vAlign w:val="center"/>
          </w:tcPr>
          <w:p w14:paraId="176E8EB3" w14:textId="7A09911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shd w:val="clear" w:color="auto" w:fill="auto"/>
            <w:noWrap/>
            <w:vAlign w:val="center"/>
            <w:hideMark/>
          </w:tcPr>
          <w:p w14:paraId="076523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1.23(1.18–1.28)</w:t>
            </w:r>
          </w:p>
        </w:tc>
      </w:tr>
      <w:tr w:rsidR="00815036" w:rsidRPr="00C86ABF" w14:paraId="2B9DDA5B" w14:textId="77777777" w:rsidTr="00CB39CF">
        <w:trPr>
          <w:trHeight w:val="285"/>
          <w:jc w:val="center"/>
        </w:trPr>
        <w:tc>
          <w:tcPr>
            <w:tcW w:w="2122" w:type="dxa"/>
            <w:shd w:val="clear" w:color="auto" w:fill="auto"/>
            <w:noWrap/>
            <w:vAlign w:val="center"/>
            <w:hideMark/>
          </w:tcPr>
          <w:p w14:paraId="38BD1E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Mozambique</w:t>
            </w:r>
          </w:p>
        </w:tc>
        <w:tc>
          <w:tcPr>
            <w:tcW w:w="1984" w:type="dxa"/>
            <w:shd w:val="clear" w:color="auto" w:fill="auto"/>
            <w:noWrap/>
            <w:vAlign w:val="center"/>
            <w:hideMark/>
          </w:tcPr>
          <w:p w14:paraId="4A4196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12BC48B" w14:textId="65C4AA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24179</w:t>
            </w:r>
          </w:p>
        </w:tc>
        <w:tc>
          <w:tcPr>
            <w:tcW w:w="1843" w:type="dxa"/>
            <w:shd w:val="clear" w:color="auto" w:fill="auto"/>
            <w:noWrap/>
            <w:vAlign w:val="center"/>
            <w:hideMark/>
          </w:tcPr>
          <w:p w14:paraId="171FF42C" w14:textId="3DA97F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60702</w:t>
            </w:r>
          </w:p>
        </w:tc>
        <w:tc>
          <w:tcPr>
            <w:tcW w:w="1275" w:type="dxa"/>
            <w:shd w:val="clear" w:color="auto" w:fill="auto"/>
            <w:noWrap/>
            <w:vAlign w:val="center"/>
            <w:hideMark/>
          </w:tcPr>
          <w:p w14:paraId="3FE6F023" w14:textId="7248AA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151.1</w:t>
            </w:r>
          </w:p>
        </w:tc>
        <w:tc>
          <w:tcPr>
            <w:tcW w:w="1560" w:type="dxa"/>
            <w:vAlign w:val="center"/>
          </w:tcPr>
          <w:p w14:paraId="19973261" w14:textId="462F1D9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259</w:t>
            </w:r>
          </w:p>
        </w:tc>
        <w:tc>
          <w:tcPr>
            <w:tcW w:w="1559" w:type="dxa"/>
            <w:vAlign w:val="center"/>
          </w:tcPr>
          <w:p w14:paraId="58746789" w14:textId="204E34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04B4EA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0.86(0.83–0.90)</w:t>
            </w:r>
          </w:p>
        </w:tc>
      </w:tr>
      <w:tr w:rsidR="00815036" w:rsidRPr="00C86ABF" w14:paraId="54D1E312" w14:textId="77777777" w:rsidTr="00CB39CF">
        <w:trPr>
          <w:trHeight w:val="285"/>
          <w:jc w:val="center"/>
        </w:trPr>
        <w:tc>
          <w:tcPr>
            <w:tcW w:w="2122" w:type="dxa"/>
            <w:shd w:val="clear" w:color="auto" w:fill="auto"/>
            <w:noWrap/>
            <w:vAlign w:val="center"/>
            <w:hideMark/>
          </w:tcPr>
          <w:p w14:paraId="61CEA7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Mozambique</w:t>
            </w:r>
          </w:p>
        </w:tc>
        <w:tc>
          <w:tcPr>
            <w:tcW w:w="1984" w:type="dxa"/>
            <w:shd w:val="clear" w:color="auto" w:fill="auto"/>
            <w:noWrap/>
            <w:vAlign w:val="center"/>
            <w:hideMark/>
          </w:tcPr>
          <w:p w14:paraId="4FF90C2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545065" w14:textId="49E5B5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883</w:t>
            </w:r>
          </w:p>
        </w:tc>
        <w:tc>
          <w:tcPr>
            <w:tcW w:w="1843" w:type="dxa"/>
            <w:shd w:val="clear" w:color="auto" w:fill="auto"/>
            <w:noWrap/>
            <w:vAlign w:val="center"/>
            <w:hideMark/>
          </w:tcPr>
          <w:p w14:paraId="5D9D01D0" w14:textId="6EAC1A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1886</w:t>
            </w:r>
          </w:p>
        </w:tc>
        <w:tc>
          <w:tcPr>
            <w:tcW w:w="1275" w:type="dxa"/>
            <w:shd w:val="clear" w:color="auto" w:fill="auto"/>
            <w:noWrap/>
            <w:vAlign w:val="center"/>
            <w:hideMark/>
          </w:tcPr>
          <w:p w14:paraId="6B5B8192" w14:textId="2DCC9F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113.6</w:t>
            </w:r>
          </w:p>
        </w:tc>
        <w:tc>
          <w:tcPr>
            <w:tcW w:w="1560" w:type="dxa"/>
            <w:vAlign w:val="center"/>
          </w:tcPr>
          <w:p w14:paraId="3086A54B" w14:textId="1BAF73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87FED69" w14:textId="69E829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1EC3B3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0.02(0.01–0.04)</w:t>
            </w:r>
          </w:p>
        </w:tc>
      </w:tr>
      <w:tr w:rsidR="00815036" w:rsidRPr="00C86ABF" w14:paraId="69422B95" w14:textId="77777777" w:rsidTr="00CB39CF">
        <w:trPr>
          <w:trHeight w:val="285"/>
          <w:jc w:val="center"/>
        </w:trPr>
        <w:tc>
          <w:tcPr>
            <w:tcW w:w="2122" w:type="dxa"/>
            <w:shd w:val="clear" w:color="auto" w:fill="auto"/>
            <w:noWrap/>
            <w:vAlign w:val="center"/>
            <w:hideMark/>
          </w:tcPr>
          <w:p w14:paraId="13010B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Mozambique</w:t>
            </w:r>
          </w:p>
        </w:tc>
        <w:tc>
          <w:tcPr>
            <w:tcW w:w="1984" w:type="dxa"/>
            <w:shd w:val="clear" w:color="auto" w:fill="auto"/>
            <w:noWrap/>
            <w:vAlign w:val="center"/>
            <w:hideMark/>
          </w:tcPr>
          <w:p w14:paraId="2A3043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8928EAF" w14:textId="5FA4D8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23296</w:t>
            </w:r>
          </w:p>
        </w:tc>
        <w:tc>
          <w:tcPr>
            <w:tcW w:w="1843" w:type="dxa"/>
            <w:shd w:val="clear" w:color="auto" w:fill="auto"/>
            <w:noWrap/>
            <w:vAlign w:val="center"/>
            <w:hideMark/>
          </w:tcPr>
          <w:p w14:paraId="49787B68" w14:textId="6FB016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58816</w:t>
            </w:r>
          </w:p>
        </w:tc>
        <w:tc>
          <w:tcPr>
            <w:tcW w:w="1275" w:type="dxa"/>
            <w:shd w:val="clear" w:color="auto" w:fill="auto"/>
            <w:noWrap/>
            <w:vAlign w:val="center"/>
            <w:hideMark/>
          </w:tcPr>
          <w:p w14:paraId="2E232896" w14:textId="14C926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152.5</w:t>
            </w:r>
          </w:p>
        </w:tc>
        <w:tc>
          <w:tcPr>
            <w:tcW w:w="1560" w:type="dxa"/>
            <w:vAlign w:val="center"/>
          </w:tcPr>
          <w:p w14:paraId="15D8DA3C" w14:textId="5B14280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vAlign w:val="center"/>
          </w:tcPr>
          <w:p w14:paraId="3B38FE2C" w14:textId="683855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147BB7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0.88(0.84–0.91)</w:t>
            </w:r>
          </w:p>
        </w:tc>
      </w:tr>
      <w:tr w:rsidR="00815036" w:rsidRPr="00C86ABF" w14:paraId="5EC0475E" w14:textId="77777777" w:rsidTr="00CB39CF">
        <w:trPr>
          <w:trHeight w:val="285"/>
          <w:jc w:val="center"/>
        </w:trPr>
        <w:tc>
          <w:tcPr>
            <w:tcW w:w="2122" w:type="dxa"/>
            <w:shd w:val="clear" w:color="auto" w:fill="auto"/>
            <w:noWrap/>
            <w:vAlign w:val="center"/>
            <w:hideMark/>
          </w:tcPr>
          <w:p w14:paraId="2A8ED4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Myanmar</w:t>
            </w:r>
          </w:p>
        </w:tc>
        <w:tc>
          <w:tcPr>
            <w:tcW w:w="1984" w:type="dxa"/>
            <w:shd w:val="clear" w:color="auto" w:fill="auto"/>
            <w:noWrap/>
            <w:vAlign w:val="center"/>
            <w:hideMark/>
          </w:tcPr>
          <w:p w14:paraId="44850A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EE99839" w14:textId="4DE9684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135347</w:t>
            </w:r>
          </w:p>
        </w:tc>
        <w:tc>
          <w:tcPr>
            <w:tcW w:w="1843" w:type="dxa"/>
            <w:shd w:val="clear" w:color="auto" w:fill="auto"/>
            <w:noWrap/>
            <w:vAlign w:val="center"/>
            <w:hideMark/>
          </w:tcPr>
          <w:p w14:paraId="22819189" w14:textId="1DF16D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238565</w:t>
            </w:r>
          </w:p>
        </w:tc>
        <w:tc>
          <w:tcPr>
            <w:tcW w:w="1275" w:type="dxa"/>
            <w:shd w:val="clear" w:color="auto" w:fill="auto"/>
            <w:noWrap/>
            <w:vAlign w:val="center"/>
            <w:hideMark/>
          </w:tcPr>
          <w:p w14:paraId="5FB8EB8A" w14:textId="2EA175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76.3</w:t>
            </w:r>
          </w:p>
        </w:tc>
        <w:tc>
          <w:tcPr>
            <w:tcW w:w="1560" w:type="dxa"/>
            <w:vAlign w:val="center"/>
          </w:tcPr>
          <w:p w14:paraId="543104DE" w14:textId="5661956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402</w:t>
            </w:r>
          </w:p>
        </w:tc>
        <w:tc>
          <w:tcPr>
            <w:tcW w:w="1559" w:type="dxa"/>
            <w:vAlign w:val="center"/>
          </w:tcPr>
          <w:p w14:paraId="77949C86" w14:textId="5AB400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445</w:t>
            </w:r>
          </w:p>
        </w:tc>
        <w:tc>
          <w:tcPr>
            <w:tcW w:w="1559" w:type="dxa"/>
            <w:shd w:val="clear" w:color="auto" w:fill="auto"/>
            <w:noWrap/>
            <w:vAlign w:val="center"/>
            <w:hideMark/>
          </w:tcPr>
          <w:p w14:paraId="1B45C5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0.40(0.33–0.47)</w:t>
            </w:r>
          </w:p>
        </w:tc>
      </w:tr>
      <w:tr w:rsidR="00815036" w:rsidRPr="00C86ABF" w14:paraId="4A8F86EE" w14:textId="77777777" w:rsidTr="00CB39CF">
        <w:trPr>
          <w:trHeight w:val="285"/>
          <w:jc w:val="center"/>
        </w:trPr>
        <w:tc>
          <w:tcPr>
            <w:tcW w:w="2122" w:type="dxa"/>
            <w:shd w:val="clear" w:color="auto" w:fill="auto"/>
            <w:noWrap/>
            <w:vAlign w:val="center"/>
            <w:hideMark/>
          </w:tcPr>
          <w:p w14:paraId="117EBB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Myanmar</w:t>
            </w:r>
          </w:p>
        </w:tc>
        <w:tc>
          <w:tcPr>
            <w:tcW w:w="1984" w:type="dxa"/>
            <w:shd w:val="clear" w:color="auto" w:fill="auto"/>
            <w:noWrap/>
            <w:vAlign w:val="center"/>
            <w:hideMark/>
          </w:tcPr>
          <w:p w14:paraId="45E0ED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0F86430" w14:textId="4ADB51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955</w:t>
            </w:r>
          </w:p>
        </w:tc>
        <w:tc>
          <w:tcPr>
            <w:tcW w:w="1843" w:type="dxa"/>
            <w:shd w:val="clear" w:color="auto" w:fill="auto"/>
            <w:noWrap/>
            <w:vAlign w:val="center"/>
            <w:hideMark/>
          </w:tcPr>
          <w:p w14:paraId="34287B27" w14:textId="6B362E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1158</w:t>
            </w:r>
          </w:p>
        </w:tc>
        <w:tc>
          <w:tcPr>
            <w:tcW w:w="1275" w:type="dxa"/>
            <w:shd w:val="clear" w:color="auto" w:fill="auto"/>
            <w:noWrap/>
            <w:vAlign w:val="center"/>
            <w:hideMark/>
          </w:tcPr>
          <w:p w14:paraId="1009485C" w14:textId="53AF5B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21.3</w:t>
            </w:r>
          </w:p>
        </w:tc>
        <w:tc>
          <w:tcPr>
            <w:tcW w:w="1560" w:type="dxa"/>
            <w:vAlign w:val="center"/>
          </w:tcPr>
          <w:p w14:paraId="4F29A5F2" w14:textId="1BD9C0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BD01B6B" w14:textId="0D395FC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9B89D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0.21(0.20–0.22)</w:t>
            </w:r>
          </w:p>
        </w:tc>
      </w:tr>
      <w:tr w:rsidR="00815036" w:rsidRPr="00C86ABF" w14:paraId="2874B579" w14:textId="77777777" w:rsidTr="00CB39CF">
        <w:trPr>
          <w:trHeight w:val="285"/>
          <w:jc w:val="center"/>
        </w:trPr>
        <w:tc>
          <w:tcPr>
            <w:tcW w:w="2122" w:type="dxa"/>
            <w:shd w:val="clear" w:color="auto" w:fill="auto"/>
            <w:noWrap/>
            <w:vAlign w:val="center"/>
            <w:hideMark/>
          </w:tcPr>
          <w:p w14:paraId="7F383FA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Myanmar</w:t>
            </w:r>
          </w:p>
        </w:tc>
        <w:tc>
          <w:tcPr>
            <w:tcW w:w="1984" w:type="dxa"/>
            <w:shd w:val="clear" w:color="auto" w:fill="auto"/>
            <w:noWrap/>
            <w:vAlign w:val="center"/>
            <w:hideMark/>
          </w:tcPr>
          <w:p w14:paraId="2BEE2E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7F84DE" w14:textId="030EA2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134392</w:t>
            </w:r>
          </w:p>
        </w:tc>
        <w:tc>
          <w:tcPr>
            <w:tcW w:w="1843" w:type="dxa"/>
            <w:shd w:val="clear" w:color="auto" w:fill="auto"/>
            <w:noWrap/>
            <w:vAlign w:val="center"/>
            <w:hideMark/>
          </w:tcPr>
          <w:p w14:paraId="16192333" w14:textId="689910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237406</w:t>
            </w:r>
          </w:p>
        </w:tc>
        <w:tc>
          <w:tcPr>
            <w:tcW w:w="1275" w:type="dxa"/>
            <w:shd w:val="clear" w:color="auto" w:fill="auto"/>
            <w:noWrap/>
            <w:vAlign w:val="center"/>
            <w:hideMark/>
          </w:tcPr>
          <w:p w14:paraId="5D681A64" w14:textId="23781B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76.7</w:t>
            </w:r>
          </w:p>
        </w:tc>
        <w:tc>
          <w:tcPr>
            <w:tcW w:w="1560" w:type="dxa"/>
            <w:vAlign w:val="center"/>
          </w:tcPr>
          <w:p w14:paraId="7DC95760" w14:textId="4770BC3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400</w:t>
            </w:r>
          </w:p>
        </w:tc>
        <w:tc>
          <w:tcPr>
            <w:tcW w:w="1559" w:type="dxa"/>
            <w:vAlign w:val="center"/>
          </w:tcPr>
          <w:p w14:paraId="3029F10B" w14:textId="5A532F4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443</w:t>
            </w:r>
          </w:p>
        </w:tc>
        <w:tc>
          <w:tcPr>
            <w:tcW w:w="1559" w:type="dxa"/>
            <w:shd w:val="clear" w:color="auto" w:fill="auto"/>
            <w:noWrap/>
            <w:vAlign w:val="center"/>
            <w:hideMark/>
          </w:tcPr>
          <w:p w14:paraId="5410ED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0.40(0.33–0.47)</w:t>
            </w:r>
          </w:p>
        </w:tc>
      </w:tr>
      <w:tr w:rsidR="00815036" w:rsidRPr="00C86ABF" w14:paraId="7A962FD2" w14:textId="77777777" w:rsidTr="00CB39CF">
        <w:trPr>
          <w:trHeight w:val="285"/>
          <w:jc w:val="center"/>
        </w:trPr>
        <w:tc>
          <w:tcPr>
            <w:tcW w:w="2122" w:type="dxa"/>
            <w:shd w:val="clear" w:color="auto" w:fill="auto"/>
            <w:noWrap/>
            <w:vAlign w:val="center"/>
            <w:hideMark/>
          </w:tcPr>
          <w:p w14:paraId="2062B8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Namibia</w:t>
            </w:r>
          </w:p>
        </w:tc>
        <w:tc>
          <w:tcPr>
            <w:tcW w:w="1984" w:type="dxa"/>
            <w:shd w:val="clear" w:color="auto" w:fill="auto"/>
            <w:noWrap/>
            <w:vAlign w:val="center"/>
            <w:hideMark/>
          </w:tcPr>
          <w:p w14:paraId="0650B7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18A3B2B" w14:textId="749ADF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3732</w:t>
            </w:r>
          </w:p>
        </w:tc>
        <w:tc>
          <w:tcPr>
            <w:tcW w:w="1843" w:type="dxa"/>
            <w:shd w:val="clear" w:color="auto" w:fill="auto"/>
            <w:noWrap/>
            <w:vAlign w:val="center"/>
            <w:hideMark/>
          </w:tcPr>
          <w:p w14:paraId="0F0CC03C" w14:textId="6DB8A5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8110</w:t>
            </w:r>
          </w:p>
        </w:tc>
        <w:tc>
          <w:tcPr>
            <w:tcW w:w="1275" w:type="dxa"/>
            <w:shd w:val="clear" w:color="auto" w:fill="auto"/>
            <w:noWrap/>
            <w:vAlign w:val="center"/>
            <w:hideMark/>
          </w:tcPr>
          <w:p w14:paraId="77376894" w14:textId="4C097C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117.3</w:t>
            </w:r>
          </w:p>
        </w:tc>
        <w:tc>
          <w:tcPr>
            <w:tcW w:w="1560" w:type="dxa"/>
            <w:vAlign w:val="center"/>
          </w:tcPr>
          <w:p w14:paraId="23B3EB1B" w14:textId="57750F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383</w:t>
            </w:r>
          </w:p>
        </w:tc>
        <w:tc>
          <w:tcPr>
            <w:tcW w:w="1559" w:type="dxa"/>
            <w:vAlign w:val="center"/>
          </w:tcPr>
          <w:p w14:paraId="484F2FAB" w14:textId="749A9A2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435</w:t>
            </w:r>
          </w:p>
        </w:tc>
        <w:tc>
          <w:tcPr>
            <w:tcW w:w="1559" w:type="dxa"/>
            <w:shd w:val="clear" w:color="auto" w:fill="auto"/>
            <w:noWrap/>
            <w:vAlign w:val="center"/>
            <w:hideMark/>
          </w:tcPr>
          <w:p w14:paraId="20E48A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0.50(0.41–0.59)</w:t>
            </w:r>
          </w:p>
        </w:tc>
      </w:tr>
      <w:tr w:rsidR="00815036" w:rsidRPr="00C86ABF" w14:paraId="1A7A3AC2" w14:textId="77777777" w:rsidTr="00CB39CF">
        <w:trPr>
          <w:trHeight w:val="285"/>
          <w:jc w:val="center"/>
        </w:trPr>
        <w:tc>
          <w:tcPr>
            <w:tcW w:w="2122" w:type="dxa"/>
            <w:shd w:val="clear" w:color="auto" w:fill="auto"/>
            <w:noWrap/>
            <w:vAlign w:val="center"/>
            <w:hideMark/>
          </w:tcPr>
          <w:p w14:paraId="6EB58A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Namibia</w:t>
            </w:r>
          </w:p>
        </w:tc>
        <w:tc>
          <w:tcPr>
            <w:tcW w:w="1984" w:type="dxa"/>
            <w:shd w:val="clear" w:color="auto" w:fill="auto"/>
            <w:noWrap/>
            <w:vAlign w:val="center"/>
            <w:hideMark/>
          </w:tcPr>
          <w:p w14:paraId="457E94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4233CF5" w14:textId="7BA748B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w:t>
            </w:r>
          </w:p>
        </w:tc>
        <w:tc>
          <w:tcPr>
            <w:tcW w:w="1843" w:type="dxa"/>
            <w:shd w:val="clear" w:color="auto" w:fill="auto"/>
            <w:noWrap/>
            <w:vAlign w:val="center"/>
            <w:hideMark/>
          </w:tcPr>
          <w:p w14:paraId="76E65113" w14:textId="46D0F5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w:t>
            </w:r>
          </w:p>
        </w:tc>
        <w:tc>
          <w:tcPr>
            <w:tcW w:w="1275" w:type="dxa"/>
            <w:shd w:val="clear" w:color="auto" w:fill="auto"/>
            <w:noWrap/>
            <w:vAlign w:val="center"/>
            <w:hideMark/>
          </w:tcPr>
          <w:p w14:paraId="7CC15071" w14:textId="379854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58.2</w:t>
            </w:r>
          </w:p>
        </w:tc>
        <w:tc>
          <w:tcPr>
            <w:tcW w:w="1560" w:type="dxa"/>
            <w:vAlign w:val="center"/>
          </w:tcPr>
          <w:p w14:paraId="1F37F9B6" w14:textId="170FFF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1737BEE" w14:textId="7568C7D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66637E0" w14:textId="4BEDC42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-0.02(-0.03– -0.01)</w:t>
            </w:r>
          </w:p>
        </w:tc>
      </w:tr>
      <w:tr w:rsidR="00815036" w:rsidRPr="00C86ABF" w14:paraId="5734A1CB" w14:textId="77777777" w:rsidTr="00CB39CF">
        <w:trPr>
          <w:trHeight w:val="285"/>
          <w:jc w:val="center"/>
        </w:trPr>
        <w:tc>
          <w:tcPr>
            <w:tcW w:w="2122" w:type="dxa"/>
            <w:shd w:val="clear" w:color="auto" w:fill="auto"/>
            <w:noWrap/>
            <w:vAlign w:val="center"/>
            <w:hideMark/>
          </w:tcPr>
          <w:p w14:paraId="5E2CE8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Namibia</w:t>
            </w:r>
          </w:p>
        </w:tc>
        <w:tc>
          <w:tcPr>
            <w:tcW w:w="1984" w:type="dxa"/>
            <w:shd w:val="clear" w:color="auto" w:fill="auto"/>
            <w:noWrap/>
            <w:vAlign w:val="center"/>
            <w:hideMark/>
          </w:tcPr>
          <w:p w14:paraId="7BE680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4DB7D12" w14:textId="2BC47E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3645</w:t>
            </w:r>
          </w:p>
        </w:tc>
        <w:tc>
          <w:tcPr>
            <w:tcW w:w="1843" w:type="dxa"/>
            <w:shd w:val="clear" w:color="auto" w:fill="auto"/>
            <w:noWrap/>
            <w:vAlign w:val="center"/>
            <w:hideMark/>
          </w:tcPr>
          <w:p w14:paraId="0359F096" w14:textId="39AB3F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7973</w:t>
            </w:r>
          </w:p>
        </w:tc>
        <w:tc>
          <w:tcPr>
            <w:tcW w:w="1275" w:type="dxa"/>
            <w:shd w:val="clear" w:color="auto" w:fill="auto"/>
            <w:noWrap/>
            <w:vAlign w:val="center"/>
            <w:hideMark/>
          </w:tcPr>
          <w:p w14:paraId="2C6F6430" w14:textId="2E9670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118.7</w:t>
            </w:r>
          </w:p>
        </w:tc>
        <w:tc>
          <w:tcPr>
            <w:tcW w:w="1560" w:type="dxa"/>
            <w:vAlign w:val="center"/>
          </w:tcPr>
          <w:p w14:paraId="48635A08" w14:textId="4354B9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378</w:t>
            </w:r>
          </w:p>
        </w:tc>
        <w:tc>
          <w:tcPr>
            <w:tcW w:w="1559" w:type="dxa"/>
            <w:vAlign w:val="center"/>
          </w:tcPr>
          <w:p w14:paraId="2681C185" w14:textId="5E61990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430</w:t>
            </w:r>
          </w:p>
        </w:tc>
        <w:tc>
          <w:tcPr>
            <w:tcW w:w="1559" w:type="dxa"/>
            <w:shd w:val="clear" w:color="auto" w:fill="auto"/>
            <w:noWrap/>
            <w:vAlign w:val="center"/>
            <w:hideMark/>
          </w:tcPr>
          <w:p w14:paraId="5AE9D2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0.51(0.42–0.60)</w:t>
            </w:r>
          </w:p>
        </w:tc>
      </w:tr>
      <w:tr w:rsidR="00815036" w:rsidRPr="00C86ABF" w14:paraId="3F97F2F9" w14:textId="77777777" w:rsidTr="00CB39CF">
        <w:trPr>
          <w:trHeight w:val="285"/>
          <w:jc w:val="center"/>
        </w:trPr>
        <w:tc>
          <w:tcPr>
            <w:tcW w:w="2122" w:type="dxa"/>
            <w:shd w:val="clear" w:color="auto" w:fill="auto"/>
            <w:noWrap/>
            <w:vAlign w:val="center"/>
            <w:hideMark/>
          </w:tcPr>
          <w:p w14:paraId="192FC4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Nepal</w:t>
            </w:r>
          </w:p>
        </w:tc>
        <w:tc>
          <w:tcPr>
            <w:tcW w:w="1984" w:type="dxa"/>
            <w:shd w:val="clear" w:color="auto" w:fill="auto"/>
            <w:noWrap/>
            <w:vAlign w:val="center"/>
            <w:hideMark/>
          </w:tcPr>
          <w:p w14:paraId="589F02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7277B5D" w14:textId="4D0AC5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29242</w:t>
            </w:r>
          </w:p>
        </w:tc>
        <w:tc>
          <w:tcPr>
            <w:tcW w:w="1843" w:type="dxa"/>
            <w:shd w:val="clear" w:color="auto" w:fill="auto"/>
            <w:noWrap/>
            <w:vAlign w:val="center"/>
            <w:hideMark/>
          </w:tcPr>
          <w:p w14:paraId="70B49E9C" w14:textId="098ED3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67969</w:t>
            </w:r>
          </w:p>
        </w:tc>
        <w:tc>
          <w:tcPr>
            <w:tcW w:w="1275" w:type="dxa"/>
            <w:shd w:val="clear" w:color="auto" w:fill="auto"/>
            <w:noWrap/>
            <w:vAlign w:val="center"/>
            <w:hideMark/>
          </w:tcPr>
          <w:p w14:paraId="5C35C23A" w14:textId="365B4A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132.4</w:t>
            </w:r>
          </w:p>
        </w:tc>
        <w:tc>
          <w:tcPr>
            <w:tcW w:w="1560" w:type="dxa"/>
            <w:vAlign w:val="center"/>
          </w:tcPr>
          <w:p w14:paraId="15691925" w14:textId="0E9AC3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206</w:t>
            </w:r>
          </w:p>
        </w:tc>
        <w:tc>
          <w:tcPr>
            <w:tcW w:w="1559" w:type="dxa"/>
            <w:vAlign w:val="center"/>
          </w:tcPr>
          <w:p w14:paraId="7BF64D65" w14:textId="5FDBC5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shd w:val="clear" w:color="auto" w:fill="auto"/>
            <w:noWrap/>
            <w:vAlign w:val="center"/>
            <w:hideMark/>
          </w:tcPr>
          <w:p w14:paraId="33041B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639EBFAB" w14:textId="77777777" w:rsidTr="00CB39CF">
        <w:trPr>
          <w:trHeight w:val="285"/>
          <w:jc w:val="center"/>
        </w:trPr>
        <w:tc>
          <w:tcPr>
            <w:tcW w:w="2122" w:type="dxa"/>
            <w:shd w:val="clear" w:color="auto" w:fill="auto"/>
            <w:noWrap/>
            <w:vAlign w:val="center"/>
            <w:hideMark/>
          </w:tcPr>
          <w:p w14:paraId="435115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Nepal</w:t>
            </w:r>
          </w:p>
        </w:tc>
        <w:tc>
          <w:tcPr>
            <w:tcW w:w="1984" w:type="dxa"/>
            <w:shd w:val="clear" w:color="auto" w:fill="auto"/>
            <w:noWrap/>
            <w:vAlign w:val="center"/>
            <w:hideMark/>
          </w:tcPr>
          <w:p w14:paraId="18AF97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34DCCE8" w14:textId="0E49B6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1141</w:t>
            </w:r>
          </w:p>
        </w:tc>
        <w:tc>
          <w:tcPr>
            <w:tcW w:w="1843" w:type="dxa"/>
            <w:shd w:val="clear" w:color="auto" w:fill="auto"/>
            <w:noWrap/>
            <w:vAlign w:val="center"/>
            <w:hideMark/>
          </w:tcPr>
          <w:p w14:paraId="7ABAB41F" w14:textId="0ABECE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1574</w:t>
            </w:r>
          </w:p>
        </w:tc>
        <w:tc>
          <w:tcPr>
            <w:tcW w:w="1275" w:type="dxa"/>
            <w:shd w:val="clear" w:color="auto" w:fill="auto"/>
            <w:noWrap/>
            <w:vAlign w:val="center"/>
            <w:hideMark/>
          </w:tcPr>
          <w:p w14:paraId="679D1347" w14:textId="3F88A8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37.9</w:t>
            </w:r>
          </w:p>
        </w:tc>
        <w:tc>
          <w:tcPr>
            <w:tcW w:w="1560" w:type="dxa"/>
            <w:vAlign w:val="center"/>
          </w:tcPr>
          <w:p w14:paraId="0FF97B1D" w14:textId="50F8A3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0F4C5B9" w14:textId="31F3A1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9524144" w14:textId="7B8BED1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-0.13(-0.15– -0.11)</w:t>
            </w:r>
          </w:p>
        </w:tc>
      </w:tr>
      <w:tr w:rsidR="00815036" w:rsidRPr="00C86ABF" w14:paraId="145F712B" w14:textId="77777777" w:rsidTr="00CB39CF">
        <w:trPr>
          <w:trHeight w:val="285"/>
          <w:jc w:val="center"/>
        </w:trPr>
        <w:tc>
          <w:tcPr>
            <w:tcW w:w="2122" w:type="dxa"/>
            <w:shd w:val="clear" w:color="auto" w:fill="auto"/>
            <w:noWrap/>
            <w:vAlign w:val="center"/>
            <w:hideMark/>
          </w:tcPr>
          <w:p w14:paraId="5C2BE7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Nepal</w:t>
            </w:r>
          </w:p>
        </w:tc>
        <w:tc>
          <w:tcPr>
            <w:tcW w:w="1984" w:type="dxa"/>
            <w:shd w:val="clear" w:color="auto" w:fill="auto"/>
            <w:noWrap/>
            <w:vAlign w:val="center"/>
            <w:hideMark/>
          </w:tcPr>
          <w:p w14:paraId="1B60C8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AFF647E" w14:textId="3876C0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28101</w:t>
            </w:r>
          </w:p>
        </w:tc>
        <w:tc>
          <w:tcPr>
            <w:tcW w:w="1843" w:type="dxa"/>
            <w:shd w:val="clear" w:color="auto" w:fill="auto"/>
            <w:noWrap/>
            <w:vAlign w:val="center"/>
            <w:hideMark/>
          </w:tcPr>
          <w:p w14:paraId="62BF3932" w14:textId="315062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66394</w:t>
            </w:r>
          </w:p>
        </w:tc>
        <w:tc>
          <w:tcPr>
            <w:tcW w:w="1275" w:type="dxa"/>
            <w:shd w:val="clear" w:color="auto" w:fill="auto"/>
            <w:noWrap/>
            <w:vAlign w:val="center"/>
            <w:hideMark/>
          </w:tcPr>
          <w:p w14:paraId="5D022414" w14:textId="6523AF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136.3</w:t>
            </w:r>
          </w:p>
        </w:tc>
        <w:tc>
          <w:tcPr>
            <w:tcW w:w="1560" w:type="dxa"/>
            <w:vAlign w:val="center"/>
          </w:tcPr>
          <w:p w14:paraId="362F0934" w14:textId="5C40B8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201</w:t>
            </w:r>
          </w:p>
        </w:tc>
        <w:tc>
          <w:tcPr>
            <w:tcW w:w="1559" w:type="dxa"/>
            <w:vAlign w:val="center"/>
          </w:tcPr>
          <w:p w14:paraId="4580E5FC" w14:textId="310F33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shd w:val="clear" w:color="auto" w:fill="auto"/>
            <w:noWrap/>
            <w:vAlign w:val="center"/>
            <w:hideMark/>
          </w:tcPr>
          <w:p w14:paraId="7D03C3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0.78(0.69–0.86)</w:t>
            </w:r>
          </w:p>
        </w:tc>
      </w:tr>
      <w:tr w:rsidR="00815036" w:rsidRPr="00C86ABF" w14:paraId="08F65051" w14:textId="77777777" w:rsidTr="00CB39CF">
        <w:trPr>
          <w:trHeight w:val="285"/>
          <w:jc w:val="center"/>
        </w:trPr>
        <w:tc>
          <w:tcPr>
            <w:tcW w:w="2122" w:type="dxa"/>
            <w:shd w:val="clear" w:color="auto" w:fill="auto"/>
            <w:noWrap/>
            <w:vAlign w:val="center"/>
            <w:hideMark/>
          </w:tcPr>
          <w:p w14:paraId="2C853A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Netherlands</w:t>
            </w:r>
          </w:p>
        </w:tc>
        <w:tc>
          <w:tcPr>
            <w:tcW w:w="1984" w:type="dxa"/>
            <w:shd w:val="clear" w:color="auto" w:fill="auto"/>
            <w:noWrap/>
            <w:vAlign w:val="center"/>
            <w:hideMark/>
          </w:tcPr>
          <w:p w14:paraId="0E162C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3C103B3" w14:textId="486794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56679</w:t>
            </w:r>
          </w:p>
        </w:tc>
        <w:tc>
          <w:tcPr>
            <w:tcW w:w="1843" w:type="dxa"/>
            <w:shd w:val="clear" w:color="auto" w:fill="auto"/>
            <w:noWrap/>
            <w:vAlign w:val="center"/>
            <w:hideMark/>
          </w:tcPr>
          <w:p w14:paraId="1EB793FD" w14:textId="2DDB9E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87099</w:t>
            </w:r>
          </w:p>
        </w:tc>
        <w:tc>
          <w:tcPr>
            <w:tcW w:w="1275" w:type="dxa"/>
            <w:shd w:val="clear" w:color="auto" w:fill="auto"/>
            <w:noWrap/>
            <w:vAlign w:val="center"/>
            <w:hideMark/>
          </w:tcPr>
          <w:p w14:paraId="03B51FF7" w14:textId="25E0EB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53.7</w:t>
            </w:r>
          </w:p>
        </w:tc>
        <w:tc>
          <w:tcPr>
            <w:tcW w:w="1560" w:type="dxa"/>
            <w:vAlign w:val="center"/>
          </w:tcPr>
          <w:p w14:paraId="5697EC0B" w14:textId="7BEC58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320</w:t>
            </w:r>
          </w:p>
        </w:tc>
        <w:tc>
          <w:tcPr>
            <w:tcW w:w="1559" w:type="dxa"/>
            <w:vAlign w:val="center"/>
          </w:tcPr>
          <w:p w14:paraId="1D474D5F" w14:textId="3567C1B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365</w:t>
            </w:r>
          </w:p>
        </w:tc>
        <w:tc>
          <w:tcPr>
            <w:tcW w:w="1559" w:type="dxa"/>
            <w:shd w:val="clear" w:color="auto" w:fill="auto"/>
            <w:noWrap/>
            <w:vAlign w:val="center"/>
            <w:hideMark/>
          </w:tcPr>
          <w:p w14:paraId="536FF4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0.56(0.49–0.63)</w:t>
            </w:r>
          </w:p>
        </w:tc>
      </w:tr>
      <w:tr w:rsidR="00815036" w:rsidRPr="00C86ABF" w14:paraId="29714354" w14:textId="77777777" w:rsidTr="00CB39CF">
        <w:trPr>
          <w:trHeight w:val="285"/>
          <w:jc w:val="center"/>
        </w:trPr>
        <w:tc>
          <w:tcPr>
            <w:tcW w:w="2122" w:type="dxa"/>
            <w:shd w:val="clear" w:color="auto" w:fill="auto"/>
            <w:noWrap/>
            <w:vAlign w:val="center"/>
            <w:hideMark/>
          </w:tcPr>
          <w:p w14:paraId="6C73E6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Netherlands</w:t>
            </w:r>
          </w:p>
        </w:tc>
        <w:tc>
          <w:tcPr>
            <w:tcW w:w="1984" w:type="dxa"/>
            <w:shd w:val="clear" w:color="auto" w:fill="auto"/>
            <w:noWrap/>
            <w:vAlign w:val="center"/>
            <w:hideMark/>
          </w:tcPr>
          <w:p w14:paraId="35541E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72CAA4D" w14:textId="1DB897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1274</w:t>
            </w:r>
          </w:p>
        </w:tc>
        <w:tc>
          <w:tcPr>
            <w:tcW w:w="1843" w:type="dxa"/>
            <w:shd w:val="clear" w:color="auto" w:fill="auto"/>
            <w:noWrap/>
            <w:vAlign w:val="center"/>
            <w:hideMark/>
          </w:tcPr>
          <w:p w14:paraId="078E4429" w14:textId="024EEF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1691</w:t>
            </w:r>
          </w:p>
        </w:tc>
        <w:tc>
          <w:tcPr>
            <w:tcW w:w="1275" w:type="dxa"/>
            <w:shd w:val="clear" w:color="auto" w:fill="auto"/>
            <w:noWrap/>
            <w:vAlign w:val="center"/>
            <w:hideMark/>
          </w:tcPr>
          <w:p w14:paraId="77D999DB" w14:textId="683EEB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32.7</w:t>
            </w:r>
          </w:p>
        </w:tc>
        <w:tc>
          <w:tcPr>
            <w:tcW w:w="1560" w:type="dxa"/>
            <w:vAlign w:val="center"/>
          </w:tcPr>
          <w:p w14:paraId="71F052E7" w14:textId="79E5C0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2BA95AEF" w14:textId="0AD9AB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1B1255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0.91(0.73–1.09)</w:t>
            </w:r>
          </w:p>
        </w:tc>
      </w:tr>
      <w:tr w:rsidR="00815036" w:rsidRPr="00C86ABF" w14:paraId="599CAE26" w14:textId="77777777" w:rsidTr="00CB39CF">
        <w:trPr>
          <w:trHeight w:val="285"/>
          <w:jc w:val="center"/>
        </w:trPr>
        <w:tc>
          <w:tcPr>
            <w:tcW w:w="2122" w:type="dxa"/>
            <w:shd w:val="clear" w:color="auto" w:fill="auto"/>
            <w:noWrap/>
            <w:vAlign w:val="center"/>
            <w:hideMark/>
          </w:tcPr>
          <w:p w14:paraId="7930C26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Netherlands</w:t>
            </w:r>
          </w:p>
        </w:tc>
        <w:tc>
          <w:tcPr>
            <w:tcW w:w="1984" w:type="dxa"/>
            <w:shd w:val="clear" w:color="auto" w:fill="auto"/>
            <w:noWrap/>
            <w:vAlign w:val="center"/>
            <w:hideMark/>
          </w:tcPr>
          <w:p w14:paraId="5E9F08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60CF58B" w14:textId="53F2F0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55405</w:t>
            </w:r>
          </w:p>
        </w:tc>
        <w:tc>
          <w:tcPr>
            <w:tcW w:w="1843" w:type="dxa"/>
            <w:shd w:val="clear" w:color="auto" w:fill="auto"/>
            <w:noWrap/>
            <w:vAlign w:val="center"/>
            <w:hideMark/>
          </w:tcPr>
          <w:p w14:paraId="0A348B00" w14:textId="6FE133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85408</w:t>
            </w:r>
          </w:p>
        </w:tc>
        <w:tc>
          <w:tcPr>
            <w:tcW w:w="1275" w:type="dxa"/>
            <w:shd w:val="clear" w:color="auto" w:fill="auto"/>
            <w:noWrap/>
            <w:vAlign w:val="center"/>
            <w:hideMark/>
          </w:tcPr>
          <w:p w14:paraId="1CC526A4" w14:textId="63631B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54.2</w:t>
            </w:r>
          </w:p>
        </w:tc>
        <w:tc>
          <w:tcPr>
            <w:tcW w:w="1560" w:type="dxa"/>
            <w:vAlign w:val="center"/>
          </w:tcPr>
          <w:p w14:paraId="5268186D" w14:textId="3CA58E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311</w:t>
            </w:r>
          </w:p>
        </w:tc>
        <w:tc>
          <w:tcPr>
            <w:tcW w:w="1559" w:type="dxa"/>
            <w:vAlign w:val="center"/>
          </w:tcPr>
          <w:p w14:paraId="7E7DE5EF" w14:textId="33058BC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352</w:t>
            </w:r>
          </w:p>
        </w:tc>
        <w:tc>
          <w:tcPr>
            <w:tcW w:w="1559" w:type="dxa"/>
            <w:shd w:val="clear" w:color="auto" w:fill="auto"/>
            <w:noWrap/>
            <w:vAlign w:val="center"/>
            <w:hideMark/>
          </w:tcPr>
          <w:p w14:paraId="3EEB07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0.55(0.47–0.62)</w:t>
            </w:r>
          </w:p>
        </w:tc>
      </w:tr>
      <w:tr w:rsidR="00815036" w:rsidRPr="00C86ABF" w14:paraId="4EC0954C" w14:textId="77777777" w:rsidTr="00CB39CF">
        <w:trPr>
          <w:trHeight w:val="285"/>
          <w:jc w:val="center"/>
        </w:trPr>
        <w:tc>
          <w:tcPr>
            <w:tcW w:w="2122" w:type="dxa"/>
            <w:shd w:val="clear" w:color="auto" w:fill="auto"/>
            <w:noWrap/>
            <w:vAlign w:val="center"/>
            <w:hideMark/>
          </w:tcPr>
          <w:p w14:paraId="6AD1BC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New Zealand</w:t>
            </w:r>
          </w:p>
        </w:tc>
        <w:tc>
          <w:tcPr>
            <w:tcW w:w="1984" w:type="dxa"/>
            <w:shd w:val="clear" w:color="auto" w:fill="auto"/>
            <w:noWrap/>
            <w:vAlign w:val="center"/>
            <w:hideMark/>
          </w:tcPr>
          <w:p w14:paraId="0B3851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A9CDE0C" w14:textId="38D7AA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7926</w:t>
            </w:r>
          </w:p>
        </w:tc>
        <w:tc>
          <w:tcPr>
            <w:tcW w:w="1843" w:type="dxa"/>
            <w:shd w:val="clear" w:color="auto" w:fill="auto"/>
            <w:noWrap/>
            <w:vAlign w:val="center"/>
            <w:hideMark/>
          </w:tcPr>
          <w:p w14:paraId="3EFF2DB4" w14:textId="3A6EBB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12932</w:t>
            </w:r>
          </w:p>
        </w:tc>
        <w:tc>
          <w:tcPr>
            <w:tcW w:w="1275" w:type="dxa"/>
            <w:shd w:val="clear" w:color="auto" w:fill="auto"/>
            <w:noWrap/>
            <w:vAlign w:val="center"/>
            <w:hideMark/>
          </w:tcPr>
          <w:p w14:paraId="5E8926D5" w14:textId="689946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63.2</w:t>
            </w:r>
          </w:p>
        </w:tc>
        <w:tc>
          <w:tcPr>
            <w:tcW w:w="1560" w:type="dxa"/>
            <w:vAlign w:val="center"/>
          </w:tcPr>
          <w:p w14:paraId="4EA3AE6B" w14:textId="526558E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214</w:t>
            </w:r>
          </w:p>
        </w:tc>
        <w:tc>
          <w:tcPr>
            <w:tcW w:w="1559" w:type="dxa"/>
            <w:vAlign w:val="center"/>
          </w:tcPr>
          <w:p w14:paraId="78670E11" w14:textId="4BF6D3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217</w:t>
            </w:r>
          </w:p>
        </w:tc>
        <w:tc>
          <w:tcPr>
            <w:tcW w:w="1559" w:type="dxa"/>
            <w:shd w:val="clear" w:color="auto" w:fill="auto"/>
            <w:noWrap/>
            <w:vAlign w:val="center"/>
            <w:hideMark/>
          </w:tcPr>
          <w:p w14:paraId="2493A228" w14:textId="42130656"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-0.55(-0.87– -0.23)</w:t>
            </w:r>
          </w:p>
        </w:tc>
      </w:tr>
      <w:tr w:rsidR="00815036" w:rsidRPr="00C86ABF" w14:paraId="4B50EC9A" w14:textId="77777777" w:rsidTr="00CB39CF">
        <w:trPr>
          <w:trHeight w:val="285"/>
          <w:jc w:val="center"/>
        </w:trPr>
        <w:tc>
          <w:tcPr>
            <w:tcW w:w="2122" w:type="dxa"/>
            <w:shd w:val="clear" w:color="auto" w:fill="auto"/>
            <w:noWrap/>
            <w:vAlign w:val="center"/>
            <w:hideMark/>
          </w:tcPr>
          <w:p w14:paraId="4D2C6A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New Zealand</w:t>
            </w:r>
          </w:p>
        </w:tc>
        <w:tc>
          <w:tcPr>
            <w:tcW w:w="1984" w:type="dxa"/>
            <w:shd w:val="clear" w:color="auto" w:fill="auto"/>
            <w:noWrap/>
            <w:vAlign w:val="center"/>
            <w:hideMark/>
          </w:tcPr>
          <w:p w14:paraId="3BF93E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3EE60C8" w14:textId="62D064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w:t>
            </w:r>
          </w:p>
        </w:tc>
        <w:tc>
          <w:tcPr>
            <w:tcW w:w="1843" w:type="dxa"/>
            <w:shd w:val="clear" w:color="auto" w:fill="auto"/>
            <w:noWrap/>
            <w:vAlign w:val="center"/>
            <w:hideMark/>
          </w:tcPr>
          <w:p w14:paraId="4B03BC16" w14:textId="3D7C06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w:t>
            </w:r>
          </w:p>
        </w:tc>
        <w:tc>
          <w:tcPr>
            <w:tcW w:w="1275" w:type="dxa"/>
            <w:shd w:val="clear" w:color="auto" w:fill="auto"/>
            <w:noWrap/>
            <w:vAlign w:val="center"/>
            <w:hideMark/>
          </w:tcPr>
          <w:p w14:paraId="69537341" w14:textId="2A0972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w:t>
            </w:r>
          </w:p>
        </w:tc>
        <w:tc>
          <w:tcPr>
            <w:tcW w:w="1560" w:type="dxa"/>
            <w:vAlign w:val="center"/>
          </w:tcPr>
          <w:p w14:paraId="41796798" w14:textId="53079F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vAlign w:val="center"/>
          </w:tcPr>
          <w:p w14:paraId="69880A08" w14:textId="5759FE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22F5D0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0.15(0.08–0.22)</w:t>
            </w:r>
          </w:p>
        </w:tc>
      </w:tr>
      <w:tr w:rsidR="00815036" w:rsidRPr="00C86ABF" w14:paraId="6CCA8746" w14:textId="77777777" w:rsidTr="00CB39CF">
        <w:trPr>
          <w:trHeight w:val="285"/>
          <w:jc w:val="center"/>
        </w:trPr>
        <w:tc>
          <w:tcPr>
            <w:tcW w:w="2122" w:type="dxa"/>
            <w:shd w:val="clear" w:color="auto" w:fill="auto"/>
            <w:noWrap/>
            <w:vAlign w:val="center"/>
            <w:hideMark/>
          </w:tcPr>
          <w:p w14:paraId="7A91BA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New Zealand</w:t>
            </w:r>
          </w:p>
        </w:tc>
        <w:tc>
          <w:tcPr>
            <w:tcW w:w="1984" w:type="dxa"/>
            <w:shd w:val="clear" w:color="auto" w:fill="auto"/>
            <w:noWrap/>
            <w:vAlign w:val="center"/>
            <w:hideMark/>
          </w:tcPr>
          <w:p w14:paraId="43A978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793146B" w14:textId="5DBAC9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7418</w:t>
            </w:r>
          </w:p>
        </w:tc>
        <w:tc>
          <w:tcPr>
            <w:tcW w:w="1843" w:type="dxa"/>
            <w:shd w:val="clear" w:color="auto" w:fill="auto"/>
            <w:noWrap/>
            <w:vAlign w:val="center"/>
            <w:hideMark/>
          </w:tcPr>
          <w:p w14:paraId="4083218A" w14:textId="57495A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12301</w:t>
            </w:r>
          </w:p>
        </w:tc>
        <w:tc>
          <w:tcPr>
            <w:tcW w:w="1275" w:type="dxa"/>
            <w:shd w:val="clear" w:color="auto" w:fill="auto"/>
            <w:noWrap/>
            <w:vAlign w:val="center"/>
            <w:hideMark/>
          </w:tcPr>
          <w:p w14:paraId="01AA8EB7" w14:textId="6CD61A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65.8</w:t>
            </w:r>
          </w:p>
        </w:tc>
        <w:tc>
          <w:tcPr>
            <w:tcW w:w="1560" w:type="dxa"/>
            <w:vAlign w:val="center"/>
          </w:tcPr>
          <w:p w14:paraId="0731C552" w14:textId="3B9D42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198</w:t>
            </w:r>
          </w:p>
        </w:tc>
        <w:tc>
          <w:tcPr>
            <w:tcW w:w="1559" w:type="dxa"/>
            <w:vAlign w:val="center"/>
          </w:tcPr>
          <w:p w14:paraId="1B6B8F2B" w14:textId="3E3F81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201</w:t>
            </w:r>
          </w:p>
        </w:tc>
        <w:tc>
          <w:tcPr>
            <w:tcW w:w="1559" w:type="dxa"/>
            <w:shd w:val="clear" w:color="auto" w:fill="auto"/>
            <w:noWrap/>
            <w:vAlign w:val="center"/>
            <w:hideMark/>
          </w:tcPr>
          <w:p w14:paraId="08602DD2" w14:textId="6EE6E4A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-0.61(-0.96– -0.26)</w:t>
            </w:r>
          </w:p>
        </w:tc>
      </w:tr>
      <w:tr w:rsidR="00815036" w:rsidRPr="00C86ABF" w14:paraId="54AD7823" w14:textId="77777777" w:rsidTr="00CB39CF">
        <w:trPr>
          <w:trHeight w:val="285"/>
          <w:jc w:val="center"/>
        </w:trPr>
        <w:tc>
          <w:tcPr>
            <w:tcW w:w="2122" w:type="dxa"/>
            <w:shd w:val="clear" w:color="auto" w:fill="auto"/>
            <w:noWrap/>
            <w:vAlign w:val="center"/>
            <w:hideMark/>
          </w:tcPr>
          <w:p w14:paraId="30B4708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Nicaragua</w:t>
            </w:r>
          </w:p>
        </w:tc>
        <w:tc>
          <w:tcPr>
            <w:tcW w:w="1984" w:type="dxa"/>
            <w:shd w:val="clear" w:color="auto" w:fill="auto"/>
            <w:noWrap/>
            <w:vAlign w:val="center"/>
            <w:hideMark/>
          </w:tcPr>
          <w:p w14:paraId="154E5A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9E4E227" w14:textId="287C33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8003</w:t>
            </w:r>
          </w:p>
        </w:tc>
        <w:tc>
          <w:tcPr>
            <w:tcW w:w="1843" w:type="dxa"/>
            <w:shd w:val="clear" w:color="auto" w:fill="auto"/>
            <w:noWrap/>
            <w:vAlign w:val="center"/>
            <w:hideMark/>
          </w:tcPr>
          <w:p w14:paraId="5CC4F285" w14:textId="533D1A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17227</w:t>
            </w:r>
          </w:p>
        </w:tc>
        <w:tc>
          <w:tcPr>
            <w:tcW w:w="1275" w:type="dxa"/>
            <w:shd w:val="clear" w:color="auto" w:fill="auto"/>
            <w:noWrap/>
            <w:vAlign w:val="center"/>
            <w:hideMark/>
          </w:tcPr>
          <w:p w14:paraId="0A98B801" w14:textId="2BC411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115.3</w:t>
            </w:r>
          </w:p>
        </w:tc>
        <w:tc>
          <w:tcPr>
            <w:tcW w:w="1560" w:type="dxa"/>
            <w:vAlign w:val="center"/>
          </w:tcPr>
          <w:p w14:paraId="1FD7B01E" w14:textId="1BCC08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303</w:t>
            </w:r>
          </w:p>
        </w:tc>
        <w:tc>
          <w:tcPr>
            <w:tcW w:w="1559" w:type="dxa"/>
            <w:vAlign w:val="center"/>
          </w:tcPr>
          <w:p w14:paraId="308C39C1" w14:textId="54C0A7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shd w:val="clear" w:color="auto" w:fill="auto"/>
            <w:noWrap/>
            <w:vAlign w:val="center"/>
            <w:hideMark/>
          </w:tcPr>
          <w:p w14:paraId="0E9066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0.02(-0.03–0.07)</w:t>
            </w:r>
          </w:p>
        </w:tc>
      </w:tr>
      <w:tr w:rsidR="00815036" w:rsidRPr="00C86ABF" w14:paraId="7CF1C607" w14:textId="77777777" w:rsidTr="00CB39CF">
        <w:trPr>
          <w:trHeight w:val="285"/>
          <w:jc w:val="center"/>
        </w:trPr>
        <w:tc>
          <w:tcPr>
            <w:tcW w:w="2122" w:type="dxa"/>
            <w:shd w:val="clear" w:color="auto" w:fill="auto"/>
            <w:noWrap/>
            <w:vAlign w:val="center"/>
            <w:hideMark/>
          </w:tcPr>
          <w:p w14:paraId="1DE6A6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Nicaragua</w:t>
            </w:r>
          </w:p>
        </w:tc>
        <w:tc>
          <w:tcPr>
            <w:tcW w:w="1984" w:type="dxa"/>
            <w:shd w:val="clear" w:color="auto" w:fill="auto"/>
            <w:noWrap/>
            <w:vAlign w:val="center"/>
            <w:hideMark/>
          </w:tcPr>
          <w:p w14:paraId="34977A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237D2B1" w14:textId="5B3408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168</w:t>
            </w:r>
          </w:p>
        </w:tc>
        <w:tc>
          <w:tcPr>
            <w:tcW w:w="1843" w:type="dxa"/>
            <w:shd w:val="clear" w:color="auto" w:fill="auto"/>
            <w:noWrap/>
            <w:vAlign w:val="center"/>
            <w:hideMark/>
          </w:tcPr>
          <w:p w14:paraId="229A93D0" w14:textId="233654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226</w:t>
            </w:r>
          </w:p>
        </w:tc>
        <w:tc>
          <w:tcPr>
            <w:tcW w:w="1275" w:type="dxa"/>
            <w:shd w:val="clear" w:color="auto" w:fill="auto"/>
            <w:noWrap/>
            <w:vAlign w:val="center"/>
            <w:hideMark/>
          </w:tcPr>
          <w:p w14:paraId="1F255F4B" w14:textId="30E729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35.0</w:t>
            </w:r>
          </w:p>
        </w:tc>
        <w:tc>
          <w:tcPr>
            <w:tcW w:w="1560" w:type="dxa"/>
            <w:vAlign w:val="center"/>
          </w:tcPr>
          <w:p w14:paraId="77C573B8" w14:textId="11EA0F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6CF551E0" w14:textId="773AD76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1A52FE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0.07(0.07–0.08)</w:t>
            </w:r>
          </w:p>
        </w:tc>
      </w:tr>
      <w:tr w:rsidR="00815036" w:rsidRPr="00C86ABF" w14:paraId="0167B3A8" w14:textId="77777777" w:rsidTr="00CB39CF">
        <w:trPr>
          <w:trHeight w:val="285"/>
          <w:jc w:val="center"/>
        </w:trPr>
        <w:tc>
          <w:tcPr>
            <w:tcW w:w="2122" w:type="dxa"/>
            <w:shd w:val="clear" w:color="auto" w:fill="auto"/>
            <w:noWrap/>
            <w:vAlign w:val="center"/>
            <w:hideMark/>
          </w:tcPr>
          <w:p w14:paraId="6246EB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Nicaragua</w:t>
            </w:r>
          </w:p>
        </w:tc>
        <w:tc>
          <w:tcPr>
            <w:tcW w:w="1984" w:type="dxa"/>
            <w:shd w:val="clear" w:color="auto" w:fill="auto"/>
            <w:noWrap/>
            <w:vAlign w:val="center"/>
            <w:hideMark/>
          </w:tcPr>
          <w:p w14:paraId="55C0FD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7D263FE" w14:textId="2C9763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7835</w:t>
            </w:r>
          </w:p>
        </w:tc>
        <w:tc>
          <w:tcPr>
            <w:tcW w:w="1843" w:type="dxa"/>
            <w:shd w:val="clear" w:color="auto" w:fill="auto"/>
            <w:noWrap/>
            <w:vAlign w:val="center"/>
            <w:hideMark/>
          </w:tcPr>
          <w:p w14:paraId="0D52F38C" w14:textId="5A20AF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17000</w:t>
            </w:r>
          </w:p>
        </w:tc>
        <w:tc>
          <w:tcPr>
            <w:tcW w:w="1275" w:type="dxa"/>
            <w:shd w:val="clear" w:color="auto" w:fill="auto"/>
            <w:noWrap/>
            <w:vAlign w:val="center"/>
            <w:hideMark/>
          </w:tcPr>
          <w:p w14:paraId="42560765" w14:textId="38C4B4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117.0</w:t>
            </w:r>
          </w:p>
        </w:tc>
        <w:tc>
          <w:tcPr>
            <w:tcW w:w="1560" w:type="dxa"/>
            <w:vAlign w:val="center"/>
          </w:tcPr>
          <w:p w14:paraId="796676BE" w14:textId="033989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vAlign w:val="center"/>
          </w:tcPr>
          <w:p w14:paraId="6AE65B0B" w14:textId="6B3702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shd w:val="clear" w:color="auto" w:fill="auto"/>
            <w:noWrap/>
            <w:vAlign w:val="center"/>
            <w:hideMark/>
          </w:tcPr>
          <w:p w14:paraId="223FB7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0.02(-0.03–0.07)</w:t>
            </w:r>
          </w:p>
        </w:tc>
      </w:tr>
      <w:tr w:rsidR="00815036" w:rsidRPr="00C86ABF" w14:paraId="790A8B28" w14:textId="77777777" w:rsidTr="00CB39CF">
        <w:trPr>
          <w:trHeight w:val="285"/>
          <w:jc w:val="center"/>
        </w:trPr>
        <w:tc>
          <w:tcPr>
            <w:tcW w:w="2122" w:type="dxa"/>
            <w:shd w:val="clear" w:color="auto" w:fill="auto"/>
            <w:noWrap/>
            <w:vAlign w:val="center"/>
            <w:hideMark/>
          </w:tcPr>
          <w:p w14:paraId="0263ED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w:t>
            </w:r>
          </w:p>
        </w:tc>
        <w:tc>
          <w:tcPr>
            <w:tcW w:w="1984" w:type="dxa"/>
            <w:shd w:val="clear" w:color="auto" w:fill="auto"/>
            <w:noWrap/>
            <w:vAlign w:val="center"/>
            <w:hideMark/>
          </w:tcPr>
          <w:p w14:paraId="4EA3CD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D02AC5D" w14:textId="4F0D59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9805</w:t>
            </w:r>
          </w:p>
        </w:tc>
        <w:tc>
          <w:tcPr>
            <w:tcW w:w="1843" w:type="dxa"/>
            <w:shd w:val="clear" w:color="auto" w:fill="auto"/>
            <w:noWrap/>
            <w:vAlign w:val="center"/>
            <w:hideMark/>
          </w:tcPr>
          <w:p w14:paraId="6A9B7726" w14:textId="3DA47B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33909</w:t>
            </w:r>
          </w:p>
        </w:tc>
        <w:tc>
          <w:tcPr>
            <w:tcW w:w="1275" w:type="dxa"/>
            <w:shd w:val="clear" w:color="auto" w:fill="auto"/>
            <w:noWrap/>
            <w:vAlign w:val="center"/>
            <w:hideMark/>
          </w:tcPr>
          <w:p w14:paraId="6936E74F" w14:textId="0CFF3B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245.9</w:t>
            </w:r>
          </w:p>
        </w:tc>
        <w:tc>
          <w:tcPr>
            <w:tcW w:w="1560" w:type="dxa"/>
            <w:vAlign w:val="center"/>
          </w:tcPr>
          <w:p w14:paraId="7A54C139" w14:textId="4A7F6C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205</w:t>
            </w:r>
          </w:p>
        </w:tc>
        <w:tc>
          <w:tcPr>
            <w:tcW w:w="1559" w:type="dxa"/>
            <w:vAlign w:val="center"/>
          </w:tcPr>
          <w:p w14:paraId="2085ADC2" w14:textId="520CE2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43679D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1.02(0.98–1.07)</w:t>
            </w:r>
          </w:p>
        </w:tc>
      </w:tr>
      <w:tr w:rsidR="00815036" w:rsidRPr="00C86ABF" w14:paraId="1E2ED6F2" w14:textId="77777777" w:rsidTr="00CB39CF">
        <w:trPr>
          <w:trHeight w:val="285"/>
          <w:jc w:val="center"/>
        </w:trPr>
        <w:tc>
          <w:tcPr>
            <w:tcW w:w="2122" w:type="dxa"/>
            <w:shd w:val="clear" w:color="auto" w:fill="auto"/>
            <w:noWrap/>
            <w:vAlign w:val="center"/>
            <w:hideMark/>
          </w:tcPr>
          <w:p w14:paraId="248964D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w:t>
            </w:r>
          </w:p>
        </w:tc>
        <w:tc>
          <w:tcPr>
            <w:tcW w:w="1984" w:type="dxa"/>
            <w:shd w:val="clear" w:color="auto" w:fill="auto"/>
            <w:noWrap/>
            <w:vAlign w:val="center"/>
            <w:hideMark/>
          </w:tcPr>
          <w:p w14:paraId="45EF11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F919DA6" w14:textId="20C95C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495</w:t>
            </w:r>
          </w:p>
        </w:tc>
        <w:tc>
          <w:tcPr>
            <w:tcW w:w="1843" w:type="dxa"/>
            <w:shd w:val="clear" w:color="auto" w:fill="auto"/>
            <w:noWrap/>
            <w:vAlign w:val="center"/>
            <w:hideMark/>
          </w:tcPr>
          <w:p w14:paraId="1059F6D9" w14:textId="29ADC2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1349</w:t>
            </w:r>
          </w:p>
        </w:tc>
        <w:tc>
          <w:tcPr>
            <w:tcW w:w="1275" w:type="dxa"/>
            <w:shd w:val="clear" w:color="auto" w:fill="auto"/>
            <w:noWrap/>
            <w:vAlign w:val="center"/>
            <w:hideMark/>
          </w:tcPr>
          <w:p w14:paraId="665F9AF4" w14:textId="78346D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172.6</w:t>
            </w:r>
          </w:p>
        </w:tc>
        <w:tc>
          <w:tcPr>
            <w:tcW w:w="1560" w:type="dxa"/>
            <w:vAlign w:val="center"/>
          </w:tcPr>
          <w:p w14:paraId="7CC85E59" w14:textId="152027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DD88920" w14:textId="2D74CB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7114F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0.03(0.02–0.04)</w:t>
            </w:r>
          </w:p>
        </w:tc>
      </w:tr>
      <w:tr w:rsidR="00815036" w:rsidRPr="00C86ABF" w14:paraId="726374BC" w14:textId="77777777" w:rsidTr="00CB39CF">
        <w:trPr>
          <w:trHeight w:val="285"/>
          <w:jc w:val="center"/>
        </w:trPr>
        <w:tc>
          <w:tcPr>
            <w:tcW w:w="2122" w:type="dxa"/>
            <w:shd w:val="clear" w:color="auto" w:fill="auto"/>
            <w:noWrap/>
            <w:vAlign w:val="center"/>
            <w:hideMark/>
          </w:tcPr>
          <w:p w14:paraId="05F8BE3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w:t>
            </w:r>
          </w:p>
        </w:tc>
        <w:tc>
          <w:tcPr>
            <w:tcW w:w="1984" w:type="dxa"/>
            <w:shd w:val="clear" w:color="auto" w:fill="auto"/>
            <w:noWrap/>
            <w:vAlign w:val="center"/>
            <w:hideMark/>
          </w:tcPr>
          <w:p w14:paraId="32A6BF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2169B7D" w14:textId="145C9A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9310</w:t>
            </w:r>
          </w:p>
        </w:tc>
        <w:tc>
          <w:tcPr>
            <w:tcW w:w="1843" w:type="dxa"/>
            <w:shd w:val="clear" w:color="auto" w:fill="auto"/>
            <w:noWrap/>
            <w:vAlign w:val="center"/>
            <w:hideMark/>
          </w:tcPr>
          <w:p w14:paraId="7857DE7A" w14:textId="18C730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32560</w:t>
            </w:r>
          </w:p>
        </w:tc>
        <w:tc>
          <w:tcPr>
            <w:tcW w:w="1275" w:type="dxa"/>
            <w:shd w:val="clear" w:color="auto" w:fill="auto"/>
            <w:noWrap/>
            <w:vAlign w:val="center"/>
            <w:hideMark/>
          </w:tcPr>
          <w:p w14:paraId="5DFEE6E1" w14:textId="2144A47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249.7</w:t>
            </w:r>
          </w:p>
        </w:tc>
        <w:tc>
          <w:tcPr>
            <w:tcW w:w="1560" w:type="dxa"/>
            <w:vAlign w:val="center"/>
          </w:tcPr>
          <w:p w14:paraId="16EC299F" w14:textId="312C95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200</w:t>
            </w:r>
          </w:p>
        </w:tc>
        <w:tc>
          <w:tcPr>
            <w:tcW w:w="1559" w:type="dxa"/>
            <w:vAlign w:val="center"/>
          </w:tcPr>
          <w:p w14:paraId="7D05711B" w14:textId="293087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54D109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1.05(1.00–1.09)</w:t>
            </w:r>
          </w:p>
        </w:tc>
      </w:tr>
      <w:tr w:rsidR="00815036" w:rsidRPr="00C86ABF" w14:paraId="7B43FB43" w14:textId="77777777" w:rsidTr="00CB39CF">
        <w:trPr>
          <w:trHeight w:val="285"/>
          <w:jc w:val="center"/>
        </w:trPr>
        <w:tc>
          <w:tcPr>
            <w:tcW w:w="2122" w:type="dxa"/>
            <w:shd w:val="clear" w:color="auto" w:fill="auto"/>
            <w:noWrap/>
            <w:vAlign w:val="center"/>
            <w:hideMark/>
          </w:tcPr>
          <w:p w14:paraId="6C823D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Nigeria</w:t>
            </w:r>
          </w:p>
        </w:tc>
        <w:tc>
          <w:tcPr>
            <w:tcW w:w="1984" w:type="dxa"/>
            <w:shd w:val="clear" w:color="auto" w:fill="auto"/>
            <w:noWrap/>
            <w:vAlign w:val="center"/>
            <w:hideMark/>
          </w:tcPr>
          <w:p w14:paraId="5B8B50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A9D026B" w14:textId="60A15A8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96306</w:t>
            </w:r>
          </w:p>
        </w:tc>
        <w:tc>
          <w:tcPr>
            <w:tcW w:w="1843" w:type="dxa"/>
            <w:shd w:val="clear" w:color="auto" w:fill="auto"/>
            <w:noWrap/>
            <w:vAlign w:val="center"/>
            <w:hideMark/>
          </w:tcPr>
          <w:p w14:paraId="44727F43" w14:textId="79D84A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272617</w:t>
            </w:r>
          </w:p>
        </w:tc>
        <w:tc>
          <w:tcPr>
            <w:tcW w:w="1275" w:type="dxa"/>
            <w:shd w:val="clear" w:color="auto" w:fill="auto"/>
            <w:noWrap/>
            <w:vAlign w:val="center"/>
            <w:hideMark/>
          </w:tcPr>
          <w:p w14:paraId="7789169C" w14:textId="3A59E3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183.1</w:t>
            </w:r>
          </w:p>
        </w:tc>
        <w:tc>
          <w:tcPr>
            <w:tcW w:w="1560" w:type="dxa"/>
            <w:vAlign w:val="center"/>
          </w:tcPr>
          <w:p w14:paraId="613566BD" w14:textId="72C146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154</w:t>
            </w:r>
          </w:p>
        </w:tc>
        <w:tc>
          <w:tcPr>
            <w:tcW w:w="1559" w:type="dxa"/>
            <w:vAlign w:val="center"/>
          </w:tcPr>
          <w:p w14:paraId="58B35B77" w14:textId="47E0A2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shd w:val="clear" w:color="auto" w:fill="auto"/>
            <w:noWrap/>
            <w:vAlign w:val="center"/>
            <w:hideMark/>
          </w:tcPr>
          <w:p w14:paraId="73C8D94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0.82(0.75–0.90)</w:t>
            </w:r>
          </w:p>
        </w:tc>
      </w:tr>
      <w:tr w:rsidR="00815036" w:rsidRPr="00C86ABF" w14:paraId="1367BE33" w14:textId="77777777" w:rsidTr="00CB39CF">
        <w:trPr>
          <w:trHeight w:val="285"/>
          <w:jc w:val="center"/>
        </w:trPr>
        <w:tc>
          <w:tcPr>
            <w:tcW w:w="2122" w:type="dxa"/>
            <w:shd w:val="clear" w:color="auto" w:fill="auto"/>
            <w:noWrap/>
            <w:vAlign w:val="center"/>
            <w:hideMark/>
          </w:tcPr>
          <w:p w14:paraId="7A0B39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Nigeria</w:t>
            </w:r>
          </w:p>
        </w:tc>
        <w:tc>
          <w:tcPr>
            <w:tcW w:w="1984" w:type="dxa"/>
            <w:shd w:val="clear" w:color="auto" w:fill="auto"/>
            <w:noWrap/>
            <w:vAlign w:val="center"/>
            <w:hideMark/>
          </w:tcPr>
          <w:p w14:paraId="1BA59B8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B4B662D" w14:textId="6E5365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5351</w:t>
            </w:r>
          </w:p>
        </w:tc>
        <w:tc>
          <w:tcPr>
            <w:tcW w:w="1843" w:type="dxa"/>
            <w:shd w:val="clear" w:color="auto" w:fill="auto"/>
            <w:noWrap/>
            <w:vAlign w:val="center"/>
            <w:hideMark/>
          </w:tcPr>
          <w:p w14:paraId="569B9CAB" w14:textId="126BFD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12698</w:t>
            </w:r>
          </w:p>
        </w:tc>
        <w:tc>
          <w:tcPr>
            <w:tcW w:w="1275" w:type="dxa"/>
            <w:shd w:val="clear" w:color="auto" w:fill="auto"/>
            <w:noWrap/>
            <w:vAlign w:val="center"/>
            <w:hideMark/>
          </w:tcPr>
          <w:p w14:paraId="2AD64189" w14:textId="2F5E16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137.3</w:t>
            </w:r>
          </w:p>
        </w:tc>
        <w:tc>
          <w:tcPr>
            <w:tcW w:w="1560" w:type="dxa"/>
            <w:vAlign w:val="center"/>
          </w:tcPr>
          <w:p w14:paraId="789CF072" w14:textId="74AC9B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7C130CA" w14:textId="25AAAE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97974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0.07(0.06–0.08)</w:t>
            </w:r>
          </w:p>
        </w:tc>
      </w:tr>
      <w:tr w:rsidR="00815036" w:rsidRPr="00C86ABF" w14:paraId="7CAE47FD" w14:textId="77777777" w:rsidTr="00CB39CF">
        <w:trPr>
          <w:trHeight w:val="285"/>
          <w:jc w:val="center"/>
        </w:trPr>
        <w:tc>
          <w:tcPr>
            <w:tcW w:w="2122" w:type="dxa"/>
            <w:shd w:val="clear" w:color="auto" w:fill="auto"/>
            <w:noWrap/>
            <w:vAlign w:val="center"/>
            <w:hideMark/>
          </w:tcPr>
          <w:p w14:paraId="0DF859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Nigeria</w:t>
            </w:r>
          </w:p>
        </w:tc>
        <w:tc>
          <w:tcPr>
            <w:tcW w:w="1984" w:type="dxa"/>
            <w:shd w:val="clear" w:color="auto" w:fill="auto"/>
            <w:noWrap/>
            <w:vAlign w:val="center"/>
            <w:hideMark/>
          </w:tcPr>
          <w:p w14:paraId="0B8326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1619FA8" w14:textId="6B1009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90954</w:t>
            </w:r>
          </w:p>
        </w:tc>
        <w:tc>
          <w:tcPr>
            <w:tcW w:w="1843" w:type="dxa"/>
            <w:shd w:val="clear" w:color="auto" w:fill="auto"/>
            <w:noWrap/>
            <w:vAlign w:val="center"/>
            <w:hideMark/>
          </w:tcPr>
          <w:p w14:paraId="5936CCA4" w14:textId="352652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259919</w:t>
            </w:r>
          </w:p>
        </w:tc>
        <w:tc>
          <w:tcPr>
            <w:tcW w:w="1275" w:type="dxa"/>
            <w:shd w:val="clear" w:color="auto" w:fill="auto"/>
            <w:noWrap/>
            <w:vAlign w:val="center"/>
            <w:hideMark/>
          </w:tcPr>
          <w:p w14:paraId="26559CE7" w14:textId="5611AC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185.8</w:t>
            </w:r>
          </w:p>
        </w:tc>
        <w:tc>
          <w:tcPr>
            <w:tcW w:w="1560" w:type="dxa"/>
            <w:vAlign w:val="center"/>
          </w:tcPr>
          <w:p w14:paraId="3D70FDEB" w14:textId="20EC9C5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149</w:t>
            </w:r>
          </w:p>
        </w:tc>
        <w:tc>
          <w:tcPr>
            <w:tcW w:w="1559" w:type="dxa"/>
            <w:vAlign w:val="center"/>
          </w:tcPr>
          <w:p w14:paraId="32C9FC76" w14:textId="224A56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198</w:t>
            </w:r>
          </w:p>
        </w:tc>
        <w:tc>
          <w:tcPr>
            <w:tcW w:w="1559" w:type="dxa"/>
            <w:shd w:val="clear" w:color="auto" w:fill="auto"/>
            <w:noWrap/>
            <w:vAlign w:val="center"/>
            <w:hideMark/>
          </w:tcPr>
          <w:p w14:paraId="09E6F76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0.85(0.77–0.93)</w:t>
            </w:r>
          </w:p>
        </w:tc>
      </w:tr>
      <w:tr w:rsidR="00815036" w:rsidRPr="00C86ABF" w14:paraId="30DDD7E4" w14:textId="77777777" w:rsidTr="00CB39CF">
        <w:trPr>
          <w:trHeight w:val="285"/>
          <w:jc w:val="center"/>
        </w:trPr>
        <w:tc>
          <w:tcPr>
            <w:tcW w:w="2122" w:type="dxa"/>
            <w:shd w:val="clear" w:color="auto" w:fill="auto"/>
            <w:noWrap/>
            <w:vAlign w:val="center"/>
            <w:hideMark/>
          </w:tcPr>
          <w:p w14:paraId="450CB4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 Korea</w:t>
            </w:r>
          </w:p>
        </w:tc>
        <w:tc>
          <w:tcPr>
            <w:tcW w:w="1984" w:type="dxa"/>
            <w:shd w:val="clear" w:color="auto" w:fill="auto"/>
            <w:noWrap/>
            <w:vAlign w:val="center"/>
            <w:hideMark/>
          </w:tcPr>
          <w:p w14:paraId="137E8C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8CDD7EE" w14:textId="6192CDD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39079</w:t>
            </w:r>
          </w:p>
        </w:tc>
        <w:tc>
          <w:tcPr>
            <w:tcW w:w="1843" w:type="dxa"/>
            <w:shd w:val="clear" w:color="auto" w:fill="auto"/>
            <w:noWrap/>
            <w:vAlign w:val="center"/>
            <w:hideMark/>
          </w:tcPr>
          <w:p w14:paraId="0BE1AFF0" w14:textId="188D5B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72067</w:t>
            </w:r>
          </w:p>
        </w:tc>
        <w:tc>
          <w:tcPr>
            <w:tcW w:w="1275" w:type="dxa"/>
            <w:shd w:val="clear" w:color="auto" w:fill="auto"/>
            <w:noWrap/>
            <w:vAlign w:val="center"/>
            <w:hideMark/>
          </w:tcPr>
          <w:p w14:paraId="6C274202" w14:textId="746649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84.4</w:t>
            </w:r>
          </w:p>
        </w:tc>
        <w:tc>
          <w:tcPr>
            <w:tcW w:w="1560" w:type="dxa"/>
            <w:vAlign w:val="center"/>
          </w:tcPr>
          <w:p w14:paraId="391C2CEE" w14:textId="62CC38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189</w:t>
            </w:r>
          </w:p>
        </w:tc>
        <w:tc>
          <w:tcPr>
            <w:tcW w:w="1559" w:type="dxa"/>
            <w:vAlign w:val="center"/>
          </w:tcPr>
          <w:p w14:paraId="08F47703" w14:textId="5CC31B3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235</w:t>
            </w:r>
          </w:p>
        </w:tc>
        <w:tc>
          <w:tcPr>
            <w:tcW w:w="1559" w:type="dxa"/>
            <w:shd w:val="clear" w:color="auto" w:fill="auto"/>
            <w:noWrap/>
            <w:vAlign w:val="center"/>
            <w:hideMark/>
          </w:tcPr>
          <w:p w14:paraId="25866B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0.87(0.78–0.96)</w:t>
            </w:r>
          </w:p>
        </w:tc>
      </w:tr>
      <w:tr w:rsidR="00815036" w:rsidRPr="00C86ABF" w14:paraId="036C36CF" w14:textId="77777777" w:rsidTr="00CB39CF">
        <w:trPr>
          <w:trHeight w:val="285"/>
          <w:jc w:val="center"/>
        </w:trPr>
        <w:tc>
          <w:tcPr>
            <w:tcW w:w="2122" w:type="dxa"/>
            <w:shd w:val="clear" w:color="auto" w:fill="auto"/>
            <w:noWrap/>
            <w:vAlign w:val="center"/>
            <w:hideMark/>
          </w:tcPr>
          <w:p w14:paraId="49B00B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North Korea</w:t>
            </w:r>
          </w:p>
        </w:tc>
        <w:tc>
          <w:tcPr>
            <w:tcW w:w="1984" w:type="dxa"/>
            <w:shd w:val="clear" w:color="auto" w:fill="auto"/>
            <w:noWrap/>
            <w:vAlign w:val="center"/>
            <w:hideMark/>
          </w:tcPr>
          <w:p w14:paraId="01C7B6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5BCDFE4" w14:textId="22F57E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496</w:t>
            </w:r>
          </w:p>
        </w:tc>
        <w:tc>
          <w:tcPr>
            <w:tcW w:w="1843" w:type="dxa"/>
            <w:shd w:val="clear" w:color="auto" w:fill="auto"/>
            <w:noWrap/>
            <w:vAlign w:val="center"/>
            <w:hideMark/>
          </w:tcPr>
          <w:p w14:paraId="19E60C9E" w14:textId="138A3C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595</w:t>
            </w:r>
          </w:p>
        </w:tc>
        <w:tc>
          <w:tcPr>
            <w:tcW w:w="1275" w:type="dxa"/>
            <w:shd w:val="clear" w:color="auto" w:fill="auto"/>
            <w:noWrap/>
            <w:vAlign w:val="center"/>
            <w:hideMark/>
          </w:tcPr>
          <w:p w14:paraId="297ECB43" w14:textId="3CCB52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20.1</w:t>
            </w:r>
          </w:p>
        </w:tc>
        <w:tc>
          <w:tcPr>
            <w:tcW w:w="1560" w:type="dxa"/>
            <w:vAlign w:val="center"/>
          </w:tcPr>
          <w:p w14:paraId="00489638" w14:textId="773EE5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BB7A3C1" w14:textId="7062ED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4F1212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0.39(0.34–0.44)</w:t>
            </w:r>
          </w:p>
        </w:tc>
      </w:tr>
      <w:tr w:rsidR="00815036" w:rsidRPr="00C86ABF" w14:paraId="478B08A4" w14:textId="77777777" w:rsidTr="00CB39CF">
        <w:trPr>
          <w:trHeight w:val="285"/>
          <w:jc w:val="center"/>
        </w:trPr>
        <w:tc>
          <w:tcPr>
            <w:tcW w:w="2122" w:type="dxa"/>
            <w:shd w:val="clear" w:color="auto" w:fill="auto"/>
            <w:noWrap/>
            <w:vAlign w:val="center"/>
            <w:hideMark/>
          </w:tcPr>
          <w:p w14:paraId="697F65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 Korea</w:t>
            </w:r>
          </w:p>
        </w:tc>
        <w:tc>
          <w:tcPr>
            <w:tcW w:w="1984" w:type="dxa"/>
            <w:shd w:val="clear" w:color="auto" w:fill="auto"/>
            <w:noWrap/>
            <w:vAlign w:val="center"/>
            <w:hideMark/>
          </w:tcPr>
          <w:p w14:paraId="576902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29CA3F2" w14:textId="54BEC3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38583</w:t>
            </w:r>
          </w:p>
        </w:tc>
        <w:tc>
          <w:tcPr>
            <w:tcW w:w="1843" w:type="dxa"/>
            <w:shd w:val="clear" w:color="auto" w:fill="auto"/>
            <w:noWrap/>
            <w:vAlign w:val="center"/>
            <w:hideMark/>
          </w:tcPr>
          <w:p w14:paraId="7E4A6D53" w14:textId="66F0F8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71472</w:t>
            </w:r>
          </w:p>
        </w:tc>
        <w:tc>
          <w:tcPr>
            <w:tcW w:w="1275" w:type="dxa"/>
            <w:shd w:val="clear" w:color="auto" w:fill="auto"/>
            <w:noWrap/>
            <w:vAlign w:val="center"/>
            <w:hideMark/>
          </w:tcPr>
          <w:p w14:paraId="08511772" w14:textId="4A9A36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85.2</w:t>
            </w:r>
          </w:p>
        </w:tc>
        <w:tc>
          <w:tcPr>
            <w:tcW w:w="1560" w:type="dxa"/>
            <w:vAlign w:val="center"/>
          </w:tcPr>
          <w:p w14:paraId="29FD217E" w14:textId="7DCCD4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187</w:t>
            </w:r>
          </w:p>
        </w:tc>
        <w:tc>
          <w:tcPr>
            <w:tcW w:w="1559" w:type="dxa"/>
            <w:vAlign w:val="center"/>
          </w:tcPr>
          <w:p w14:paraId="6EFAB7A3" w14:textId="75537B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shd w:val="clear" w:color="auto" w:fill="auto"/>
            <w:noWrap/>
            <w:vAlign w:val="center"/>
            <w:hideMark/>
          </w:tcPr>
          <w:p w14:paraId="2363D2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0.87(0.78–0.96)</w:t>
            </w:r>
          </w:p>
        </w:tc>
      </w:tr>
      <w:tr w:rsidR="00815036" w:rsidRPr="00C86ABF" w14:paraId="51A6C464" w14:textId="77777777" w:rsidTr="00CB39CF">
        <w:trPr>
          <w:trHeight w:val="285"/>
          <w:jc w:val="center"/>
        </w:trPr>
        <w:tc>
          <w:tcPr>
            <w:tcW w:w="2122" w:type="dxa"/>
            <w:shd w:val="clear" w:color="auto" w:fill="auto"/>
            <w:noWrap/>
            <w:vAlign w:val="center"/>
            <w:hideMark/>
          </w:tcPr>
          <w:p w14:paraId="3BD74B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Northern Mariana Islands</w:t>
            </w:r>
          </w:p>
        </w:tc>
        <w:tc>
          <w:tcPr>
            <w:tcW w:w="1984" w:type="dxa"/>
            <w:shd w:val="clear" w:color="auto" w:fill="auto"/>
            <w:noWrap/>
            <w:vAlign w:val="center"/>
            <w:hideMark/>
          </w:tcPr>
          <w:p w14:paraId="4D87AB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8DD14C5" w14:textId="2A3646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w:t>
            </w:r>
          </w:p>
        </w:tc>
        <w:tc>
          <w:tcPr>
            <w:tcW w:w="1843" w:type="dxa"/>
            <w:shd w:val="clear" w:color="auto" w:fill="auto"/>
            <w:noWrap/>
            <w:vAlign w:val="center"/>
            <w:hideMark/>
          </w:tcPr>
          <w:p w14:paraId="0472B4F1" w14:textId="399385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316</w:t>
            </w:r>
          </w:p>
        </w:tc>
        <w:tc>
          <w:tcPr>
            <w:tcW w:w="1275" w:type="dxa"/>
            <w:shd w:val="clear" w:color="auto" w:fill="auto"/>
            <w:noWrap/>
            <w:vAlign w:val="center"/>
            <w:hideMark/>
          </w:tcPr>
          <w:p w14:paraId="3F944031" w14:textId="74E69E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60.6</w:t>
            </w:r>
          </w:p>
        </w:tc>
        <w:tc>
          <w:tcPr>
            <w:tcW w:w="1560" w:type="dxa"/>
            <w:vAlign w:val="center"/>
          </w:tcPr>
          <w:p w14:paraId="356F6BF2" w14:textId="40DC07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453</w:t>
            </w:r>
          </w:p>
        </w:tc>
        <w:tc>
          <w:tcPr>
            <w:tcW w:w="1559" w:type="dxa"/>
            <w:vAlign w:val="center"/>
          </w:tcPr>
          <w:p w14:paraId="0E8CFC15" w14:textId="599FD19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566</w:t>
            </w:r>
          </w:p>
        </w:tc>
        <w:tc>
          <w:tcPr>
            <w:tcW w:w="1559" w:type="dxa"/>
            <w:shd w:val="clear" w:color="auto" w:fill="auto"/>
            <w:noWrap/>
            <w:vAlign w:val="center"/>
            <w:hideMark/>
          </w:tcPr>
          <w:p w14:paraId="51AF6A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0.89(0.78–1.00)</w:t>
            </w:r>
          </w:p>
        </w:tc>
      </w:tr>
      <w:tr w:rsidR="00815036" w:rsidRPr="00C86ABF" w14:paraId="248B9256" w14:textId="77777777" w:rsidTr="00CB39CF">
        <w:trPr>
          <w:trHeight w:val="285"/>
          <w:jc w:val="center"/>
        </w:trPr>
        <w:tc>
          <w:tcPr>
            <w:tcW w:w="2122" w:type="dxa"/>
            <w:shd w:val="clear" w:color="auto" w:fill="auto"/>
            <w:noWrap/>
            <w:vAlign w:val="center"/>
            <w:hideMark/>
          </w:tcPr>
          <w:p w14:paraId="05C9218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Northern Mariana Islands</w:t>
            </w:r>
          </w:p>
        </w:tc>
        <w:tc>
          <w:tcPr>
            <w:tcW w:w="1984" w:type="dxa"/>
            <w:shd w:val="clear" w:color="auto" w:fill="auto"/>
            <w:noWrap/>
            <w:vAlign w:val="center"/>
            <w:hideMark/>
          </w:tcPr>
          <w:p w14:paraId="1018BC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155586" w14:textId="28E336B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843" w:type="dxa"/>
            <w:shd w:val="clear" w:color="auto" w:fill="auto"/>
            <w:noWrap/>
            <w:vAlign w:val="center"/>
            <w:hideMark/>
          </w:tcPr>
          <w:p w14:paraId="6D7EC5B3" w14:textId="41FB99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w:t>
            </w:r>
          </w:p>
        </w:tc>
        <w:tc>
          <w:tcPr>
            <w:tcW w:w="1275" w:type="dxa"/>
            <w:shd w:val="clear" w:color="auto" w:fill="auto"/>
            <w:noWrap/>
            <w:vAlign w:val="center"/>
            <w:hideMark/>
          </w:tcPr>
          <w:p w14:paraId="337363EE" w14:textId="353A44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w:t>
            </w:r>
          </w:p>
        </w:tc>
        <w:tc>
          <w:tcPr>
            <w:tcW w:w="1560" w:type="dxa"/>
            <w:vAlign w:val="center"/>
          </w:tcPr>
          <w:p w14:paraId="6CCD7DB2" w14:textId="023142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225C0682" w14:textId="09766A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3F7271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0.25(0.13–0.37)</w:t>
            </w:r>
          </w:p>
        </w:tc>
      </w:tr>
      <w:tr w:rsidR="00815036" w:rsidRPr="00C86ABF" w14:paraId="5B0D9734" w14:textId="77777777" w:rsidTr="00CB39CF">
        <w:trPr>
          <w:trHeight w:val="285"/>
          <w:jc w:val="center"/>
        </w:trPr>
        <w:tc>
          <w:tcPr>
            <w:tcW w:w="2122" w:type="dxa"/>
            <w:shd w:val="clear" w:color="auto" w:fill="auto"/>
            <w:noWrap/>
            <w:vAlign w:val="center"/>
            <w:hideMark/>
          </w:tcPr>
          <w:p w14:paraId="1979B3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Northern Mariana Islands</w:t>
            </w:r>
          </w:p>
        </w:tc>
        <w:tc>
          <w:tcPr>
            <w:tcW w:w="1984" w:type="dxa"/>
            <w:shd w:val="clear" w:color="auto" w:fill="auto"/>
            <w:noWrap/>
            <w:vAlign w:val="center"/>
            <w:hideMark/>
          </w:tcPr>
          <w:p w14:paraId="6CDAA4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AED5673" w14:textId="13C1B5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843" w:type="dxa"/>
            <w:shd w:val="clear" w:color="auto" w:fill="auto"/>
            <w:noWrap/>
            <w:vAlign w:val="center"/>
            <w:hideMark/>
          </w:tcPr>
          <w:p w14:paraId="1E1A3127" w14:textId="4AE9CF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315</w:t>
            </w:r>
          </w:p>
        </w:tc>
        <w:tc>
          <w:tcPr>
            <w:tcW w:w="1275" w:type="dxa"/>
            <w:shd w:val="clear" w:color="auto" w:fill="auto"/>
            <w:noWrap/>
            <w:vAlign w:val="center"/>
            <w:hideMark/>
          </w:tcPr>
          <w:p w14:paraId="6DDC618F" w14:textId="19C652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60.9</w:t>
            </w:r>
          </w:p>
        </w:tc>
        <w:tc>
          <w:tcPr>
            <w:tcW w:w="1560" w:type="dxa"/>
            <w:vAlign w:val="center"/>
          </w:tcPr>
          <w:p w14:paraId="3A979439" w14:textId="08D2E9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451</w:t>
            </w:r>
          </w:p>
        </w:tc>
        <w:tc>
          <w:tcPr>
            <w:tcW w:w="1559" w:type="dxa"/>
            <w:vAlign w:val="center"/>
          </w:tcPr>
          <w:p w14:paraId="641E307D" w14:textId="721F2A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564</w:t>
            </w:r>
          </w:p>
        </w:tc>
        <w:tc>
          <w:tcPr>
            <w:tcW w:w="1559" w:type="dxa"/>
            <w:shd w:val="clear" w:color="auto" w:fill="auto"/>
            <w:noWrap/>
            <w:vAlign w:val="center"/>
            <w:hideMark/>
          </w:tcPr>
          <w:p w14:paraId="753706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0.89(0.78–1.00)</w:t>
            </w:r>
          </w:p>
        </w:tc>
      </w:tr>
      <w:tr w:rsidR="00815036" w:rsidRPr="00C86ABF" w14:paraId="57C36503" w14:textId="77777777" w:rsidTr="00CB39CF">
        <w:trPr>
          <w:trHeight w:val="285"/>
          <w:jc w:val="center"/>
        </w:trPr>
        <w:tc>
          <w:tcPr>
            <w:tcW w:w="2122" w:type="dxa"/>
            <w:shd w:val="clear" w:color="auto" w:fill="auto"/>
            <w:noWrap/>
            <w:vAlign w:val="center"/>
            <w:hideMark/>
          </w:tcPr>
          <w:p w14:paraId="336E9BE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Norway</w:t>
            </w:r>
          </w:p>
        </w:tc>
        <w:tc>
          <w:tcPr>
            <w:tcW w:w="1984" w:type="dxa"/>
            <w:shd w:val="clear" w:color="auto" w:fill="auto"/>
            <w:noWrap/>
            <w:vAlign w:val="center"/>
            <w:hideMark/>
          </w:tcPr>
          <w:p w14:paraId="355FC9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D46C97" w14:textId="7DA6DB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16812</w:t>
            </w:r>
          </w:p>
        </w:tc>
        <w:tc>
          <w:tcPr>
            <w:tcW w:w="1843" w:type="dxa"/>
            <w:shd w:val="clear" w:color="auto" w:fill="auto"/>
            <w:noWrap/>
            <w:vAlign w:val="center"/>
            <w:hideMark/>
          </w:tcPr>
          <w:p w14:paraId="0E569E7F" w14:textId="044ACB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24661</w:t>
            </w:r>
          </w:p>
        </w:tc>
        <w:tc>
          <w:tcPr>
            <w:tcW w:w="1275" w:type="dxa"/>
            <w:shd w:val="clear" w:color="auto" w:fill="auto"/>
            <w:noWrap/>
            <w:vAlign w:val="center"/>
            <w:hideMark/>
          </w:tcPr>
          <w:p w14:paraId="2C0B261C" w14:textId="3E9F3E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46.7</w:t>
            </w:r>
          </w:p>
        </w:tc>
        <w:tc>
          <w:tcPr>
            <w:tcW w:w="1560" w:type="dxa"/>
            <w:vAlign w:val="center"/>
          </w:tcPr>
          <w:p w14:paraId="42C1CDF3" w14:textId="07495C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vAlign w:val="center"/>
          </w:tcPr>
          <w:p w14:paraId="2006AB96" w14:textId="2694F6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349</w:t>
            </w:r>
          </w:p>
        </w:tc>
        <w:tc>
          <w:tcPr>
            <w:tcW w:w="1559" w:type="dxa"/>
            <w:shd w:val="clear" w:color="auto" w:fill="auto"/>
            <w:noWrap/>
            <w:vAlign w:val="center"/>
            <w:hideMark/>
          </w:tcPr>
          <w:p w14:paraId="3AF157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0.54(0.44–0.64)</w:t>
            </w:r>
          </w:p>
        </w:tc>
      </w:tr>
      <w:tr w:rsidR="00815036" w:rsidRPr="00C86ABF" w14:paraId="1268D915" w14:textId="77777777" w:rsidTr="00CB39CF">
        <w:trPr>
          <w:trHeight w:val="285"/>
          <w:jc w:val="center"/>
        </w:trPr>
        <w:tc>
          <w:tcPr>
            <w:tcW w:w="2122" w:type="dxa"/>
            <w:shd w:val="clear" w:color="auto" w:fill="auto"/>
            <w:noWrap/>
            <w:vAlign w:val="center"/>
            <w:hideMark/>
          </w:tcPr>
          <w:p w14:paraId="7E070D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Norway</w:t>
            </w:r>
          </w:p>
        </w:tc>
        <w:tc>
          <w:tcPr>
            <w:tcW w:w="1984" w:type="dxa"/>
            <w:shd w:val="clear" w:color="auto" w:fill="auto"/>
            <w:noWrap/>
            <w:vAlign w:val="center"/>
            <w:hideMark/>
          </w:tcPr>
          <w:p w14:paraId="6FA6E9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165E9BE" w14:textId="72E33D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571</w:t>
            </w:r>
          </w:p>
        </w:tc>
        <w:tc>
          <w:tcPr>
            <w:tcW w:w="1843" w:type="dxa"/>
            <w:shd w:val="clear" w:color="auto" w:fill="auto"/>
            <w:noWrap/>
            <w:vAlign w:val="center"/>
            <w:hideMark/>
          </w:tcPr>
          <w:p w14:paraId="6DC51BFA" w14:textId="08B14A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880</w:t>
            </w:r>
          </w:p>
        </w:tc>
        <w:tc>
          <w:tcPr>
            <w:tcW w:w="1275" w:type="dxa"/>
            <w:shd w:val="clear" w:color="auto" w:fill="auto"/>
            <w:noWrap/>
            <w:vAlign w:val="center"/>
            <w:hideMark/>
          </w:tcPr>
          <w:p w14:paraId="3DCF2CB3" w14:textId="6E7E1B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54.1</w:t>
            </w:r>
          </w:p>
        </w:tc>
        <w:tc>
          <w:tcPr>
            <w:tcW w:w="1560" w:type="dxa"/>
            <w:vAlign w:val="center"/>
          </w:tcPr>
          <w:p w14:paraId="4FF291A3" w14:textId="7F09CB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vAlign w:val="center"/>
          </w:tcPr>
          <w:p w14:paraId="27CA066A" w14:textId="47C4D4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w:t>
            </w:r>
          </w:p>
        </w:tc>
        <w:tc>
          <w:tcPr>
            <w:tcW w:w="1559" w:type="dxa"/>
            <w:shd w:val="clear" w:color="auto" w:fill="auto"/>
            <w:noWrap/>
            <w:vAlign w:val="center"/>
            <w:hideMark/>
          </w:tcPr>
          <w:p w14:paraId="0C64CF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1.34(1.08–1.6)</w:t>
            </w:r>
          </w:p>
        </w:tc>
      </w:tr>
      <w:tr w:rsidR="00815036" w:rsidRPr="00C86ABF" w14:paraId="434F5641" w14:textId="77777777" w:rsidTr="00CB39CF">
        <w:trPr>
          <w:trHeight w:val="285"/>
          <w:jc w:val="center"/>
        </w:trPr>
        <w:tc>
          <w:tcPr>
            <w:tcW w:w="2122" w:type="dxa"/>
            <w:shd w:val="clear" w:color="auto" w:fill="auto"/>
            <w:noWrap/>
            <w:vAlign w:val="center"/>
            <w:hideMark/>
          </w:tcPr>
          <w:p w14:paraId="5B5CB1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Norway</w:t>
            </w:r>
          </w:p>
        </w:tc>
        <w:tc>
          <w:tcPr>
            <w:tcW w:w="1984" w:type="dxa"/>
            <w:shd w:val="clear" w:color="auto" w:fill="auto"/>
            <w:noWrap/>
            <w:vAlign w:val="center"/>
            <w:hideMark/>
          </w:tcPr>
          <w:p w14:paraId="0E144D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BEF360B" w14:textId="3ABF43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16241</w:t>
            </w:r>
          </w:p>
        </w:tc>
        <w:tc>
          <w:tcPr>
            <w:tcW w:w="1843" w:type="dxa"/>
            <w:shd w:val="clear" w:color="auto" w:fill="auto"/>
            <w:noWrap/>
            <w:vAlign w:val="center"/>
            <w:hideMark/>
          </w:tcPr>
          <w:p w14:paraId="62F92374" w14:textId="5D6B2A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23781</w:t>
            </w:r>
          </w:p>
        </w:tc>
        <w:tc>
          <w:tcPr>
            <w:tcW w:w="1275" w:type="dxa"/>
            <w:shd w:val="clear" w:color="auto" w:fill="auto"/>
            <w:noWrap/>
            <w:vAlign w:val="center"/>
            <w:hideMark/>
          </w:tcPr>
          <w:p w14:paraId="0AD202B8" w14:textId="5C3024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560" w:type="dxa"/>
            <w:vAlign w:val="center"/>
          </w:tcPr>
          <w:p w14:paraId="35BEFDB3" w14:textId="70EE75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302</w:t>
            </w:r>
          </w:p>
        </w:tc>
        <w:tc>
          <w:tcPr>
            <w:tcW w:w="1559" w:type="dxa"/>
            <w:vAlign w:val="center"/>
          </w:tcPr>
          <w:p w14:paraId="7B177FFC" w14:textId="098940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330</w:t>
            </w:r>
          </w:p>
        </w:tc>
        <w:tc>
          <w:tcPr>
            <w:tcW w:w="1559" w:type="dxa"/>
            <w:shd w:val="clear" w:color="auto" w:fill="auto"/>
            <w:noWrap/>
            <w:vAlign w:val="center"/>
            <w:hideMark/>
          </w:tcPr>
          <w:p w14:paraId="4F95DD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0.50(0.40–0.60)</w:t>
            </w:r>
          </w:p>
        </w:tc>
      </w:tr>
      <w:tr w:rsidR="00815036" w:rsidRPr="00C86ABF" w14:paraId="13FEEEC0" w14:textId="77777777" w:rsidTr="00CB39CF">
        <w:trPr>
          <w:trHeight w:val="285"/>
          <w:jc w:val="center"/>
        </w:trPr>
        <w:tc>
          <w:tcPr>
            <w:tcW w:w="2122" w:type="dxa"/>
            <w:shd w:val="clear" w:color="auto" w:fill="auto"/>
            <w:noWrap/>
            <w:vAlign w:val="center"/>
            <w:hideMark/>
          </w:tcPr>
          <w:p w14:paraId="55ACDD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Oman</w:t>
            </w:r>
          </w:p>
        </w:tc>
        <w:tc>
          <w:tcPr>
            <w:tcW w:w="1984" w:type="dxa"/>
            <w:shd w:val="clear" w:color="auto" w:fill="auto"/>
            <w:noWrap/>
            <w:vAlign w:val="center"/>
            <w:hideMark/>
          </w:tcPr>
          <w:p w14:paraId="63B926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1190B41" w14:textId="6CAFC7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4346</w:t>
            </w:r>
          </w:p>
        </w:tc>
        <w:tc>
          <w:tcPr>
            <w:tcW w:w="1843" w:type="dxa"/>
            <w:shd w:val="clear" w:color="auto" w:fill="auto"/>
            <w:noWrap/>
            <w:vAlign w:val="center"/>
            <w:hideMark/>
          </w:tcPr>
          <w:p w14:paraId="48D18C90" w14:textId="337ADF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19841</w:t>
            </w:r>
          </w:p>
        </w:tc>
        <w:tc>
          <w:tcPr>
            <w:tcW w:w="1275" w:type="dxa"/>
            <w:shd w:val="clear" w:color="auto" w:fill="auto"/>
            <w:noWrap/>
            <w:vAlign w:val="center"/>
            <w:hideMark/>
          </w:tcPr>
          <w:p w14:paraId="2A0A42E3" w14:textId="695857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356.5</w:t>
            </w:r>
          </w:p>
        </w:tc>
        <w:tc>
          <w:tcPr>
            <w:tcW w:w="1560" w:type="dxa"/>
            <w:vAlign w:val="center"/>
          </w:tcPr>
          <w:p w14:paraId="66B4B862" w14:textId="5446DA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vAlign w:val="center"/>
          </w:tcPr>
          <w:p w14:paraId="3E12711A" w14:textId="7E36BA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449</w:t>
            </w:r>
          </w:p>
        </w:tc>
        <w:tc>
          <w:tcPr>
            <w:tcW w:w="1559" w:type="dxa"/>
            <w:shd w:val="clear" w:color="auto" w:fill="auto"/>
            <w:noWrap/>
            <w:vAlign w:val="center"/>
            <w:hideMark/>
          </w:tcPr>
          <w:p w14:paraId="6489C2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1.29(1.21–1.36)</w:t>
            </w:r>
          </w:p>
        </w:tc>
      </w:tr>
      <w:tr w:rsidR="00815036" w:rsidRPr="00C86ABF" w14:paraId="46BFBEDD" w14:textId="77777777" w:rsidTr="00CB39CF">
        <w:trPr>
          <w:trHeight w:val="285"/>
          <w:jc w:val="center"/>
        </w:trPr>
        <w:tc>
          <w:tcPr>
            <w:tcW w:w="2122" w:type="dxa"/>
            <w:shd w:val="clear" w:color="auto" w:fill="auto"/>
            <w:noWrap/>
            <w:vAlign w:val="center"/>
            <w:hideMark/>
          </w:tcPr>
          <w:p w14:paraId="3619E5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Oman</w:t>
            </w:r>
          </w:p>
        </w:tc>
        <w:tc>
          <w:tcPr>
            <w:tcW w:w="1984" w:type="dxa"/>
            <w:shd w:val="clear" w:color="auto" w:fill="auto"/>
            <w:noWrap/>
            <w:vAlign w:val="center"/>
            <w:hideMark/>
          </w:tcPr>
          <w:p w14:paraId="1A7A27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B39C610" w14:textId="02638D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w:t>
            </w:r>
          </w:p>
        </w:tc>
        <w:tc>
          <w:tcPr>
            <w:tcW w:w="1843" w:type="dxa"/>
            <w:shd w:val="clear" w:color="auto" w:fill="auto"/>
            <w:noWrap/>
            <w:vAlign w:val="center"/>
            <w:hideMark/>
          </w:tcPr>
          <w:p w14:paraId="52703C90" w14:textId="3F97CD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281</w:t>
            </w:r>
          </w:p>
        </w:tc>
        <w:tc>
          <w:tcPr>
            <w:tcW w:w="1275" w:type="dxa"/>
            <w:shd w:val="clear" w:color="auto" w:fill="auto"/>
            <w:noWrap/>
            <w:vAlign w:val="center"/>
            <w:hideMark/>
          </w:tcPr>
          <w:p w14:paraId="36D0379B" w14:textId="64381F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107.2</w:t>
            </w:r>
          </w:p>
        </w:tc>
        <w:tc>
          <w:tcPr>
            <w:tcW w:w="1560" w:type="dxa"/>
            <w:vAlign w:val="center"/>
          </w:tcPr>
          <w:p w14:paraId="6CF2003C" w14:textId="3BDB4D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AFFF037" w14:textId="1678FD4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67AF2F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0.06(-0.01–0.14)</w:t>
            </w:r>
          </w:p>
        </w:tc>
      </w:tr>
      <w:tr w:rsidR="00815036" w:rsidRPr="00C86ABF" w14:paraId="77ABFEA9" w14:textId="77777777" w:rsidTr="00CB39CF">
        <w:trPr>
          <w:trHeight w:val="285"/>
          <w:jc w:val="center"/>
        </w:trPr>
        <w:tc>
          <w:tcPr>
            <w:tcW w:w="2122" w:type="dxa"/>
            <w:shd w:val="clear" w:color="auto" w:fill="auto"/>
            <w:noWrap/>
            <w:vAlign w:val="center"/>
            <w:hideMark/>
          </w:tcPr>
          <w:p w14:paraId="4509F6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Oman</w:t>
            </w:r>
          </w:p>
        </w:tc>
        <w:tc>
          <w:tcPr>
            <w:tcW w:w="1984" w:type="dxa"/>
            <w:shd w:val="clear" w:color="auto" w:fill="auto"/>
            <w:noWrap/>
            <w:vAlign w:val="center"/>
            <w:hideMark/>
          </w:tcPr>
          <w:p w14:paraId="2A3631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C02DB96" w14:textId="2C0E4E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4210</w:t>
            </w:r>
          </w:p>
        </w:tc>
        <w:tc>
          <w:tcPr>
            <w:tcW w:w="1843" w:type="dxa"/>
            <w:shd w:val="clear" w:color="auto" w:fill="auto"/>
            <w:noWrap/>
            <w:vAlign w:val="center"/>
            <w:hideMark/>
          </w:tcPr>
          <w:p w14:paraId="14AEFCBC" w14:textId="5B21D1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19559</w:t>
            </w:r>
          </w:p>
        </w:tc>
        <w:tc>
          <w:tcPr>
            <w:tcW w:w="1275" w:type="dxa"/>
            <w:shd w:val="clear" w:color="auto" w:fill="auto"/>
            <w:noWrap/>
            <w:vAlign w:val="center"/>
            <w:hideMark/>
          </w:tcPr>
          <w:p w14:paraId="182279DD" w14:textId="218E81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364.6</w:t>
            </w:r>
          </w:p>
        </w:tc>
        <w:tc>
          <w:tcPr>
            <w:tcW w:w="1560" w:type="dxa"/>
            <w:vAlign w:val="center"/>
          </w:tcPr>
          <w:p w14:paraId="7DA9C449" w14:textId="1F5686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vAlign w:val="center"/>
          </w:tcPr>
          <w:p w14:paraId="74DC1CC7" w14:textId="52B4C0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442</w:t>
            </w:r>
          </w:p>
        </w:tc>
        <w:tc>
          <w:tcPr>
            <w:tcW w:w="1559" w:type="dxa"/>
            <w:shd w:val="clear" w:color="auto" w:fill="auto"/>
            <w:noWrap/>
            <w:vAlign w:val="center"/>
            <w:hideMark/>
          </w:tcPr>
          <w:p w14:paraId="3B48EC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1.31(1.23–1.38)</w:t>
            </w:r>
          </w:p>
        </w:tc>
      </w:tr>
      <w:tr w:rsidR="00815036" w:rsidRPr="00C86ABF" w14:paraId="0DAD46F2" w14:textId="77777777" w:rsidTr="00CB39CF">
        <w:trPr>
          <w:trHeight w:val="285"/>
          <w:jc w:val="center"/>
        </w:trPr>
        <w:tc>
          <w:tcPr>
            <w:tcW w:w="2122" w:type="dxa"/>
            <w:shd w:val="clear" w:color="auto" w:fill="auto"/>
            <w:noWrap/>
            <w:vAlign w:val="center"/>
            <w:hideMark/>
          </w:tcPr>
          <w:p w14:paraId="1C558F7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Pakistan</w:t>
            </w:r>
          </w:p>
        </w:tc>
        <w:tc>
          <w:tcPr>
            <w:tcW w:w="1984" w:type="dxa"/>
            <w:shd w:val="clear" w:color="auto" w:fill="auto"/>
            <w:noWrap/>
            <w:vAlign w:val="center"/>
            <w:hideMark/>
          </w:tcPr>
          <w:p w14:paraId="196E45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7543C4" w14:textId="389C7E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189040</w:t>
            </w:r>
          </w:p>
        </w:tc>
        <w:tc>
          <w:tcPr>
            <w:tcW w:w="1843" w:type="dxa"/>
            <w:shd w:val="clear" w:color="auto" w:fill="auto"/>
            <w:noWrap/>
            <w:vAlign w:val="center"/>
            <w:hideMark/>
          </w:tcPr>
          <w:p w14:paraId="4BB57837" w14:textId="14D1D6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617208</w:t>
            </w:r>
          </w:p>
        </w:tc>
        <w:tc>
          <w:tcPr>
            <w:tcW w:w="1275" w:type="dxa"/>
            <w:shd w:val="clear" w:color="auto" w:fill="auto"/>
            <w:noWrap/>
            <w:vAlign w:val="center"/>
            <w:hideMark/>
          </w:tcPr>
          <w:p w14:paraId="0BD1B0CC" w14:textId="5FEF5E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226.5</w:t>
            </w:r>
          </w:p>
        </w:tc>
        <w:tc>
          <w:tcPr>
            <w:tcW w:w="1560" w:type="dxa"/>
            <w:vAlign w:val="center"/>
          </w:tcPr>
          <w:p w14:paraId="06783B49" w14:textId="03CDA18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239</w:t>
            </w:r>
          </w:p>
        </w:tc>
        <w:tc>
          <w:tcPr>
            <w:tcW w:w="1559" w:type="dxa"/>
            <w:vAlign w:val="center"/>
          </w:tcPr>
          <w:p w14:paraId="4D870356" w14:textId="2300A3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shd w:val="clear" w:color="auto" w:fill="auto"/>
            <w:noWrap/>
            <w:vAlign w:val="center"/>
            <w:hideMark/>
          </w:tcPr>
          <w:p w14:paraId="4F97CD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1.80(1.67–1.94)</w:t>
            </w:r>
          </w:p>
        </w:tc>
      </w:tr>
      <w:tr w:rsidR="00815036" w:rsidRPr="00C86ABF" w14:paraId="2430BFAE" w14:textId="77777777" w:rsidTr="00CB39CF">
        <w:trPr>
          <w:trHeight w:val="285"/>
          <w:jc w:val="center"/>
        </w:trPr>
        <w:tc>
          <w:tcPr>
            <w:tcW w:w="2122" w:type="dxa"/>
            <w:shd w:val="clear" w:color="auto" w:fill="auto"/>
            <w:noWrap/>
            <w:vAlign w:val="center"/>
            <w:hideMark/>
          </w:tcPr>
          <w:p w14:paraId="4B87583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Pakistan</w:t>
            </w:r>
          </w:p>
        </w:tc>
        <w:tc>
          <w:tcPr>
            <w:tcW w:w="1984" w:type="dxa"/>
            <w:shd w:val="clear" w:color="auto" w:fill="auto"/>
            <w:noWrap/>
            <w:vAlign w:val="center"/>
            <w:hideMark/>
          </w:tcPr>
          <w:p w14:paraId="224F95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2312FA2" w14:textId="2EF333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6588</w:t>
            </w:r>
          </w:p>
        </w:tc>
        <w:tc>
          <w:tcPr>
            <w:tcW w:w="1843" w:type="dxa"/>
            <w:shd w:val="clear" w:color="auto" w:fill="auto"/>
            <w:noWrap/>
            <w:vAlign w:val="center"/>
            <w:hideMark/>
          </w:tcPr>
          <w:p w14:paraId="13FD32DF" w14:textId="52C50C9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12297</w:t>
            </w:r>
          </w:p>
        </w:tc>
        <w:tc>
          <w:tcPr>
            <w:tcW w:w="1275" w:type="dxa"/>
            <w:shd w:val="clear" w:color="auto" w:fill="auto"/>
            <w:noWrap/>
            <w:vAlign w:val="center"/>
            <w:hideMark/>
          </w:tcPr>
          <w:p w14:paraId="73954064" w14:textId="50DA2B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86.7</w:t>
            </w:r>
          </w:p>
        </w:tc>
        <w:tc>
          <w:tcPr>
            <w:tcW w:w="1560" w:type="dxa"/>
            <w:vAlign w:val="center"/>
          </w:tcPr>
          <w:p w14:paraId="3FD4430D" w14:textId="6524B7C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D1D13FA" w14:textId="56E79B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F9437E2" w14:textId="2ADE216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-0.05(-0.06– -0.04)</w:t>
            </w:r>
          </w:p>
        </w:tc>
      </w:tr>
      <w:tr w:rsidR="00815036" w:rsidRPr="00C86ABF" w14:paraId="47D429B5" w14:textId="77777777" w:rsidTr="00CB39CF">
        <w:trPr>
          <w:trHeight w:val="285"/>
          <w:jc w:val="center"/>
        </w:trPr>
        <w:tc>
          <w:tcPr>
            <w:tcW w:w="2122" w:type="dxa"/>
            <w:shd w:val="clear" w:color="auto" w:fill="auto"/>
            <w:noWrap/>
            <w:vAlign w:val="center"/>
            <w:hideMark/>
          </w:tcPr>
          <w:p w14:paraId="7D3643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Pakistan</w:t>
            </w:r>
          </w:p>
        </w:tc>
        <w:tc>
          <w:tcPr>
            <w:tcW w:w="1984" w:type="dxa"/>
            <w:shd w:val="clear" w:color="auto" w:fill="auto"/>
            <w:noWrap/>
            <w:vAlign w:val="center"/>
            <w:hideMark/>
          </w:tcPr>
          <w:p w14:paraId="25C12A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E83AEAA" w14:textId="5C5A80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182452</w:t>
            </w:r>
          </w:p>
        </w:tc>
        <w:tc>
          <w:tcPr>
            <w:tcW w:w="1843" w:type="dxa"/>
            <w:shd w:val="clear" w:color="auto" w:fill="auto"/>
            <w:noWrap/>
            <w:vAlign w:val="center"/>
            <w:hideMark/>
          </w:tcPr>
          <w:p w14:paraId="1CD0B163" w14:textId="598D74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604911</w:t>
            </w:r>
          </w:p>
        </w:tc>
        <w:tc>
          <w:tcPr>
            <w:tcW w:w="1275" w:type="dxa"/>
            <w:shd w:val="clear" w:color="auto" w:fill="auto"/>
            <w:noWrap/>
            <w:vAlign w:val="center"/>
            <w:hideMark/>
          </w:tcPr>
          <w:p w14:paraId="0D31DFBC" w14:textId="609F11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231.5</w:t>
            </w:r>
          </w:p>
        </w:tc>
        <w:tc>
          <w:tcPr>
            <w:tcW w:w="1560" w:type="dxa"/>
            <w:vAlign w:val="center"/>
          </w:tcPr>
          <w:p w14:paraId="4D60EEB0" w14:textId="5C1884B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234</w:t>
            </w:r>
          </w:p>
        </w:tc>
        <w:tc>
          <w:tcPr>
            <w:tcW w:w="1559" w:type="dxa"/>
            <w:vAlign w:val="center"/>
          </w:tcPr>
          <w:p w14:paraId="1AB1A30B" w14:textId="46C0F20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shd w:val="clear" w:color="auto" w:fill="auto"/>
            <w:noWrap/>
            <w:vAlign w:val="center"/>
            <w:hideMark/>
          </w:tcPr>
          <w:p w14:paraId="2BC88C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1.84(1.70–1.98)</w:t>
            </w:r>
          </w:p>
        </w:tc>
      </w:tr>
      <w:tr w:rsidR="00815036" w:rsidRPr="00C86ABF" w14:paraId="4E14E78C" w14:textId="77777777" w:rsidTr="00CB39CF">
        <w:trPr>
          <w:trHeight w:val="285"/>
          <w:jc w:val="center"/>
        </w:trPr>
        <w:tc>
          <w:tcPr>
            <w:tcW w:w="2122" w:type="dxa"/>
            <w:shd w:val="clear" w:color="auto" w:fill="auto"/>
            <w:noWrap/>
            <w:vAlign w:val="center"/>
            <w:hideMark/>
          </w:tcPr>
          <w:p w14:paraId="3150E0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Palestine</w:t>
            </w:r>
          </w:p>
        </w:tc>
        <w:tc>
          <w:tcPr>
            <w:tcW w:w="1984" w:type="dxa"/>
            <w:shd w:val="clear" w:color="auto" w:fill="auto"/>
            <w:noWrap/>
            <w:vAlign w:val="center"/>
            <w:hideMark/>
          </w:tcPr>
          <w:p w14:paraId="06AEDC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D4B6623" w14:textId="1A803B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4725</w:t>
            </w:r>
          </w:p>
        </w:tc>
        <w:tc>
          <w:tcPr>
            <w:tcW w:w="1843" w:type="dxa"/>
            <w:shd w:val="clear" w:color="auto" w:fill="auto"/>
            <w:noWrap/>
            <w:vAlign w:val="center"/>
            <w:hideMark/>
          </w:tcPr>
          <w:p w14:paraId="509A486C" w14:textId="517CE9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16627</w:t>
            </w:r>
          </w:p>
        </w:tc>
        <w:tc>
          <w:tcPr>
            <w:tcW w:w="1275" w:type="dxa"/>
            <w:shd w:val="clear" w:color="auto" w:fill="auto"/>
            <w:noWrap/>
            <w:vAlign w:val="center"/>
            <w:hideMark/>
          </w:tcPr>
          <w:p w14:paraId="49D92CE1" w14:textId="1EA989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251.9</w:t>
            </w:r>
          </w:p>
        </w:tc>
        <w:tc>
          <w:tcPr>
            <w:tcW w:w="1560" w:type="dxa"/>
            <w:vAlign w:val="center"/>
          </w:tcPr>
          <w:p w14:paraId="2B9B7ED1" w14:textId="61DB6C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376</w:t>
            </w:r>
          </w:p>
        </w:tc>
        <w:tc>
          <w:tcPr>
            <w:tcW w:w="1559" w:type="dxa"/>
            <w:vAlign w:val="center"/>
          </w:tcPr>
          <w:p w14:paraId="075CF1EB" w14:textId="44EF64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446</w:t>
            </w:r>
          </w:p>
        </w:tc>
        <w:tc>
          <w:tcPr>
            <w:tcW w:w="1559" w:type="dxa"/>
            <w:shd w:val="clear" w:color="auto" w:fill="auto"/>
            <w:noWrap/>
            <w:vAlign w:val="center"/>
            <w:hideMark/>
          </w:tcPr>
          <w:p w14:paraId="13B97D9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0.66(0.59–0.72)</w:t>
            </w:r>
          </w:p>
        </w:tc>
      </w:tr>
      <w:tr w:rsidR="00815036" w:rsidRPr="00C86ABF" w14:paraId="010B7D14" w14:textId="77777777" w:rsidTr="00CB39CF">
        <w:trPr>
          <w:trHeight w:val="285"/>
          <w:jc w:val="center"/>
        </w:trPr>
        <w:tc>
          <w:tcPr>
            <w:tcW w:w="2122" w:type="dxa"/>
            <w:shd w:val="clear" w:color="auto" w:fill="auto"/>
            <w:noWrap/>
            <w:vAlign w:val="center"/>
            <w:hideMark/>
          </w:tcPr>
          <w:p w14:paraId="1303B4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Palestine</w:t>
            </w:r>
          </w:p>
        </w:tc>
        <w:tc>
          <w:tcPr>
            <w:tcW w:w="1984" w:type="dxa"/>
            <w:shd w:val="clear" w:color="auto" w:fill="auto"/>
            <w:noWrap/>
            <w:vAlign w:val="center"/>
            <w:hideMark/>
          </w:tcPr>
          <w:p w14:paraId="103D3A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7F83D46" w14:textId="4C58B2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w:t>
            </w:r>
          </w:p>
        </w:tc>
        <w:tc>
          <w:tcPr>
            <w:tcW w:w="1843" w:type="dxa"/>
            <w:shd w:val="clear" w:color="auto" w:fill="auto"/>
            <w:noWrap/>
            <w:vAlign w:val="center"/>
            <w:hideMark/>
          </w:tcPr>
          <w:p w14:paraId="295364B2" w14:textId="1BE2EB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328</w:t>
            </w:r>
          </w:p>
        </w:tc>
        <w:tc>
          <w:tcPr>
            <w:tcW w:w="1275" w:type="dxa"/>
            <w:shd w:val="clear" w:color="auto" w:fill="auto"/>
            <w:noWrap/>
            <w:vAlign w:val="center"/>
            <w:hideMark/>
          </w:tcPr>
          <w:p w14:paraId="7F4AD854" w14:textId="3DD97D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130.2</w:t>
            </w:r>
          </w:p>
        </w:tc>
        <w:tc>
          <w:tcPr>
            <w:tcW w:w="1560" w:type="dxa"/>
            <w:vAlign w:val="center"/>
          </w:tcPr>
          <w:p w14:paraId="7559FC48" w14:textId="5C48FEC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8305A68" w14:textId="513C8F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20912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0.07(0.04–0.09)</w:t>
            </w:r>
          </w:p>
        </w:tc>
      </w:tr>
      <w:tr w:rsidR="00815036" w:rsidRPr="00C86ABF" w14:paraId="72899BD1" w14:textId="77777777" w:rsidTr="00CB39CF">
        <w:trPr>
          <w:trHeight w:val="285"/>
          <w:jc w:val="center"/>
        </w:trPr>
        <w:tc>
          <w:tcPr>
            <w:tcW w:w="2122" w:type="dxa"/>
            <w:shd w:val="clear" w:color="auto" w:fill="auto"/>
            <w:noWrap/>
            <w:vAlign w:val="center"/>
            <w:hideMark/>
          </w:tcPr>
          <w:p w14:paraId="30CA20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Palestine</w:t>
            </w:r>
          </w:p>
        </w:tc>
        <w:tc>
          <w:tcPr>
            <w:tcW w:w="1984" w:type="dxa"/>
            <w:shd w:val="clear" w:color="auto" w:fill="auto"/>
            <w:noWrap/>
            <w:vAlign w:val="center"/>
            <w:hideMark/>
          </w:tcPr>
          <w:p w14:paraId="554391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C4277FF" w14:textId="39AACB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4582</w:t>
            </w:r>
          </w:p>
        </w:tc>
        <w:tc>
          <w:tcPr>
            <w:tcW w:w="1843" w:type="dxa"/>
            <w:shd w:val="clear" w:color="auto" w:fill="auto"/>
            <w:noWrap/>
            <w:vAlign w:val="center"/>
            <w:hideMark/>
          </w:tcPr>
          <w:p w14:paraId="3D023EAA" w14:textId="1F9673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16299</w:t>
            </w:r>
          </w:p>
        </w:tc>
        <w:tc>
          <w:tcPr>
            <w:tcW w:w="1275" w:type="dxa"/>
            <w:shd w:val="clear" w:color="auto" w:fill="auto"/>
            <w:noWrap/>
            <w:vAlign w:val="center"/>
            <w:hideMark/>
          </w:tcPr>
          <w:p w14:paraId="1A2ACF1C" w14:textId="7BE33C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255.7</w:t>
            </w:r>
          </w:p>
        </w:tc>
        <w:tc>
          <w:tcPr>
            <w:tcW w:w="1560" w:type="dxa"/>
            <w:vAlign w:val="center"/>
          </w:tcPr>
          <w:p w14:paraId="7758265B" w14:textId="2357A9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371</w:t>
            </w:r>
          </w:p>
        </w:tc>
        <w:tc>
          <w:tcPr>
            <w:tcW w:w="1559" w:type="dxa"/>
            <w:vAlign w:val="center"/>
          </w:tcPr>
          <w:p w14:paraId="0BC47250" w14:textId="2C7EFD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440</w:t>
            </w:r>
          </w:p>
        </w:tc>
        <w:tc>
          <w:tcPr>
            <w:tcW w:w="1559" w:type="dxa"/>
            <w:shd w:val="clear" w:color="auto" w:fill="auto"/>
            <w:noWrap/>
            <w:vAlign w:val="center"/>
            <w:hideMark/>
          </w:tcPr>
          <w:p w14:paraId="0A62274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0.67(0.6–0.73)</w:t>
            </w:r>
          </w:p>
        </w:tc>
      </w:tr>
      <w:tr w:rsidR="00815036" w:rsidRPr="00C86ABF" w14:paraId="72661A55" w14:textId="77777777" w:rsidTr="00CB39CF">
        <w:trPr>
          <w:trHeight w:val="285"/>
          <w:jc w:val="center"/>
        </w:trPr>
        <w:tc>
          <w:tcPr>
            <w:tcW w:w="2122" w:type="dxa"/>
            <w:shd w:val="clear" w:color="auto" w:fill="auto"/>
            <w:noWrap/>
            <w:vAlign w:val="center"/>
            <w:hideMark/>
          </w:tcPr>
          <w:p w14:paraId="242B96A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Panama</w:t>
            </w:r>
          </w:p>
        </w:tc>
        <w:tc>
          <w:tcPr>
            <w:tcW w:w="1984" w:type="dxa"/>
            <w:shd w:val="clear" w:color="auto" w:fill="auto"/>
            <w:noWrap/>
            <w:vAlign w:val="center"/>
            <w:hideMark/>
          </w:tcPr>
          <w:p w14:paraId="373ED2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2B63F7" w14:textId="6D6D647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4600</w:t>
            </w:r>
          </w:p>
        </w:tc>
        <w:tc>
          <w:tcPr>
            <w:tcW w:w="1843" w:type="dxa"/>
            <w:shd w:val="clear" w:color="auto" w:fill="auto"/>
            <w:noWrap/>
            <w:vAlign w:val="center"/>
            <w:hideMark/>
          </w:tcPr>
          <w:p w14:paraId="1BA6B6C0" w14:textId="468BA4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10994</w:t>
            </w:r>
          </w:p>
        </w:tc>
        <w:tc>
          <w:tcPr>
            <w:tcW w:w="1275" w:type="dxa"/>
            <w:shd w:val="clear" w:color="auto" w:fill="auto"/>
            <w:noWrap/>
            <w:vAlign w:val="center"/>
            <w:hideMark/>
          </w:tcPr>
          <w:p w14:paraId="65BDAA2F" w14:textId="777A72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139.0</w:t>
            </w:r>
          </w:p>
        </w:tc>
        <w:tc>
          <w:tcPr>
            <w:tcW w:w="1560" w:type="dxa"/>
            <w:vAlign w:val="center"/>
          </w:tcPr>
          <w:p w14:paraId="3836AB69" w14:textId="0B0BCE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245AA8EC" w14:textId="50A623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shd w:val="clear" w:color="auto" w:fill="auto"/>
            <w:noWrap/>
            <w:vAlign w:val="center"/>
            <w:hideMark/>
          </w:tcPr>
          <w:p w14:paraId="450F2E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0.53(0.48–0.58)</w:t>
            </w:r>
          </w:p>
        </w:tc>
      </w:tr>
      <w:tr w:rsidR="00815036" w:rsidRPr="00C86ABF" w14:paraId="61EE8260" w14:textId="77777777" w:rsidTr="00CB39CF">
        <w:trPr>
          <w:trHeight w:val="285"/>
          <w:jc w:val="center"/>
        </w:trPr>
        <w:tc>
          <w:tcPr>
            <w:tcW w:w="2122" w:type="dxa"/>
            <w:shd w:val="clear" w:color="auto" w:fill="auto"/>
            <w:noWrap/>
            <w:vAlign w:val="center"/>
            <w:hideMark/>
          </w:tcPr>
          <w:p w14:paraId="520D33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Panama</w:t>
            </w:r>
          </w:p>
        </w:tc>
        <w:tc>
          <w:tcPr>
            <w:tcW w:w="1984" w:type="dxa"/>
            <w:shd w:val="clear" w:color="auto" w:fill="auto"/>
            <w:noWrap/>
            <w:vAlign w:val="center"/>
            <w:hideMark/>
          </w:tcPr>
          <w:p w14:paraId="5F8C02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395E3D" w14:textId="308A6F7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w:t>
            </w:r>
          </w:p>
        </w:tc>
        <w:tc>
          <w:tcPr>
            <w:tcW w:w="1843" w:type="dxa"/>
            <w:shd w:val="clear" w:color="auto" w:fill="auto"/>
            <w:noWrap/>
            <w:vAlign w:val="center"/>
            <w:hideMark/>
          </w:tcPr>
          <w:p w14:paraId="48E105E1" w14:textId="1784F7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w:t>
            </w:r>
          </w:p>
        </w:tc>
        <w:tc>
          <w:tcPr>
            <w:tcW w:w="1275" w:type="dxa"/>
            <w:shd w:val="clear" w:color="auto" w:fill="auto"/>
            <w:noWrap/>
            <w:vAlign w:val="center"/>
            <w:hideMark/>
          </w:tcPr>
          <w:p w14:paraId="7BAB59A8" w14:textId="69D115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45.5</w:t>
            </w:r>
          </w:p>
        </w:tc>
        <w:tc>
          <w:tcPr>
            <w:tcW w:w="1560" w:type="dxa"/>
            <w:vAlign w:val="center"/>
          </w:tcPr>
          <w:p w14:paraId="779B88D3" w14:textId="52EA63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24DCFE2A" w14:textId="6EA375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4D0F60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0.12(0.11–0.12)</w:t>
            </w:r>
          </w:p>
        </w:tc>
      </w:tr>
      <w:tr w:rsidR="00815036" w:rsidRPr="00C86ABF" w14:paraId="5293C598" w14:textId="77777777" w:rsidTr="00CB39CF">
        <w:trPr>
          <w:trHeight w:val="285"/>
          <w:jc w:val="center"/>
        </w:trPr>
        <w:tc>
          <w:tcPr>
            <w:tcW w:w="2122" w:type="dxa"/>
            <w:shd w:val="clear" w:color="auto" w:fill="auto"/>
            <w:noWrap/>
            <w:vAlign w:val="center"/>
            <w:hideMark/>
          </w:tcPr>
          <w:p w14:paraId="160C88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Panama</w:t>
            </w:r>
          </w:p>
        </w:tc>
        <w:tc>
          <w:tcPr>
            <w:tcW w:w="1984" w:type="dxa"/>
            <w:shd w:val="clear" w:color="auto" w:fill="auto"/>
            <w:noWrap/>
            <w:vAlign w:val="center"/>
            <w:hideMark/>
          </w:tcPr>
          <w:p w14:paraId="79D3BD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B28A7F9" w14:textId="350988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4513</w:t>
            </w:r>
          </w:p>
        </w:tc>
        <w:tc>
          <w:tcPr>
            <w:tcW w:w="1843" w:type="dxa"/>
            <w:shd w:val="clear" w:color="auto" w:fill="auto"/>
            <w:noWrap/>
            <w:vAlign w:val="center"/>
            <w:hideMark/>
          </w:tcPr>
          <w:p w14:paraId="71C0D4B2" w14:textId="71C380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10868</w:t>
            </w:r>
          </w:p>
        </w:tc>
        <w:tc>
          <w:tcPr>
            <w:tcW w:w="1275" w:type="dxa"/>
            <w:shd w:val="clear" w:color="auto" w:fill="auto"/>
            <w:noWrap/>
            <w:vAlign w:val="center"/>
            <w:hideMark/>
          </w:tcPr>
          <w:p w14:paraId="0DAC9752" w14:textId="6D18B9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140.8</w:t>
            </w:r>
          </w:p>
        </w:tc>
        <w:tc>
          <w:tcPr>
            <w:tcW w:w="1560" w:type="dxa"/>
            <w:vAlign w:val="center"/>
          </w:tcPr>
          <w:p w14:paraId="3135D292" w14:textId="3B0663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229</w:t>
            </w:r>
          </w:p>
        </w:tc>
        <w:tc>
          <w:tcPr>
            <w:tcW w:w="1559" w:type="dxa"/>
            <w:vAlign w:val="center"/>
          </w:tcPr>
          <w:p w14:paraId="78DC0433" w14:textId="6521A4E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shd w:val="clear" w:color="auto" w:fill="auto"/>
            <w:noWrap/>
            <w:vAlign w:val="center"/>
            <w:hideMark/>
          </w:tcPr>
          <w:p w14:paraId="2B9A1E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0.54(0.49–0.58)</w:t>
            </w:r>
          </w:p>
        </w:tc>
      </w:tr>
      <w:tr w:rsidR="00815036" w:rsidRPr="00C86ABF" w14:paraId="75D9DB7D" w14:textId="77777777" w:rsidTr="00CB39CF">
        <w:trPr>
          <w:trHeight w:val="285"/>
          <w:jc w:val="center"/>
        </w:trPr>
        <w:tc>
          <w:tcPr>
            <w:tcW w:w="2122" w:type="dxa"/>
            <w:shd w:val="clear" w:color="auto" w:fill="auto"/>
            <w:noWrap/>
            <w:vAlign w:val="center"/>
            <w:hideMark/>
          </w:tcPr>
          <w:p w14:paraId="0A102A0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Papua New Guinea</w:t>
            </w:r>
          </w:p>
        </w:tc>
        <w:tc>
          <w:tcPr>
            <w:tcW w:w="1984" w:type="dxa"/>
            <w:shd w:val="clear" w:color="auto" w:fill="auto"/>
            <w:noWrap/>
            <w:vAlign w:val="center"/>
            <w:hideMark/>
          </w:tcPr>
          <w:p w14:paraId="2929A8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E43AB5A" w14:textId="51FD69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16763</w:t>
            </w:r>
          </w:p>
        </w:tc>
        <w:tc>
          <w:tcPr>
            <w:tcW w:w="1843" w:type="dxa"/>
            <w:shd w:val="clear" w:color="auto" w:fill="auto"/>
            <w:noWrap/>
            <w:vAlign w:val="center"/>
            <w:hideMark/>
          </w:tcPr>
          <w:p w14:paraId="45116832" w14:textId="103E22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49955</w:t>
            </w:r>
          </w:p>
        </w:tc>
        <w:tc>
          <w:tcPr>
            <w:tcW w:w="1275" w:type="dxa"/>
            <w:shd w:val="clear" w:color="auto" w:fill="auto"/>
            <w:noWrap/>
            <w:vAlign w:val="center"/>
            <w:hideMark/>
          </w:tcPr>
          <w:p w14:paraId="47D73176" w14:textId="640FE0C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198.0</w:t>
            </w:r>
          </w:p>
        </w:tc>
        <w:tc>
          <w:tcPr>
            <w:tcW w:w="1560" w:type="dxa"/>
            <w:vAlign w:val="center"/>
          </w:tcPr>
          <w:p w14:paraId="259159E7" w14:textId="204E76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513</w:t>
            </w:r>
          </w:p>
        </w:tc>
        <w:tc>
          <w:tcPr>
            <w:tcW w:w="1559" w:type="dxa"/>
            <w:vAlign w:val="center"/>
          </w:tcPr>
          <w:p w14:paraId="5432CB2F" w14:textId="22198D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614</w:t>
            </w:r>
          </w:p>
        </w:tc>
        <w:tc>
          <w:tcPr>
            <w:tcW w:w="1559" w:type="dxa"/>
            <w:shd w:val="clear" w:color="auto" w:fill="auto"/>
            <w:noWrap/>
            <w:vAlign w:val="center"/>
            <w:hideMark/>
          </w:tcPr>
          <w:p w14:paraId="3BA9A2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0.65(0.60–0.69)</w:t>
            </w:r>
          </w:p>
        </w:tc>
      </w:tr>
      <w:tr w:rsidR="00815036" w:rsidRPr="00C86ABF" w14:paraId="326498DF" w14:textId="77777777" w:rsidTr="00CB39CF">
        <w:trPr>
          <w:trHeight w:val="285"/>
          <w:jc w:val="center"/>
        </w:trPr>
        <w:tc>
          <w:tcPr>
            <w:tcW w:w="2122" w:type="dxa"/>
            <w:shd w:val="clear" w:color="auto" w:fill="auto"/>
            <w:noWrap/>
            <w:vAlign w:val="center"/>
            <w:hideMark/>
          </w:tcPr>
          <w:p w14:paraId="41C637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Papua New Guinea</w:t>
            </w:r>
          </w:p>
        </w:tc>
        <w:tc>
          <w:tcPr>
            <w:tcW w:w="1984" w:type="dxa"/>
            <w:shd w:val="clear" w:color="auto" w:fill="auto"/>
            <w:noWrap/>
            <w:vAlign w:val="center"/>
            <w:hideMark/>
          </w:tcPr>
          <w:p w14:paraId="6C3DDC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C3D5F72" w14:textId="3615E2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w:t>
            </w:r>
          </w:p>
        </w:tc>
        <w:tc>
          <w:tcPr>
            <w:tcW w:w="1843" w:type="dxa"/>
            <w:shd w:val="clear" w:color="auto" w:fill="auto"/>
            <w:noWrap/>
            <w:vAlign w:val="center"/>
            <w:hideMark/>
          </w:tcPr>
          <w:p w14:paraId="79834DFC" w14:textId="44F217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w:t>
            </w:r>
          </w:p>
        </w:tc>
        <w:tc>
          <w:tcPr>
            <w:tcW w:w="1275" w:type="dxa"/>
            <w:shd w:val="clear" w:color="auto" w:fill="auto"/>
            <w:noWrap/>
            <w:vAlign w:val="center"/>
            <w:hideMark/>
          </w:tcPr>
          <w:p w14:paraId="3D53B7E1" w14:textId="63536A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126.4</w:t>
            </w:r>
          </w:p>
        </w:tc>
        <w:tc>
          <w:tcPr>
            <w:tcW w:w="1560" w:type="dxa"/>
            <w:vAlign w:val="center"/>
          </w:tcPr>
          <w:p w14:paraId="4FC20BFA" w14:textId="38550B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2525C78" w14:textId="10CD08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CB261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0.12(0.11–0.13)</w:t>
            </w:r>
          </w:p>
        </w:tc>
      </w:tr>
      <w:tr w:rsidR="00815036" w:rsidRPr="00C86ABF" w14:paraId="711DB33B" w14:textId="77777777" w:rsidTr="00CB39CF">
        <w:trPr>
          <w:trHeight w:val="285"/>
          <w:jc w:val="center"/>
        </w:trPr>
        <w:tc>
          <w:tcPr>
            <w:tcW w:w="2122" w:type="dxa"/>
            <w:shd w:val="clear" w:color="auto" w:fill="auto"/>
            <w:noWrap/>
            <w:vAlign w:val="center"/>
            <w:hideMark/>
          </w:tcPr>
          <w:p w14:paraId="5849649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Papua New Guinea</w:t>
            </w:r>
          </w:p>
        </w:tc>
        <w:tc>
          <w:tcPr>
            <w:tcW w:w="1984" w:type="dxa"/>
            <w:shd w:val="clear" w:color="auto" w:fill="auto"/>
            <w:noWrap/>
            <w:vAlign w:val="center"/>
            <w:hideMark/>
          </w:tcPr>
          <w:p w14:paraId="12A432C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03C8177" w14:textId="21B903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16651</w:t>
            </w:r>
          </w:p>
        </w:tc>
        <w:tc>
          <w:tcPr>
            <w:tcW w:w="1843" w:type="dxa"/>
            <w:shd w:val="clear" w:color="auto" w:fill="auto"/>
            <w:noWrap/>
            <w:vAlign w:val="center"/>
            <w:hideMark/>
          </w:tcPr>
          <w:p w14:paraId="6C3F7A29" w14:textId="398CAA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49701</w:t>
            </w:r>
          </w:p>
        </w:tc>
        <w:tc>
          <w:tcPr>
            <w:tcW w:w="1275" w:type="dxa"/>
            <w:shd w:val="clear" w:color="auto" w:fill="auto"/>
            <w:noWrap/>
            <w:vAlign w:val="center"/>
            <w:hideMark/>
          </w:tcPr>
          <w:p w14:paraId="5A3E5F1E" w14:textId="4B4AFF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198.5</w:t>
            </w:r>
          </w:p>
        </w:tc>
        <w:tc>
          <w:tcPr>
            <w:tcW w:w="1560" w:type="dxa"/>
            <w:vAlign w:val="center"/>
          </w:tcPr>
          <w:p w14:paraId="25D3F537" w14:textId="029BFE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511</w:t>
            </w:r>
          </w:p>
        </w:tc>
        <w:tc>
          <w:tcPr>
            <w:tcW w:w="1559" w:type="dxa"/>
            <w:vAlign w:val="center"/>
          </w:tcPr>
          <w:p w14:paraId="4F73075C" w14:textId="3ADA3D9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612</w:t>
            </w:r>
          </w:p>
        </w:tc>
        <w:tc>
          <w:tcPr>
            <w:tcW w:w="1559" w:type="dxa"/>
            <w:shd w:val="clear" w:color="auto" w:fill="auto"/>
            <w:noWrap/>
            <w:vAlign w:val="center"/>
            <w:hideMark/>
          </w:tcPr>
          <w:p w14:paraId="0AEE40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0.65(0.60–0.70)</w:t>
            </w:r>
          </w:p>
        </w:tc>
      </w:tr>
      <w:tr w:rsidR="00815036" w:rsidRPr="00C86ABF" w14:paraId="189ECF98" w14:textId="77777777" w:rsidTr="00CB39CF">
        <w:trPr>
          <w:trHeight w:val="285"/>
          <w:jc w:val="center"/>
        </w:trPr>
        <w:tc>
          <w:tcPr>
            <w:tcW w:w="2122" w:type="dxa"/>
            <w:shd w:val="clear" w:color="auto" w:fill="auto"/>
            <w:noWrap/>
            <w:vAlign w:val="center"/>
            <w:hideMark/>
          </w:tcPr>
          <w:p w14:paraId="1B71C8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Paraguay</w:t>
            </w:r>
          </w:p>
        </w:tc>
        <w:tc>
          <w:tcPr>
            <w:tcW w:w="1984" w:type="dxa"/>
            <w:shd w:val="clear" w:color="auto" w:fill="auto"/>
            <w:noWrap/>
            <w:vAlign w:val="center"/>
            <w:hideMark/>
          </w:tcPr>
          <w:p w14:paraId="77240B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D02217" w14:textId="2732C7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8191</w:t>
            </w:r>
          </w:p>
        </w:tc>
        <w:tc>
          <w:tcPr>
            <w:tcW w:w="1843" w:type="dxa"/>
            <w:shd w:val="clear" w:color="auto" w:fill="auto"/>
            <w:noWrap/>
            <w:vAlign w:val="center"/>
            <w:hideMark/>
          </w:tcPr>
          <w:p w14:paraId="17B89ACF" w14:textId="3DA6F32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22075</w:t>
            </w:r>
          </w:p>
        </w:tc>
        <w:tc>
          <w:tcPr>
            <w:tcW w:w="1275" w:type="dxa"/>
            <w:shd w:val="clear" w:color="auto" w:fill="auto"/>
            <w:noWrap/>
            <w:vAlign w:val="center"/>
            <w:hideMark/>
          </w:tcPr>
          <w:p w14:paraId="2017B17F" w14:textId="432C1C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169.5</w:t>
            </w:r>
          </w:p>
        </w:tc>
        <w:tc>
          <w:tcPr>
            <w:tcW w:w="1560" w:type="dxa"/>
            <w:vAlign w:val="center"/>
          </w:tcPr>
          <w:p w14:paraId="480114C0" w14:textId="3E196B8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271</w:t>
            </w:r>
          </w:p>
        </w:tc>
        <w:tc>
          <w:tcPr>
            <w:tcW w:w="1559" w:type="dxa"/>
            <w:vAlign w:val="center"/>
          </w:tcPr>
          <w:p w14:paraId="6C85EBC1" w14:textId="2BA89D5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348</w:t>
            </w:r>
          </w:p>
        </w:tc>
        <w:tc>
          <w:tcPr>
            <w:tcW w:w="1559" w:type="dxa"/>
            <w:shd w:val="clear" w:color="auto" w:fill="auto"/>
            <w:noWrap/>
            <w:vAlign w:val="center"/>
            <w:hideMark/>
          </w:tcPr>
          <w:p w14:paraId="68B23B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1.14(0.97–1.31)</w:t>
            </w:r>
          </w:p>
        </w:tc>
      </w:tr>
      <w:tr w:rsidR="00815036" w:rsidRPr="00C86ABF" w14:paraId="57B0293B" w14:textId="77777777" w:rsidTr="00CB39CF">
        <w:trPr>
          <w:trHeight w:val="285"/>
          <w:jc w:val="center"/>
        </w:trPr>
        <w:tc>
          <w:tcPr>
            <w:tcW w:w="2122" w:type="dxa"/>
            <w:shd w:val="clear" w:color="auto" w:fill="auto"/>
            <w:noWrap/>
            <w:vAlign w:val="center"/>
            <w:hideMark/>
          </w:tcPr>
          <w:p w14:paraId="1F8EAB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Paraguay</w:t>
            </w:r>
          </w:p>
        </w:tc>
        <w:tc>
          <w:tcPr>
            <w:tcW w:w="1984" w:type="dxa"/>
            <w:shd w:val="clear" w:color="auto" w:fill="auto"/>
            <w:noWrap/>
            <w:vAlign w:val="center"/>
            <w:hideMark/>
          </w:tcPr>
          <w:p w14:paraId="3F56FB1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6EB58CE" w14:textId="3948C9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w:t>
            </w:r>
          </w:p>
        </w:tc>
        <w:tc>
          <w:tcPr>
            <w:tcW w:w="1843" w:type="dxa"/>
            <w:shd w:val="clear" w:color="auto" w:fill="auto"/>
            <w:noWrap/>
            <w:vAlign w:val="center"/>
            <w:hideMark/>
          </w:tcPr>
          <w:p w14:paraId="0DBA9A33" w14:textId="6C7775E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w:t>
            </w:r>
          </w:p>
        </w:tc>
        <w:tc>
          <w:tcPr>
            <w:tcW w:w="1275" w:type="dxa"/>
            <w:shd w:val="clear" w:color="auto" w:fill="auto"/>
            <w:noWrap/>
            <w:vAlign w:val="center"/>
            <w:hideMark/>
          </w:tcPr>
          <w:p w14:paraId="4ABA5551" w14:textId="0FE40E4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57.1</w:t>
            </w:r>
          </w:p>
        </w:tc>
        <w:tc>
          <w:tcPr>
            <w:tcW w:w="1560" w:type="dxa"/>
            <w:vAlign w:val="center"/>
          </w:tcPr>
          <w:p w14:paraId="6967E681" w14:textId="3F351F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202DA26" w14:textId="3E48628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277C4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0.08(0.06–0.10)</w:t>
            </w:r>
          </w:p>
        </w:tc>
      </w:tr>
      <w:tr w:rsidR="00815036" w:rsidRPr="00C86ABF" w14:paraId="5F624B0D" w14:textId="77777777" w:rsidTr="00CB39CF">
        <w:trPr>
          <w:trHeight w:val="285"/>
          <w:jc w:val="center"/>
        </w:trPr>
        <w:tc>
          <w:tcPr>
            <w:tcW w:w="2122" w:type="dxa"/>
            <w:shd w:val="clear" w:color="auto" w:fill="auto"/>
            <w:noWrap/>
            <w:vAlign w:val="center"/>
            <w:hideMark/>
          </w:tcPr>
          <w:p w14:paraId="1C2AAA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Paraguay</w:t>
            </w:r>
          </w:p>
        </w:tc>
        <w:tc>
          <w:tcPr>
            <w:tcW w:w="1984" w:type="dxa"/>
            <w:shd w:val="clear" w:color="auto" w:fill="auto"/>
            <w:noWrap/>
            <w:vAlign w:val="center"/>
            <w:hideMark/>
          </w:tcPr>
          <w:p w14:paraId="2BE769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7CD8DE0" w14:textId="65AA5E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7975</w:t>
            </w:r>
          </w:p>
        </w:tc>
        <w:tc>
          <w:tcPr>
            <w:tcW w:w="1843" w:type="dxa"/>
            <w:shd w:val="clear" w:color="auto" w:fill="auto"/>
            <w:noWrap/>
            <w:vAlign w:val="center"/>
            <w:hideMark/>
          </w:tcPr>
          <w:p w14:paraId="53C8B286" w14:textId="1A9A4EA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21736</w:t>
            </w:r>
          </w:p>
        </w:tc>
        <w:tc>
          <w:tcPr>
            <w:tcW w:w="1275" w:type="dxa"/>
            <w:shd w:val="clear" w:color="auto" w:fill="auto"/>
            <w:noWrap/>
            <w:vAlign w:val="center"/>
            <w:hideMark/>
          </w:tcPr>
          <w:p w14:paraId="5575AAF3" w14:textId="4096D5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172.6</w:t>
            </w:r>
          </w:p>
        </w:tc>
        <w:tc>
          <w:tcPr>
            <w:tcW w:w="1560" w:type="dxa"/>
            <w:vAlign w:val="center"/>
          </w:tcPr>
          <w:p w14:paraId="1E2C182D" w14:textId="5CB9DB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vAlign w:val="center"/>
          </w:tcPr>
          <w:p w14:paraId="1CA83F68" w14:textId="618F4D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343</w:t>
            </w:r>
          </w:p>
        </w:tc>
        <w:tc>
          <w:tcPr>
            <w:tcW w:w="1559" w:type="dxa"/>
            <w:shd w:val="clear" w:color="auto" w:fill="auto"/>
            <w:noWrap/>
            <w:vAlign w:val="center"/>
            <w:hideMark/>
          </w:tcPr>
          <w:p w14:paraId="7D9530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1.16(0.98–1.33)</w:t>
            </w:r>
          </w:p>
        </w:tc>
      </w:tr>
      <w:tr w:rsidR="00815036" w:rsidRPr="00C86ABF" w14:paraId="57E9094B" w14:textId="77777777" w:rsidTr="00CB39CF">
        <w:trPr>
          <w:trHeight w:val="285"/>
          <w:jc w:val="center"/>
        </w:trPr>
        <w:tc>
          <w:tcPr>
            <w:tcW w:w="2122" w:type="dxa"/>
            <w:shd w:val="clear" w:color="auto" w:fill="auto"/>
            <w:noWrap/>
            <w:vAlign w:val="center"/>
            <w:hideMark/>
          </w:tcPr>
          <w:p w14:paraId="58E61F3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Peru</w:t>
            </w:r>
          </w:p>
        </w:tc>
        <w:tc>
          <w:tcPr>
            <w:tcW w:w="1984" w:type="dxa"/>
            <w:shd w:val="clear" w:color="auto" w:fill="auto"/>
            <w:noWrap/>
            <w:vAlign w:val="center"/>
            <w:hideMark/>
          </w:tcPr>
          <w:p w14:paraId="0F47831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57D504A" w14:textId="14CEAF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26970</w:t>
            </w:r>
          </w:p>
        </w:tc>
        <w:tc>
          <w:tcPr>
            <w:tcW w:w="1843" w:type="dxa"/>
            <w:shd w:val="clear" w:color="auto" w:fill="auto"/>
            <w:noWrap/>
            <w:vAlign w:val="center"/>
            <w:hideMark/>
          </w:tcPr>
          <w:p w14:paraId="737E0A89" w14:textId="0F5EDB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65597</w:t>
            </w:r>
          </w:p>
        </w:tc>
        <w:tc>
          <w:tcPr>
            <w:tcW w:w="1275" w:type="dxa"/>
            <w:shd w:val="clear" w:color="auto" w:fill="auto"/>
            <w:noWrap/>
            <w:vAlign w:val="center"/>
            <w:hideMark/>
          </w:tcPr>
          <w:p w14:paraId="456719F0" w14:textId="73DDDC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143.2</w:t>
            </w:r>
          </w:p>
        </w:tc>
        <w:tc>
          <w:tcPr>
            <w:tcW w:w="1560" w:type="dxa"/>
            <w:vAlign w:val="center"/>
          </w:tcPr>
          <w:p w14:paraId="1F5AE2E2" w14:textId="0DEE0C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162</w:t>
            </w:r>
          </w:p>
        </w:tc>
        <w:tc>
          <w:tcPr>
            <w:tcW w:w="1559" w:type="dxa"/>
            <w:vAlign w:val="center"/>
          </w:tcPr>
          <w:p w14:paraId="7CBEB1A5" w14:textId="10329DB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203</w:t>
            </w:r>
          </w:p>
        </w:tc>
        <w:tc>
          <w:tcPr>
            <w:tcW w:w="1559" w:type="dxa"/>
            <w:shd w:val="clear" w:color="auto" w:fill="auto"/>
            <w:noWrap/>
            <w:vAlign w:val="center"/>
            <w:hideMark/>
          </w:tcPr>
          <w:p w14:paraId="3AB1F3F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0.76(0.63–0.88)</w:t>
            </w:r>
          </w:p>
        </w:tc>
      </w:tr>
      <w:tr w:rsidR="00815036" w:rsidRPr="00C86ABF" w14:paraId="7118CE10" w14:textId="77777777" w:rsidTr="00CB39CF">
        <w:trPr>
          <w:trHeight w:val="285"/>
          <w:jc w:val="center"/>
        </w:trPr>
        <w:tc>
          <w:tcPr>
            <w:tcW w:w="2122" w:type="dxa"/>
            <w:shd w:val="clear" w:color="auto" w:fill="auto"/>
            <w:noWrap/>
            <w:vAlign w:val="center"/>
            <w:hideMark/>
          </w:tcPr>
          <w:p w14:paraId="221675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Peru</w:t>
            </w:r>
          </w:p>
        </w:tc>
        <w:tc>
          <w:tcPr>
            <w:tcW w:w="1984" w:type="dxa"/>
            <w:shd w:val="clear" w:color="auto" w:fill="auto"/>
            <w:noWrap/>
            <w:vAlign w:val="center"/>
            <w:hideMark/>
          </w:tcPr>
          <w:p w14:paraId="52B17D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E20F8A4" w14:textId="2C23B8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977</w:t>
            </w:r>
          </w:p>
        </w:tc>
        <w:tc>
          <w:tcPr>
            <w:tcW w:w="1843" w:type="dxa"/>
            <w:shd w:val="clear" w:color="auto" w:fill="auto"/>
            <w:noWrap/>
            <w:vAlign w:val="center"/>
            <w:hideMark/>
          </w:tcPr>
          <w:p w14:paraId="51EFAD94" w14:textId="5F0E0A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1352</w:t>
            </w:r>
          </w:p>
        </w:tc>
        <w:tc>
          <w:tcPr>
            <w:tcW w:w="1275" w:type="dxa"/>
            <w:shd w:val="clear" w:color="auto" w:fill="auto"/>
            <w:noWrap/>
            <w:vAlign w:val="center"/>
            <w:hideMark/>
          </w:tcPr>
          <w:p w14:paraId="72E2E64C" w14:textId="085570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38.4</w:t>
            </w:r>
          </w:p>
        </w:tc>
        <w:tc>
          <w:tcPr>
            <w:tcW w:w="1560" w:type="dxa"/>
            <w:vAlign w:val="center"/>
          </w:tcPr>
          <w:p w14:paraId="05A9E228" w14:textId="5BD722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6155C569" w14:textId="146F42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328345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0.13(0.12–0.14)</w:t>
            </w:r>
          </w:p>
        </w:tc>
      </w:tr>
      <w:tr w:rsidR="00815036" w:rsidRPr="00C86ABF" w14:paraId="4B7F61B8" w14:textId="77777777" w:rsidTr="00CB39CF">
        <w:trPr>
          <w:trHeight w:val="285"/>
          <w:jc w:val="center"/>
        </w:trPr>
        <w:tc>
          <w:tcPr>
            <w:tcW w:w="2122" w:type="dxa"/>
            <w:shd w:val="clear" w:color="auto" w:fill="auto"/>
            <w:noWrap/>
            <w:vAlign w:val="center"/>
            <w:hideMark/>
          </w:tcPr>
          <w:p w14:paraId="5FA635C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Peru</w:t>
            </w:r>
          </w:p>
        </w:tc>
        <w:tc>
          <w:tcPr>
            <w:tcW w:w="1984" w:type="dxa"/>
            <w:shd w:val="clear" w:color="auto" w:fill="auto"/>
            <w:noWrap/>
            <w:vAlign w:val="center"/>
            <w:hideMark/>
          </w:tcPr>
          <w:p w14:paraId="066AA1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3D04B17" w14:textId="68B777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25993</w:t>
            </w:r>
          </w:p>
        </w:tc>
        <w:tc>
          <w:tcPr>
            <w:tcW w:w="1843" w:type="dxa"/>
            <w:shd w:val="clear" w:color="auto" w:fill="auto"/>
            <w:noWrap/>
            <w:vAlign w:val="center"/>
            <w:hideMark/>
          </w:tcPr>
          <w:p w14:paraId="28DD86DA" w14:textId="77288E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64245</w:t>
            </w:r>
          </w:p>
        </w:tc>
        <w:tc>
          <w:tcPr>
            <w:tcW w:w="1275" w:type="dxa"/>
            <w:shd w:val="clear" w:color="auto" w:fill="auto"/>
            <w:noWrap/>
            <w:vAlign w:val="center"/>
            <w:hideMark/>
          </w:tcPr>
          <w:p w14:paraId="558B1656" w14:textId="4A2041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147.2</w:t>
            </w:r>
          </w:p>
        </w:tc>
        <w:tc>
          <w:tcPr>
            <w:tcW w:w="1560" w:type="dxa"/>
            <w:vAlign w:val="center"/>
          </w:tcPr>
          <w:p w14:paraId="53E4C379" w14:textId="3956AB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158</w:t>
            </w:r>
          </w:p>
        </w:tc>
        <w:tc>
          <w:tcPr>
            <w:tcW w:w="1559" w:type="dxa"/>
            <w:vAlign w:val="center"/>
          </w:tcPr>
          <w:p w14:paraId="0A2BD7D2" w14:textId="143140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199</w:t>
            </w:r>
          </w:p>
        </w:tc>
        <w:tc>
          <w:tcPr>
            <w:tcW w:w="1559" w:type="dxa"/>
            <w:shd w:val="clear" w:color="auto" w:fill="auto"/>
            <w:noWrap/>
            <w:vAlign w:val="center"/>
            <w:hideMark/>
          </w:tcPr>
          <w:p w14:paraId="4F0345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0.77(0.64–0.90)</w:t>
            </w:r>
          </w:p>
        </w:tc>
      </w:tr>
      <w:tr w:rsidR="00815036" w:rsidRPr="00C86ABF" w14:paraId="2688E624" w14:textId="77777777" w:rsidTr="00CB39CF">
        <w:trPr>
          <w:trHeight w:val="285"/>
          <w:jc w:val="center"/>
        </w:trPr>
        <w:tc>
          <w:tcPr>
            <w:tcW w:w="2122" w:type="dxa"/>
            <w:shd w:val="clear" w:color="auto" w:fill="auto"/>
            <w:noWrap/>
            <w:vAlign w:val="center"/>
            <w:hideMark/>
          </w:tcPr>
          <w:p w14:paraId="70D4B7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Philippines</w:t>
            </w:r>
          </w:p>
        </w:tc>
        <w:tc>
          <w:tcPr>
            <w:tcW w:w="1984" w:type="dxa"/>
            <w:shd w:val="clear" w:color="auto" w:fill="auto"/>
            <w:noWrap/>
            <w:vAlign w:val="center"/>
            <w:hideMark/>
          </w:tcPr>
          <w:p w14:paraId="2B83D8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C276EBE" w14:textId="04D444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121928</w:t>
            </w:r>
          </w:p>
        </w:tc>
        <w:tc>
          <w:tcPr>
            <w:tcW w:w="1843" w:type="dxa"/>
            <w:shd w:val="clear" w:color="auto" w:fill="auto"/>
            <w:noWrap/>
            <w:vAlign w:val="center"/>
            <w:hideMark/>
          </w:tcPr>
          <w:p w14:paraId="0FD06843" w14:textId="2251AA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405557</w:t>
            </w:r>
          </w:p>
        </w:tc>
        <w:tc>
          <w:tcPr>
            <w:tcW w:w="1275" w:type="dxa"/>
            <w:shd w:val="clear" w:color="auto" w:fill="auto"/>
            <w:noWrap/>
            <w:vAlign w:val="center"/>
            <w:hideMark/>
          </w:tcPr>
          <w:p w14:paraId="493C81EB" w14:textId="4D5AE8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232.6</w:t>
            </w:r>
          </w:p>
        </w:tc>
        <w:tc>
          <w:tcPr>
            <w:tcW w:w="1560" w:type="dxa"/>
            <w:vAlign w:val="center"/>
          </w:tcPr>
          <w:p w14:paraId="3150FB53" w14:textId="48DBD9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vAlign w:val="center"/>
          </w:tcPr>
          <w:p w14:paraId="0AC668A9" w14:textId="3E4AF4B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425</w:t>
            </w:r>
          </w:p>
        </w:tc>
        <w:tc>
          <w:tcPr>
            <w:tcW w:w="1559" w:type="dxa"/>
            <w:shd w:val="clear" w:color="auto" w:fill="auto"/>
            <w:noWrap/>
            <w:vAlign w:val="center"/>
            <w:hideMark/>
          </w:tcPr>
          <w:p w14:paraId="78A9D62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1.88(1.73–2.03)</w:t>
            </w:r>
          </w:p>
        </w:tc>
      </w:tr>
      <w:tr w:rsidR="00815036" w:rsidRPr="00C86ABF" w14:paraId="33564135" w14:textId="77777777" w:rsidTr="00CB39CF">
        <w:trPr>
          <w:trHeight w:val="285"/>
          <w:jc w:val="center"/>
        </w:trPr>
        <w:tc>
          <w:tcPr>
            <w:tcW w:w="2122" w:type="dxa"/>
            <w:shd w:val="clear" w:color="auto" w:fill="auto"/>
            <w:noWrap/>
            <w:vAlign w:val="center"/>
            <w:hideMark/>
          </w:tcPr>
          <w:p w14:paraId="6CF1BC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Philippines</w:t>
            </w:r>
          </w:p>
        </w:tc>
        <w:tc>
          <w:tcPr>
            <w:tcW w:w="1984" w:type="dxa"/>
            <w:shd w:val="clear" w:color="auto" w:fill="auto"/>
            <w:noWrap/>
            <w:vAlign w:val="center"/>
            <w:hideMark/>
          </w:tcPr>
          <w:p w14:paraId="10D6C1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9C9F098" w14:textId="3F4430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1527</w:t>
            </w:r>
          </w:p>
        </w:tc>
        <w:tc>
          <w:tcPr>
            <w:tcW w:w="1843" w:type="dxa"/>
            <w:shd w:val="clear" w:color="auto" w:fill="auto"/>
            <w:noWrap/>
            <w:vAlign w:val="center"/>
            <w:hideMark/>
          </w:tcPr>
          <w:p w14:paraId="731FA752" w14:textId="798E24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2311</w:t>
            </w:r>
          </w:p>
        </w:tc>
        <w:tc>
          <w:tcPr>
            <w:tcW w:w="1275" w:type="dxa"/>
            <w:shd w:val="clear" w:color="auto" w:fill="auto"/>
            <w:noWrap/>
            <w:vAlign w:val="center"/>
            <w:hideMark/>
          </w:tcPr>
          <w:p w14:paraId="2062E628" w14:textId="13BC06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51.4</w:t>
            </w:r>
          </w:p>
        </w:tc>
        <w:tc>
          <w:tcPr>
            <w:tcW w:w="1560" w:type="dxa"/>
            <w:vAlign w:val="center"/>
          </w:tcPr>
          <w:p w14:paraId="0D245FA1" w14:textId="1BD01A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77567D3" w14:textId="6C9A62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E1CD6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0.07(0.06–0.08)</w:t>
            </w:r>
          </w:p>
        </w:tc>
      </w:tr>
      <w:tr w:rsidR="00815036" w:rsidRPr="00C86ABF" w14:paraId="5CCA38B5" w14:textId="77777777" w:rsidTr="00CB39CF">
        <w:trPr>
          <w:trHeight w:val="285"/>
          <w:jc w:val="center"/>
        </w:trPr>
        <w:tc>
          <w:tcPr>
            <w:tcW w:w="2122" w:type="dxa"/>
            <w:shd w:val="clear" w:color="auto" w:fill="auto"/>
            <w:noWrap/>
            <w:vAlign w:val="center"/>
            <w:hideMark/>
          </w:tcPr>
          <w:p w14:paraId="0F1064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Philippines</w:t>
            </w:r>
          </w:p>
        </w:tc>
        <w:tc>
          <w:tcPr>
            <w:tcW w:w="1984" w:type="dxa"/>
            <w:shd w:val="clear" w:color="auto" w:fill="auto"/>
            <w:noWrap/>
            <w:vAlign w:val="center"/>
            <w:hideMark/>
          </w:tcPr>
          <w:p w14:paraId="02E0B9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22A7D68" w14:textId="1EF09F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120402</w:t>
            </w:r>
          </w:p>
        </w:tc>
        <w:tc>
          <w:tcPr>
            <w:tcW w:w="1843" w:type="dxa"/>
            <w:shd w:val="clear" w:color="auto" w:fill="auto"/>
            <w:noWrap/>
            <w:vAlign w:val="center"/>
            <w:hideMark/>
          </w:tcPr>
          <w:p w14:paraId="3319B987" w14:textId="5C4238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403246</w:t>
            </w:r>
          </w:p>
        </w:tc>
        <w:tc>
          <w:tcPr>
            <w:tcW w:w="1275" w:type="dxa"/>
            <w:shd w:val="clear" w:color="auto" w:fill="auto"/>
            <w:noWrap/>
            <w:vAlign w:val="center"/>
            <w:hideMark/>
          </w:tcPr>
          <w:p w14:paraId="7CEF4A19" w14:textId="099906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234.9</w:t>
            </w:r>
          </w:p>
        </w:tc>
        <w:tc>
          <w:tcPr>
            <w:tcW w:w="1560" w:type="dxa"/>
            <w:vAlign w:val="center"/>
          </w:tcPr>
          <w:p w14:paraId="02FAA662" w14:textId="58F07EC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64CDB678" w14:textId="4443CC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423</w:t>
            </w:r>
          </w:p>
        </w:tc>
        <w:tc>
          <w:tcPr>
            <w:tcW w:w="1559" w:type="dxa"/>
            <w:shd w:val="clear" w:color="auto" w:fill="auto"/>
            <w:noWrap/>
            <w:vAlign w:val="center"/>
            <w:hideMark/>
          </w:tcPr>
          <w:p w14:paraId="42DE14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1.89(1.74–2.05)</w:t>
            </w:r>
          </w:p>
        </w:tc>
      </w:tr>
      <w:tr w:rsidR="00815036" w:rsidRPr="00C86ABF" w14:paraId="3117BC0A" w14:textId="77777777" w:rsidTr="00CB39CF">
        <w:trPr>
          <w:trHeight w:val="285"/>
          <w:jc w:val="center"/>
        </w:trPr>
        <w:tc>
          <w:tcPr>
            <w:tcW w:w="2122" w:type="dxa"/>
            <w:shd w:val="clear" w:color="auto" w:fill="auto"/>
            <w:noWrap/>
            <w:vAlign w:val="center"/>
            <w:hideMark/>
          </w:tcPr>
          <w:p w14:paraId="54EE57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Poland</w:t>
            </w:r>
          </w:p>
        </w:tc>
        <w:tc>
          <w:tcPr>
            <w:tcW w:w="1984" w:type="dxa"/>
            <w:shd w:val="clear" w:color="auto" w:fill="auto"/>
            <w:noWrap/>
            <w:vAlign w:val="center"/>
            <w:hideMark/>
          </w:tcPr>
          <w:p w14:paraId="56AE7B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EB29408" w14:textId="29371E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111814</w:t>
            </w:r>
          </w:p>
        </w:tc>
        <w:tc>
          <w:tcPr>
            <w:tcW w:w="1843" w:type="dxa"/>
            <w:shd w:val="clear" w:color="auto" w:fill="auto"/>
            <w:noWrap/>
            <w:vAlign w:val="center"/>
            <w:hideMark/>
          </w:tcPr>
          <w:p w14:paraId="23E5E49A" w14:textId="1F3B57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155850</w:t>
            </w:r>
          </w:p>
        </w:tc>
        <w:tc>
          <w:tcPr>
            <w:tcW w:w="1275" w:type="dxa"/>
            <w:shd w:val="clear" w:color="auto" w:fill="auto"/>
            <w:noWrap/>
            <w:vAlign w:val="center"/>
            <w:hideMark/>
          </w:tcPr>
          <w:p w14:paraId="457FBECA" w14:textId="112240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39.4</w:t>
            </w:r>
          </w:p>
        </w:tc>
        <w:tc>
          <w:tcPr>
            <w:tcW w:w="1560" w:type="dxa"/>
            <w:vAlign w:val="center"/>
          </w:tcPr>
          <w:p w14:paraId="50C712DD" w14:textId="7A1A6A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260</w:t>
            </w:r>
          </w:p>
        </w:tc>
        <w:tc>
          <w:tcPr>
            <w:tcW w:w="1559" w:type="dxa"/>
            <w:vAlign w:val="center"/>
          </w:tcPr>
          <w:p w14:paraId="002B8D11" w14:textId="4AEA616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307</w:t>
            </w:r>
          </w:p>
        </w:tc>
        <w:tc>
          <w:tcPr>
            <w:tcW w:w="1559" w:type="dxa"/>
            <w:shd w:val="clear" w:color="auto" w:fill="auto"/>
            <w:noWrap/>
            <w:vAlign w:val="center"/>
            <w:hideMark/>
          </w:tcPr>
          <w:p w14:paraId="21CF846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0.56(0.47–0.64)</w:t>
            </w:r>
          </w:p>
        </w:tc>
      </w:tr>
      <w:tr w:rsidR="00815036" w:rsidRPr="00C86ABF" w14:paraId="79A8FBA2" w14:textId="77777777" w:rsidTr="00CB39CF">
        <w:trPr>
          <w:trHeight w:val="285"/>
          <w:jc w:val="center"/>
        </w:trPr>
        <w:tc>
          <w:tcPr>
            <w:tcW w:w="2122" w:type="dxa"/>
            <w:shd w:val="clear" w:color="auto" w:fill="auto"/>
            <w:noWrap/>
            <w:vAlign w:val="center"/>
            <w:hideMark/>
          </w:tcPr>
          <w:p w14:paraId="769592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Poland</w:t>
            </w:r>
          </w:p>
        </w:tc>
        <w:tc>
          <w:tcPr>
            <w:tcW w:w="1984" w:type="dxa"/>
            <w:shd w:val="clear" w:color="auto" w:fill="auto"/>
            <w:noWrap/>
            <w:vAlign w:val="center"/>
            <w:hideMark/>
          </w:tcPr>
          <w:p w14:paraId="631725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A14800E" w14:textId="728E831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1747</w:t>
            </w:r>
          </w:p>
        </w:tc>
        <w:tc>
          <w:tcPr>
            <w:tcW w:w="1843" w:type="dxa"/>
            <w:shd w:val="clear" w:color="auto" w:fill="auto"/>
            <w:noWrap/>
            <w:vAlign w:val="center"/>
            <w:hideMark/>
          </w:tcPr>
          <w:p w14:paraId="4F815AB9" w14:textId="359AE8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1822</w:t>
            </w:r>
          </w:p>
        </w:tc>
        <w:tc>
          <w:tcPr>
            <w:tcW w:w="1275" w:type="dxa"/>
            <w:shd w:val="clear" w:color="auto" w:fill="auto"/>
            <w:noWrap/>
            <w:vAlign w:val="center"/>
            <w:hideMark/>
          </w:tcPr>
          <w:p w14:paraId="3082498B" w14:textId="653FB3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w:t>
            </w:r>
          </w:p>
        </w:tc>
        <w:tc>
          <w:tcPr>
            <w:tcW w:w="1560" w:type="dxa"/>
            <w:vAlign w:val="center"/>
          </w:tcPr>
          <w:p w14:paraId="114C2746" w14:textId="3C8B08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18B70BD" w14:textId="5391E31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D70C1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0.95(0.89–1.01)</w:t>
            </w:r>
          </w:p>
        </w:tc>
      </w:tr>
      <w:tr w:rsidR="00815036" w:rsidRPr="00C86ABF" w14:paraId="10BDFBEF" w14:textId="77777777" w:rsidTr="00CB39CF">
        <w:trPr>
          <w:trHeight w:val="285"/>
          <w:jc w:val="center"/>
        </w:trPr>
        <w:tc>
          <w:tcPr>
            <w:tcW w:w="2122" w:type="dxa"/>
            <w:shd w:val="clear" w:color="auto" w:fill="auto"/>
            <w:noWrap/>
            <w:vAlign w:val="center"/>
            <w:hideMark/>
          </w:tcPr>
          <w:p w14:paraId="62CA5F8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Poland</w:t>
            </w:r>
          </w:p>
        </w:tc>
        <w:tc>
          <w:tcPr>
            <w:tcW w:w="1984" w:type="dxa"/>
            <w:shd w:val="clear" w:color="auto" w:fill="auto"/>
            <w:noWrap/>
            <w:vAlign w:val="center"/>
            <w:hideMark/>
          </w:tcPr>
          <w:p w14:paraId="08BE8FD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A0D285" w14:textId="159C05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110067</w:t>
            </w:r>
          </w:p>
        </w:tc>
        <w:tc>
          <w:tcPr>
            <w:tcW w:w="1843" w:type="dxa"/>
            <w:shd w:val="clear" w:color="auto" w:fill="auto"/>
            <w:noWrap/>
            <w:vAlign w:val="center"/>
            <w:hideMark/>
          </w:tcPr>
          <w:p w14:paraId="61B9009F" w14:textId="62DF75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154028</w:t>
            </w:r>
          </w:p>
        </w:tc>
        <w:tc>
          <w:tcPr>
            <w:tcW w:w="1275" w:type="dxa"/>
            <w:shd w:val="clear" w:color="auto" w:fill="auto"/>
            <w:noWrap/>
            <w:vAlign w:val="center"/>
            <w:hideMark/>
          </w:tcPr>
          <w:p w14:paraId="1159B878" w14:textId="7654F4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39.9</w:t>
            </w:r>
          </w:p>
        </w:tc>
        <w:tc>
          <w:tcPr>
            <w:tcW w:w="1560" w:type="dxa"/>
            <w:vAlign w:val="center"/>
          </w:tcPr>
          <w:p w14:paraId="3A068BDE" w14:textId="1A1E12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255</w:t>
            </w:r>
          </w:p>
        </w:tc>
        <w:tc>
          <w:tcPr>
            <w:tcW w:w="1559" w:type="dxa"/>
            <w:vAlign w:val="center"/>
          </w:tcPr>
          <w:p w14:paraId="283086F0" w14:textId="2CD67DD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shd w:val="clear" w:color="auto" w:fill="auto"/>
            <w:noWrap/>
            <w:vAlign w:val="center"/>
            <w:hideMark/>
          </w:tcPr>
          <w:p w14:paraId="68B55D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0.55(0.47–0.64)</w:t>
            </w:r>
          </w:p>
        </w:tc>
      </w:tr>
      <w:tr w:rsidR="00815036" w:rsidRPr="00C86ABF" w14:paraId="7EC310C9" w14:textId="77777777" w:rsidTr="00CB39CF">
        <w:trPr>
          <w:trHeight w:val="285"/>
          <w:jc w:val="center"/>
        </w:trPr>
        <w:tc>
          <w:tcPr>
            <w:tcW w:w="2122" w:type="dxa"/>
            <w:shd w:val="clear" w:color="auto" w:fill="auto"/>
            <w:noWrap/>
            <w:vAlign w:val="center"/>
            <w:hideMark/>
          </w:tcPr>
          <w:p w14:paraId="6376AA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Portugal</w:t>
            </w:r>
          </w:p>
        </w:tc>
        <w:tc>
          <w:tcPr>
            <w:tcW w:w="1984" w:type="dxa"/>
            <w:shd w:val="clear" w:color="auto" w:fill="auto"/>
            <w:noWrap/>
            <w:vAlign w:val="center"/>
            <w:hideMark/>
          </w:tcPr>
          <w:p w14:paraId="5A64F2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DBEE2E3" w14:textId="13B23F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45815</w:t>
            </w:r>
          </w:p>
        </w:tc>
        <w:tc>
          <w:tcPr>
            <w:tcW w:w="1843" w:type="dxa"/>
            <w:shd w:val="clear" w:color="auto" w:fill="auto"/>
            <w:noWrap/>
            <w:vAlign w:val="center"/>
            <w:hideMark/>
          </w:tcPr>
          <w:p w14:paraId="4F130AF6" w14:textId="095C202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71277</w:t>
            </w:r>
          </w:p>
        </w:tc>
        <w:tc>
          <w:tcPr>
            <w:tcW w:w="1275" w:type="dxa"/>
            <w:shd w:val="clear" w:color="auto" w:fill="auto"/>
            <w:noWrap/>
            <w:vAlign w:val="center"/>
            <w:hideMark/>
          </w:tcPr>
          <w:p w14:paraId="289859CF" w14:textId="128CEB1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560" w:type="dxa"/>
            <w:vAlign w:val="center"/>
          </w:tcPr>
          <w:p w14:paraId="77BA16E3" w14:textId="498299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363</w:t>
            </w:r>
          </w:p>
        </w:tc>
        <w:tc>
          <w:tcPr>
            <w:tcW w:w="1559" w:type="dxa"/>
            <w:vAlign w:val="center"/>
          </w:tcPr>
          <w:p w14:paraId="390D079D" w14:textId="6AAF43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453</w:t>
            </w:r>
          </w:p>
        </w:tc>
        <w:tc>
          <w:tcPr>
            <w:tcW w:w="1559" w:type="dxa"/>
            <w:shd w:val="clear" w:color="auto" w:fill="auto"/>
            <w:noWrap/>
            <w:vAlign w:val="center"/>
            <w:hideMark/>
          </w:tcPr>
          <w:p w14:paraId="43E9E3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0.75(0.66–0.83)</w:t>
            </w:r>
          </w:p>
        </w:tc>
      </w:tr>
      <w:tr w:rsidR="00815036" w:rsidRPr="00C86ABF" w14:paraId="45ACB3EF" w14:textId="77777777" w:rsidTr="00CB39CF">
        <w:trPr>
          <w:trHeight w:val="285"/>
          <w:jc w:val="center"/>
        </w:trPr>
        <w:tc>
          <w:tcPr>
            <w:tcW w:w="2122" w:type="dxa"/>
            <w:shd w:val="clear" w:color="auto" w:fill="auto"/>
            <w:noWrap/>
            <w:vAlign w:val="center"/>
            <w:hideMark/>
          </w:tcPr>
          <w:p w14:paraId="1C67F83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Portugal</w:t>
            </w:r>
          </w:p>
        </w:tc>
        <w:tc>
          <w:tcPr>
            <w:tcW w:w="1984" w:type="dxa"/>
            <w:shd w:val="clear" w:color="auto" w:fill="auto"/>
            <w:noWrap/>
            <w:vAlign w:val="center"/>
            <w:hideMark/>
          </w:tcPr>
          <w:p w14:paraId="5BAA1F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897F861" w14:textId="5CBAFE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871</w:t>
            </w:r>
          </w:p>
        </w:tc>
        <w:tc>
          <w:tcPr>
            <w:tcW w:w="1843" w:type="dxa"/>
            <w:shd w:val="clear" w:color="auto" w:fill="auto"/>
            <w:noWrap/>
            <w:vAlign w:val="center"/>
            <w:hideMark/>
          </w:tcPr>
          <w:p w14:paraId="692071EF" w14:textId="38BBEF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1052</w:t>
            </w:r>
          </w:p>
        </w:tc>
        <w:tc>
          <w:tcPr>
            <w:tcW w:w="1275" w:type="dxa"/>
            <w:shd w:val="clear" w:color="auto" w:fill="auto"/>
            <w:noWrap/>
            <w:vAlign w:val="center"/>
            <w:hideMark/>
          </w:tcPr>
          <w:p w14:paraId="1CBFCFB8" w14:textId="2E48E9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20.8</w:t>
            </w:r>
          </w:p>
        </w:tc>
        <w:tc>
          <w:tcPr>
            <w:tcW w:w="1560" w:type="dxa"/>
            <w:vAlign w:val="center"/>
          </w:tcPr>
          <w:p w14:paraId="05907CEC" w14:textId="314D2C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13150A42" w14:textId="670EDF4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293733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1.08(0.99–1.16)</w:t>
            </w:r>
          </w:p>
        </w:tc>
      </w:tr>
      <w:tr w:rsidR="00815036" w:rsidRPr="00C86ABF" w14:paraId="57912001" w14:textId="77777777" w:rsidTr="00CB39CF">
        <w:trPr>
          <w:trHeight w:val="285"/>
          <w:jc w:val="center"/>
        </w:trPr>
        <w:tc>
          <w:tcPr>
            <w:tcW w:w="2122" w:type="dxa"/>
            <w:shd w:val="clear" w:color="auto" w:fill="auto"/>
            <w:noWrap/>
            <w:vAlign w:val="center"/>
            <w:hideMark/>
          </w:tcPr>
          <w:p w14:paraId="0D7FBA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Portugal</w:t>
            </w:r>
          </w:p>
        </w:tc>
        <w:tc>
          <w:tcPr>
            <w:tcW w:w="1984" w:type="dxa"/>
            <w:shd w:val="clear" w:color="auto" w:fill="auto"/>
            <w:noWrap/>
            <w:vAlign w:val="center"/>
            <w:hideMark/>
          </w:tcPr>
          <w:p w14:paraId="781D09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FF88AC" w14:textId="4AB8E4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44945</w:t>
            </w:r>
          </w:p>
        </w:tc>
        <w:tc>
          <w:tcPr>
            <w:tcW w:w="1843" w:type="dxa"/>
            <w:shd w:val="clear" w:color="auto" w:fill="auto"/>
            <w:noWrap/>
            <w:vAlign w:val="center"/>
            <w:hideMark/>
          </w:tcPr>
          <w:p w14:paraId="422ADB84" w14:textId="27632D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70225</w:t>
            </w:r>
          </w:p>
        </w:tc>
        <w:tc>
          <w:tcPr>
            <w:tcW w:w="1275" w:type="dxa"/>
            <w:shd w:val="clear" w:color="auto" w:fill="auto"/>
            <w:noWrap/>
            <w:vAlign w:val="center"/>
            <w:hideMark/>
          </w:tcPr>
          <w:p w14:paraId="0134372A" w14:textId="1A7EEC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56.3</w:t>
            </w:r>
          </w:p>
        </w:tc>
        <w:tc>
          <w:tcPr>
            <w:tcW w:w="1560" w:type="dxa"/>
            <w:vAlign w:val="center"/>
          </w:tcPr>
          <w:p w14:paraId="4B35026D" w14:textId="76A0AD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353</w:t>
            </w:r>
          </w:p>
        </w:tc>
        <w:tc>
          <w:tcPr>
            <w:tcW w:w="1559" w:type="dxa"/>
            <w:vAlign w:val="center"/>
          </w:tcPr>
          <w:p w14:paraId="4BAAE3F8" w14:textId="04B7BC7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440</w:t>
            </w:r>
          </w:p>
        </w:tc>
        <w:tc>
          <w:tcPr>
            <w:tcW w:w="1559" w:type="dxa"/>
            <w:shd w:val="clear" w:color="auto" w:fill="auto"/>
            <w:noWrap/>
            <w:vAlign w:val="center"/>
            <w:hideMark/>
          </w:tcPr>
          <w:p w14:paraId="75F874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0.74(0.65–0.82)</w:t>
            </w:r>
          </w:p>
        </w:tc>
      </w:tr>
      <w:tr w:rsidR="00815036" w:rsidRPr="00C86ABF" w14:paraId="6AA98843" w14:textId="77777777" w:rsidTr="00CB39CF">
        <w:trPr>
          <w:trHeight w:val="285"/>
          <w:jc w:val="center"/>
        </w:trPr>
        <w:tc>
          <w:tcPr>
            <w:tcW w:w="2122" w:type="dxa"/>
            <w:shd w:val="clear" w:color="auto" w:fill="auto"/>
            <w:noWrap/>
            <w:vAlign w:val="center"/>
            <w:hideMark/>
          </w:tcPr>
          <w:p w14:paraId="7585B5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Puerto Rico</w:t>
            </w:r>
          </w:p>
        </w:tc>
        <w:tc>
          <w:tcPr>
            <w:tcW w:w="1984" w:type="dxa"/>
            <w:shd w:val="clear" w:color="auto" w:fill="auto"/>
            <w:noWrap/>
            <w:vAlign w:val="center"/>
            <w:hideMark/>
          </w:tcPr>
          <w:p w14:paraId="258A58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625EDE" w14:textId="32464F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13396</w:t>
            </w:r>
          </w:p>
        </w:tc>
        <w:tc>
          <w:tcPr>
            <w:tcW w:w="1843" w:type="dxa"/>
            <w:shd w:val="clear" w:color="auto" w:fill="auto"/>
            <w:noWrap/>
            <w:vAlign w:val="center"/>
            <w:hideMark/>
          </w:tcPr>
          <w:p w14:paraId="23DE55CC" w14:textId="4C3E76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19743</w:t>
            </w:r>
          </w:p>
        </w:tc>
        <w:tc>
          <w:tcPr>
            <w:tcW w:w="1275" w:type="dxa"/>
            <w:shd w:val="clear" w:color="auto" w:fill="auto"/>
            <w:noWrap/>
            <w:vAlign w:val="center"/>
            <w:hideMark/>
          </w:tcPr>
          <w:p w14:paraId="238E4336" w14:textId="023D15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47.4</w:t>
            </w:r>
          </w:p>
        </w:tc>
        <w:tc>
          <w:tcPr>
            <w:tcW w:w="1560" w:type="dxa"/>
            <w:vAlign w:val="center"/>
          </w:tcPr>
          <w:p w14:paraId="23B528C3" w14:textId="1C8C08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366</w:t>
            </w:r>
          </w:p>
        </w:tc>
        <w:tc>
          <w:tcPr>
            <w:tcW w:w="1559" w:type="dxa"/>
            <w:vAlign w:val="center"/>
          </w:tcPr>
          <w:p w14:paraId="77E998E1" w14:textId="710FC1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429</w:t>
            </w:r>
          </w:p>
        </w:tc>
        <w:tc>
          <w:tcPr>
            <w:tcW w:w="1559" w:type="dxa"/>
            <w:shd w:val="clear" w:color="auto" w:fill="auto"/>
            <w:noWrap/>
            <w:vAlign w:val="center"/>
            <w:hideMark/>
          </w:tcPr>
          <w:p w14:paraId="579AD9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0.65(0.51–0.79)</w:t>
            </w:r>
          </w:p>
        </w:tc>
      </w:tr>
      <w:tr w:rsidR="00815036" w:rsidRPr="00C86ABF" w14:paraId="0F0F8194" w14:textId="77777777" w:rsidTr="00CB39CF">
        <w:trPr>
          <w:trHeight w:val="285"/>
          <w:jc w:val="center"/>
        </w:trPr>
        <w:tc>
          <w:tcPr>
            <w:tcW w:w="2122" w:type="dxa"/>
            <w:shd w:val="clear" w:color="auto" w:fill="auto"/>
            <w:noWrap/>
            <w:vAlign w:val="center"/>
            <w:hideMark/>
          </w:tcPr>
          <w:p w14:paraId="04DD6BE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Puerto Rico</w:t>
            </w:r>
          </w:p>
        </w:tc>
        <w:tc>
          <w:tcPr>
            <w:tcW w:w="1984" w:type="dxa"/>
            <w:shd w:val="clear" w:color="auto" w:fill="auto"/>
            <w:noWrap/>
            <w:vAlign w:val="center"/>
            <w:hideMark/>
          </w:tcPr>
          <w:p w14:paraId="3D803B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7E4ABD" w14:textId="41079F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212</w:t>
            </w:r>
          </w:p>
        </w:tc>
        <w:tc>
          <w:tcPr>
            <w:tcW w:w="1843" w:type="dxa"/>
            <w:shd w:val="clear" w:color="auto" w:fill="auto"/>
            <w:noWrap/>
            <w:vAlign w:val="center"/>
            <w:hideMark/>
          </w:tcPr>
          <w:p w14:paraId="37062E45" w14:textId="721CAB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275" w:type="dxa"/>
            <w:shd w:val="clear" w:color="auto" w:fill="auto"/>
            <w:noWrap/>
            <w:vAlign w:val="center"/>
            <w:hideMark/>
          </w:tcPr>
          <w:p w14:paraId="0329DF6B" w14:textId="6F08855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-7.5</w:t>
            </w:r>
          </w:p>
        </w:tc>
        <w:tc>
          <w:tcPr>
            <w:tcW w:w="1560" w:type="dxa"/>
            <w:vAlign w:val="center"/>
          </w:tcPr>
          <w:p w14:paraId="786CB0E2" w14:textId="24CD2D7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7CCAC3F6" w14:textId="5EE610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9CCC0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-0.01(-0.06–0.05)</w:t>
            </w:r>
          </w:p>
        </w:tc>
      </w:tr>
      <w:tr w:rsidR="00815036" w:rsidRPr="00C86ABF" w14:paraId="0D09629C" w14:textId="77777777" w:rsidTr="00CB39CF">
        <w:trPr>
          <w:trHeight w:val="285"/>
          <w:jc w:val="center"/>
        </w:trPr>
        <w:tc>
          <w:tcPr>
            <w:tcW w:w="2122" w:type="dxa"/>
            <w:shd w:val="clear" w:color="auto" w:fill="auto"/>
            <w:noWrap/>
            <w:vAlign w:val="center"/>
            <w:hideMark/>
          </w:tcPr>
          <w:p w14:paraId="60EAD3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Puerto Rico</w:t>
            </w:r>
          </w:p>
        </w:tc>
        <w:tc>
          <w:tcPr>
            <w:tcW w:w="1984" w:type="dxa"/>
            <w:shd w:val="clear" w:color="auto" w:fill="auto"/>
            <w:noWrap/>
            <w:vAlign w:val="center"/>
            <w:hideMark/>
          </w:tcPr>
          <w:p w14:paraId="2BBE9D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AB0C09C" w14:textId="43EFAB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13184</w:t>
            </w:r>
          </w:p>
        </w:tc>
        <w:tc>
          <w:tcPr>
            <w:tcW w:w="1843" w:type="dxa"/>
            <w:shd w:val="clear" w:color="auto" w:fill="auto"/>
            <w:noWrap/>
            <w:vAlign w:val="center"/>
            <w:hideMark/>
          </w:tcPr>
          <w:p w14:paraId="79DA0C31" w14:textId="765ADB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19548</w:t>
            </w:r>
          </w:p>
        </w:tc>
        <w:tc>
          <w:tcPr>
            <w:tcW w:w="1275" w:type="dxa"/>
            <w:shd w:val="clear" w:color="auto" w:fill="auto"/>
            <w:noWrap/>
            <w:vAlign w:val="center"/>
            <w:hideMark/>
          </w:tcPr>
          <w:p w14:paraId="3D12A6BE" w14:textId="6C9FE9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w:t>
            </w:r>
          </w:p>
        </w:tc>
        <w:tc>
          <w:tcPr>
            <w:tcW w:w="1560" w:type="dxa"/>
            <w:vAlign w:val="center"/>
          </w:tcPr>
          <w:p w14:paraId="0F939314" w14:textId="4D3033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360</w:t>
            </w:r>
          </w:p>
        </w:tc>
        <w:tc>
          <w:tcPr>
            <w:tcW w:w="1559" w:type="dxa"/>
            <w:vAlign w:val="center"/>
          </w:tcPr>
          <w:p w14:paraId="2B7E27C1" w14:textId="2CC32C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423</w:t>
            </w:r>
          </w:p>
        </w:tc>
        <w:tc>
          <w:tcPr>
            <w:tcW w:w="1559" w:type="dxa"/>
            <w:shd w:val="clear" w:color="auto" w:fill="auto"/>
            <w:noWrap/>
            <w:vAlign w:val="center"/>
            <w:hideMark/>
          </w:tcPr>
          <w:p w14:paraId="21C7E7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0.66(0.52–0.80)</w:t>
            </w:r>
          </w:p>
        </w:tc>
      </w:tr>
      <w:tr w:rsidR="00815036" w:rsidRPr="00C86ABF" w14:paraId="0F869FCC" w14:textId="77777777" w:rsidTr="00CB39CF">
        <w:trPr>
          <w:trHeight w:val="285"/>
          <w:jc w:val="center"/>
        </w:trPr>
        <w:tc>
          <w:tcPr>
            <w:tcW w:w="2122" w:type="dxa"/>
            <w:shd w:val="clear" w:color="auto" w:fill="auto"/>
            <w:noWrap/>
            <w:vAlign w:val="center"/>
            <w:hideMark/>
          </w:tcPr>
          <w:p w14:paraId="3C18C23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Qatar</w:t>
            </w:r>
          </w:p>
        </w:tc>
        <w:tc>
          <w:tcPr>
            <w:tcW w:w="1984" w:type="dxa"/>
            <w:shd w:val="clear" w:color="auto" w:fill="auto"/>
            <w:noWrap/>
            <w:vAlign w:val="center"/>
            <w:hideMark/>
          </w:tcPr>
          <w:p w14:paraId="1CE016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BD83168" w14:textId="2F12D36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1930</w:t>
            </w:r>
          </w:p>
        </w:tc>
        <w:tc>
          <w:tcPr>
            <w:tcW w:w="1843" w:type="dxa"/>
            <w:shd w:val="clear" w:color="auto" w:fill="auto"/>
            <w:noWrap/>
            <w:vAlign w:val="center"/>
            <w:hideMark/>
          </w:tcPr>
          <w:p w14:paraId="0FEC48B0" w14:textId="43D1FFB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15208</w:t>
            </w:r>
          </w:p>
        </w:tc>
        <w:tc>
          <w:tcPr>
            <w:tcW w:w="1275" w:type="dxa"/>
            <w:shd w:val="clear" w:color="auto" w:fill="auto"/>
            <w:noWrap/>
            <w:vAlign w:val="center"/>
            <w:hideMark/>
          </w:tcPr>
          <w:p w14:paraId="76AD3C9C" w14:textId="6829A1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688.2</w:t>
            </w:r>
          </w:p>
        </w:tc>
        <w:tc>
          <w:tcPr>
            <w:tcW w:w="1560" w:type="dxa"/>
            <w:vAlign w:val="center"/>
          </w:tcPr>
          <w:p w14:paraId="6EFB211C" w14:textId="5E35983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654</w:t>
            </w:r>
          </w:p>
        </w:tc>
        <w:tc>
          <w:tcPr>
            <w:tcW w:w="1559" w:type="dxa"/>
            <w:vAlign w:val="center"/>
          </w:tcPr>
          <w:p w14:paraId="33321381" w14:textId="7EC39F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572</w:t>
            </w:r>
          </w:p>
        </w:tc>
        <w:tc>
          <w:tcPr>
            <w:tcW w:w="1559" w:type="dxa"/>
            <w:shd w:val="clear" w:color="auto" w:fill="auto"/>
            <w:noWrap/>
            <w:vAlign w:val="center"/>
            <w:hideMark/>
          </w:tcPr>
          <w:p w14:paraId="2322F7BC" w14:textId="26B50EC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-0.55(-0.76– -0.33)</w:t>
            </w:r>
          </w:p>
        </w:tc>
      </w:tr>
      <w:tr w:rsidR="00815036" w:rsidRPr="00C86ABF" w14:paraId="5A3F81B3" w14:textId="77777777" w:rsidTr="00CB39CF">
        <w:trPr>
          <w:trHeight w:val="285"/>
          <w:jc w:val="center"/>
        </w:trPr>
        <w:tc>
          <w:tcPr>
            <w:tcW w:w="2122" w:type="dxa"/>
            <w:shd w:val="clear" w:color="auto" w:fill="auto"/>
            <w:noWrap/>
            <w:vAlign w:val="center"/>
            <w:hideMark/>
          </w:tcPr>
          <w:p w14:paraId="3AAD06F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Qatar</w:t>
            </w:r>
          </w:p>
        </w:tc>
        <w:tc>
          <w:tcPr>
            <w:tcW w:w="1984" w:type="dxa"/>
            <w:shd w:val="clear" w:color="auto" w:fill="auto"/>
            <w:noWrap/>
            <w:vAlign w:val="center"/>
            <w:hideMark/>
          </w:tcPr>
          <w:p w14:paraId="1AEFF7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2E3EF0F" w14:textId="29AC82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w:t>
            </w:r>
          </w:p>
        </w:tc>
        <w:tc>
          <w:tcPr>
            <w:tcW w:w="1843" w:type="dxa"/>
            <w:shd w:val="clear" w:color="auto" w:fill="auto"/>
            <w:noWrap/>
            <w:vAlign w:val="center"/>
            <w:hideMark/>
          </w:tcPr>
          <w:p w14:paraId="7D56B211" w14:textId="5DAD4D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162</w:t>
            </w:r>
          </w:p>
        </w:tc>
        <w:tc>
          <w:tcPr>
            <w:tcW w:w="1275" w:type="dxa"/>
            <w:shd w:val="clear" w:color="auto" w:fill="auto"/>
            <w:noWrap/>
            <w:vAlign w:val="center"/>
            <w:hideMark/>
          </w:tcPr>
          <w:p w14:paraId="01FA290C" w14:textId="7CB256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493.5</w:t>
            </w:r>
          </w:p>
        </w:tc>
        <w:tc>
          <w:tcPr>
            <w:tcW w:w="1560" w:type="dxa"/>
            <w:vAlign w:val="center"/>
          </w:tcPr>
          <w:p w14:paraId="750566EE" w14:textId="295625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B4AB3CB" w14:textId="50361BA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2BE062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0.13(0.08–0.18)</w:t>
            </w:r>
          </w:p>
        </w:tc>
      </w:tr>
      <w:tr w:rsidR="00815036" w:rsidRPr="00C86ABF" w14:paraId="3D067EAB" w14:textId="77777777" w:rsidTr="00CB39CF">
        <w:trPr>
          <w:trHeight w:val="285"/>
          <w:jc w:val="center"/>
        </w:trPr>
        <w:tc>
          <w:tcPr>
            <w:tcW w:w="2122" w:type="dxa"/>
            <w:shd w:val="clear" w:color="auto" w:fill="auto"/>
            <w:noWrap/>
            <w:vAlign w:val="center"/>
            <w:hideMark/>
          </w:tcPr>
          <w:p w14:paraId="515F8F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Qatar</w:t>
            </w:r>
          </w:p>
        </w:tc>
        <w:tc>
          <w:tcPr>
            <w:tcW w:w="1984" w:type="dxa"/>
            <w:shd w:val="clear" w:color="auto" w:fill="auto"/>
            <w:noWrap/>
            <w:vAlign w:val="center"/>
            <w:hideMark/>
          </w:tcPr>
          <w:p w14:paraId="5A21B0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98A3352" w14:textId="5A1A052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1902</w:t>
            </w:r>
          </w:p>
        </w:tc>
        <w:tc>
          <w:tcPr>
            <w:tcW w:w="1843" w:type="dxa"/>
            <w:shd w:val="clear" w:color="auto" w:fill="auto"/>
            <w:noWrap/>
            <w:vAlign w:val="center"/>
            <w:hideMark/>
          </w:tcPr>
          <w:p w14:paraId="25DFBD5D" w14:textId="1401C7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15046</w:t>
            </w:r>
          </w:p>
        </w:tc>
        <w:tc>
          <w:tcPr>
            <w:tcW w:w="1275" w:type="dxa"/>
            <w:shd w:val="clear" w:color="auto" w:fill="auto"/>
            <w:noWrap/>
            <w:vAlign w:val="center"/>
            <w:hideMark/>
          </w:tcPr>
          <w:p w14:paraId="137053D5" w14:textId="47B042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691.0</w:t>
            </w:r>
          </w:p>
        </w:tc>
        <w:tc>
          <w:tcPr>
            <w:tcW w:w="1560" w:type="dxa"/>
            <w:vAlign w:val="center"/>
          </w:tcPr>
          <w:p w14:paraId="574CCAF3" w14:textId="405A96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648</w:t>
            </w:r>
          </w:p>
        </w:tc>
        <w:tc>
          <w:tcPr>
            <w:tcW w:w="1559" w:type="dxa"/>
            <w:vAlign w:val="center"/>
          </w:tcPr>
          <w:p w14:paraId="3812AB70" w14:textId="53C605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566</w:t>
            </w:r>
          </w:p>
        </w:tc>
        <w:tc>
          <w:tcPr>
            <w:tcW w:w="1559" w:type="dxa"/>
            <w:shd w:val="clear" w:color="auto" w:fill="auto"/>
            <w:noWrap/>
            <w:vAlign w:val="center"/>
            <w:hideMark/>
          </w:tcPr>
          <w:p w14:paraId="3F47B563" w14:textId="0B04499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-0.55(-0.77– -0.34)</w:t>
            </w:r>
          </w:p>
        </w:tc>
      </w:tr>
      <w:tr w:rsidR="00815036" w:rsidRPr="00C86ABF" w14:paraId="086E7D37" w14:textId="77777777" w:rsidTr="00CB39CF">
        <w:trPr>
          <w:trHeight w:val="285"/>
          <w:jc w:val="center"/>
        </w:trPr>
        <w:tc>
          <w:tcPr>
            <w:tcW w:w="2122" w:type="dxa"/>
            <w:shd w:val="clear" w:color="auto" w:fill="auto"/>
            <w:noWrap/>
            <w:vAlign w:val="center"/>
            <w:hideMark/>
          </w:tcPr>
          <w:p w14:paraId="3D3628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Republic of Congo</w:t>
            </w:r>
          </w:p>
        </w:tc>
        <w:tc>
          <w:tcPr>
            <w:tcW w:w="1984" w:type="dxa"/>
            <w:shd w:val="clear" w:color="auto" w:fill="auto"/>
            <w:noWrap/>
            <w:vAlign w:val="center"/>
            <w:hideMark/>
          </w:tcPr>
          <w:p w14:paraId="61BFBA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35E5523" w14:textId="56669C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6874</w:t>
            </w:r>
          </w:p>
        </w:tc>
        <w:tc>
          <w:tcPr>
            <w:tcW w:w="1843" w:type="dxa"/>
            <w:shd w:val="clear" w:color="auto" w:fill="auto"/>
            <w:noWrap/>
            <w:vAlign w:val="center"/>
            <w:hideMark/>
          </w:tcPr>
          <w:p w14:paraId="24F4EC25" w14:textId="7D2630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18701</w:t>
            </w:r>
          </w:p>
        </w:tc>
        <w:tc>
          <w:tcPr>
            <w:tcW w:w="1275" w:type="dxa"/>
            <w:shd w:val="clear" w:color="auto" w:fill="auto"/>
            <w:noWrap/>
            <w:vAlign w:val="center"/>
            <w:hideMark/>
          </w:tcPr>
          <w:p w14:paraId="63140568" w14:textId="511D153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172.1</w:t>
            </w:r>
          </w:p>
        </w:tc>
        <w:tc>
          <w:tcPr>
            <w:tcW w:w="1560" w:type="dxa"/>
            <w:vAlign w:val="center"/>
          </w:tcPr>
          <w:p w14:paraId="122048F1" w14:textId="14FE6B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410</w:t>
            </w:r>
          </w:p>
        </w:tc>
        <w:tc>
          <w:tcPr>
            <w:tcW w:w="1559" w:type="dxa"/>
            <w:vAlign w:val="center"/>
          </w:tcPr>
          <w:p w14:paraId="7B9AF713" w14:textId="1D84BDB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479</w:t>
            </w:r>
          </w:p>
        </w:tc>
        <w:tc>
          <w:tcPr>
            <w:tcW w:w="1559" w:type="dxa"/>
            <w:shd w:val="clear" w:color="auto" w:fill="auto"/>
            <w:noWrap/>
            <w:vAlign w:val="center"/>
            <w:hideMark/>
          </w:tcPr>
          <w:p w14:paraId="030596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0.58(0.54–0.63)</w:t>
            </w:r>
          </w:p>
        </w:tc>
      </w:tr>
      <w:tr w:rsidR="00815036" w:rsidRPr="00C86ABF" w14:paraId="0D469199" w14:textId="77777777" w:rsidTr="00CB39CF">
        <w:trPr>
          <w:trHeight w:val="285"/>
          <w:jc w:val="center"/>
        </w:trPr>
        <w:tc>
          <w:tcPr>
            <w:tcW w:w="2122" w:type="dxa"/>
            <w:shd w:val="clear" w:color="auto" w:fill="auto"/>
            <w:noWrap/>
            <w:vAlign w:val="center"/>
            <w:hideMark/>
          </w:tcPr>
          <w:p w14:paraId="11C66B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Republic of Congo</w:t>
            </w:r>
          </w:p>
        </w:tc>
        <w:tc>
          <w:tcPr>
            <w:tcW w:w="1984" w:type="dxa"/>
            <w:shd w:val="clear" w:color="auto" w:fill="auto"/>
            <w:noWrap/>
            <w:vAlign w:val="center"/>
            <w:hideMark/>
          </w:tcPr>
          <w:p w14:paraId="0415A5D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D86F53D" w14:textId="40FD53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149</w:t>
            </w:r>
          </w:p>
        </w:tc>
        <w:tc>
          <w:tcPr>
            <w:tcW w:w="1843" w:type="dxa"/>
            <w:shd w:val="clear" w:color="auto" w:fill="auto"/>
            <w:noWrap/>
            <w:vAlign w:val="center"/>
            <w:hideMark/>
          </w:tcPr>
          <w:p w14:paraId="4D7B1118" w14:textId="516638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w:t>
            </w:r>
          </w:p>
        </w:tc>
        <w:tc>
          <w:tcPr>
            <w:tcW w:w="1275" w:type="dxa"/>
            <w:shd w:val="clear" w:color="auto" w:fill="auto"/>
            <w:noWrap/>
            <w:vAlign w:val="center"/>
            <w:hideMark/>
          </w:tcPr>
          <w:p w14:paraId="054BA57B" w14:textId="1EE4AE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97.8</w:t>
            </w:r>
          </w:p>
        </w:tc>
        <w:tc>
          <w:tcPr>
            <w:tcW w:w="1560" w:type="dxa"/>
            <w:vAlign w:val="center"/>
          </w:tcPr>
          <w:p w14:paraId="42181868" w14:textId="741DC0E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316D1484" w14:textId="5F2412D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40B8D1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0.13(0.10–0.15)</w:t>
            </w:r>
          </w:p>
        </w:tc>
      </w:tr>
      <w:tr w:rsidR="00815036" w:rsidRPr="00C86ABF" w14:paraId="2099C4B5" w14:textId="77777777" w:rsidTr="00CB39CF">
        <w:trPr>
          <w:trHeight w:val="285"/>
          <w:jc w:val="center"/>
        </w:trPr>
        <w:tc>
          <w:tcPr>
            <w:tcW w:w="2122" w:type="dxa"/>
            <w:shd w:val="clear" w:color="auto" w:fill="auto"/>
            <w:noWrap/>
            <w:vAlign w:val="center"/>
            <w:hideMark/>
          </w:tcPr>
          <w:p w14:paraId="674C56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Republic of Congo</w:t>
            </w:r>
          </w:p>
        </w:tc>
        <w:tc>
          <w:tcPr>
            <w:tcW w:w="1984" w:type="dxa"/>
            <w:shd w:val="clear" w:color="auto" w:fill="auto"/>
            <w:noWrap/>
            <w:vAlign w:val="center"/>
            <w:hideMark/>
          </w:tcPr>
          <w:p w14:paraId="768C196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7B7C20F" w14:textId="6EE037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6725</w:t>
            </w:r>
          </w:p>
        </w:tc>
        <w:tc>
          <w:tcPr>
            <w:tcW w:w="1843" w:type="dxa"/>
            <w:shd w:val="clear" w:color="auto" w:fill="auto"/>
            <w:noWrap/>
            <w:vAlign w:val="center"/>
            <w:hideMark/>
          </w:tcPr>
          <w:p w14:paraId="5F9CAF76" w14:textId="00873C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18407</w:t>
            </w:r>
          </w:p>
        </w:tc>
        <w:tc>
          <w:tcPr>
            <w:tcW w:w="1275" w:type="dxa"/>
            <w:shd w:val="clear" w:color="auto" w:fill="auto"/>
            <w:noWrap/>
            <w:vAlign w:val="center"/>
            <w:hideMark/>
          </w:tcPr>
          <w:p w14:paraId="19041F01" w14:textId="4563510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173.7</w:t>
            </w:r>
          </w:p>
        </w:tc>
        <w:tc>
          <w:tcPr>
            <w:tcW w:w="1560" w:type="dxa"/>
            <w:vAlign w:val="center"/>
          </w:tcPr>
          <w:p w14:paraId="4E263ABC" w14:textId="17730E2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405</w:t>
            </w:r>
          </w:p>
        </w:tc>
        <w:tc>
          <w:tcPr>
            <w:tcW w:w="1559" w:type="dxa"/>
            <w:vAlign w:val="center"/>
          </w:tcPr>
          <w:p w14:paraId="2BA8222E" w14:textId="697B771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474</w:t>
            </w:r>
          </w:p>
        </w:tc>
        <w:tc>
          <w:tcPr>
            <w:tcW w:w="1559" w:type="dxa"/>
            <w:shd w:val="clear" w:color="auto" w:fill="auto"/>
            <w:noWrap/>
            <w:vAlign w:val="center"/>
            <w:hideMark/>
          </w:tcPr>
          <w:p w14:paraId="6C33F7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0.59(0.55–0.63)</w:t>
            </w:r>
          </w:p>
        </w:tc>
      </w:tr>
      <w:tr w:rsidR="00815036" w:rsidRPr="00C86ABF" w14:paraId="35BBAFB9" w14:textId="77777777" w:rsidTr="00CB39CF">
        <w:trPr>
          <w:trHeight w:val="285"/>
          <w:jc w:val="center"/>
        </w:trPr>
        <w:tc>
          <w:tcPr>
            <w:tcW w:w="2122" w:type="dxa"/>
            <w:shd w:val="clear" w:color="auto" w:fill="auto"/>
            <w:noWrap/>
            <w:vAlign w:val="center"/>
            <w:hideMark/>
          </w:tcPr>
          <w:p w14:paraId="461C078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Romania</w:t>
            </w:r>
          </w:p>
        </w:tc>
        <w:tc>
          <w:tcPr>
            <w:tcW w:w="1984" w:type="dxa"/>
            <w:shd w:val="clear" w:color="auto" w:fill="auto"/>
            <w:noWrap/>
            <w:vAlign w:val="center"/>
            <w:hideMark/>
          </w:tcPr>
          <w:p w14:paraId="3C59B3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84B70C2" w14:textId="1D8095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50768</w:t>
            </w:r>
          </w:p>
        </w:tc>
        <w:tc>
          <w:tcPr>
            <w:tcW w:w="1843" w:type="dxa"/>
            <w:shd w:val="clear" w:color="auto" w:fill="auto"/>
            <w:noWrap/>
            <w:vAlign w:val="center"/>
            <w:hideMark/>
          </w:tcPr>
          <w:p w14:paraId="6131B890" w14:textId="663CD7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60299</w:t>
            </w:r>
          </w:p>
        </w:tc>
        <w:tc>
          <w:tcPr>
            <w:tcW w:w="1275" w:type="dxa"/>
            <w:shd w:val="clear" w:color="auto" w:fill="auto"/>
            <w:noWrap/>
            <w:vAlign w:val="center"/>
            <w:hideMark/>
          </w:tcPr>
          <w:p w14:paraId="4B825057" w14:textId="0F4FC4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w:t>
            </w:r>
          </w:p>
        </w:tc>
        <w:tc>
          <w:tcPr>
            <w:tcW w:w="1560" w:type="dxa"/>
            <w:vAlign w:val="center"/>
          </w:tcPr>
          <w:p w14:paraId="61510640" w14:textId="3B2B5D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194</w:t>
            </w:r>
          </w:p>
        </w:tc>
        <w:tc>
          <w:tcPr>
            <w:tcW w:w="1559" w:type="dxa"/>
            <w:vAlign w:val="center"/>
          </w:tcPr>
          <w:p w14:paraId="7C69AD9F" w14:textId="103079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236</w:t>
            </w:r>
          </w:p>
        </w:tc>
        <w:tc>
          <w:tcPr>
            <w:tcW w:w="1559" w:type="dxa"/>
            <w:shd w:val="clear" w:color="auto" w:fill="auto"/>
            <w:noWrap/>
            <w:vAlign w:val="center"/>
            <w:hideMark/>
          </w:tcPr>
          <w:p w14:paraId="7D36AD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0.85(0.81–0.89)</w:t>
            </w:r>
          </w:p>
        </w:tc>
      </w:tr>
      <w:tr w:rsidR="00815036" w:rsidRPr="00C86ABF" w14:paraId="6E089C54" w14:textId="77777777" w:rsidTr="00CB39CF">
        <w:trPr>
          <w:trHeight w:val="285"/>
          <w:jc w:val="center"/>
        </w:trPr>
        <w:tc>
          <w:tcPr>
            <w:tcW w:w="2122" w:type="dxa"/>
            <w:shd w:val="clear" w:color="auto" w:fill="auto"/>
            <w:noWrap/>
            <w:vAlign w:val="center"/>
            <w:hideMark/>
          </w:tcPr>
          <w:p w14:paraId="7C51167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Romania</w:t>
            </w:r>
          </w:p>
        </w:tc>
        <w:tc>
          <w:tcPr>
            <w:tcW w:w="1984" w:type="dxa"/>
            <w:shd w:val="clear" w:color="auto" w:fill="auto"/>
            <w:noWrap/>
            <w:vAlign w:val="center"/>
            <w:hideMark/>
          </w:tcPr>
          <w:p w14:paraId="4DD786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0603F30" w14:textId="06A082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1022</w:t>
            </w:r>
          </w:p>
        </w:tc>
        <w:tc>
          <w:tcPr>
            <w:tcW w:w="1843" w:type="dxa"/>
            <w:shd w:val="clear" w:color="auto" w:fill="auto"/>
            <w:noWrap/>
            <w:vAlign w:val="center"/>
            <w:hideMark/>
          </w:tcPr>
          <w:p w14:paraId="6764EF66" w14:textId="6BB260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864</w:t>
            </w:r>
          </w:p>
        </w:tc>
        <w:tc>
          <w:tcPr>
            <w:tcW w:w="1275" w:type="dxa"/>
            <w:shd w:val="clear" w:color="auto" w:fill="auto"/>
            <w:noWrap/>
            <w:vAlign w:val="center"/>
            <w:hideMark/>
          </w:tcPr>
          <w:p w14:paraId="26410987" w14:textId="72F6DC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w:t>
            </w:r>
          </w:p>
        </w:tc>
        <w:tc>
          <w:tcPr>
            <w:tcW w:w="1560" w:type="dxa"/>
            <w:vAlign w:val="center"/>
          </w:tcPr>
          <w:p w14:paraId="281741FB" w14:textId="727508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F4B0E08" w14:textId="6D14C3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D6606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0.91(0.83–0.99)</w:t>
            </w:r>
          </w:p>
        </w:tc>
      </w:tr>
      <w:tr w:rsidR="00815036" w:rsidRPr="00C86ABF" w14:paraId="3B6C887C" w14:textId="77777777" w:rsidTr="00CB39CF">
        <w:trPr>
          <w:trHeight w:val="285"/>
          <w:jc w:val="center"/>
        </w:trPr>
        <w:tc>
          <w:tcPr>
            <w:tcW w:w="2122" w:type="dxa"/>
            <w:shd w:val="clear" w:color="auto" w:fill="auto"/>
            <w:noWrap/>
            <w:vAlign w:val="center"/>
            <w:hideMark/>
          </w:tcPr>
          <w:p w14:paraId="5B623F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Romania</w:t>
            </w:r>
          </w:p>
        </w:tc>
        <w:tc>
          <w:tcPr>
            <w:tcW w:w="1984" w:type="dxa"/>
            <w:shd w:val="clear" w:color="auto" w:fill="auto"/>
            <w:noWrap/>
            <w:vAlign w:val="center"/>
            <w:hideMark/>
          </w:tcPr>
          <w:p w14:paraId="632AC4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AB0FE0A" w14:textId="4E208C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49746</w:t>
            </w:r>
          </w:p>
        </w:tc>
        <w:tc>
          <w:tcPr>
            <w:tcW w:w="1843" w:type="dxa"/>
            <w:shd w:val="clear" w:color="auto" w:fill="auto"/>
            <w:noWrap/>
            <w:vAlign w:val="center"/>
            <w:hideMark/>
          </w:tcPr>
          <w:p w14:paraId="730ED079" w14:textId="5398C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59435</w:t>
            </w:r>
          </w:p>
        </w:tc>
        <w:tc>
          <w:tcPr>
            <w:tcW w:w="1275" w:type="dxa"/>
            <w:shd w:val="clear" w:color="auto" w:fill="auto"/>
            <w:noWrap/>
            <w:vAlign w:val="center"/>
            <w:hideMark/>
          </w:tcPr>
          <w:p w14:paraId="1A60A221" w14:textId="0919A7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w:t>
            </w:r>
          </w:p>
        </w:tc>
        <w:tc>
          <w:tcPr>
            <w:tcW w:w="1560" w:type="dxa"/>
            <w:vAlign w:val="center"/>
          </w:tcPr>
          <w:p w14:paraId="08387C52" w14:textId="38E974A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189</w:t>
            </w:r>
          </w:p>
        </w:tc>
        <w:tc>
          <w:tcPr>
            <w:tcW w:w="1559" w:type="dxa"/>
            <w:vAlign w:val="center"/>
          </w:tcPr>
          <w:p w14:paraId="7A060F55" w14:textId="2658EE5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230</w:t>
            </w:r>
          </w:p>
        </w:tc>
        <w:tc>
          <w:tcPr>
            <w:tcW w:w="1559" w:type="dxa"/>
            <w:shd w:val="clear" w:color="auto" w:fill="auto"/>
            <w:noWrap/>
            <w:vAlign w:val="center"/>
            <w:hideMark/>
          </w:tcPr>
          <w:p w14:paraId="55871C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0.85(0.81–0.89)</w:t>
            </w:r>
          </w:p>
        </w:tc>
      </w:tr>
      <w:tr w:rsidR="00815036" w:rsidRPr="00C86ABF" w14:paraId="4A4D5DD5" w14:textId="77777777" w:rsidTr="00CB39CF">
        <w:trPr>
          <w:trHeight w:val="285"/>
          <w:jc w:val="center"/>
        </w:trPr>
        <w:tc>
          <w:tcPr>
            <w:tcW w:w="2122" w:type="dxa"/>
            <w:shd w:val="clear" w:color="auto" w:fill="auto"/>
            <w:noWrap/>
            <w:vAlign w:val="center"/>
            <w:hideMark/>
          </w:tcPr>
          <w:p w14:paraId="4DBCCA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Russian</w:t>
            </w:r>
          </w:p>
        </w:tc>
        <w:tc>
          <w:tcPr>
            <w:tcW w:w="1984" w:type="dxa"/>
            <w:shd w:val="clear" w:color="auto" w:fill="auto"/>
            <w:noWrap/>
            <w:vAlign w:val="center"/>
            <w:hideMark/>
          </w:tcPr>
          <w:p w14:paraId="5EA6C9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F9FF495" w14:textId="452D188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405751</w:t>
            </w:r>
          </w:p>
        </w:tc>
        <w:tc>
          <w:tcPr>
            <w:tcW w:w="1843" w:type="dxa"/>
            <w:shd w:val="clear" w:color="auto" w:fill="auto"/>
            <w:noWrap/>
            <w:vAlign w:val="center"/>
            <w:hideMark/>
          </w:tcPr>
          <w:p w14:paraId="7676D3C3" w14:textId="07BA5C9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485104</w:t>
            </w:r>
          </w:p>
        </w:tc>
        <w:tc>
          <w:tcPr>
            <w:tcW w:w="1275" w:type="dxa"/>
            <w:shd w:val="clear" w:color="auto" w:fill="auto"/>
            <w:noWrap/>
            <w:vAlign w:val="center"/>
            <w:hideMark/>
          </w:tcPr>
          <w:p w14:paraId="47A6E5A9" w14:textId="16BE50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19.6</w:t>
            </w:r>
          </w:p>
        </w:tc>
        <w:tc>
          <w:tcPr>
            <w:tcW w:w="1560" w:type="dxa"/>
            <w:vAlign w:val="center"/>
          </w:tcPr>
          <w:p w14:paraId="68C56E1E" w14:textId="1AA0F4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232</w:t>
            </w:r>
          </w:p>
        </w:tc>
        <w:tc>
          <w:tcPr>
            <w:tcW w:w="1559" w:type="dxa"/>
            <w:vAlign w:val="center"/>
          </w:tcPr>
          <w:p w14:paraId="791E5A0C" w14:textId="5FDAC7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246</w:t>
            </w:r>
          </w:p>
        </w:tc>
        <w:tc>
          <w:tcPr>
            <w:tcW w:w="1559" w:type="dxa"/>
            <w:shd w:val="clear" w:color="auto" w:fill="auto"/>
            <w:noWrap/>
            <w:vAlign w:val="center"/>
            <w:hideMark/>
          </w:tcPr>
          <w:p w14:paraId="1C7186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0.25(0.22–0.29)</w:t>
            </w:r>
          </w:p>
        </w:tc>
      </w:tr>
      <w:tr w:rsidR="00815036" w:rsidRPr="00C86ABF" w14:paraId="6B2C4C3B" w14:textId="77777777" w:rsidTr="00CB39CF">
        <w:trPr>
          <w:trHeight w:val="285"/>
          <w:jc w:val="center"/>
        </w:trPr>
        <w:tc>
          <w:tcPr>
            <w:tcW w:w="2122" w:type="dxa"/>
            <w:shd w:val="clear" w:color="auto" w:fill="auto"/>
            <w:noWrap/>
            <w:vAlign w:val="center"/>
            <w:hideMark/>
          </w:tcPr>
          <w:p w14:paraId="15159B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Russian</w:t>
            </w:r>
          </w:p>
        </w:tc>
        <w:tc>
          <w:tcPr>
            <w:tcW w:w="1984" w:type="dxa"/>
            <w:shd w:val="clear" w:color="auto" w:fill="auto"/>
            <w:noWrap/>
            <w:vAlign w:val="center"/>
            <w:hideMark/>
          </w:tcPr>
          <w:p w14:paraId="790614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9516D0D" w14:textId="60B1880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9560</w:t>
            </w:r>
          </w:p>
        </w:tc>
        <w:tc>
          <w:tcPr>
            <w:tcW w:w="1843" w:type="dxa"/>
            <w:shd w:val="clear" w:color="auto" w:fill="auto"/>
            <w:noWrap/>
            <w:vAlign w:val="center"/>
            <w:hideMark/>
          </w:tcPr>
          <w:p w14:paraId="43D1778B" w14:textId="0F4F9D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10330</w:t>
            </w:r>
          </w:p>
        </w:tc>
        <w:tc>
          <w:tcPr>
            <w:tcW w:w="1275" w:type="dxa"/>
            <w:shd w:val="clear" w:color="auto" w:fill="auto"/>
            <w:noWrap/>
            <w:vAlign w:val="center"/>
            <w:hideMark/>
          </w:tcPr>
          <w:p w14:paraId="55E3F805" w14:textId="4D74BF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8.1</w:t>
            </w:r>
          </w:p>
        </w:tc>
        <w:tc>
          <w:tcPr>
            <w:tcW w:w="1560" w:type="dxa"/>
            <w:vAlign w:val="center"/>
          </w:tcPr>
          <w:p w14:paraId="25AEC091" w14:textId="772602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vAlign w:val="center"/>
          </w:tcPr>
          <w:p w14:paraId="3C1E51F8" w14:textId="5E00371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8</w:t>
            </w:r>
          </w:p>
        </w:tc>
        <w:tc>
          <w:tcPr>
            <w:tcW w:w="1559" w:type="dxa"/>
            <w:shd w:val="clear" w:color="auto" w:fill="auto"/>
            <w:noWrap/>
            <w:vAlign w:val="center"/>
            <w:hideMark/>
          </w:tcPr>
          <w:p w14:paraId="723B62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0.67(0.62–0.73)</w:t>
            </w:r>
          </w:p>
        </w:tc>
      </w:tr>
      <w:tr w:rsidR="00815036" w:rsidRPr="00C86ABF" w14:paraId="74A1DC6F" w14:textId="77777777" w:rsidTr="00CB39CF">
        <w:trPr>
          <w:trHeight w:val="285"/>
          <w:jc w:val="center"/>
        </w:trPr>
        <w:tc>
          <w:tcPr>
            <w:tcW w:w="2122" w:type="dxa"/>
            <w:shd w:val="clear" w:color="auto" w:fill="auto"/>
            <w:noWrap/>
            <w:vAlign w:val="center"/>
            <w:hideMark/>
          </w:tcPr>
          <w:p w14:paraId="1D755B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Russian</w:t>
            </w:r>
          </w:p>
        </w:tc>
        <w:tc>
          <w:tcPr>
            <w:tcW w:w="1984" w:type="dxa"/>
            <w:shd w:val="clear" w:color="auto" w:fill="auto"/>
            <w:noWrap/>
            <w:vAlign w:val="center"/>
            <w:hideMark/>
          </w:tcPr>
          <w:p w14:paraId="3A3EAF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ED8A27" w14:textId="0ACF54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396192</w:t>
            </w:r>
          </w:p>
        </w:tc>
        <w:tc>
          <w:tcPr>
            <w:tcW w:w="1843" w:type="dxa"/>
            <w:shd w:val="clear" w:color="auto" w:fill="auto"/>
            <w:noWrap/>
            <w:vAlign w:val="center"/>
            <w:hideMark/>
          </w:tcPr>
          <w:p w14:paraId="60D9BDFA" w14:textId="3D5A1D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474774</w:t>
            </w:r>
          </w:p>
        </w:tc>
        <w:tc>
          <w:tcPr>
            <w:tcW w:w="1275" w:type="dxa"/>
            <w:shd w:val="clear" w:color="auto" w:fill="auto"/>
            <w:noWrap/>
            <w:vAlign w:val="center"/>
            <w:hideMark/>
          </w:tcPr>
          <w:p w14:paraId="1C5A086C" w14:textId="17FE1F6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w:t>
            </w:r>
          </w:p>
        </w:tc>
        <w:tc>
          <w:tcPr>
            <w:tcW w:w="1560" w:type="dxa"/>
            <w:vAlign w:val="center"/>
          </w:tcPr>
          <w:p w14:paraId="4501E097" w14:textId="23C0447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225</w:t>
            </w:r>
          </w:p>
        </w:tc>
        <w:tc>
          <w:tcPr>
            <w:tcW w:w="1559" w:type="dxa"/>
            <w:vAlign w:val="center"/>
          </w:tcPr>
          <w:p w14:paraId="7411D406" w14:textId="44D6CA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shd w:val="clear" w:color="auto" w:fill="auto"/>
            <w:noWrap/>
            <w:vAlign w:val="center"/>
            <w:hideMark/>
          </w:tcPr>
          <w:p w14:paraId="6AFFDB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0.24(0.20–0.28)</w:t>
            </w:r>
          </w:p>
        </w:tc>
      </w:tr>
      <w:tr w:rsidR="00815036" w:rsidRPr="00C86ABF" w14:paraId="445F1C03" w14:textId="77777777" w:rsidTr="00CB39CF">
        <w:trPr>
          <w:trHeight w:val="285"/>
          <w:jc w:val="center"/>
        </w:trPr>
        <w:tc>
          <w:tcPr>
            <w:tcW w:w="2122" w:type="dxa"/>
            <w:shd w:val="clear" w:color="auto" w:fill="auto"/>
            <w:noWrap/>
            <w:vAlign w:val="center"/>
            <w:hideMark/>
          </w:tcPr>
          <w:p w14:paraId="00928E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Rwanda</w:t>
            </w:r>
          </w:p>
        </w:tc>
        <w:tc>
          <w:tcPr>
            <w:tcW w:w="1984" w:type="dxa"/>
            <w:shd w:val="clear" w:color="auto" w:fill="auto"/>
            <w:noWrap/>
            <w:vAlign w:val="center"/>
            <w:hideMark/>
          </w:tcPr>
          <w:p w14:paraId="1183E2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B827B17" w14:textId="3C5BE5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11799</w:t>
            </w:r>
          </w:p>
        </w:tc>
        <w:tc>
          <w:tcPr>
            <w:tcW w:w="1843" w:type="dxa"/>
            <w:shd w:val="clear" w:color="auto" w:fill="auto"/>
            <w:noWrap/>
            <w:vAlign w:val="center"/>
            <w:hideMark/>
          </w:tcPr>
          <w:p w14:paraId="27B8D2D9" w14:textId="37BB87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22808</w:t>
            </w:r>
          </w:p>
        </w:tc>
        <w:tc>
          <w:tcPr>
            <w:tcW w:w="1275" w:type="dxa"/>
            <w:shd w:val="clear" w:color="auto" w:fill="auto"/>
            <w:noWrap/>
            <w:vAlign w:val="center"/>
            <w:hideMark/>
          </w:tcPr>
          <w:p w14:paraId="787D947A" w14:textId="523702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93.3</w:t>
            </w:r>
          </w:p>
        </w:tc>
        <w:tc>
          <w:tcPr>
            <w:tcW w:w="1560" w:type="dxa"/>
            <w:vAlign w:val="center"/>
          </w:tcPr>
          <w:p w14:paraId="04B5F303" w14:textId="6D51E2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vAlign w:val="center"/>
          </w:tcPr>
          <w:p w14:paraId="53387E80" w14:textId="328D872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3959C81F" w14:textId="3E87541C"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-0.2(-0.27– -0.12)</w:t>
            </w:r>
          </w:p>
        </w:tc>
      </w:tr>
      <w:tr w:rsidR="00815036" w:rsidRPr="00C86ABF" w14:paraId="2057A603" w14:textId="77777777" w:rsidTr="00CB39CF">
        <w:trPr>
          <w:trHeight w:val="285"/>
          <w:jc w:val="center"/>
        </w:trPr>
        <w:tc>
          <w:tcPr>
            <w:tcW w:w="2122" w:type="dxa"/>
            <w:shd w:val="clear" w:color="auto" w:fill="auto"/>
            <w:noWrap/>
            <w:vAlign w:val="center"/>
            <w:hideMark/>
          </w:tcPr>
          <w:p w14:paraId="0FC275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Rwanda</w:t>
            </w:r>
          </w:p>
        </w:tc>
        <w:tc>
          <w:tcPr>
            <w:tcW w:w="1984" w:type="dxa"/>
            <w:shd w:val="clear" w:color="auto" w:fill="auto"/>
            <w:noWrap/>
            <w:vAlign w:val="center"/>
            <w:hideMark/>
          </w:tcPr>
          <w:p w14:paraId="32193A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E4F11A" w14:textId="162622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457</w:t>
            </w:r>
          </w:p>
        </w:tc>
        <w:tc>
          <w:tcPr>
            <w:tcW w:w="1843" w:type="dxa"/>
            <w:shd w:val="clear" w:color="auto" w:fill="auto"/>
            <w:noWrap/>
            <w:vAlign w:val="center"/>
            <w:hideMark/>
          </w:tcPr>
          <w:p w14:paraId="46022E50" w14:textId="4D47AD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778</w:t>
            </w:r>
          </w:p>
        </w:tc>
        <w:tc>
          <w:tcPr>
            <w:tcW w:w="1275" w:type="dxa"/>
            <w:shd w:val="clear" w:color="auto" w:fill="auto"/>
            <w:noWrap/>
            <w:vAlign w:val="center"/>
            <w:hideMark/>
          </w:tcPr>
          <w:p w14:paraId="5CB791EC" w14:textId="25A30A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70.3</w:t>
            </w:r>
          </w:p>
        </w:tc>
        <w:tc>
          <w:tcPr>
            <w:tcW w:w="1560" w:type="dxa"/>
            <w:vAlign w:val="center"/>
          </w:tcPr>
          <w:p w14:paraId="0965E2EE" w14:textId="7402488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4BF6FEC" w14:textId="4E6A99A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5F3571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-0.01(-0.04–0.01)</w:t>
            </w:r>
          </w:p>
        </w:tc>
      </w:tr>
      <w:tr w:rsidR="00815036" w:rsidRPr="00C86ABF" w14:paraId="3365F62F" w14:textId="77777777" w:rsidTr="00CB39CF">
        <w:trPr>
          <w:trHeight w:val="285"/>
          <w:jc w:val="center"/>
        </w:trPr>
        <w:tc>
          <w:tcPr>
            <w:tcW w:w="2122" w:type="dxa"/>
            <w:shd w:val="clear" w:color="auto" w:fill="auto"/>
            <w:noWrap/>
            <w:vAlign w:val="center"/>
            <w:hideMark/>
          </w:tcPr>
          <w:p w14:paraId="5D888D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Rwanda</w:t>
            </w:r>
          </w:p>
        </w:tc>
        <w:tc>
          <w:tcPr>
            <w:tcW w:w="1984" w:type="dxa"/>
            <w:shd w:val="clear" w:color="auto" w:fill="auto"/>
            <w:noWrap/>
            <w:vAlign w:val="center"/>
            <w:hideMark/>
          </w:tcPr>
          <w:p w14:paraId="5AACC5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1144734" w14:textId="5BD62E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11342</w:t>
            </w:r>
          </w:p>
        </w:tc>
        <w:tc>
          <w:tcPr>
            <w:tcW w:w="1843" w:type="dxa"/>
            <w:shd w:val="clear" w:color="auto" w:fill="auto"/>
            <w:noWrap/>
            <w:vAlign w:val="center"/>
            <w:hideMark/>
          </w:tcPr>
          <w:p w14:paraId="71FC6E27" w14:textId="6FF147B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22029</w:t>
            </w:r>
          </w:p>
        </w:tc>
        <w:tc>
          <w:tcPr>
            <w:tcW w:w="1275" w:type="dxa"/>
            <w:shd w:val="clear" w:color="auto" w:fill="auto"/>
            <w:noWrap/>
            <w:vAlign w:val="center"/>
            <w:hideMark/>
          </w:tcPr>
          <w:p w14:paraId="7C1ACD51" w14:textId="1AA894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94.2</w:t>
            </w:r>
          </w:p>
        </w:tc>
        <w:tc>
          <w:tcPr>
            <w:tcW w:w="1560" w:type="dxa"/>
            <w:vAlign w:val="center"/>
          </w:tcPr>
          <w:p w14:paraId="2B43A612" w14:textId="0398849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vAlign w:val="center"/>
          </w:tcPr>
          <w:p w14:paraId="5D46CDF0" w14:textId="3AC3C6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263</w:t>
            </w:r>
          </w:p>
        </w:tc>
        <w:tc>
          <w:tcPr>
            <w:tcW w:w="1559" w:type="dxa"/>
            <w:shd w:val="clear" w:color="auto" w:fill="auto"/>
            <w:noWrap/>
            <w:vAlign w:val="center"/>
            <w:hideMark/>
          </w:tcPr>
          <w:p w14:paraId="005762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-0.20(-0.27–-0.12)</w:t>
            </w:r>
          </w:p>
        </w:tc>
      </w:tr>
      <w:tr w:rsidR="00815036" w:rsidRPr="00C86ABF" w14:paraId="67679D58" w14:textId="77777777" w:rsidTr="00CB39CF">
        <w:trPr>
          <w:trHeight w:val="285"/>
          <w:jc w:val="center"/>
        </w:trPr>
        <w:tc>
          <w:tcPr>
            <w:tcW w:w="2122" w:type="dxa"/>
            <w:shd w:val="clear" w:color="auto" w:fill="auto"/>
            <w:noWrap/>
            <w:vAlign w:val="center"/>
            <w:hideMark/>
          </w:tcPr>
          <w:p w14:paraId="69A245D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Lucia</w:t>
            </w:r>
          </w:p>
        </w:tc>
        <w:tc>
          <w:tcPr>
            <w:tcW w:w="1984" w:type="dxa"/>
            <w:shd w:val="clear" w:color="auto" w:fill="auto"/>
            <w:noWrap/>
            <w:vAlign w:val="center"/>
            <w:hideMark/>
          </w:tcPr>
          <w:p w14:paraId="115E06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F19E181" w14:textId="3798AB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843" w:type="dxa"/>
            <w:shd w:val="clear" w:color="auto" w:fill="auto"/>
            <w:noWrap/>
            <w:vAlign w:val="center"/>
            <w:hideMark/>
          </w:tcPr>
          <w:p w14:paraId="7EECFD15" w14:textId="244F13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835</w:t>
            </w:r>
          </w:p>
        </w:tc>
        <w:tc>
          <w:tcPr>
            <w:tcW w:w="1275" w:type="dxa"/>
            <w:shd w:val="clear" w:color="auto" w:fill="auto"/>
            <w:noWrap/>
            <w:vAlign w:val="center"/>
            <w:hideMark/>
          </w:tcPr>
          <w:p w14:paraId="64B60C0F" w14:textId="0EAF70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80.0</w:t>
            </w:r>
          </w:p>
        </w:tc>
        <w:tc>
          <w:tcPr>
            <w:tcW w:w="1560" w:type="dxa"/>
            <w:vAlign w:val="center"/>
          </w:tcPr>
          <w:p w14:paraId="36F977FD" w14:textId="1BBFBD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425</w:t>
            </w:r>
          </w:p>
        </w:tc>
        <w:tc>
          <w:tcPr>
            <w:tcW w:w="1559" w:type="dxa"/>
            <w:vAlign w:val="center"/>
          </w:tcPr>
          <w:p w14:paraId="1B7CE4E7" w14:textId="54A0B67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21662A0B" w14:textId="68B2897D"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-0.26(-0.33– -0.19)</w:t>
            </w:r>
          </w:p>
        </w:tc>
      </w:tr>
      <w:tr w:rsidR="00815036" w:rsidRPr="00C86ABF" w14:paraId="6A6F0EA4" w14:textId="77777777" w:rsidTr="00CB39CF">
        <w:trPr>
          <w:trHeight w:val="285"/>
          <w:jc w:val="center"/>
        </w:trPr>
        <w:tc>
          <w:tcPr>
            <w:tcW w:w="2122" w:type="dxa"/>
            <w:shd w:val="clear" w:color="auto" w:fill="auto"/>
            <w:noWrap/>
            <w:vAlign w:val="center"/>
            <w:hideMark/>
          </w:tcPr>
          <w:p w14:paraId="0D0C1F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Lucia</w:t>
            </w:r>
          </w:p>
        </w:tc>
        <w:tc>
          <w:tcPr>
            <w:tcW w:w="1984" w:type="dxa"/>
            <w:shd w:val="clear" w:color="auto" w:fill="auto"/>
            <w:noWrap/>
            <w:vAlign w:val="center"/>
            <w:hideMark/>
          </w:tcPr>
          <w:p w14:paraId="251D4B2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FD8A208" w14:textId="082930B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w:t>
            </w:r>
          </w:p>
        </w:tc>
        <w:tc>
          <w:tcPr>
            <w:tcW w:w="1843" w:type="dxa"/>
            <w:shd w:val="clear" w:color="auto" w:fill="auto"/>
            <w:noWrap/>
            <w:vAlign w:val="center"/>
            <w:hideMark/>
          </w:tcPr>
          <w:p w14:paraId="64CCF3B5" w14:textId="7AC9DA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w:t>
            </w:r>
          </w:p>
        </w:tc>
        <w:tc>
          <w:tcPr>
            <w:tcW w:w="1275" w:type="dxa"/>
            <w:shd w:val="clear" w:color="auto" w:fill="auto"/>
            <w:noWrap/>
            <w:vAlign w:val="center"/>
            <w:hideMark/>
          </w:tcPr>
          <w:p w14:paraId="25AE48B0" w14:textId="0FE055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w:t>
            </w:r>
          </w:p>
        </w:tc>
        <w:tc>
          <w:tcPr>
            <w:tcW w:w="1560" w:type="dxa"/>
            <w:vAlign w:val="center"/>
          </w:tcPr>
          <w:p w14:paraId="2A274AED" w14:textId="7720FE0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40722869" w14:textId="490EE7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768514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0.24(0.21–0.27)</w:t>
            </w:r>
          </w:p>
        </w:tc>
      </w:tr>
      <w:tr w:rsidR="00815036" w:rsidRPr="00C86ABF" w14:paraId="6C368936" w14:textId="77777777" w:rsidTr="00CB39CF">
        <w:trPr>
          <w:trHeight w:val="285"/>
          <w:jc w:val="center"/>
        </w:trPr>
        <w:tc>
          <w:tcPr>
            <w:tcW w:w="2122" w:type="dxa"/>
            <w:shd w:val="clear" w:color="auto" w:fill="auto"/>
            <w:noWrap/>
            <w:vAlign w:val="center"/>
            <w:hideMark/>
          </w:tcPr>
          <w:p w14:paraId="41919B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Lucia</w:t>
            </w:r>
          </w:p>
        </w:tc>
        <w:tc>
          <w:tcPr>
            <w:tcW w:w="1984" w:type="dxa"/>
            <w:shd w:val="clear" w:color="auto" w:fill="auto"/>
            <w:noWrap/>
            <w:vAlign w:val="center"/>
            <w:hideMark/>
          </w:tcPr>
          <w:p w14:paraId="0A0EC7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40DBF75" w14:textId="74D7A7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w:t>
            </w:r>
          </w:p>
        </w:tc>
        <w:tc>
          <w:tcPr>
            <w:tcW w:w="1843" w:type="dxa"/>
            <w:shd w:val="clear" w:color="auto" w:fill="auto"/>
            <w:noWrap/>
            <w:vAlign w:val="center"/>
            <w:hideMark/>
          </w:tcPr>
          <w:p w14:paraId="4E76E663" w14:textId="070F765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828</w:t>
            </w:r>
          </w:p>
        </w:tc>
        <w:tc>
          <w:tcPr>
            <w:tcW w:w="1275" w:type="dxa"/>
            <w:shd w:val="clear" w:color="auto" w:fill="auto"/>
            <w:noWrap/>
            <w:vAlign w:val="center"/>
            <w:hideMark/>
          </w:tcPr>
          <w:p w14:paraId="4271399C" w14:textId="36120F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80.9</w:t>
            </w:r>
          </w:p>
        </w:tc>
        <w:tc>
          <w:tcPr>
            <w:tcW w:w="1560" w:type="dxa"/>
            <w:vAlign w:val="center"/>
          </w:tcPr>
          <w:p w14:paraId="0CBBE0C1" w14:textId="39CCB2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420</w:t>
            </w:r>
          </w:p>
        </w:tc>
        <w:tc>
          <w:tcPr>
            <w:tcW w:w="1559" w:type="dxa"/>
            <w:vAlign w:val="center"/>
          </w:tcPr>
          <w:p w14:paraId="1EA9FFBE" w14:textId="34B532B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404</w:t>
            </w:r>
          </w:p>
        </w:tc>
        <w:tc>
          <w:tcPr>
            <w:tcW w:w="1559" w:type="dxa"/>
            <w:shd w:val="clear" w:color="auto" w:fill="auto"/>
            <w:noWrap/>
            <w:vAlign w:val="center"/>
            <w:hideMark/>
          </w:tcPr>
          <w:p w14:paraId="7AC4D544" w14:textId="24518004"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-0.26(-0.33– -0.20)</w:t>
            </w:r>
          </w:p>
        </w:tc>
      </w:tr>
      <w:tr w:rsidR="00815036" w:rsidRPr="00C86ABF" w14:paraId="570F053F" w14:textId="77777777" w:rsidTr="00CB39CF">
        <w:trPr>
          <w:trHeight w:val="285"/>
          <w:jc w:val="center"/>
        </w:trPr>
        <w:tc>
          <w:tcPr>
            <w:tcW w:w="2122" w:type="dxa"/>
            <w:shd w:val="clear" w:color="auto" w:fill="auto"/>
            <w:noWrap/>
            <w:vAlign w:val="center"/>
            <w:hideMark/>
          </w:tcPr>
          <w:p w14:paraId="033AD20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Vincent</w:t>
            </w:r>
          </w:p>
        </w:tc>
        <w:tc>
          <w:tcPr>
            <w:tcW w:w="1984" w:type="dxa"/>
            <w:shd w:val="clear" w:color="auto" w:fill="auto"/>
            <w:noWrap/>
            <w:vAlign w:val="center"/>
            <w:hideMark/>
          </w:tcPr>
          <w:p w14:paraId="029848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7284760" w14:textId="13B2E3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843" w:type="dxa"/>
            <w:shd w:val="clear" w:color="auto" w:fill="auto"/>
            <w:noWrap/>
            <w:vAlign w:val="center"/>
            <w:hideMark/>
          </w:tcPr>
          <w:p w14:paraId="4F46FF64" w14:textId="77277A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625</w:t>
            </w:r>
          </w:p>
        </w:tc>
        <w:tc>
          <w:tcPr>
            <w:tcW w:w="1275" w:type="dxa"/>
            <w:shd w:val="clear" w:color="auto" w:fill="auto"/>
            <w:noWrap/>
            <w:vAlign w:val="center"/>
            <w:hideMark/>
          </w:tcPr>
          <w:p w14:paraId="71C08980" w14:textId="6FB207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67.0</w:t>
            </w:r>
          </w:p>
        </w:tc>
        <w:tc>
          <w:tcPr>
            <w:tcW w:w="1560" w:type="dxa"/>
            <w:vAlign w:val="center"/>
          </w:tcPr>
          <w:p w14:paraId="0267DC1B" w14:textId="4C92B9D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426</w:t>
            </w:r>
          </w:p>
        </w:tc>
        <w:tc>
          <w:tcPr>
            <w:tcW w:w="1559" w:type="dxa"/>
            <w:vAlign w:val="center"/>
          </w:tcPr>
          <w:p w14:paraId="65739ACC" w14:textId="798C8B0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494</w:t>
            </w:r>
          </w:p>
        </w:tc>
        <w:tc>
          <w:tcPr>
            <w:tcW w:w="1559" w:type="dxa"/>
            <w:shd w:val="clear" w:color="auto" w:fill="auto"/>
            <w:noWrap/>
            <w:vAlign w:val="center"/>
            <w:hideMark/>
          </w:tcPr>
          <w:p w14:paraId="1F067DA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0.42(0.35–0.50)</w:t>
            </w:r>
          </w:p>
        </w:tc>
      </w:tr>
      <w:tr w:rsidR="00815036" w:rsidRPr="00C86ABF" w14:paraId="2A545EA4" w14:textId="77777777" w:rsidTr="00CB39CF">
        <w:trPr>
          <w:trHeight w:val="285"/>
          <w:jc w:val="center"/>
        </w:trPr>
        <w:tc>
          <w:tcPr>
            <w:tcW w:w="2122" w:type="dxa"/>
            <w:shd w:val="clear" w:color="auto" w:fill="auto"/>
            <w:noWrap/>
            <w:vAlign w:val="center"/>
            <w:hideMark/>
          </w:tcPr>
          <w:p w14:paraId="764927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Saint Vincent</w:t>
            </w:r>
          </w:p>
        </w:tc>
        <w:tc>
          <w:tcPr>
            <w:tcW w:w="1984" w:type="dxa"/>
            <w:shd w:val="clear" w:color="auto" w:fill="auto"/>
            <w:noWrap/>
            <w:vAlign w:val="center"/>
            <w:hideMark/>
          </w:tcPr>
          <w:p w14:paraId="6F856B8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7BD291" w14:textId="5438E2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843" w:type="dxa"/>
            <w:shd w:val="clear" w:color="auto" w:fill="auto"/>
            <w:noWrap/>
            <w:vAlign w:val="center"/>
            <w:hideMark/>
          </w:tcPr>
          <w:p w14:paraId="6549F67D" w14:textId="27D450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61821650" w14:textId="63C1CA1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w:t>
            </w:r>
          </w:p>
        </w:tc>
        <w:tc>
          <w:tcPr>
            <w:tcW w:w="1560" w:type="dxa"/>
            <w:vAlign w:val="center"/>
          </w:tcPr>
          <w:p w14:paraId="569EF365" w14:textId="69713D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2AEC5EF5" w14:textId="583D75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49039A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0.23(0.21–0.25)</w:t>
            </w:r>
          </w:p>
        </w:tc>
      </w:tr>
      <w:tr w:rsidR="00815036" w:rsidRPr="00C86ABF" w14:paraId="34632C8E" w14:textId="77777777" w:rsidTr="00CB39CF">
        <w:trPr>
          <w:trHeight w:val="285"/>
          <w:jc w:val="center"/>
        </w:trPr>
        <w:tc>
          <w:tcPr>
            <w:tcW w:w="2122" w:type="dxa"/>
            <w:shd w:val="clear" w:color="auto" w:fill="auto"/>
            <w:noWrap/>
            <w:vAlign w:val="center"/>
            <w:hideMark/>
          </w:tcPr>
          <w:p w14:paraId="01BF77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Saint Vincent</w:t>
            </w:r>
          </w:p>
        </w:tc>
        <w:tc>
          <w:tcPr>
            <w:tcW w:w="1984" w:type="dxa"/>
            <w:shd w:val="clear" w:color="auto" w:fill="auto"/>
            <w:noWrap/>
            <w:vAlign w:val="center"/>
            <w:hideMark/>
          </w:tcPr>
          <w:p w14:paraId="295711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5201AD" w14:textId="68786B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369</w:t>
            </w:r>
          </w:p>
        </w:tc>
        <w:tc>
          <w:tcPr>
            <w:tcW w:w="1843" w:type="dxa"/>
            <w:shd w:val="clear" w:color="auto" w:fill="auto"/>
            <w:noWrap/>
            <w:vAlign w:val="center"/>
            <w:hideMark/>
          </w:tcPr>
          <w:p w14:paraId="4116F010" w14:textId="6B8542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620</w:t>
            </w:r>
          </w:p>
        </w:tc>
        <w:tc>
          <w:tcPr>
            <w:tcW w:w="1275" w:type="dxa"/>
            <w:shd w:val="clear" w:color="auto" w:fill="auto"/>
            <w:noWrap/>
            <w:vAlign w:val="center"/>
            <w:hideMark/>
          </w:tcPr>
          <w:p w14:paraId="280461B7" w14:textId="2E833B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68.1</w:t>
            </w:r>
          </w:p>
        </w:tc>
        <w:tc>
          <w:tcPr>
            <w:tcW w:w="1560" w:type="dxa"/>
            <w:vAlign w:val="center"/>
          </w:tcPr>
          <w:p w14:paraId="4B258365" w14:textId="60AD9CA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422</w:t>
            </w:r>
          </w:p>
        </w:tc>
        <w:tc>
          <w:tcPr>
            <w:tcW w:w="1559" w:type="dxa"/>
            <w:vAlign w:val="center"/>
          </w:tcPr>
          <w:p w14:paraId="792E9254" w14:textId="12FC82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490</w:t>
            </w:r>
          </w:p>
        </w:tc>
        <w:tc>
          <w:tcPr>
            <w:tcW w:w="1559" w:type="dxa"/>
            <w:shd w:val="clear" w:color="auto" w:fill="auto"/>
            <w:noWrap/>
            <w:vAlign w:val="center"/>
            <w:hideMark/>
          </w:tcPr>
          <w:p w14:paraId="0AB09C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0.43(0.35–0.50)</w:t>
            </w:r>
          </w:p>
        </w:tc>
      </w:tr>
      <w:tr w:rsidR="00815036" w:rsidRPr="00C86ABF" w14:paraId="4D5F41E2" w14:textId="77777777" w:rsidTr="00CB39CF">
        <w:trPr>
          <w:trHeight w:val="285"/>
          <w:jc w:val="center"/>
        </w:trPr>
        <w:tc>
          <w:tcPr>
            <w:tcW w:w="2122" w:type="dxa"/>
            <w:shd w:val="clear" w:color="auto" w:fill="auto"/>
            <w:noWrap/>
            <w:vAlign w:val="center"/>
            <w:hideMark/>
          </w:tcPr>
          <w:p w14:paraId="5BB119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Samoa</w:t>
            </w:r>
          </w:p>
        </w:tc>
        <w:tc>
          <w:tcPr>
            <w:tcW w:w="1984" w:type="dxa"/>
            <w:shd w:val="clear" w:color="auto" w:fill="auto"/>
            <w:noWrap/>
            <w:vAlign w:val="center"/>
            <w:hideMark/>
          </w:tcPr>
          <w:p w14:paraId="3435D69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076DBD1" w14:textId="3D6A46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519</w:t>
            </w:r>
          </w:p>
        </w:tc>
        <w:tc>
          <w:tcPr>
            <w:tcW w:w="1843" w:type="dxa"/>
            <w:shd w:val="clear" w:color="auto" w:fill="auto"/>
            <w:noWrap/>
            <w:vAlign w:val="center"/>
            <w:hideMark/>
          </w:tcPr>
          <w:p w14:paraId="3ADB9CCB" w14:textId="54D1496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1037</w:t>
            </w:r>
          </w:p>
        </w:tc>
        <w:tc>
          <w:tcPr>
            <w:tcW w:w="1275" w:type="dxa"/>
            <w:shd w:val="clear" w:color="auto" w:fill="auto"/>
            <w:noWrap/>
            <w:vAlign w:val="center"/>
            <w:hideMark/>
          </w:tcPr>
          <w:p w14:paraId="161AF69C" w14:textId="69E69D3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99.9</w:t>
            </w:r>
          </w:p>
        </w:tc>
        <w:tc>
          <w:tcPr>
            <w:tcW w:w="1560" w:type="dxa"/>
            <w:vAlign w:val="center"/>
          </w:tcPr>
          <w:p w14:paraId="23737080" w14:textId="24C89E7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415</w:t>
            </w:r>
          </w:p>
        </w:tc>
        <w:tc>
          <w:tcPr>
            <w:tcW w:w="1559" w:type="dxa"/>
            <w:vAlign w:val="center"/>
          </w:tcPr>
          <w:p w14:paraId="1EAFB053" w14:textId="36D0E6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601</w:t>
            </w:r>
          </w:p>
        </w:tc>
        <w:tc>
          <w:tcPr>
            <w:tcW w:w="1559" w:type="dxa"/>
            <w:shd w:val="clear" w:color="auto" w:fill="auto"/>
            <w:noWrap/>
            <w:vAlign w:val="center"/>
            <w:hideMark/>
          </w:tcPr>
          <w:p w14:paraId="550C21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1.46(1.27–1.65)</w:t>
            </w:r>
          </w:p>
        </w:tc>
      </w:tr>
      <w:tr w:rsidR="00815036" w:rsidRPr="00C86ABF" w14:paraId="52F2DA41" w14:textId="77777777" w:rsidTr="00CB39CF">
        <w:trPr>
          <w:trHeight w:val="285"/>
          <w:jc w:val="center"/>
        </w:trPr>
        <w:tc>
          <w:tcPr>
            <w:tcW w:w="2122" w:type="dxa"/>
            <w:shd w:val="clear" w:color="auto" w:fill="auto"/>
            <w:noWrap/>
            <w:vAlign w:val="center"/>
            <w:hideMark/>
          </w:tcPr>
          <w:p w14:paraId="5A6F47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Samoa</w:t>
            </w:r>
          </w:p>
        </w:tc>
        <w:tc>
          <w:tcPr>
            <w:tcW w:w="1984" w:type="dxa"/>
            <w:shd w:val="clear" w:color="auto" w:fill="auto"/>
            <w:noWrap/>
            <w:vAlign w:val="center"/>
            <w:hideMark/>
          </w:tcPr>
          <w:p w14:paraId="7A1ACA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CD8A8E" w14:textId="617B30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843" w:type="dxa"/>
            <w:shd w:val="clear" w:color="auto" w:fill="auto"/>
            <w:noWrap/>
            <w:vAlign w:val="center"/>
            <w:hideMark/>
          </w:tcPr>
          <w:p w14:paraId="1849684B" w14:textId="1F4827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5332BEB7" w14:textId="6F1D80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17.3</w:t>
            </w:r>
          </w:p>
        </w:tc>
        <w:tc>
          <w:tcPr>
            <w:tcW w:w="1560" w:type="dxa"/>
            <w:vAlign w:val="center"/>
          </w:tcPr>
          <w:p w14:paraId="5CCB5888" w14:textId="466B891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0104263" w14:textId="17BA368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ACF6F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0.15(0.12–0.19)</w:t>
            </w:r>
          </w:p>
        </w:tc>
      </w:tr>
      <w:tr w:rsidR="00815036" w:rsidRPr="00C86ABF" w14:paraId="5A6D4FF7" w14:textId="77777777" w:rsidTr="00CB39CF">
        <w:trPr>
          <w:trHeight w:val="285"/>
          <w:jc w:val="center"/>
        </w:trPr>
        <w:tc>
          <w:tcPr>
            <w:tcW w:w="2122" w:type="dxa"/>
            <w:shd w:val="clear" w:color="auto" w:fill="auto"/>
            <w:noWrap/>
            <w:vAlign w:val="center"/>
            <w:hideMark/>
          </w:tcPr>
          <w:p w14:paraId="49ABCA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Samoa</w:t>
            </w:r>
          </w:p>
        </w:tc>
        <w:tc>
          <w:tcPr>
            <w:tcW w:w="1984" w:type="dxa"/>
            <w:shd w:val="clear" w:color="auto" w:fill="auto"/>
            <w:noWrap/>
            <w:vAlign w:val="center"/>
            <w:hideMark/>
          </w:tcPr>
          <w:p w14:paraId="5E824F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820A009" w14:textId="6F360A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514</w:t>
            </w:r>
          </w:p>
        </w:tc>
        <w:tc>
          <w:tcPr>
            <w:tcW w:w="1843" w:type="dxa"/>
            <w:shd w:val="clear" w:color="auto" w:fill="auto"/>
            <w:noWrap/>
            <w:vAlign w:val="center"/>
            <w:hideMark/>
          </w:tcPr>
          <w:p w14:paraId="26A85715" w14:textId="5CFC42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1032</w:t>
            </w:r>
          </w:p>
        </w:tc>
        <w:tc>
          <w:tcPr>
            <w:tcW w:w="1275" w:type="dxa"/>
            <w:shd w:val="clear" w:color="auto" w:fill="auto"/>
            <w:noWrap/>
            <w:vAlign w:val="center"/>
            <w:hideMark/>
          </w:tcPr>
          <w:p w14:paraId="232183FE" w14:textId="55B7BB2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100.6</w:t>
            </w:r>
          </w:p>
        </w:tc>
        <w:tc>
          <w:tcPr>
            <w:tcW w:w="1560" w:type="dxa"/>
            <w:vAlign w:val="center"/>
          </w:tcPr>
          <w:p w14:paraId="57D16610" w14:textId="571AA8A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412</w:t>
            </w:r>
          </w:p>
        </w:tc>
        <w:tc>
          <w:tcPr>
            <w:tcW w:w="1559" w:type="dxa"/>
            <w:vAlign w:val="center"/>
          </w:tcPr>
          <w:p w14:paraId="174555E5" w14:textId="0E559C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599</w:t>
            </w:r>
          </w:p>
        </w:tc>
        <w:tc>
          <w:tcPr>
            <w:tcW w:w="1559" w:type="dxa"/>
            <w:shd w:val="clear" w:color="auto" w:fill="auto"/>
            <w:noWrap/>
            <w:vAlign w:val="center"/>
            <w:hideMark/>
          </w:tcPr>
          <w:p w14:paraId="59FD03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1.47(1.28–1.66)</w:t>
            </w:r>
          </w:p>
        </w:tc>
      </w:tr>
      <w:tr w:rsidR="00815036" w:rsidRPr="00C86ABF" w14:paraId="0A00DC48" w14:textId="77777777" w:rsidTr="00CB39CF">
        <w:trPr>
          <w:trHeight w:val="285"/>
          <w:jc w:val="center"/>
        </w:trPr>
        <w:tc>
          <w:tcPr>
            <w:tcW w:w="2122" w:type="dxa"/>
            <w:shd w:val="clear" w:color="auto" w:fill="auto"/>
            <w:noWrap/>
            <w:vAlign w:val="center"/>
            <w:hideMark/>
          </w:tcPr>
          <w:p w14:paraId="2EA1AE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Sao Tome and Principe</w:t>
            </w:r>
          </w:p>
        </w:tc>
        <w:tc>
          <w:tcPr>
            <w:tcW w:w="1984" w:type="dxa"/>
            <w:shd w:val="clear" w:color="auto" w:fill="auto"/>
            <w:noWrap/>
            <w:vAlign w:val="center"/>
            <w:hideMark/>
          </w:tcPr>
          <w:p w14:paraId="0BA36F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7FE3C52" w14:textId="1F46B5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w:t>
            </w:r>
          </w:p>
        </w:tc>
        <w:tc>
          <w:tcPr>
            <w:tcW w:w="1843" w:type="dxa"/>
            <w:shd w:val="clear" w:color="auto" w:fill="auto"/>
            <w:noWrap/>
            <w:vAlign w:val="center"/>
            <w:hideMark/>
          </w:tcPr>
          <w:p w14:paraId="0F5CDE8C" w14:textId="4BB8D0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w:t>
            </w:r>
          </w:p>
        </w:tc>
        <w:tc>
          <w:tcPr>
            <w:tcW w:w="1275" w:type="dxa"/>
            <w:shd w:val="clear" w:color="auto" w:fill="auto"/>
            <w:noWrap/>
            <w:vAlign w:val="center"/>
            <w:hideMark/>
          </w:tcPr>
          <w:p w14:paraId="78D262A5" w14:textId="360BA24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153.9</w:t>
            </w:r>
          </w:p>
        </w:tc>
        <w:tc>
          <w:tcPr>
            <w:tcW w:w="1560" w:type="dxa"/>
            <w:vAlign w:val="center"/>
          </w:tcPr>
          <w:p w14:paraId="3A1F4037" w14:textId="55FA10D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176</w:t>
            </w:r>
          </w:p>
        </w:tc>
        <w:tc>
          <w:tcPr>
            <w:tcW w:w="1559" w:type="dxa"/>
            <w:vAlign w:val="center"/>
          </w:tcPr>
          <w:p w14:paraId="5BEF4396" w14:textId="5DE637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shd w:val="clear" w:color="auto" w:fill="auto"/>
            <w:noWrap/>
            <w:vAlign w:val="center"/>
            <w:hideMark/>
          </w:tcPr>
          <w:p w14:paraId="0500C7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1.39(1.36–1.42)</w:t>
            </w:r>
          </w:p>
        </w:tc>
      </w:tr>
      <w:tr w:rsidR="00815036" w:rsidRPr="00C86ABF" w14:paraId="616EB70A" w14:textId="77777777" w:rsidTr="00CB39CF">
        <w:trPr>
          <w:trHeight w:val="285"/>
          <w:jc w:val="center"/>
        </w:trPr>
        <w:tc>
          <w:tcPr>
            <w:tcW w:w="2122" w:type="dxa"/>
            <w:shd w:val="clear" w:color="auto" w:fill="auto"/>
            <w:noWrap/>
            <w:vAlign w:val="center"/>
            <w:hideMark/>
          </w:tcPr>
          <w:p w14:paraId="5E0F6BF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Sao Tome and Principe</w:t>
            </w:r>
          </w:p>
        </w:tc>
        <w:tc>
          <w:tcPr>
            <w:tcW w:w="1984" w:type="dxa"/>
            <w:shd w:val="clear" w:color="auto" w:fill="auto"/>
            <w:noWrap/>
            <w:vAlign w:val="center"/>
            <w:hideMark/>
          </w:tcPr>
          <w:p w14:paraId="10AD598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54FE9AE" w14:textId="6EE97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w:t>
            </w:r>
          </w:p>
        </w:tc>
        <w:tc>
          <w:tcPr>
            <w:tcW w:w="1843" w:type="dxa"/>
            <w:shd w:val="clear" w:color="auto" w:fill="auto"/>
            <w:noWrap/>
            <w:vAlign w:val="center"/>
            <w:hideMark/>
          </w:tcPr>
          <w:p w14:paraId="45C4920D" w14:textId="617189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w:t>
            </w:r>
          </w:p>
        </w:tc>
        <w:tc>
          <w:tcPr>
            <w:tcW w:w="1275" w:type="dxa"/>
            <w:shd w:val="clear" w:color="auto" w:fill="auto"/>
            <w:noWrap/>
            <w:vAlign w:val="center"/>
            <w:hideMark/>
          </w:tcPr>
          <w:p w14:paraId="2123CE66" w14:textId="117CA7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w:t>
            </w:r>
          </w:p>
        </w:tc>
        <w:tc>
          <w:tcPr>
            <w:tcW w:w="1560" w:type="dxa"/>
            <w:vAlign w:val="center"/>
          </w:tcPr>
          <w:p w14:paraId="75B1D214" w14:textId="6F0F4EF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1D53DDB" w14:textId="0B9B62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CB2C6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0.13(0.10–0.15)</w:t>
            </w:r>
          </w:p>
        </w:tc>
      </w:tr>
      <w:tr w:rsidR="00815036" w:rsidRPr="00C86ABF" w14:paraId="2E73DD85" w14:textId="77777777" w:rsidTr="00CB39CF">
        <w:trPr>
          <w:trHeight w:val="285"/>
          <w:jc w:val="center"/>
        </w:trPr>
        <w:tc>
          <w:tcPr>
            <w:tcW w:w="2122" w:type="dxa"/>
            <w:shd w:val="clear" w:color="auto" w:fill="auto"/>
            <w:noWrap/>
            <w:vAlign w:val="center"/>
            <w:hideMark/>
          </w:tcPr>
          <w:p w14:paraId="6F70DB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Sao Tome and Principe</w:t>
            </w:r>
          </w:p>
        </w:tc>
        <w:tc>
          <w:tcPr>
            <w:tcW w:w="1984" w:type="dxa"/>
            <w:shd w:val="clear" w:color="auto" w:fill="auto"/>
            <w:noWrap/>
            <w:vAlign w:val="center"/>
            <w:hideMark/>
          </w:tcPr>
          <w:p w14:paraId="57A22B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36A969B" w14:textId="6A7933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146</w:t>
            </w:r>
          </w:p>
        </w:tc>
        <w:tc>
          <w:tcPr>
            <w:tcW w:w="1843" w:type="dxa"/>
            <w:shd w:val="clear" w:color="auto" w:fill="auto"/>
            <w:noWrap/>
            <w:vAlign w:val="center"/>
            <w:hideMark/>
          </w:tcPr>
          <w:p w14:paraId="2B205D06" w14:textId="37021B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377</w:t>
            </w:r>
          </w:p>
        </w:tc>
        <w:tc>
          <w:tcPr>
            <w:tcW w:w="1275" w:type="dxa"/>
            <w:shd w:val="clear" w:color="auto" w:fill="auto"/>
            <w:noWrap/>
            <w:vAlign w:val="center"/>
            <w:hideMark/>
          </w:tcPr>
          <w:p w14:paraId="139D892C" w14:textId="2B91C68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158.5</w:t>
            </w:r>
          </w:p>
        </w:tc>
        <w:tc>
          <w:tcPr>
            <w:tcW w:w="1560" w:type="dxa"/>
            <w:vAlign w:val="center"/>
          </w:tcPr>
          <w:p w14:paraId="1DA4163B" w14:textId="5C7451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171</w:t>
            </w:r>
          </w:p>
        </w:tc>
        <w:tc>
          <w:tcPr>
            <w:tcW w:w="1559" w:type="dxa"/>
            <w:vAlign w:val="center"/>
          </w:tcPr>
          <w:p w14:paraId="3AF5A695" w14:textId="1585D0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shd w:val="clear" w:color="auto" w:fill="auto"/>
            <w:noWrap/>
            <w:vAlign w:val="center"/>
            <w:hideMark/>
          </w:tcPr>
          <w:p w14:paraId="7D0471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1.43(1.40–1.46)</w:t>
            </w:r>
          </w:p>
        </w:tc>
      </w:tr>
      <w:tr w:rsidR="00815036" w:rsidRPr="00C86ABF" w14:paraId="2CB0E756" w14:textId="77777777" w:rsidTr="00CB39CF">
        <w:trPr>
          <w:trHeight w:val="285"/>
          <w:jc w:val="center"/>
        </w:trPr>
        <w:tc>
          <w:tcPr>
            <w:tcW w:w="2122" w:type="dxa"/>
            <w:shd w:val="clear" w:color="auto" w:fill="auto"/>
            <w:noWrap/>
            <w:vAlign w:val="center"/>
            <w:hideMark/>
          </w:tcPr>
          <w:p w14:paraId="2E0600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Saudi Arabia</w:t>
            </w:r>
          </w:p>
        </w:tc>
        <w:tc>
          <w:tcPr>
            <w:tcW w:w="1984" w:type="dxa"/>
            <w:shd w:val="clear" w:color="auto" w:fill="auto"/>
            <w:noWrap/>
            <w:vAlign w:val="center"/>
            <w:hideMark/>
          </w:tcPr>
          <w:p w14:paraId="374ED9E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70AB98D" w14:textId="78E3AD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40150</w:t>
            </w:r>
          </w:p>
        </w:tc>
        <w:tc>
          <w:tcPr>
            <w:tcW w:w="1843" w:type="dxa"/>
            <w:shd w:val="clear" w:color="auto" w:fill="auto"/>
            <w:noWrap/>
            <w:vAlign w:val="center"/>
            <w:hideMark/>
          </w:tcPr>
          <w:p w14:paraId="217D445F" w14:textId="2987DA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158197</w:t>
            </w:r>
          </w:p>
        </w:tc>
        <w:tc>
          <w:tcPr>
            <w:tcW w:w="1275" w:type="dxa"/>
            <w:shd w:val="clear" w:color="auto" w:fill="auto"/>
            <w:noWrap/>
            <w:vAlign w:val="center"/>
            <w:hideMark/>
          </w:tcPr>
          <w:p w14:paraId="5DB4A46F" w14:textId="0DC58F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294.0</w:t>
            </w:r>
          </w:p>
        </w:tc>
        <w:tc>
          <w:tcPr>
            <w:tcW w:w="1560" w:type="dxa"/>
            <w:vAlign w:val="center"/>
          </w:tcPr>
          <w:p w14:paraId="761531CE" w14:textId="02C865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345</w:t>
            </w:r>
          </w:p>
        </w:tc>
        <w:tc>
          <w:tcPr>
            <w:tcW w:w="1559" w:type="dxa"/>
            <w:vAlign w:val="center"/>
          </w:tcPr>
          <w:p w14:paraId="262492DD" w14:textId="0F2F7F6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439</w:t>
            </w:r>
          </w:p>
        </w:tc>
        <w:tc>
          <w:tcPr>
            <w:tcW w:w="1559" w:type="dxa"/>
            <w:shd w:val="clear" w:color="auto" w:fill="auto"/>
            <w:noWrap/>
            <w:vAlign w:val="center"/>
            <w:hideMark/>
          </w:tcPr>
          <w:p w14:paraId="6422F8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1.06(0.92–1.20)</w:t>
            </w:r>
          </w:p>
        </w:tc>
      </w:tr>
      <w:tr w:rsidR="00815036" w:rsidRPr="00C86ABF" w14:paraId="50246D33" w14:textId="77777777" w:rsidTr="00CB39CF">
        <w:trPr>
          <w:trHeight w:val="285"/>
          <w:jc w:val="center"/>
        </w:trPr>
        <w:tc>
          <w:tcPr>
            <w:tcW w:w="2122" w:type="dxa"/>
            <w:shd w:val="clear" w:color="auto" w:fill="auto"/>
            <w:noWrap/>
            <w:vAlign w:val="center"/>
            <w:hideMark/>
          </w:tcPr>
          <w:p w14:paraId="19A78D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Saudi Arabia</w:t>
            </w:r>
          </w:p>
        </w:tc>
        <w:tc>
          <w:tcPr>
            <w:tcW w:w="1984" w:type="dxa"/>
            <w:shd w:val="clear" w:color="auto" w:fill="auto"/>
            <w:noWrap/>
            <w:vAlign w:val="center"/>
            <w:hideMark/>
          </w:tcPr>
          <w:p w14:paraId="4BEE6D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4DB9912" w14:textId="6202370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1535</w:t>
            </w:r>
          </w:p>
        </w:tc>
        <w:tc>
          <w:tcPr>
            <w:tcW w:w="1843" w:type="dxa"/>
            <w:shd w:val="clear" w:color="auto" w:fill="auto"/>
            <w:noWrap/>
            <w:vAlign w:val="center"/>
            <w:hideMark/>
          </w:tcPr>
          <w:p w14:paraId="478C043B" w14:textId="19155E4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3170</w:t>
            </w:r>
          </w:p>
        </w:tc>
        <w:tc>
          <w:tcPr>
            <w:tcW w:w="1275" w:type="dxa"/>
            <w:shd w:val="clear" w:color="auto" w:fill="auto"/>
            <w:noWrap/>
            <w:vAlign w:val="center"/>
            <w:hideMark/>
          </w:tcPr>
          <w:p w14:paraId="618B2A37" w14:textId="1B961E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106.6</w:t>
            </w:r>
          </w:p>
        </w:tc>
        <w:tc>
          <w:tcPr>
            <w:tcW w:w="1560" w:type="dxa"/>
            <w:vAlign w:val="center"/>
          </w:tcPr>
          <w:p w14:paraId="32DF7791" w14:textId="0B3236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41FACB9E" w14:textId="3CA98B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shd w:val="clear" w:color="auto" w:fill="auto"/>
            <w:noWrap/>
            <w:vAlign w:val="center"/>
            <w:hideMark/>
          </w:tcPr>
          <w:p w14:paraId="4D6253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0.29(0.18–0.40)</w:t>
            </w:r>
          </w:p>
        </w:tc>
      </w:tr>
      <w:tr w:rsidR="00815036" w:rsidRPr="00C86ABF" w14:paraId="0490B04E" w14:textId="77777777" w:rsidTr="00CB39CF">
        <w:trPr>
          <w:trHeight w:val="285"/>
          <w:jc w:val="center"/>
        </w:trPr>
        <w:tc>
          <w:tcPr>
            <w:tcW w:w="2122" w:type="dxa"/>
            <w:shd w:val="clear" w:color="auto" w:fill="auto"/>
            <w:noWrap/>
            <w:vAlign w:val="center"/>
            <w:hideMark/>
          </w:tcPr>
          <w:p w14:paraId="207E1E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Saudi Arabia</w:t>
            </w:r>
          </w:p>
        </w:tc>
        <w:tc>
          <w:tcPr>
            <w:tcW w:w="1984" w:type="dxa"/>
            <w:shd w:val="clear" w:color="auto" w:fill="auto"/>
            <w:noWrap/>
            <w:vAlign w:val="center"/>
            <w:hideMark/>
          </w:tcPr>
          <w:p w14:paraId="216A164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DE56B12" w14:textId="458532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38616</w:t>
            </w:r>
          </w:p>
        </w:tc>
        <w:tc>
          <w:tcPr>
            <w:tcW w:w="1843" w:type="dxa"/>
            <w:shd w:val="clear" w:color="auto" w:fill="auto"/>
            <w:noWrap/>
            <w:vAlign w:val="center"/>
            <w:hideMark/>
          </w:tcPr>
          <w:p w14:paraId="6549841A" w14:textId="35B090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155027</w:t>
            </w:r>
          </w:p>
        </w:tc>
        <w:tc>
          <w:tcPr>
            <w:tcW w:w="1275" w:type="dxa"/>
            <w:shd w:val="clear" w:color="auto" w:fill="auto"/>
            <w:noWrap/>
            <w:vAlign w:val="center"/>
            <w:hideMark/>
          </w:tcPr>
          <w:p w14:paraId="505DCF4F" w14:textId="782564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301.5</w:t>
            </w:r>
          </w:p>
        </w:tc>
        <w:tc>
          <w:tcPr>
            <w:tcW w:w="1560" w:type="dxa"/>
            <w:vAlign w:val="center"/>
          </w:tcPr>
          <w:p w14:paraId="39E6D8D3" w14:textId="50A88DA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vAlign w:val="center"/>
          </w:tcPr>
          <w:p w14:paraId="6818E94C" w14:textId="04D072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430</w:t>
            </w:r>
          </w:p>
        </w:tc>
        <w:tc>
          <w:tcPr>
            <w:tcW w:w="1559" w:type="dxa"/>
            <w:shd w:val="clear" w:color="auto" w:fill="auto"/>
            <w:noWrap/>
            <w:vAlign w:val="center"/>
            <w:hideMark/>
          </w:tcPr>
          <w:p w14:paraId="1EBAEF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1.08(0.94–1.22)</w:t>
            </w:r>
          </w:p>
        </w:tc>
      </w:tr>
      <w:tr w:rsidR="00815036" w:rsidRPr="00C86ABF" w14:paraId="6E6C911A" w14:textId="77777777" w:rsidTr="00CB39CF">
        <w:trPr>
          <w:trHeight w:val="285"/>
          <w:jc w:val="center"/>
        </w:trPr>
        <w:tc>
          <w:tcPr>
            <w:tcW w:w="2122" w:type="dxa"/>
            <w:shd w:val="clear" w:color="auto" w:fill="auto"/>
            <w:noWrap/>
            <w:vAlign w:val="center"/>
            <w:hideMark/>
          </w:tcPr>
          <w:p w14:paraId="3DC84A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Senegal</w:t>
            </w:r>
          </w:p>
        </w:tc>
        <w:tc>
          <w:tcPr>
            <w:tcW w:w="1984" w:type="dxa"/>
            <w:shd w:val="clear" w:color="auto" w:fill="auto"/>
            <w:noWrap/>
            <w:vAlign w:val="center"/>
            <w:hideMark/>
          </w:tcPr>
          <w:p w14:paraId="47E2942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A5A0AA2" w14:textId="30C2EAC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12099</w:t>
            </w:r>
          </w:p>
        </w:tc>
        <w:tc>
          <w:tcPr>
            <w:tcW w:w="1843" w:type="dxa"/>
            <w:shd w:val="clear" w:color="auto" w:fill="auto"/>
            <w:noWrap/>
            <w:vAlign w:val="center"/>
            <w:hideMark/>
          </w:tcPr>
          <w:p w14:paraId="4B56D5B9" w14:textId="3ED93C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35567</w:t>
            </w:r>
          </w:p>
        </w:tc>
        <w:tc>
          <w:tcPr>
            <w:tcW w:w="1275" w:type="dxa"/>
            <w:shd w:val="clear" w:color="auto" w:fill="auto"/>
            <w:noWrap/>
            <w:vAlign w:val="center"/>
            <w:hideMark/>
          </w:tcPr>
          <w:p w14:paraId="5D51F11F" w14:textId="497CA7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194.0</w:t>
            </w:r>
          </w:p>
        </w:tc>
        <w:tc>
          <w:tcPr>
            <w:tcW w:w="1560" w:type="dxa"/>
            <w:vAlign w:val="center"/>
          </w:tcPr>
          <w:p w14:paraId="2B9C2714" w14:textId="42EB8C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246</w:t>
            </w:r>
          </w:p>
        </w:tc>
        <w:tc>
          <w:tcPr>
            <w:tcW w:w="1559" w:type="dxa"/>
            <w:vAlign w:val="center"/>
          </w:tcPr>
          <w:p w14:paraId="2093E490" w14:textId="29578CE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shd w:val="clear" w:color="auto" w:fill="auto"/>
            <w:noWrap/>
            <w:vAlign w:val="center"/>
            <w:hideMark/>
          </w:tcPr>
          <w:p w14:paraId="64B427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1.22(1.16–1.28)</w:t>
            </w:r>
          </w:p>
        </w:tc>
      </w:tr>
      <w:tr w:rsidR="00815036" w:rsidRPr="00C86ABF" w14:paraId="312DF46C" w14:textId="77777777" w:rsidTr="00CB39CF">
        <w:trPr>
          <w:trHeight w:val="285"/>
          <w:jc w:val="center"/>
        </w:trPr>
        <w:tc>
          <w:tcPr>
            <w:tcW w:w="2122" w:type="dxa"/>
            <w:shd w:val="clear" w:color="auto" w:fill="auto"/>
            <w:noWrap/>
            <w:vAlign w:val="center"/>
            <w:hideMark/>
          </w:tcPr>
          <w:p w14:paraId="560782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Senegal</w:t>
            </w:r>
          </w:p>
        </w:tc>
        <w:tc>
          <w:tcPr>
            <w:tcW w:w="1984" w:type="dxa"/>
            <w:shd w:val="clear" w:color="auto" w:fill="auto"/>
            <w:noWrap/>
            <w:vAlign w:val="center"/>
            <w:hideMark/>
          </w:tcPr>
          <w:p w14:paraId="793057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E986E42" w14:textId="1CDE9B6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470</w:t>
            </w:r>
          </w:p>
        </w:tc>
        <w:tc>
          <w:tcPr>
            <w:tcW w:w="1843" w:type="dxa"/>
            <w:shd w:val="clear" w:color="auto" w:fill="auto"/>
            <w:noWrap/>
            <w:vAlign w:val="center"/>
            <w:hideMark/>
          </w:tcPr>
          <w:p w14:paraId="48CAC7E5" w14:textId="5BEC1D9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898</w:t>
            </w:r>
          </w:p>
        </w:tc>
        <w:tc>
          <w:tcPr>
            <w:tcW w:w="1275" w:type="dxa"/>
            <w:shd w:val="clear" w:color="auto" w:fill="auto"/>
            <w:noWrap/>
            <w:vAlign w:val="center"/>
            <w:hideMark/>
          </w:tcPr>
          <w:p w14:paraId="266387F1" w14:textId="4C8AC6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91.0</w:t>
            </w:r>
          </w:p>
        </w:tc>
        <w:tc>
          <w:tcPr>
            <w:tcW w:w="1560" w:type="dxa"/>
            <w:vAlign w:val="center"/>
          </w:tcPr>
          <w:p w14:paraId="5362E3AB" w14:textId="0CE087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3C4FD07" w14:textId="00DB9C2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072BAA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0.08(0.07–0.09)</w:t>
            </w:r>
          </w:p>
        </w:tc>
      </w:tr>
      <w:tr w:rsidR="00815036" w:rsidRPr="00C86ABF" w14:paraId="2028ECFD" w14:textId="77777777" w:rsidTr="00CB39CF">
        <w:trPr>
          <w:trHeight w:val="285"/>
          <w:jc w:val="center"/>
        </w:trPr>
        <w:tc>
          <w:tcPr>
            <w:tcW w:w="2122" w:type="dxa"/>
            <w:shd w:val="clear" w:color="auto" w:fill="auto"/>
            <w:noWrap/>
            <w:vAlign w:val="center"/>
            <w:hideMark/>
          </w:tcPr>
          <w:p w14:paraId="4B0691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Senegal</w:t>
            </w:r>
          </w:p>
        </w:tc>
        <w:tc>
          <w:tcPr>
            <w:tcW w:w="1984" w:type="dxa"/>
            <w:shd w:val="clear" w:color="auto" w:fill="auto"/>
            <w:noWrap/>
            <w:vAlign w:val="center"/>
            <w:hideMark/>
          </w:tcPr>
          <w:p w14:paraId="55F773F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127C4B0" w14:textId="675231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11629</w:t>
            </w:r>
          </w:p>
        </w:tc>
        <w:tc>
          <w:tcPr>
            <w:tcW w:w="1843" w:type="dxa"/>
            <w:shd w:val="clear" w:color="auto" w:fill="auto"/>
            <w:noWrap/>
            <w:vAlign w:val="center"/>
            <w:hideMark/>
          </w:tcPr>
          <w:p w14:paraId="3DB14923" w14:textId="2E04B9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34669</w:t>
            </w:r>
          </w:p>
        </w:tc>
        <w:tc>
          <w:tcPr>
            <w:tcW w:w="1275" w:type="dxa"/>
            <w:shd w:val="clear" w:color="auto" w:fill="auto"/>
            <w:noWrap/>
            <w:vAlign w:val="center"/>
            <w:hideMark/>
          </w:tcPr>
          <w:p w14:paraId="554F9C34" w14:textId="66D860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198.1</w:t>
            </w:r>
          </w:p>
        </w:tc>
        <w:tc>
          <w:tcPr>
            <w:tcW w:w="1560" w:type="dxa"/>
            <w:vAlign w:val="center"/>
          </w:tcPr>
          <w:p w14:paraId="6A286495" w14:textId="1652941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240</w:t>
            </w:r>
          </w:p>
        </w:tc>
        <w:tc>
          <w:tcPr>
            <w:tcW w:w="1559" w:type="dxa"/>
            <w:vAlign w:val="center"/>
          </w:tcPr>
          <w:p w14:paraId="2AA7A556" w14:textId="1CD652D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7C7E9B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1.24(1.18–1.31)</w:t>
            </w:r>
          </w:p>
        </w:tc>
      </w:tr>
      <w:tr w:rsidR="00815036" w:rsidRPr="00C86ABF" w14:paraId="1F876EC0" w14:textId="77777777" w:rsidTr="00CB39CF">
        <w:trPr>
          <w:trHeight w:val="285"/>
          <w:jc w:val="center"/>
        </w:trPr>
        <w:tc>
          <w:tcPr>
            <w:tcW w:w="2122" w:type="dxa"/>
            <w:shd w:val="clear" w:color="auto" w:fill="auto"/>
            <w:noWrap/>
            <w:vAlign w:val="center"/>
            <w:hideMark/>
          </w:tcPr>
          <w:p w14:paraId="5D1865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Serbia</w:t>
            </w:r>
          </w:p>
        </w:tc>
        <w:tc>
          <w:tcPr>
            <w:tcW w:w="1984" w:type="dxa"/>
            <w:shd w:val="clear" w:color="auto" w:fill="auto"/>
            <w:noWrap/>
            <w:vAlign w:val="center"/>
            <w:hideMark/>
          </w:tcPr>
          <w:p w14:paraId="0BF028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7432D55" w14:textId="2BC630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34094</w:t>
            </w:r>
          </w:p>
        </w:tc>
        <w:tc>
          <w:tcPr>
            <w:tcW w:w="1843" w:type="dxa"/>
            <w:shd w:val="clear" w:color="auto" w:fill="auto"/>
            <w:noWrap/>
            <w:vAlign w:val="center"/>
            <w:hideMark/>
          </w:tcPr>
          <w:p w14:paraId="072ED293" w14:textId="528E3C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43163</w:t>
            </w:r>
          </w:p>
        </w:tc>
        <w:tc>
          <w:tcPr>
            <w:tcW w:w="1275" w:type="dxa"/>
            <w:shd w:val="clear" w:color="auto" w:fill="auto"/>
            <w:noWrap/>
            <w:vAlign w:val="center"/>
            <w:hideMark/>
          </w:tcPr>
          <w:p w14:paraId="2A5109D3" w14:textId="61E309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26.6</w:t>
            </w:r>
          </w:p>
        </w:tc>
        <w:tc>
          <w:tcPr>
            <w:tcW w:w="1560" w:type="dxa"/>
            <w:vAlign w:val="center"/>
          </w:tcPr>
          <w:p w14:paraId="01F2B4E1" w14:textId="080461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5711CB51" w14:textId="7F24C86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366</w:t>
            </w:r>
          </w:p>
        </w:tc>
        <w:tc>
          <w:tcPr>
            <w:tcW w:w="1559" w:type="dxa"/>
            <w:shd w:val="clear" w:color="auto" w:fill="auto"/>
            <w:noWrap/>
            <w:vAlign w:val="center"/>
            <w:hideMark/>
          </w:tcPr>
          <w:p w14:paraId="60B1C9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0.82(0.72–0.93)</w:t>
            </w:r>
          </w:p>
        </w:tc>
      </w:tr>
      <w:tr w:rsidR="00815036" w:rsidRPr="00C86ABF" w14:paraId="22FDA96C" w14:textId="77777777" w:rsidTr="00CB39CF">
        <w:trPr>
          <w:trHeight w:val="285"/>
          <w:jc w:val="center"/>
        </w:trPr>
        <w:tc>
          <w:tcPr>
            <w:tcW w:w="2122" w:type="dxa"/>
            <w:shd w:val="clear" w:color="auto" w:fill="auto"/>
            <w:noWrap/>
            <w:vAlign w:val="center"/>
            <w:hideMark/>
          </w:tcPr>
          <w:p w14:paraId="29B06D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Serbia</w:t>
            </w:r>
          </w:p>
        </w:tc>
        <w:tc>
          <w:tcPr>
            <w:tcW w:w="1984" w:type="dxa"/>
            <w:shd w:val="clear" w:color="auto" w:fill="auto"/>
            <w:noWrap/>
            <w:vAlign w:val="center"/>
            <w:hideMark/>
          </w:tcPr>
          <w:p w14:paraId="7062D8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B25C60A" w14:textId="523964C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516</w:t>
            </w:r>
          </w:p>
        </w:tc>
        <w:tc>
          <w:tcPr>
            <w:tcW w:w="1843" w:type="dxa"/>
            <w:shd w:val="clear" w:color="auto" w:fill="auto"/>
            <w:noWrap/>
            <w:vAlign w:val="center"/>
            <w:hideMark/>
          </w:tcPr>
          <w:p w14:paraId="132B32F2" w14:textId="342C72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512</w:t>
            </w:r>
          </w:p>
        </w:tc>
        <w:tc>
          <w:tcPr>
            <w:tcW w:w="1275" w:type="dxa"/>
            <w:shd w:val="clear" w:color="auto" w:fill="auto"/>
            <w:noWrap/>
            <w:vAlign w:val="center"/>
            <w:hideMark/>
          </w:tcPr>
          <w:p w14:paraId="7B4E2210" w14:textId="262563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-0.8</w:t>
            </w:r>
          </w:p>
        </w:tc>
        <w:tc>
          <w:tcPr>
            <w:tcW w:w="1560" w:type="dxa"/>
            <w:vAlign w:val="center"/>
          </w:tcPr>
          <w:p w14:paraId="7F7DA9D5" w14:textId="45B662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2E9517C" w14:textId="03A50A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1BE7B4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0.50(0.48–0.52)</w:t>
            </w:r>
          </w:p>
        </w:tc>
      </w:tr>
      <w:tr w:rsidR="00815036" w:rsidRPr="00C86ABF" w14:paraId="5E5560B3" w14:textId="77777777" w:rsidTr="00CB39CF">
        <w:trPr>
          <w:trHeight w:val="285"/>
          <w:jc w:val="center"/>
        </w:trPr>
        <w:tc>
          <w:tcPr>
            <w:tcW w:w="2122" w:type="dxa"/>
            <w:shd w:val="clear" w:color="auto" w:fill="auto"/>
            <w:noWrap/>
            <w:vAlign w:val="center"/>
            <w:hideMark/>
          </w:tcPr>
          <w:p w14:paraId="785962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Serbia</w:t>
            </w:r>
          </w:p>
        </w:tc>
        <w:tc>
          <w:tcPr>
            <w:tcW w:w="1984" w:type="dxa"/>
            <w:shd w:val="clear" w:color="auto" w:fill="auto"/>
            <w:noWrap/>
            <w:vAlign w:val="center"/>
            <w:hideMark/>
          </w:tcPr>
          <w:p w14:paraId="183173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C3AF531" w14:textId="6B5442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33578</w:t>
            </w:r>
          </w:p>
        </w:tc>
        <w:tc>
          <w:tcPr>
            <w:tcW w:w="1843" w:type="dxa"/>
            <w:shd w:val="clear" w:color="auto" w:fill="auto"/>
            <w:noWrap/>
            <w:vAlign w:val="center"/>
            <w:hideMark/>
          </w:tcPr>
          <w:p w14:paraId="3CDD3B8F" w14:textId="4F23B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42652</w:t>
            </w:r>
          </w:p>
        </w:tc>
        <w:tc>
          <w:tcPr>
            <w:tcW w:w="1275" w:type="dxa"/>
            <w:shd w:val="clear" w:color="auto" w:fill="auto"/>
            <w:noWrap/>
            <w:vAlign w:val="center"/>
            <w:hideMark/>
          </w:tcPr>
          <w:p w14:paraId="0E429FDD" w14:textId="2AB6AB2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27.0</w:t>
            </w:r>
          </w:p>
        </w:tc>
        <w:tc>
          <w:tcPr>
            <w:tcW w:w="1560" w:type="dxa"/>
            <w:vAlign w:val="center"/>
          </w:tcPr>
          <w:p w14:paraId="2CFB9CA1" w14:textId="13C906A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vAlign w:val="center"/>
          </w:tcPr>
          <w:p w14:paraId="4BB4A0EF" w14:textId="6ECBB03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359</w:t>
            </w:r>
          </w:p>
        </w:tc>
        <w:tc>
          <w:tcPr>
            <w:tcW w:w="1559" w:type="dxa"/>
            <w:shd w:val="clear" w:color="auto" w:fill="auto"/>
            <w:noWrap/>
            <w:vAlign w:val="center"/>
            <w:hideMark/>
          </w:tcPr>
          <w:p w14:paraId="6B8EBF7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0.83(0.72–0.94)</w:t>
            </w:r>
          </w:p>
        </w:tc>
      </w:tr>
      <w:tr w:rsidR="00815036" w:rsidRPr="00C86ABF" w14:paraId="26FDE073" w14:textId="77777777" w:rsidTr="00CB39CF">
        <w:trPr>
          <w:trHeight w:val="285"/>
          <w:jc w:val="center"/>
        </w:trPr>
        <w:tc>
          <w:tcPr>
            <w:tcW w:w="2122" w:type="dxa"/>
            <w:shd w:val="clear" w:color="auto" w:fill="auto"/>
            <w:noWrap/>
            <w:vAlign w:val="center"/>
            <w:hideMark/>
          </w:tcPr>
          <w:p w14:paraId="0C6B8CB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Seychelles</w:t>
            </w:r>
          </w:p>
        </w:tc>
        <w:tc>
          <w:tcPr>
            <w:tcW w:w="1984" w:type="dxa"/>
            <w:shd w:val="clear" w:color="auto" w:fill="auto"/>
            <w:noWrap/>
            <w:vAlign w:val="center"/>
            <w:hideMark/>
          </w:tcPr>
          <w:p w14:paraId="150232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05B3967" w14:textId="3CFB30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176</w:t>
            </w:r>
          </w:p>
        </w:tc>
        <w:tc>
          <w:tcPr>
            <w:tcW w:w="1843" w:type="dxa"/>
            <w:shd w:val="clear" w:color="auto" w:fill="auto"/>
            <w:noWrap/>
            <w:vAlign w:val="center"/>
            <w:hideMark/>
          </w:tcPr>
          <w:p w14:paraId="16B5CB89" w14:textId="33B519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275" w:type="dxa"/>
            <w:shd w:val="clear" w:color="auto" w:fill="auto"/>
            <w:noWrap/>
            <w:vAlign w:val="center"/>
            <w:hideMark/>
          </w:tcPr>
          <w:p w14:paraId="574DF333" w14:textId="7FB5A8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163.4</w:t>
            </w:r>
          </w:p>
        </w:tc>
        <w:tc>
          <w:tcPr>
            <w:tcW w:w="1560" w:type="dxa"/>
            <w:vAlign w:val="center"/>
          </w:tcPr>
          <w:p w14:paraId="6477E0B7" w14:textId="51CC6E3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vAlign w:val="center"/>
          </w:tcPr>
          <w:p w14:paraId="65F4A99D" w14:textId="669A50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410</w:t>
            </w:r>
          </w:p>
        </w:tc>
        <w:tc>
          <w:tcPr>
            <w:tcW w:w="1559" w:type="dxa"/>
            <w:shd w:val="clear" w:color="auto" w:fill="auto"/>
            <w:noWrap/>
            <w:vAlign w:val="center"/>
            <w:hideMark/>
          </w:tcPr>
          <w:p w14:paraId="761BE3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1.48(1.41–1.55)</w:t>
            </w:r>
          </w:p>
        </w:tc>
      </w:tr>
      <w:tr w:rsidR="00815036" w:rsidRPr="00C86ABF" w14:paraId="793FB2F6" w14:textId="77777777" w:rsidTr="00CB39CF">
        <w:trPr>
          <w:trHeight w:val="285"/>
          <w:jc w:val="center"/>
        </w:trPr>
        <w:tc>
          <w:tcPr>
            <w:tcW w:w="2122" w:type="dxa"/>
            <w:shd w:val="clear" w:color="auto" w:fill="auto"/>
            <w:noWrap/>
            <w:vAlign w:val="center"/>
            <w:hideMark/>
          </w:tcPr>
          <w:p w14:paraId="749854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Seychelles</w:t>
            </w:r>
          </w:p>
        </w:tc>
        <w:tc>
          <w:tcPr>
            <w:tcW w:w="1984" w:type="dxa"/>
            <w:shd w:val="clear" w:color="auto" w:fill="auto"/>
            <w:noWrap/>
            <w:vAlign w:val="center"/>
            <w:hideMark/>
          </w:tcPr>
          <w:p w14:paraId="12E2F9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89410B2" w14:textId="2987B1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843" w:type="dxa"/>
            <w:shd w:val="clear" w:color="auto" w:fill="auto"/>
            <w:noWrap/>
            <w:vAlign w:val="center"/>
            <w:hideMark/>
          </w:tcPr>
          <w:p w14:paraId="53513D40" w14:textId="7FF7E6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w:t>
            </w:r>
          </w:p>
        </w:tc>
        <w:tc>
          <w:tcPr>
            <w:tcW w:w="1275" w:type="dxa"/>
            <w:shd w:val="clear" w:color="auto" w:fill="auto"/>
            <w:noWrap/>
            <w:vAlign w:val="center"/>
            <w:hideMark/>
          </w:tcPr>
          <w:p w14:paraId="6EA7B01E" w14:textId="49A45B4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22.3</w:t>
            </w:r>
          </w:p>
        </w:tc>
        <w:tc>
          <w:tcPr>
            <w:tcW w:w="1560" w:type="dxa"/>
            <w:vAlign w:val="center"/>
          </w:tcPr>
          <w:p w14:paraId="321C5002" w14:textId="2B31C5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03361FCB" w14:textId="754294A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E6E51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0.27(0.25–0.29)</w:t>
            </w:r>
          </w:p>
        </w:tc>
      </w:tr>
      <w:tr w:rsidR="00815036" w:rsidRPr="00C86ABF" w14:paraId="0B2119B8" w14:textId="77777777" w:rsidTr="00CB39CF">
        <w:trPr>
          <w:trHeight w:val="285"/>
          <w:jc w:val="center"/>
        </w:trPr>
        <w:tc>
          <w:tcPr>
            <w:tcW w:w="2122" w:type="dxa"/>
            <w:shd w:val="clear" w:color="auto" w:fill="auto"/>
            <w:noWrap/>
            <w:vAlign w:val="center"/>
            <w:hideMark/>
          </w:tcPr>
          <w:p w14:paraId="1BC16D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Seychelles</w:t>
            </w:r>
          </w:p>
        </w:tc>
        <w:tc>
          <w:tcPr>
            <w:tcW w:w="1984" w:type="dxa"/>
            <w:shd w:val="clear" w:color="auto" w:fill="auto"/>
            <w:noWrap/>
            <w:vAlign w:val="center"/>
            <w:hideMark/>
          </w:tcPr>
          <w:p w14:paraId="669DEA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3315DFD" w14:textId="1D759C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w:t>
            </w:r>
          </w:p>
        </w:tc>
        <w:tc>
          <w:tcPr>
            <w:tcW w:w="1843" w:type="dxa"/>
            <w:shd w:val="clear" w:color="auto" w:fill="auto"/>
            <w:noWrap/>
            <w:vAlign w:val="center"/>
            <w:hideMark/>
          </w:tcPr>
          <w:p w14:paraId="27EF9598" w14:textId="722DF07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462</w:t>
            </w:r>
          </w:p>
        </w:tc>
        <w:tc>
          <w:tcPr>
            <w:tcW w:w="1275" w:type="dxa"/>
            <w:shd w:val="clear" w:color="auto" w:fill="auto"/>
            <w:noWrap/>
            <w:vAlign w:val="center"/>
            <w:hideMark/>
          </w:tcPr>
          <w:p w14:paraId="2D4AA42A" w14:textId="4F776C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164.6</w:t>
            </w:r>
          </w:p>
        </w:tc>
        <w:tc>
          <w:tcPr>
            <w:tcW w:w="1560" w:type="dxa"/>
            <w:vAlign w:val="center"/>
          </w:tcPr>
          <w:p w14:paraId="23889EB9" w14:textId="314C12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vAlign w:val="center"/>
          </w:tcPr>
          <w:p w14:paraId="4B3DF347" w14:textId="215474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408</w:t>
            </w:r>
          </w:p>
        </w:tc>
        <w:tc>
          <w:tcPr>
            <w:tcW w:w="1559" w:type="dxa"/>
            <w:shd w:val="clear" w:color="auto" w:fill="auto"/>
            <w:noWrap/>
            <w:vAlign w:val="center"/>
            <w:hideMark/>
          </w:tcPr>
          <w:p w14:paraId="22AABCF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1.49(1.41–1.56)</w:t>
            </w:r>
          </w:p>
        </w:tc>
      </w:tr>
      <w:tr w:rsidR="00815036" w:rsidRPr="00C86ABF" w14:paraId="1D0E40A8" w14:textId="77777777" w:rsidTr="00CB39CF">
        <w:trPr>
          <w:trHeight w:val="285"/>
          <w:jc w:val="center"/>
        </w:trPr>
        <w:tc>
          <w:tcPr>
            <w:tcW w:w="2122" w:type="dxa"/>
            <w:shd w:val="clear" w:color="auto" w:fill="auto"/>
            <w:noWrap/>
            <w:vAlign w:val="center"/>
            <w:hideMark/>
          </w:tcPr>
          <w:p w14:paraId="0FE459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Sierra Leone</w:t>
            </w:r>
          </w:p>
        </w:tc>
        <w:tc>
          <w:tcPr>
            <w:tcW w:w="1984" w:type="dxa"/>
            <w:shd w:val="clear" w:color="auto" w:fill="auto"/>
            <w:noWrap/>
            <w:vAlign w:val="center"/>
            <w:hideMark/>
          </w:tcPr>
          <w:p w14:paraId="463FAE1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4063552" w14:textId="22F6975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5339</w:t>
            </w:r>
          </w:p>
        </w:tc>
        <w:tc>
          <w:tcPr>
            <w:tcW w:w="1843" w:type="dxa"/>
            <w:shd w:val="clear" w:color="auto" w:fill="auto"/>
            <w:noWrap/>
            <w:vAlign w:val="center"/>
            <w:hideMark/>
          </w:tcPr>
          <w:p w14:paraId="4D384E86" w14:textId="2280C4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15017</w:t>
            </w:r>
          </w:p>
        </w:tc>
        <w:tc>
          <w:tcPr>
            <w:tcW w:w="1275" w:type="dxa"/>
            <w:shd w:val="clear" w:color="auto" w:fill="auto"/>
            <w:noWrap/>
            <w:vAlign w:val="center"/>
            <w:hideMark/>
          </w:tcPr>
          <w:p w14:paraId="04294C51" w14:textId="634103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181.3</w:t>
            </w:r>
          </w:p>
        </w:tc>
        <w:tc>
          <w:tcPr>
            <w:tcW w:w="1560" w:type="dxa"/>
            <w:vAlign w:val="center"/>
          </w:tcPr>
          <w:p w14:paraId="3F61668A" w14:textId="086DEE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201</w:t>
            </w:r>
          </w:p>
        </w:tc>
        <w:tc>
          <w:tcPr>
            <w:tcW w:w="1559" w:type="dxa"/>
            <w:vAlign w:val="center"/>
          </w:tcPr>
          <w:p w14:paraId="16A78EEE" w14:textId="4032CA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278</w:t>
            </w:r>
          </w:p>
        </w:tc>
        <w:tc>
          <w:tcPr>
            <w:tcW w:w="1559" w:type="dxa"/>
            <w:shd w:val="clear" w:color="auto" w:fill="auto"/>
            <w:noWrap/>
            <w:vAlign w:val="center"/>
            <w:hideMark/>
          </w:tcPr>
          <w:p w14:paraId="35230F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1.33(1.23–1.43)</w:t>
            </w:r>
          </w:p>
        </w:tc>
      </w:tr>
      <w:tr w:rsidR="00815036" w:rsidRPr="00C86ABF" w14:paraId="26DFC6C2" w14:textId="77777777" w:rsidTr="00CB39CF">
        <w:trPr>
          <w:trHeight w:val="285"/>
          <w:jc w:val="center"/>
        </w:trPr>
        <w:tc>
          <w:tcPr>
            <w:tcW w:w="2122" w:type="dxa"/>
            <w:shd w:val="clear" w:color="auto" w:fill="auto"/>
            <w:noWrap/>
            <w:vAlign w:val="center"/>
            <w:hideMark/>
          </w:tcPr>
          <w:p w14:paraId="46D33E6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Sierra Leone</w:t>
            </w:r>
          </w:p>
        </w:tc>
        <w:tc>
          <w:tcPr>
            <w:tcW w:w="1984" w:type="dxa"/>
            <w:shd w:val="clear" w:color="auto" w:fill="auto"/>
            <w:noWrap/>
            <w:vAlign w:val="center"/>
            <w:hideMark/>
          </w:tcPr>
          <w:p w14:paraId="310DD9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B561751" w14:textId="6181C7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225</w:t>
            </w:r>
          </w:p>
        </w:tc>
        <w:tc>
          <w:tcPr>
            <w:tcW w:w="1843" w:type="dxa"/>
            <w:shd w:val="clear" w:color="auto" w:fill="auto"/>
            <w:noWrap/>
            <w:vAlign w:val="center"/>
            <w:hideMark/>
          </w:tcPr>
          <w:p w14:paraId="30C96F0B" w14:textId="6C7BC6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475</w:t>
            </w:r>
          </w:p>
        </w:tc>
        <w:tc>
          <w:tcPr>
            <w:tcW w:w="1275" w:type="dxa"/>
            <w:shd w:val="clear" w:color="auto" w:fill="auto"/>
            <w:noWrap/>
            <w:vAlign w:val="center"/>
            <w:hideMark/>
          </w:tcPr>
          <w:p w14:paraId="3AB5D323" w14:textId="5339402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111.2</w:t>
            </w:r>
          </w:p>
        </w:tc>
        <w:tc>
          <w:tcPr>
            <w:tcW w:w="1560" w:type="dxa"/>
            <w:vAlign w:val="center"/>
          </w:tcPr>
          <w:p w14:paraId="6C71ACE5" w14:textId="053D0C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002BC75" w14:textId="700E94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404CA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0.00(-0.02–0.01)</w:t>
            </w:r>
          </w:p>
        </w:tc>
      </w:tr>
      <w:tr w:rsidR="00815036" w:rsidRPr="00C86ABF" w14:paraId="18474190" w14:textId="77777777" w:rsidTr="00CB39CF">
        <w:trPr>
          <w:trHeight w:val="285"/>
          <w:jc w:val="center"/>
        </w:trPr>
        <w:tc>
          <w:tcPr>
            <w:tcW w:w="2122" w:type="dxa"/>
            <w:shd w:val="clear" w:color="auto" w:fill="auto"/>
            <w:noWrap/>
            <w:vAlign w:val="center"/>
            <w:hideMark/>
          </w:tcPr>
          <w:p w14:paraId="71D8C2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Sierra Leone</w:t>
            </w:r>
          </w:p>
        </w:tc>
        <w:tc>
          <w:tcPr>
            <w:tcW w:w="1984" w:type="dxa"/>
            <w:shd w:val="clear" w:color="auto" w:fill="auto"/>
            <w:noWrap/>
            <w:vAlign w:val="center"/>
            <w:hideMark/>
          </w:tcPr>
          <w:p w14:paraId="23AFCF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ACA0E2C" w14:textId="3A3A56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5114</w:t>
            </w:r>
          </w:p>
        </w:tc>
        <w:tc>
          <w:tcPr>
            <w:tcW w:w="1843" w:type="dxa"/>
            <w:shd w:val="clear" w:color="auto" w:fill="auto"/>
            <w:noWrap/>
            <w:vAlign w:val="center"/>
            <w:hideMark/>
          </w:tcPr>
          <w:p w14:paraId="248E86DA" w14:textId="10D6AF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14542</w:t>
            </w:r>
          </w:p>
        </w:tc>
        <w:tc>
          <w:tcPr>
            <w:tcW w:w="1275" w:type="dxa"/>
            <w:shd w:val="clear" w:color="auto" w:fill="auto"/>
            <w:noWrap/>
            <w:vAlign w:val="center"/>
            <w:hideMark/>
          </w:tcPr>
          <w:p w14:paraId="0AD81D02" w14:textId="1E3EC14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184.4</w:t>
            </w:r>
          </w:p>
        </w:tc>
        <w:tc>
          <w:tcPr>
            <w:tcW w:w="1560" w:type="dxa"/>
            <w:vAlign w:val="center"/>
          </w:tcPr>
          <w:p w14:paraId="1FDD97F7" w14:textId="5BD681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196</w:t>
            </w:r>
          </w:p>
        </w:tc>
        <w:tc>
          <w:tcPr>
            <w:tcW w:w="1559" w:type="dxa"/>
            <w:vAlign w:val="center"/>
          </w:tcPr>
          <w:p w14:paraId="131BA817" w14:textId="26413FC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shd w:val="clear" w:color="auto" w:fill="auto"/>
            <w:noWrap/>
            <w:vAlign w:val="center"/>
            <w:hideMark/>
          </w:tcPr>
          <w:p w14:paraId="270C27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1.36(1.26–1.46)</w:t>
            </w:r>
          </w:p>
        </w:tc>
      </w:tr>
      <w:tr w:rsidR="00815036" w:rsidRPr="00C86ABF" w14:paraId="0DDF517E" w14:textId="77777777" w:rsidTr="00CB39CF">
        <w:trPr>
          <w:trHeight w:val="285"/>
          <w:jc w:val="center"/>
        </w:trPr>
        <w:tc>
          <w:tcPr>
            <w:tcW w:w="2122" w:type="dxa"/>
            <w:shd w:val="clear" w:color="auto" w:fill="auto"/>
            <w:noWrap/>
            <w:vAlign w:val="center"/>
            <w:hideMark/>
          </w:tcPr>
          <w:p w14:paraId="00AAF9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Singapore</w:t>
            </w:r>
          </w:p>
        </w:tc>
        <w:tc>
          <w:tcPr>
            <w:tcW w:w="1984" w:type="dxa"/>
            <w:shd w:val="clear" w:color="auto" w:fill="auto"/>
            <w:noWrap/>
            <w:vAlign w:val="center"/>
            <w:hideMark/>
          </w:tcPr>
          <w:p w14:paraId="3A3FA6B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6EB8CC1" w14:textId="710F00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11313</w:t>
            </w:r>
          </w:p>
        </w:tc>
        <w:tc>
          <w:tcPr>
            <w:tcW w:w="1843" w:type="dxa"/>
            <w:shd w:val="clear" w:color="auto" w:fill="auto"/>
            <w:noWrap/>
            <w:vAlign w:val="center"/>
            <w:hideMark/>
          </w:tcPr>
          <w:p w14:paraId="058397FE" w14:textId="54E092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17943</w:t>
            </w:r>
          </w:p>
        </w:tc>
        <w:tc>
          <w:tcPr>
            <w:tcW w:w="1275" w:type="dxa"/>
            <w:shd w:val="clear" w:color="auto" w:fill="auto"/>
            <w:noWrap/>
            <w:vAlign w:val="center"/>
            <w:hideMark/>
          </w:tcPr>
          <w:p w14:paraId="246A9084" w14:textId="145F58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58.6</w:t>
            </w:r>
          </w:p>
        </w:tc>
        <w:tc>
          <w:tcPr>
            <w:tcW w:w="1560" w:type="dxa"/>
            <w:vAlign w:val="center"/>
          </w:tcPr>
          <w:p w14:paraId="2736D5FF" w14:textId="2A7C0E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358</w:t>
            </w:r>
          </w:p>
        </w:tc>
        <w:tc>
          <w:tcPr>
            <w:tcW w:w="1559" w:type="dxa"/>
            <w:vAlign w:val="center"/>
          </w:tcPr>
          <w:p w14:paraId="7DBC5A65" w14:textId="0CEDCAC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3DE4CED3" w14:textId="06B6A19B"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-0.72(-0.91– -0.52)</w:t>
            </w:r>
          </w:p>
        </w:tc>
      </w:tr>
      <w:tr w:rsidR="00815036" w:rsidRPr="00C86ABF" w14:paraId="71046B37" w14:textId="77777777" w:rsidTr="00CB39CF">
        <w:trPr>
          <w:trHeight w:val="285"/>
          <w:jc w:val="center"/>
        </w:trPr>
        <w:tc>
          <w:tcPr>
            <w:tcW w:w="2122" w:type="dxa"/>
            <w:shd w:val="clear" w:color="auto" w:fill="auto"/>
            <w:noWrap/>
            <w:vAlign w:val="center"/>
            <w:hideMark/>
          </w:tcPr>
          <w:p w14:paraId="4B4604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Singapore</w:t>
            </w:r>
          </w:p>
        </w:tc>
        <w:tc>
          <w:tcPr>
            <w:tcW w:w="1984" w:type="dxa"/>
            <w:shd w:val="clear" w:color="auto" w:fill="auto"/>
            <w:noWrap/>
            <w:vAlign w:val="center"/>
            <w:hideMark/>
          </w:tcPr>
          <w:p w14:paraId="581EBF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EA2BC2C" w14:textId="1E567D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294</w:t>
            </w:r>
          </w:p>
        </w:tc>
        <w:tc>
          <w:tcPr>
            <w:tcW w:w="1843" w:type="dxa"/>
            <w:shd w:val="clear" w:color="auto" w:fill="auto"/>
            <w:noWrap/>
            <w:vAlign w:val="center"/>
            <w:hideMark/>
          </w:tcPr>
          <w:p w14:paraId="3419BC53" w14:textId="7C30FF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385</w:t>
            </w:r>
          </w:p>
        </w:tc>
        <w:tc>
          <w:tcPr>
            <w:tcW w:w="1275" w:type="dxa"/>
            <w:shd w:val="clear" w:color="auto" w:fill="auto"/>
            <w:noWrap/>
            <w:vAlign w:val="center"/>
            <w:hideMark/>
          </w:tcPr>
          <w:p w14:paraId="5A5A9BE9" w14:textId="3EE25A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30.8</w:t>
            </w:r>
          </w:p>
        </w:tc>
        <w:tc>
          <w:tcPr>
            <w:tcW w:w="1560" w:type="dxa"/>
            <w:vAlign w:val="center"/>
          </w:tcPr>
          <w:p w14:paraId="611C18BA" w14:textId="00EA69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0DED84AB" w14:textId="1BB4D01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6C07599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0.00(-0.02–0.02)</w:t>
            </w:r>
          </w:p>
        </w:tc>
      </w:tr>
      <w:tr w:rsidR="00815036" w:rsidRPr="00C86ABF" w14:paraId="38FBA51A" w14:textId="77777777" w:rsidTr="00CB39CF">
        <w:trPr>
          <w:trHeight w:val="285"/>
          <w:jc w:val="center"/>
        </w:trPr>
        <w:tc>
          <w:tcPr>
            <w:tcW w:w="2122" w:type="dxa"/>
            <w:shd w:val="clear" w:color="auto" w:fill="auto"/>
            <w:noWrap/>
            <w:vAlign w:val="center"/>
            <w:hideMark/>
          </w:tcPr>
          <w:p w14:paraId="5191FE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Singapore</w:t>
            </w:r>
          </w:p>
        </w:tc>
        <w:tc>
          <w:tcPr>
            <w:tcW w:w="1984" w:type="dxa"/>
            <w:shd w:val="clear" w:color="auto" w:fill="auto"/>
            <w:noWrap/>
            <w:vAlign w:val="center"/>
            <w:hideMark/>
          </w:tcPr>
          <w:p w14:paraId="68ED1A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0DEDD1" w14:textId="5F0527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11018</w:t>
            </w:r>
          </w:p>
        </w:tc>
        <w:tc>
          <w:tcPr>
            <w:tcW w:w="1843" w:type="dxa"/>
            <w:shd w:val="clear" w:color="auto" w:fill="auto"/>
            <w:noWrap/>
            <w:vAlign w:val="center"/>
            <w:hideMark/>
          </w:tcPr>
          <w:p w14:paraId="10695D7F" w14:textId="72A57E9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17558</w:t>
            </w:r>
          </w:p>
        </w:tc>
        <w:tc>
          <w:tcPr>
            <w:tcW w:w="1275" w:type="dxa"/>
            <w:shd w:val="clear" w:color="auto" w:fill="auto"/>
            <w:noWrap/>
            <w:vAlign w:val="center"/>
            <w:hideMark/>
          </w:tcPr>
          <w:p w14:paraId="35347A46" w14:textId="061036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59.4</w:t>
            </w:r>
          </w:p>
        </w:tc>
        <w:tc>
          <w:tcPr>
            <w:tcW w:w="1560" w:type="dxa"/>
            <w:vAlign w:val="center"/>
          </w:tcPr>
          <w:p w14:paraId="39439E8E" w14:textId="40D4576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347</w:t>
            </w:r>
          </w:p>
        </w:tc>
        <w:tc>
          <w:tcPr>
            <w:tcW w:w="1559" w:type="dxa"/>
            <w:vAlign w:val="center"/>
          </w:tcPr>
          <w:p w14:paraId="7226803B" w14:textId="57F39D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shd w:val="clear" w:color="auto" w:fill="auto"/>
            <w:noWrap/>
            <w:vAlign w:val="center"/>
            <w:hideMark/>
          </w:tcPr>
          <w:p w14:paraId="4A123EAF" w14:textId="27625D3A"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-0.74(-0.94– -0.54)</w:t>
            </w:r>
          </w:p>
        </w:tc>
      </w:tr>
      <w:tr w:rsidR="00815036" w:rsidRPr="00C86ABF" w14:paraId="05AE9EF8" w14:textId="77777777" w:rsidTr="00CB39CF">
        <w:trPr>
          <w:trHeight w:val="285"/>
          <w:jc w:val="center"/>
        </w:trPr>
        <w:tc>
          <w:tcPr>
            <w:tcW w:w="2122" w:type="dxa"/>
            <w:shd w:val="clear" w:color="auto" w:fill="auto"/>
            <w:noWrap/>
            <w:vAlign w:val="center"/>
            <w:hideMark/>
          </w:tcPr>
          <w:p w14:paraId="28F9B5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Slovakia</w:t>
            </w:r>
          </w:p>
        </w:tc>
        <w:tc>
          <w:tcPr>
            <w:tcW w:w="1984" w:type="dxa"/>
            <w:shd w:val="clear" w:color="auto" w:fill="auto"/>
            <w:noWrap/>
            <w:vAlign w:val="center"/>
            <w:hideMark/>
          </w:tcPr>
          <w:p w14:paraId="0EA1CA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FD0EA4D" w14:textId="3857D8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14038</w:t>
            </w:r>
          </w:p>
        </w:tc>
        <w:tc>
          <w:tcPr>
            <w:tcW w:w="1843" w:type="dxa"/>
            <w:shd w:val="clear" w:color="auto" w:fill="auto"/>
            <w:noWrap/>
            <w:vAlign w:val="center"/>
            <w:hideMark/>
          </w:tcPr>
          <w:p w14:paraId="3CB971CD" w14:textId="403D1D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18904</w:t>
            </w:r>
          </w:p>
        </w:tc>
        <w:tc>
          <w:tcPr>
            <w:tcW w:w="1275" w:type="dxa"/>
            <w:shd w:val="clear" w:color="auto" w:fill="auto"/>
            <w:noWrap/>
            <w:vAlign w:val="center"/>
            <w:hideMark/>
          </w:tcPr>
          <w:p w14:paraId="314F999E" w14:textId="42DFE09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w:t>
            </w:r>
          </w:p>
        </w:tc>
        <w:tc>
          <w:tcPr>
            <w:tcW w:w="1560" w:type="dxa"/>
            <w:vAlign w:val="center"/>
          </w:tcPr>
          <w:p w14:paraId="55C51B90" w14:textId="16B7B85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243</w:t>
            </w:r>
          </w:p>
        </w:tc>
        <w:tc>
          <w:tcPr>
            <w:tcW w:w="1559" w:type="dxa"/>
            <w:vAlign w:val="center"/>
          </w:tcPr>
          <w:p w14:paraId="05BF4300" w14:textId="7E1A99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260</w:t>
            </w:r>
          </w:p>
        </w:tc>
        <w:tc>
          <w:tcPr>
            <w:tcW w:w="1559" w:type="dxa"/>
            <w:shd w:val="clear" w:color="auto" w:fill="auto"/>
            <w:noWrap/>
            <w:vAlign w:val="center"/>
            <w:hideMark/>
          </w:tcPr>
          <w:p w14:paraId="157A08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0.30(0.26–0.33)</w:t>
            </w:r>
          </w:p>
        </w:tc>
      </w:tr>
      <w:tr w:rsidR="00815036" w:rsidRPr="00C86ABF" w14:paraId="730F0623" w14:textId="77777777" w:rsidTr="00CB39CF">
        <w:trPr>
          <w:trHeight w:val="285"/>
          <w:jc w:val="center"/>
        </w:trPr>
        <w:tc>
          <w:tcPr>
            <w:tcW w:w="2122" w:type="dxa"/>
            <w:shd w:val="clear" w:color="auto" w:fill="auto"/>
            <w:noWrap/>
            <w:vAlign w:val="center"/>
            <w:hideMark/>
          </w:tcPr>
          <w:p w14:paraId="171555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Slovakia</w:t>
            </w:r>
          </w:p>
        </w:tc>
        <w:tc>
          <w:tcPr>
            <w:tcW w:w="1984" w:type="dxa"/>
            <w:shd w:val="clear" w:color="auto" w:fill="auto"/>
            <w:noWrap/>
            <w:vAlign w:val="center"/>
            <w:hideMark/>
          </w:tcPr>
          <w:p w14:paraId="28718B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6FA98D0" w14:textId="1142A4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255</w:t>
            </w:r>
          </w:p>
        </w:tc>
        <w:tc>
          <w:tcPr>
            <w:tcW w:w="1843" w:type="dxa"/>
            <w:shd w:val="clear" w:color="auto" w:fill="auto"/>
            <w:noWrap/>
            <w:vAlign w:val="center"/>
            <w:hideMark/>
          </w:tcPr>
          <w:p w14:paraId="76C53D19" w14:textId="54F798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275</w:t>
            </w:r>
          </w:p>
        </w:tc>
        <w:tc>
          <w:tcPr>
            <w:tcW w:w="1275" w:type="dxa"/>
            <w:shd w:val="clear" w:color="auto" w:fill="auto"/>
            <w:noWrap/>
            <w:vAlign w:val="center"/>
            <w:hideMark/>
          </w:tcPr>
          <w:p w14:paraId="07C5EA9C" w14:textId="679540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7.9</w:t>
            </w:r>
          </w:p>
        </w:tc>
        <w:tc>
          <w:tcPr>
            <w:tcW w:w="1560" w:type="dxa"/>
            <w:vAlign w:val="center"/>
          </w:tcPr>
          <w:p w14:paraId="4EC62655" w14:textId="4A1925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2B9658B" w14:textId="1FD42E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D7957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0.83(0.79–0.86)</w:t>
            </w:r>
          </w:p>
        </w:tc>
      </w:tr>
      <w:tr w:rsidR="00815036" w:rsidRPr="00C86ABF" w14:paraId="579A4CBA" w14:textId="77777777" w:rsidTr="00CB39CF">
        <w:trPr>
          <w:trHeight w:val="285"/>
          <w:jc w:val="center"/>
        </w:trPr>
        <w:tc>
          <w:tcPr>
            <w:tcW w:w="2122" w:type="dxa"/>
            <w:shd w:val="clear" w:color="auto" w:fill="auto"/>
            <w:noWrap/>
            <w:vAlign w:val="center"/>
            <w:hideMark/>
          </w:tcPr>
          <w:p w14:paraId="226B656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Slovakia</w:t>
            </w:r>
          </w:p>
        </w:tc>
        <w:tc>
          <w:tcPr>
            <w:tcW w:w="1984" w:type="dxa"/>
            <w:shd w:val="clear" w:color="auto" w:fill="auto"/>
            <w:noWrap/>
            <w:vAlign w:val="center"/>
            <w:hideMark/>
          </w:tcPr>
          <w:p w14:paraId="0D1ED2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26D1330" w14:textId="1317A5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13783</w:t>
            </w:r>
          </w:p>
        </w:tc>
        <w:tc>
          <w:tcPr>
            <w:tcW w:w="1843" w:type="dxa"/>
            <w:shd w:val="clear" w:color="auto" w:fill="auto"/>
            <w:noWrap/>
            <w:vAlign w:val="center"/>
            <w:hideMark/>
          </w:tcPr>
          <w:p w14:paraId="5D8609CD" w14:textId="51C190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18629</w:t>
            </w:r>
          </w:p>
        </w:tc>
        <w:tc>
          <w:tcPr>
            <w:tcW w:w="1275" w:type="dxa"/>
            <w:shd w:val="clear" w:color="auto" w:fill="auto"/>
            <w:noWrap/>
            <w:vAlign w:val="center"/>
            <w:hideMark/>
          </w:tcPr>
          <w:p w14:paraId="7A32F6EE" w14:textId="3A31241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35.2</w:t>
            </w:r>
          </w:p>
        </w:tc>
        <w:tc>
          <w:tcPr>
            <w:tcW w:w="1560" w:type="dxa"/>
            <w:vAlign w:val="center"/>
          </w:tcPr>
          <w:p w14:paraId="1037F329" w14:textId="2872606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238</w:t>
            </w:r>
          </w:p>
        </w:tc>
        <w:tc>
          <w:tcPr>
            <w:tcW w:w="1559" w:type="dxa"/>
            <w:vAlign w:val="center"/>
          </w:tcPr>
          <w:p w14:paraId="4D78388C" w14:textId="7F1EFE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shd w:val="clear" w:color="auto" w:fill="auto"/>
            <w:noWrap/>
            <w:vAlign w:val="center"/>
            <w:hideMark/>
          </w:tcPr>
          <w:p w14:paraId="181E25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0.28(0.25–0.32)</w:t>
            </w:r>
          </w:p>
        </w:tc>
      </w:tr>
      <w:tr w:rsidR="00815036" w:rsidRPr="00C86ABF" w14:paraId="271233C3" w14:textId="77777777" w:rsidTr="00CB39CF">
        <w:trPr>
          <w:trHeight w:val="285"/>
          <w:jc w:val="center"/>
        </w:trPr>
        <w:tc>
          <w:tcPr>
            <w:tcW w:w="2122" w:type="dxa"/>
            <w:shd w:val="clear" w:color="auto" w:fill="auto"/>
            <w:noWrap/>
            <w:vAlign w:val="center"/>
            <w:hideMark/>
          </w:tcPr>
          <w:p w14:paraId="557E54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Slovenia</w:t>
            </w:r>
          </w:p>
        </w:tc>
        <w:tc>
          <w:tcPr>
            <w:tcW w:w="1984" w:type="dxa"/>
            <w:shd w:val="clear" w:color="auto" w:fill="auto"/>
            <w:noWrap/>
            <w:vAlign w:val="center"/>
            <w:hideMark/>
          </w:tcPr>
          <w:p w14:paraId="6A7FD0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4649485" w14:textId="7E92E89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5984</w:t>
            </w:r>
          </w:p>
        </w:tc>
        <w:tc>
          <w:tcPr>
            <w:tcW w:w="1843" w:type="dxa"/>
            <w:shd w:val="clear" w:color="auto" w:fill="auto"/>
            <w:noWrap/>
            <w:vAlign w:val="center"/>
            <w:hideMark/>
          </w:tcPr>
          <w:p w14:paraId="61A27C6B" w14:textId="1CEBAC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7818</w:t>
            </w:r>
          </w:p>
        </w:tc>
        <w:tc>
          <w:tcPr>
            <w:tcW w:w="1275" w:type="dxa"/>
            <w:shd w:val="clear" w:color="auto" w:fill="auto"/>
            <w:noWrap/>
            <w:vAlign w:val="center"/>
            <w:hideMark/>
          </w:tcPr>
          <w:p w14:paraId="318C075D" w14:textId="1BF134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30.7</w:t>
            </w:r>
          </w:p>
        </w:tc>
        <w:tc>
          <w:tcPr>
            <w:tcW w:w="1560" w:type="dxa"/>
            <w:vAlign w:val="center"/>
          </w:tcPr>
          <w:p w14:paraId="6403433D" w14:textId="1F045AA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251</w:t>
            </w:r>
          </w:p>
        </w:tc>
        <w:tc>
          <w:tcPr>
            <w:tcW w:w="1559" w:type="dxa"/>
            <w:vAlign w:val="center"/>
          </w:tcPr>
          <w:p w14:paraId="6C376DCC" w14:textId="54E727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shd w:val="clear" w:color="auto" w:fill="auto"/>
            <w:noWrap/>
            <w:vAlign w:val="center"/>
            <w:hideMark/>
          </w:tcPr>
          <w:p w14:paraId="257C27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0.20(0.01–0.39)</w:t>
            </w:r>
          </w:p>
        </w:tc>
      </w:tr>
      <w:tr w:rsidR="00815036" w:rsidRPr="00C86ABF" w14:paraId="6681FAE0" w14:textId="77777777" w:rsidTr="00CB39CF">
        <w:trPr>
          <w:trHeight w:val="285"/>
          <w:jc w:val="center"/>
        </w:trPr>
        <w:tc>
          <w:tcPr>
            <w:tcW w:w="2122" w:type="dxa"/>
            <w:shd w:val="clear" w:color="auto" w:fill="auto"/>
            <w:noWrap/>
            <w:vAlign w:val="center"/>
            <w:hideMark/>
          </w:tcPr>
          <w:p w14:paraId="005877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Slovenia</w:t>
            </w:r>
          </w:p>
        </w:tc>
        <w:tc>
          <w:tcPr>
            <w:tcW w:w="1984" w:type="dxa"/>
            <w:shd w:val="clear" w:color="auto" w:fill="auto"/>
            <w:noWrap/>
            <w:vAlign w:val="center"/>
            <w:hideMark/>
          </w:tcPr>
          <w:p w14:paraId="5CF094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486783E" w14:textId="578E54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w:t>
            </w:r>
          </w:p>
        </w:tc>
        <w:tc>
          <w:tcPr>
            <w:tcW w:w="1843" w:type="dxa"/>
            <w:shd w:val="clear" w:color="auto" w:fill="auto"/>
            <w:noWrap/>
            <w:vAlign w:val="center"/>
            <w:hideMark/>
          </w:tcPr>
          <w:p w14:paraId="05BFAE21" w14:textId="2ADFCA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w:t>
            </w:r>
          </w:p>
        </w:tc>
        <w:tc>
          <w:tcPr>
            <w:tcW w:w="1275" w:type="dxa"/>
            <w:shd w:val="clear" w:color="auto" w:fill="auto"/>
            <w:noWrap/>
            <w:vAlign w:val="center"/>
            <w:hideMark/>
          </w:tcPr>
          <w:p w14:paraId="2587E608" w14:textId="21A8BB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w:t>
            </w:r>
          </w:p>
        </w:tc>
        <w:tc>
          <w:tcPr>
            <w:tcW w:w="1560" w:type="dxa"/>
            <w:vAlign w:val="center"/>
          </w:tcPr>
          <w:p w14:paraId="699083AA" w14:textId="553F46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8180AE4" w14:textId="4221A0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D66A98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0.79(0.76–0.81)</w:t>
            </w:r>
          </w:p>
        </w:tc>
      </w:tr>
      <w:tr w:rsidR="00815036" w:rsidRPr="00C86ABF" w14:paraId="1CA601FE" w14:textId="77777777" w:rsidTr="00CB39CF">
        <w:trPr>
          <w:trHeight w:val="285"/>
          <w:jc w:val="center"/>
        </w:trPr>
        <w:tc>
          <w:tcPr>
            <w:tcW w:w="2122" w:type="dxa"/>
            <w:shd w:val="clear" w:color="auto" w:fill="auto"/>
            <w:noWrap/>
            <w:vAlign w:val="center"/>
            <w:hideMark/>
          </w:tcPr>
          <w:p w14:paraId="23825F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Slovenia</w:t>
            </w:r>
          </w:p>
        </w:tc>
        <w:tc>
          <w:tcPr>
            <w:tcW w:w="1984" w:type="dxa"/>
            <w:shd w:val="clear" w:color="auto" w:fill="auto"/>
            <w:noWrap/>
            <w:vAlign w:val="center"/>
            <w:hideMark/>
          </w:tcPr>
          <w:p w14:paraId="5BA8FC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CF12552" w14:textId="74EECAF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5889</w:t>
            </w:r>
          </w:p>
        </w:tc>
        <w:tc>
          <w:tcPr>
            <w:tcW w:w="1843" w:type="dxa"/>
            <w:shd w:val="clear" w:color="auto" w:fill="auto"/>
            <w:noWrap/>
            <w:vAlign w:val="center"/>
            <w:hideMark/>
          </w:tcPr>
          <w:p w14:paraId="4A31C3C2" w14:textId="3F824D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7716</w:t>
            </w:r>
          </w:p>
        </w:tc>
        <w:tc>
          <w:tcPr>
            <w:tcW w:w="1275" w:type="dxa"/>
            <w:shd w:val="clear" w:color="auto" w:fill="auto"/>
            <w:noWrap/>
            <w:vAlign w:val="center"/>
            <w:hideMark/>
          </w:tcPr>
          <w:p w14:paraId="722FC4D0" w14:textId="174829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31.0</w:t>
            </w:r>
          </w:p>
        </w:tc>
        <w:tc>
          <w:tcPr>
            <w:tcW w:w="1560" w:type="dxa"/>
            <w:vAlign w:val="center"/>
          </w:tcPr>
          <w:p w14:paraId="2D9E4983" w14:textId="519355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246</w:t>
            </w:r>
          </w:p>
        </w:tc>
        <w:tc>
          <w:tcPr>
            <w:tcW w:w="1559" w:type="dxa"/>
            <w:vAlign w:val="center"/>
          </w:tcPr>
          <w:p w14:paraId="2C76FA70" w14:textId="67A327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shd w:val="clear" w:color="auto" w:fill="auto"/>
            <w:noWrap/>
            <w:vAlign w:val="center"/>
            <w:hideMark/>
          </w:tcPr>
          <w:p w14:paraId="6B7257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0.19(0.00–0.38)</w:t>
            </w:r>
          </w:p>
        </w:tc>
      </w:tr>
      <w:tr w:rsidR="00815036" w:rsidRPr="00C86ABF" w14:paraId="128F3847" w14:textId="77777777" w:rsidTr="00CB39CF">
        <w:trPr>
          <w:trHeight w:val="285"/>
          <w:jc w:val="center"/>
        </w:trPr>
        <w:tc>
          <w:tcPr>
            <w:tcW w:w="2122" w:type="dxa"/>
            <w:shd w:val="clear" w:color="auto" w:fill="auto"/>
            <w:noWrap/>
            <w:vAlign w:val="center"/>
            <w:hideMark/>
          </w:tcPr>
          <w:p w14:paraId="27A71D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Solomon Islands</w:t>
            </w:r>
          </w:p>
        </w:tc>
        <w:tc>
          <w:tcPr>
            <w:tcW w:w="1984" w:type="dxa"/>
            <w:shd w:val="clear" w:color="auto" w:fill="auto"/>
            <w:noWrap/>
            <w:vAlign w:val="center"/>
            <w:hideMark/>
          </w:tcPr>
          <w:p w14:paraId="51277CD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2EDA437" w14:textId="10CBD1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1175</w:t>
            </w:r>
          </w:p>
        </w:tc>
        <w:tc>
          <w:tcPr>
            <w:tcW w:w="1843" w:type="dxa"/>
            <w:shd w:val="clear" w:color="auto" w:fill="auto"/>
            <w:noWrap/>
            <w:vAlign w:val="center"/>
            <w:hideMark/>
          </w:tcPr>
          <w:p w14:paraId="21C1B6D6" w14:textId="4B7A3EB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3502</w:t>
            </w:r>
          </w:p>
        </w:tc>
        <w:tc>
          <w:tcPr>
            <w:tcW w:w="1275" w:type="dxa"/>
            <w:shd w:val="clear" w:color="auto" w:fill="auto"/>
            <w:noWrap/>
            <w:vAlign w:val="center"/>
            <w:hideMark/>
          </w:tcPr>
          <w:p w14:paraId="1F8FF61A" w14:textId="4E0F37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198.1</w:t>
            </w:r>
          </w:p>
        </w:tc>
        <w:tc>
          <w:tcPr>
            <w:tcW w:w="1560" w:type="dxa"/>
            <w:vAlign w:val="center"/>
          </w:tcPr>
          <w:p w14:paraId="70E10C6C" w14:textId="254659D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476</w:t>
            </w:r>
          </w:p>
        </w:tc>
        <w:tc>
          <w:tcPr>
            <w:tcW w:w="1559" w:type="dxa"/>
            <w:vAlign w:val="center"/>
          </w:tcPr>
          <w:p w14:paraId="04A6884B" w14:textId="6FA9C40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644</w:t>
            </w:r>
          </w:p>
        </w:tc>
        <w:tc>
          <w:tcPr>
            <w:tcW w:w="1559" w:type="dxa"/>
            <w:shd w:val="clear" w:color="auto" w:fill="auto"/>
            <w:noWrap/>
            <w:vAlign w:val="center"/>
            <w:hideMark/>
          </w:tcPr>
          <w:p w14:paraId="03C75E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1.09(1.03–1.15)</w:t>
            </w:r>
          </w:p>
        </w:tc>
      </w:tr>
      <w:tr w:rsidR="00815036" w:rsidRPr="00C86ABF" w14:paraId="024FEDB8" w14:textId="77777777" w:rsidTr="00CB39CF">
        <w:trPr>
          <w:trHeight w:val="285"/>
          <w:jc w:val="center"/>
        </w:trPr>
        <w:tc>
          <w:tcPr>
            <w:tcW w:w="2122" w:type="dxa"/>
            <w:shd w:val="clear" w:color="auto" w:fill="auto"/>
            <w:noWrap/>
            <w:vAlign w:val="center"/>
            <w:hideMark/>
          </w:tcPr>
          <w:p w14:paraId="1B6EB6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Solomon Islands</w:t>
            </w:r>
          </w:p>
        </w:tc>
        <w:tc>
          <w:tcPr>
            <w:tcW w:w="1984" w:type="dxa"/>
            <w:shd w:val="clear" w:color="auto" w:fill="auto"/>
            <w:noWrap/>
            <w:vAlign w:val="center"/>
            <w:hideMark/>
          </w:tcPr>
          <w:p w14:paraId="014F2F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5EB28FD" w14:textId="5820FE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w:t>
            </w:r>
          </w:p>
        </w:tc>
        <w:tc>
          <w:tcPr>
            <w:tcW w:w="1843" w:type="dxa"/>
            <w:shd w:val="clear" w:color="auto" w:fill="auto"/>
            <w:noWrap/>
            <w:vAlign w:val="center"/>
            <w:hideMark/>
          </w:tcPr>
          <w:p w14:paraId="3990629B" w14:textId="64657E0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w:t>
            </w:r>
          </w:p>
        </w:tc>
        <w:tc>
          <w:tcPr>
            <w:tcW w:w="1275" w:type="dxa"/>
            <w:shd w:val="clear" w:color="auto" w:fill="auto"/>
            <w:noWrap/>
            <w:vAlign w:val="center"/>
            <w:hideMark/>
          </w:tcPr>
          <w:p w14:paraId="73239A70" w14:textId="332FD37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84.4</w:t>
            </w:r>
          </w:p>
        </w:tc>
        <w:tc>
          <w:tcPr>
            <w:tcW w:w="1560" w:type="dxa"/>
            <w:vAlign w:val="center"/>
          </w:tcPr>
          <w:p w14:paraId="37E8BB7D" w14:textId="19BDBBD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766D8D8A" w14:textId="567944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63DBCC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0.16(0.15–0.17)</w:t>
            </w:r>
          </w:p>
        </w:tc>
      </w:tr>
      <w:tr w:rsidR="00815036" w:rsidRPr="00C86ABF" w14:paraId="37481C50" w14:textId="77777777" w:rsidTr="00CB39CF">
        <w:trPr>
          <w:trHeight w:val="285"/>
          <w:jc w:val="center"/>
        </w:trPr>
        <w:tc>
          <w:tcPr>
            <w:tcW w:w="2122" w:type="dxa"/>
            <w:shd w:val="clear" w:color="auto" w:fill="auto"/>
            <w:noWrap/>
            <w:vAlign w:val="center"/>
            <w:hideMark/>
          </w:tcPr>
          <w:p w14:paraId="4F5F69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Solomon Islands</w:t>
            </w:r>
          </w:p>
        </w:tc>
        <w:tc>
          <w:tcPr>
            <w:tcW w:w="1984" w:type="dxa"/>
            <w:shd w:val="clear" w:color="auto" w:fill="auto"/>
            <w:noWrap/>
            <w:vAlign w:val="center"/>
            <w:hideMark/>
          </w:tcPr>
          <w:p w14:paraId="1A682C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97F8410" w14:textId="3209CE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1165</w:t>
            </w:r>
          </w:p>
        </w:tc>
        <w:tc>
          <w:tcPr>
            <w:tcW w:w="1843" w:type="dxa"/>
            <w:shd w:val="clear" w:color="auto" w:fill="auto"/>
            <w:noWrap/>
            <w:vAlign w:val="center"/>
            <w:hideMark/>
          </w:tcPr>
          <w:p w14:paraId="1BFA2CB0" w14:textId="1DE246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3485</w:t>
            </w:r>
          </w:p>
        </w:tc>
        <w:tc>
          <w:tcPr>
            <w:tcW w:w="1275" w:type="dxa"/>
            <w:shd w:val="clear" w:color="auto" w:fill="auto"/>
            <w:noWrap/>
            <w:vAlign w:val="center"/>
            <w:hideMark/>
          </w:tcPr>
          <w:p w14:paraId="67910B5D" w14:textId="756013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199.0</w:t>
            </w:r>
          </w:p>
        </w:tc>
        <w:tc>
          <w:tcPr>
            <w:tcW w:w="1560" w:type="dxa"/>
            <w:vAlign w:val="center"/>
          </w:tcPr>
          <w:p w14:paraId="426DEE2A" w14:textId="6241645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473</w:t>
            </w:r>
          </w:p>
        </w:tc>
        <w:tc>
          <w:tcPr>
            <w:tcW w:w="1559" w:type="dxa"/>
            <w:vAlign w:val="center"/>
          </w:tcPr>
          <w:p w14:paraId="0E569302" w14:textId="600A87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642</w:t>
            </w:r>
          </w:p>
        </w:tc>
        <w:tc>
          <w:tcPr>
            <w:tcW w:w="1559" w:type="dxa"/>
            <w:shd w:val="clear" w:color="auto" w:fill="auto"/>
            <w:noWrap/>
            <w:vAlign w:val="center"/>
            <w:hideMark/>
          </w:tcPr>
          <w:p w14:paraId="2A526DB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1.09(1.03–1.15)</w:t>
            </w:r>
          </w:p>
        </w:tc>
      </w:tr>
      <w:tr w:rsidR="00815036" w:rsidRPr="00C86ABF" w14:paraId="3C5A1238" w14:textId="77777777" w:rsidTr="00CB39CF">
        <w:trPr>
          <w:trHeight w:val="285"/>
          <w:jc w:val="center"/>
        </w:trPr>
        <w:tc>
          <w:tcPr>
            <w:tcW w:w="2122" w:type="dxa"/>
            <w:shd w:val="clear" w:color="auto" w:fill="auto"/>
            <w:noWrap/>
            <w:vAlign w:val="center"/>
            <w:hideMark/>
          </w:tcPr>
          <w:p w14:paraId="6472F53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Somalia</w:t>
            </w:r>
          </w:p>
        </w:tc>
        <w:tc>
          <w:tcPr>
            <w:tcW w:w="1984" w:type="dxa"/>
            <w:shd w:val="clear" w:color="auto" w:fill="auto"/>
            <w:noWrap/>
            <w:vAlign w:val="center"/>
            <w:hideMark/>
          </w:tcPr>
          <w:p w14:paraId="2935214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649AD40" w14:textId="305A88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12323</w:t>
            </w:r>
          </w:p>
        </w:tc>
        <w:tc>
          <w:tcPr>
            <w:tcW w:w="1843" w:type="dxa"/>
            <w:shd w:val="clear" w:color="auto" w:fill="auto"/>
            <w:noWrap/>
            <w:vAlign w:val="center"/>
            <w:hideMark/>
          </w:tcPr>
          <w:p w14:paraId="03886D02" w14:textId="19FDCFD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34769</w:t>
            </w:r>
          </w:p>
        </w:tc>
        <w:tc>
          <w:tcPr>
            <w:tcW w:w="1275" w:type="dxa"/>
            <w:shd w:val="clear" w:color="auto" w:fill="auto"/>
            <w:noWrap/>
            <w:vAlign w:val="center"/>
            <w:hideMark/>
          </w:tcPr>
          <w:p w14:paraId="23CAA9D7" w14:textId="4586E1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182.1</w:t>
            </w:r>
          </w:p>
        </w:tc>
        <w:tc>
          <w:tcPr>
            <w:tcW w:w="1560" w:type="dxa"/>
            <w:vAlign w:val="center"/>
          </w:tcPr>
          <w:p w14:paraId="30E254DA" w14:textId="72DD467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vAlign w:val="center"/>
          </w:tcPr>
          <w:p w14:paraId="75DE0E6D" w14:textId="5EB23A5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62DC66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0.61(0.58–0.64)</w:t>
            </w:r>
          </w:p>
        </w:tc>
      </w:tr>
      <w:tr w:rsidR="00815036" w:rsidRPr="00C86ABF" w14:paraId="66F7B472" w14:textId="77777777" w:rsidTr="00CB39CF">
        <w:trPr>
          <w:trHeight w:val="285"/>
          <w:jc w:val="center"/>
        </w:trPr>
        <w:tc>
          <w:tcPr>
            <w:tcW w:w="2122" w:type="dxa"/>
            <w:shd w:val="clear" w:color="auto" w:fill="auto"/>
            <w:noWrap/>
            <w:vAlign w:val="center"/>
            <w:hideMark/>
          </w:tcPr>
          <w:p w14:paraId="6679BF1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Somalia</w:t>
            </w:r>
          </w:p>
        </w:tc>
        <w:tc>
          <w:tcPr>
            <w:tcW w:w="1984" w:type="dxa"/>
            <w:shd w:val="clear" w:color="auto" w:fill="auto"/>
            <w:noWrap/>
            <w:vAlign w:val="center"/>
            <w:hideMark/>
          </w:tcPr>
          <w:p w14:paraId="67A5B4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B066001" w14:textId="19E05DB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461</w:t>
            </w:r>
          </w:p>
        </w:tc>
        <w:tc>
          <w:tcPr>
            <w:tcW w:w="1843" w:type="dxa"/>
            <w:shd w:val="clear" w:color="auto" w:fill="auto"/>
            <w:noWrap/>
            <w:vAlign w:val="center"/>
            <w:hideMark/>
          </w:tcPr>
          <w:p w14:paraId="1E9DF3FC" w14:textId="63E6BA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1079</w:t>
            </w:r>
          </w:p>
        </w:tc>
        <w:tc>
          <w:tcPr>
            <w:tcW w:w="1275" w:type="dxa"/>
            <w:shd w:val="clear" w:color="auto" w:fill="auto"/>
            <w:noWrap/>
            <w:vAlign w:val="center"/>
            <w:hideMark/>
          </w:tcPr>
          <w:p w14:paraId="2CA5DA6C" w14:textId="263828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133.8</w:t>
            </w:r>
          </w:p>
        </w:tc>
        <w:tc>
          <w:tcPr>
            <w:tcW w:w="1560" w:type="dxa"/>
            <w:vAlign w:val="center"/>
          </w:tcPr>
          <w:p w14:paraId="71B92CD6" w14:textId="5AF016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67F9F225" w14:textId="6B2F370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ACB5E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-0.07(-0.17–0.02)</w:t>
            </w:r>
          </w:p>
        </w:tc>
      </w:tr>
      <w:tr w:rsidR="00815036" w:rsidRPr="00C86ABF" w14:paraId="7713231F" w14:textId="77777777" w:rsidTr="00CB39CF">
        <w:trPr>
          <w:trHeight w:val="285"/>
          <w:jc w:val="center"/>
        </w:trPr>
        <w:tc>
          <w:tcPr>
            <w:tcW w:w="2122" w:type="dxa"/>
            <w:shd w:val="clear" w:color="auto" w:fill="auto"/>
            <w:noWrap/>
            <w:vAlign w:val="center"/>
            <w:hideMark/>
          </w:tcPr>
          <w:p w14:paraId="47D256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Somalia</w:t>
            </w:r>
          </w:p>
        </w:tc>
        <w:tc>
          <w:tcPr>
            <w:tcW w:w="1984" w:type="dxa"/>
            <w:shd w:val="clear" w:color="auto" w:fill="auto"/>
            <w:noWrap/>
            <w:vAlign w:val="center"/>
            <w:hideMark/>
          </w:tcPr>
          <w:p w14:paraId="6B43B1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EEE738A" w14:textId="1716FE5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11862</w:t>
            </w:r>
          </w:p>
        </w:tc>
        <w:tc>
          <w:tcPr>
            <w:tcW w:w="1843" w:type="dxa"/>
            <w:shd w:val="clear" w:color="auto" w:fill="auto"/>
            <w:noWrap/>
            <w:vAlign w:val="center"/>
            <w:hideMark/>
          </w:tcPr>
          <w:p w14:paraId="3CD32C0E" w14:textId="4446C5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33691</w:t>
            </w:r>
          </w:p>
        </w:tc>
        <w:tc>
          <w:tcPr>
            <w:tcW w:w="1275" w:type="dxa"/>
            <w:shd w:val="clear" w:color="auto" w:fill="auto"/>
            <w:noWrap/>
            <w:vAlign w:val="center"/>
            <w:hideMark/>
          </w:tcPr>
          <w:p w14:paraId="0C4DF466" w14:textId="006A29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184.0</w:t>
            </w:r>
          </w:p>
        </w:tc>
        <w:tc>
          <w:tcPr>
            <w:tcW w:w="1560" w:type="dxa"/>
            <w:vAlign w:val="center"/>
          </w:tcPr>
          <w:p w14:paraId="25A5A255" w14:textId="5EF962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280</w:t>
            </w:r>
          </w:p>
        </w:tc>
        <w:tc>
          <w:tcPr>
            <w:tcW w:w="1559" w:type="dxa"/>
            <w:vAlign w:val="center"/>
          </w:tcPr>
          <w:p w14:paraId="5E514FF9" w14:textId="5C1144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7075ED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0.62(0.59–0.65)</w:t>
            </w:r>
          </w:p>
        </w:tc>
      </w:tr>
      <w:tr w:rsidR="00815036" w:rsidRPr="00C86ABF" w14:paraId="789F4D1C" w14:textId="77777777" w:rsidTr="00CB39CF">
        <w:trPr>
          <w:trHeight w:val="285"/>
          <w:jc w:val="center"/>
        </w:trPr>
        <w:tc>
          <w:tcPr>
            <w:tcW w:w="2122" w:type="dxa"/>
            <w:shd w:val="clear" w:color="auto" w:fill="auto"/>
            <w:noWrap/>
            <w:vAlign w:val="center"/>
            <w:hideMark/>
          </w:tcPr>
          <w:p w14:paraId="343746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Africa</w:t>
            </w:r>
          </w:p>
        </w:tc>
        <w:tc>
          <w:tcPr>
            <w:tcW w:w="1984" w:type="dxa"/>
            <w:shd w:val="clear" w:color="auto" w:fill="auto"/>
            <w:noWrap/>
            <w:vAlign w:val="center"/>
            <w:hideMark/>
          </w:tcPr>
          <w:p w14:paraId="479BB8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C0B191B" w14:textId="098830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92517</w:t>
            </w:r>
          </w:p>
        </w:tc>
        <w:tc>
          <w:tcPr>
            <w:tcW w:w="1843" w:type="dxa"/>
            <w:shd w:val="clear" w:color="auto" w:fill="auto"/>
            <w:noWrap/>
            <w:vAlign w:val="center"/>
            <w:hideMark/>
          </w:tcPr>
          <w:p w14:paraId="10CEF09C" w14:textId="6453AD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231672</w:t>
            </w:r>
          </w:p>
        </w:tc>
        <w:tc>
          <w:tcPr>
            <w:tcW w:w="1275" w:type="dxa"/>
            <w:shd w:val="clear" w:color="auto" w:fill="auto"/>
            <w:noWrap/>
            <w:vAlign w:val="center"/>
            <w:hideMark/>
          </w:tcPr>
          <w:p w14:paraId="6DF1554E" w14:textId="393C45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w:t>
            </w:r>
          </w:p>
        </w:tc>
        <w:tc>
          <w:tcPr>
            <w:tcW w:w="1560" w:type="dxa"/>
            <w:vAlign w:val="center"/>
          </w:tcPr>
          <w:p w14:paraId="5E6279DC" w14:textId="014FA3F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vAlign w:val="center"/>
          </w:tcPr>
          <w:p w14:paraId="02E9D5C0" w14:textId="255583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445</w:t>
            </w:r>
          </w:p>
        </w:tc>
        <w:tc>
          <w:tcPr>
            <w:tcW w:w="1559" w:type="dxa"/>
            <w:shd w:val="clear" w:color="auto" w:fill="auto"/>
            <w:noWrap/>
            <w:vAlign w:val="center"/>
            <w:hideMark/>
          </w:tcPr>
          <w:p w14:paraId="5FB9DE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1.30(1.15–1.46)</w:t>
            </w:r>
          </w:p>
        </w:tc>
      </w:tr>
      <w:tr w:rsidR="00815036" w:rsidRPr="00C86ABF" w14:paraId="0C0608BD" w14:textId="77777777" w:rsidTr="00CB39CF">
        <w:trPr>
          <w:trHeight w:val="285"/>
          <w:jc w:val="center"/>
        </w:trPr>
        <w:tc>
          <w:tcPr>
            <w:tcW w:w="2122" w:type="dxa"/>
            <w:shd w:val="clear" w:color="auto" w:fill="auto"/>
            <w:noWrap/>
            <w:vAlign w:val="center"/>
            <w:hideMark/>
          </w:tcPr>
          <w:p w14:paraId="125E34F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Africa</w:t>
            </w:r>
          </w:p>
        </w:tc>
        <w:tc>
          <w:tcPr>
            <w:tcW w:w="1984" w:type="dxa"/>
            <w:shd w:val="clear" w:color="auto" w:fill="auto"/>
            <w:noWrap/>
            <w:vAlign w:val="center"/>
            <w:hideMark/>
          </w:tcPr>
          <w:p w14:paraId="4322C3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7A24D20" w14:textId="7A9F87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2165</w:t>
            </w:r>
          </w:p>
        </w:tc>
        <w:tc>
          <w:tcPr>
            <w:tcW w:w="1843" w:type="dxa"/>
            <w:shd w:val="clear" w:color="auto" w:fill="auto"/>
            <w:noWrap/>
            <w:vAlign w:val="center"/>
            <w:hideMark/>
          </w:tcPr>
          <w:p w14:paraId="18759853" w14:textId="1B7F0F0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2975</w:t>
            </w:r>
          </w:p>
        </w:tc>
        <w:tc>
          <w:tcPr>
            <w:tcW w:w="1275" w:type="dxa"/>
            <w:shd w:val="clear" w:color="auto" w:fill="auto"/>
            <w:noWrap/>
            <w:vAlign w:val="center"/>
            <w:hideMark/>
          </w:tcPr>
          <w:p w14:paraId="72615781" w14:textId="2B88744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37.4</w:t>
            </w:r>
          </w:p>
        </w:tc>
        <w:tc>
          <w:tcPr>
            <w:tcW w:w="1560" w:type="dxa"/>
            <w:vAlign w:val="center"/>
          </w:tcPr>
          <w:p w14:paraId="1B66E847" w14:textId="59B16E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5E99B5F" w14:textId="05D6634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DFA72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-0.01(-0.02–0.00)</w:t>
            </w:r>
          </w:p>
        </w:tc>
      </w:tr>
      <w:tr w:rsidR="00815036" w:rsidRPr="00C86ABF" w14:paraId="4A05F6AE" w14:textId="77777777" w:rsidTr="00CB39CF">
        <w:trPr>
          <w:trHeight w:val="285"/>
          <w:jc w:val="center"/>
        </w:trPr>
        <w:tc>
          <w:tcPr>
            <w:tcW w:w="2122" w:type="dxa"/>
            <w:shd w:val="clear" w:color="auto" w:fill="auto"/>
            <w:noWrap/>
            <w:vAlign w:val="center"/>
            <w:hideMark/>
          </w:tcPr>
          <w:p w14:paraId="5E89F5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Africa</w:t>
            </w:r>
          </w:p>
        </w:tc>
        <w:tc>
          <w:tcPr>
            <w:tcW w:w="1984" w:type="dxa"/>
            <w:shd w:val="clear" w:color="auto" w:fill="auto"/>
            <w:noWrap/>
            <w:vAlign w:val="center"/>
            <w:hideMark/>
          </w:tcPr>
          <w:p w14:paraId="6D9B39B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701E6A3" w14:textId="314B98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90352</w:t>
            </w:r>
          </w:p>
        </w:tc>
        <w:tc>
          <w:tcPr>
            <w:tcW w:w="1843" w:type="dxa"/>
            <w:shd w:val="clear" w:color="auto" w:fill="auto"/>
            <w:noWrap/>
            <w:vAlign w:val="center"/>
            <w:hideMark/>
          </w:tcPr>
          <w:p w14:paraId="1EF9EE3B" w14:textId="2DB44EE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228697</w:t>
            </w:r>
          </w:p>
        </w:tc>
        <w:tc>
          <w:tcPr>
            <w:tcW w:w="1275" w:type="dxa"/>
            <w:shd w:val="clear" w:color="auto" w:fill="auto"/>
            <w:noWrap/>
            <w:vAlign w:val="center"/>
            <w:hideMark/>
          </w:tcPr>
          <w:p w14:paraId="75352060" w14:textId="2D6F24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153.1</w:t>
            </w:r>
          </w:p>
        </w:tc>
        <w:tc>
          <w:tcPr>
            <w:tcW w:w="1560" w:type="dxa"/>
            <w:vAlign w:val="center"/>
          </w:tcPr>
          <w:p w14:paraId="12280601" w14:textId="5524DB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vAlign w:val="center"/>
          </w:tcPr>
          <w:p w14:paraId="247B030C" w14:textId="14A97DD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440</w:t>
            </w:r>
          </w:p>
        </w:tc>
        <w:tc>
          <w:tcPr>
            <w:tcW w:w="1559" w:type="dxa"/>
            <w:shd w:val="clear" w:color="auto" w:fill="auto"/>
            <w:noWrap/>
            <w:vAlign w:val="center"/>
            <w:hideMark/>
          </w:tcPr>
          <w:p w14:paraId="1E309D0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1.32(1.16–1.48)</w:t>
            </w:r>
          </w:p>
        </w:tc>
      </w:tr>
      <w:tr w:rsidR="00815036" w:rsidRPr="00C86ABF" w14:paraId="1C74261F" w14:textId="77777777" w:rsidTr="00CB39CF">
        <w:trPr>
          <w:trHeight w:val="285"/>
          <w:jc w:val="center"/>
        </w:trPr>
        <w:tc>
          <w:tcPr>
            <w:tcW w:w="2122" w:type="dxa"/>
            <w:shd w:val="clear" w:color="auto" w:fill="auto"/>
            <w:noWrap/>
            <w:vAlign w:val="center"/>
            <w:hideMark/>
          </w:tcPr>
          <w:p w14:paraId="61D54DD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Korea</w:t>
            </w:r>
          </w:p>
        </w:tc>
        <w:tc>
          <w:tcPr>
            <w:tcW w:w="1984" w:type="dxa"/>
            <w:shd w:val="clear" w:color="auto" w:fill="auto"/>
            <w:noWrap/>
            <w:vAlign w:val="center"/>
            <w:hideMark/>
          </w:tcPr>
          <w:p w14:paraId="4F175E9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E956109" w14:textId="4DB3C2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126104</w:t>
            </w:r>
          </w:p>
        </w:tc>
        <w:tc>
          <w:tcPr>
            <w:tcW w:w="1843" w:type="dxa"/>
            <w:shd w:val="clear" w:color="auto" w:fill="auto"/>
            <w:noWrap/>
            <w:vAlign w:val="center"/>
            <w:hideMark/>
          </w:tcPr>
          <w:p w14:paraId="53B8725B" w14:textId="2C274D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242971</w:t>
            </w:r>
          </w:p>
        </w:tc>
        <w:tc>
          <w:tcPr>
            <w:tcW w:w="1275" w:type="dxa"/>
            <w:shd w:val="clear" w:color="auto" w:fill="auto"/>
            <w:noWrap/>
            <w:vAlign w:val="center"/>
            <w:hideMark/>
          </w:tcPr>
          <w:p w14:paraId="6607EFF6" w14:textId="3CB115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92.7</w:t>
            </w:r>
          </w:p>
        </w:tc>
        <w:tc>
          <w:tcPr>
            <w:tcW w:w="1560" w:type="dxa"/>
            <w:vAlign w:val="center"/>
          </w:tcPr>
          <w:p w14:paraId="598DA794" w14:textId="7FC9608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2A62B23B" w14:textId="2E5EBF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shd w:val="clear" w:color="auto" w:fill="auto"/>
            <w:noWrap/>
            <w:vAlign w:val="center"/>
            <w:hideMark/>
          </w:tcPr>
          <w:p w14:paraId="275C56A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0.46(0.34–0.58)</w:t>
            </w:r>
          </w:p>
        </w:tc>
      </w:tr>
      <w:tr w:rsidR="00815036" w:rsidRPr="00C86ABF" w14:paraId="384FB871" w14:textId="77777777" w:rsidTr="00CB39CF">
        <w:trPr>
          <w:trHeight w:val="285"/>
          <w:jc w:val="center"/>
        </w:trPr>
        <w:tc>
          <w:tcPr>
            <w:tcW w:w="2122" w:type="dxa"/>
            <w:shd w:val="clear" w:color="auto" w:fill="auto"/>
            <w:noWrap/>
            <w:vAlign w:val="center"/>
            <w:hideMark/>
          </w:tcPr>
          <w:p w14:paraId="2EE73F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Korea</w:t>
            </w:r>
          </w:p>
        </w:tc>
        <w:tc>
          <w:tcPr>
            <w:tcW w:w="1984" w:type="dxa"/>
            <w:shd w:val="clear" w:color="auto" w:fill="auto"/>
            <w:noWrap/>
            <w:vAlign w:val="center"/>
            <w:hideMark/>
          </w:tcPr>
          <w:p w14:paraId="788047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C3FD3F7" w14:textId="52B360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4839</w:t>
            </w:r>
          </w:p>
        </w:tc>
        <w:tc>
          <w:tcPr>
            <w:tcW w:w="1843" w:type="dxa"/>
            <w:shd w:val="clear" w:color="auto" w:fill="auto"/>
            <w:noWrap/>
            <w:vAlign w:val="center"/>
            <w:hideMark/>
          </w:tcPr>
          <w:p w14:paraId="67B3A8AF" w14:textId="68B184B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3663</w:t>
            </w:r>
          </w:p>
        </w:tc>
        <w:tc>
          <w:tcPr>
            <w:tcW w:w="1275" w:type="dxa"/>
            <w:shd w:val="clear" w:color="auto" w:fill="auto"/>
            <w:noWrap/>
            <w:vAlign w:val="center"/>
            <w:hideMark/>
          </w:tcPr>
          <w:p w14:paraId="725B2873" w14:textId="2E414C8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w:t>
            </w:r>
          </w:p>
        </w:tc>
        <w:tc>
          <w:tcPr>
            <w:tcW w:w="1560" w:type="dxa"/>
            <w:vAlign w:val="center"/>
          </w:tcPr>
          <w:p w14:paraId="2E2BACAE" w14:textId="6FFFFE4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vAlign w:val="center"/>
          </w:tcPr>
          <w:p w14:paraId="5C8C4E13" w14:textId="625511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0D9C17F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0.16(0.15–0.17)</w:t>
            </w:r>
          </w:p>
        </w:tc>
      </w:tr>
      <w:tr w:rsidR="00815036" w:rsidRPr="00C86ABF" w14:paraId="267C8EC2" w14:textId="77777777" w:rsidTr="00CB39CF">
        <w:trPr>
          <w:trHeight w:val="285"/>
          <w:jc w:val="center"/>
        </w:trPr>
        <w:tc>
          <w:tcPr>
            <w:tcW w:w="2122" w:type="dxa"/>
            <w:shd w:val="clear" w:color="auto" w:fill="auto"/>
            <w:noWrap/>
            <w:vAlign w:val="center"/>
            <w:hideMark/>
          </w:tcPr>
          <w:p w14:paraId="6563A7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Korea</w:t>
            </w:r>
          </w:p>
        </w:tc>
        <w:tc>
          <w:tcPr>
            <w:tcW w:w="1984" w:type="dxa"/>
            <w:shd w:val="clear" w:color="auto" w:fill="auto"/>
            <w:noWrap/>
            <w:vAlign w:val="center"/>
            <w:hideMark/>
          </w:tcPr>
          <w:p w14:paraId="3B2B70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86ABB9" w14:textId="7056164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121265</w:t>
            </w:r>
          </w:p>
        </w:tc>
        <w:tc>
          <w:tcPr>
            <w:tcW w:w="1843" w:type="dxa"/>
            <w:shd w:val="clear" w:color="auto" w:fill="auto"/>
            <w:noWrap/>
            <w:vAlign w:val="center"/>
            <w:hideMark/>
          </w:tcPr>
          <w:p w14:paraId="2576A2EA" w14:textId="2F5DDD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239308</w:t>
            </w:r>
          </w:p>
        </w:tc>
        <w:tc>
          <w:tcPr>
            <w:tcW w:w="1275" w:type="dxa"/>
            <w:shd w:val="clear" w:color="auto" w:fill="auto"/>
            <w:noWrap/>
            <w:vAlign w:val="center"/>
            <w:hideMark/>
          </w:tcPr>
          <w:p w14:paraId="5354A227" w14:textId="2EAE0E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97.3</w:t>
            </w:r>
          </w:p>
        </w:tc>
        <w:tc>
          <w:tcPr>
            <w:tcW w:w="1560" w:type="dxa"/>
            <w:vAlign w:val="center"/>
          </w:tcPr>
          <w:p w14:paraId="70DDA661" w14:textId="699BC0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0244CCE1" w14:textId="1E2054D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shd w:val="clear" w:color="auto" w:fill="auto"/>
            <w:noWrap/>
            <w:vAlign w:val="center"/>
            <w:hideMark/>
          </w:tcPr>
          <w:p w14:paraId="24748E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0.47(0.35–0.60)</w:t>
            </w:r>
          </w:p>
        </w:tc>
      </w:tr>
      <w:tr w:rsidR="00815036" w:rsidRPr="00C86ABF" w14:paraId="544B85E5" w14:textId="77777777" w:rsidTr="00CB39CF">
        <w:trPr>
          <w:trHeight w:val="285"/>
          <w:jc w:val="center"/>
        </w:trPr>
        <w:tc>
          <w:tcPr>
            <w:tcW w:w="2122" w:type="dxa"/>
            <w:shd w:val="clear" w:color="auto" w:fill="auto"/>
            <w:noWrap/>
            <w:vAlign w:val="center"/>
            <w:hideMark/>
          </w:tcPr>
          <w:p w14:paraId="137D77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Sudan</w:t>
            </w:r>
          </w:p>
        </w:tc>
        <w:tc>
          <w:tcPr>
            <w:tcW w:w="1984" w:type="dxa"/>
            <w:shd w:val="clear" w:color="auto" w:fill="auto"/>
            <w:noWrap/>
            <w:vAlign w:val="center"/>
            <w:hideMark/>
          </w:tcPr>
          <w:p w14:paraId="4F4B22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07C35FC" w14:textId="3F86E4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10301</w:t>
            </w:r>
          </w:p>
        </w:tc>
        <w:tc>
          <w:tcPr>
            <w:tcW w:w="1843" w:type="dxa"/>
            <w:shd w:val="clear" w:color="auto" w:fill="auto"/>
            <w:noWrap/>
            <w:vAlign w:val="center"/>
            <w:hideMark/>
          </w:tcPr>
          <w:p w14:paraId="082FC091" w14:textId="16EE3E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20658</w:t>
            </w:r>
          </w:p>
        </w:tc>
        <w:tc>
          <w:tcPr>
            <w:tcW w:w="1275" w:type="dxa"/>
            <w:shd w:val="clear" w:color="auto" w:fill="auto"/>
            <w:noWrap/>
            <w:vAlign w:val="center"/>
            <w:hideMark/>
          </w:tcPr>
          <w:p w14:paraId="2AFB411C" w14:textId="3EF376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100.6</w:t>
            </w:r>
          </w:p>
        </w:tc>
        <w:tc>
          <w:tcPr>
            <w:tcW w:w="1560" w:type="dxa"/>
            <w:vAlign w:val="center"/>
          </w:tcPr>
          <w:p w14:paraId="03FD9F20" w14:textId="7676179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vAlign w:val="center"/>
          </w:tcPr>
          <w:p w14:paraId="33CE3AD5" w14:textId="7E5F4D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336</w:t>
            </w:r>
          </w:p>
        </w:tc>
        <w:tc>
          <w:tcPr>
            <w:tcW w:w="1559" w:type="dxa"/>
            <w:shd w:val="clear" w:color="auto" w:fill="auto"/>
            <w:noWrap/>
            <w:vAlign w:val="center"/>
            <w:hideMark/>
          </w:tcPr>
          <w:p w14:paraId="09B3DD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0.68(0.64–0.72)</w:t>
            </w:r>
          </w:p>
        </w:tc>
      </w:tr>
      <w:tr w:rsidR="00815036" w:rsidRPr="00C86ABF" w14:paraId="7F5CFF82" w14:textId="77777777" w:rsidTr="00CB39CF">
        <w:trPr>
          <w:trHeight w:val="285"/>
          <w:jc w:val="center"/>
        </w:trPr>
        <w:tc>
          <w:tcPr>
            <w:tcW w:w="2122" w:type="dxa"/>
            <w:shd w:val="clear" w:color="auto" w:fill="auto"/>
            <w:noWrap/>
            <w:vAlign w:val="center"/>
            <w:hideMark/>
          </w:tcPr>
          <w:p w14:paraId="705C72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Sudan</w:t>
            </w:r>
          </w:p>
        </w:tc>
        <w:tc>
          <w:tcPr>
            <w:tcW w:w="1984" w:type="dxa"/>
            <w:shd w:val="clear" w:color="auto" w:fill="auto"/>
            <w:noWrap/>
            <w:vAlign w:val="center"/>
            <w:hideMark/>
          </w:tcPr>
          <w:p w14:paraId="259F21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4C6E54C" w14:textId="37C6603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359</w:t>
            </w:r>
          </w:p>
        </w:tc>
        <w:tc>
          <w:tcPr>
            <w:tcW w:w="1843" w:type="dxa"/>
            <w:shd w:val="clear" w:color="auto" w:fill="auto"/>
            <w:noWrap/>
            <w:vAlign w:val="center"/>
            <w:hideMark/>
          </w:tcPr>
          <w:p w14:paraId="3D578D8B" w14:textId="1ACBD9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623</w:t>
            </w:r>
          </w:p>
        </w:tc>
        <w:tc>
          <w:tcPr>
            <w:tcW w:w="1275" w:type="dxa"/>
            <w:shd w:val="clear" w:color="auto" w:fill="auto"/>
            <w:noWrap/>
            <w:vAlign w:val="center"/>
            <w:hideMark/>
          </w:tcPr>
          <w:p w14:paraId="62DDEDC7" w14:textId="789AE3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73.2</w:t>
            </w:r>
          </w:p>
        </w:tc>
        <w:tc>
          <w:tcPr>
            <w:tcW w:w="1560" w:type="dxa"/>
            <w:vAlign w:val="center"/>
          </w:tcPr>
          <w:p w14:paraId="76F7D4CA" w14:textId="548FB6F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1CAB3FFF" w14:textId="2C0279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0C2E1C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0.05(0.03–0.07)</w:t>
            </w:r>
          </w:p>
        </w:tc>
      </w:tr>
      <w:tr w:rsidR="00815036" w:rsidRPr="00C86ABF" w14:paraId="4F3D1842" w14:textId="77777777" w:rsidTr="00CB39CF">
        <w:trPr>
          <w:trHeight w:val="285"/>
          <w:jc w:val="center"/>
        </w:trPr>
        <w:tc>
          <w:tcPr>
            <w:tcW w:w="2122" w:type="dxa"/>
            <w:shd w:val="clear" w:color="auto" w:fill="auto"/>
            <w:noWrap/>
            <w:vAlign w:val="center"/>
            <w:hideMark/>
          </w:tcPr>
          <w:p w14:paraId="2DC32B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South Sudan</w:t>
            </w:r>
          </w:p>
        </w:tc>
        <w:tc>
          <w:tcPr>
            <w:tcW w:w="1984" w:type="dxa"/>
            <w:shd w:val="clear" w:color="auto" w:fill="auto"/>
            <w:noWrap/>
            <w:vAlign w:val="center"/>
            <w:hideMark/>
          </w:tcPr>
          <w:p w14:paraId="336D1C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FC53DD" w14:textId="431D330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9942</w:t>
            </w:r>
          </w:p>
        </w:tc>
        <w:tc>
          <w:tcPr>
            <w:tcW w:w="1843" w:type="dxa"/>
            <w:shd w:val="clear" w:color="auto" w:fill="auto"/>
            <w:noWrap/>
            <w:vAlign w:val="center"/>
            <w:hideMark/>
          </w:tcPr>
          <w:p w14:paraId="1A2A5154" w14:textId="5B2875C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20036</w:t>
            </w:r>
          </w:p>
        </w:tc>
        <w:tc>
          <w:tcPr>
            <w:tcW w:w="1275" w:type="dxa"/>
            <w:shd w:val="clear" w:color="auto" w:fill="auto"/>
            <w:noWrap/>
            <w:vAlign w:val="center"/>
            <w:hideMark/>
          </w:tcPr>
          <w:p w14:paraId="647EC9B9" w14:textId="01BF70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101.5</w:t>
            </w:r>
          </w:p>
        </w:tc>
        <w:tc>
          <w:tcPr>
            <w:tcW w:w="1560" w:type="dxa"/>
            <w:vAlign w:val="center"/>
          </w:tcPr>
          <w:p w14:paraId="6F0D9F9C" w14:textId="196CA1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274</w:t>
            </w:r>
          </w:p>
        </w:tc>
        <w:tc>
          <w:tcPr>
            <w:tcW w:w="1559" w:type="dxa"/>
            <w:vAlign w:val="center"/>
          </w:tcPr>
          <w:p w14:paraId="78B128F7" w14:textId="4BE712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330</w:t>
            </w:r>
          </w:p>
        </w:tc>
        <w:tc>
          <w:tcPr>
            <w:tcW w:w="1559" w:type="dxa"/>
            <w:shd w:val="clear" w:color="auto" w:fill="auto"/>
            <w:noWrap/>
            <w:vAlign w:val="center"/>
            <w:hideMark/>
          </w:tcPr>
          <w:p w14:paraId="3F7D915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0.69(0.65–0.73)</w:t>
            </w:r>
          </w:p>
        </w:tc>
      </w:tr>
      <w:tr w:rsidR="00815036" w:rsidRPr="00C86ABF" w14:paraId="273F21F0" w14:textId="77777777" w:rsidTr="00CB39CF">
        <w:trPr>
          <w:trHeight w:val="285"/>
          <w:jc w:val="center"/>
        </w:trPr>
        <w:tc>
          <w:tcPr>
            <w:tcW w:w="2122" w:type="dxa"/>
            <w:shd w:val="clear" w:color="auto" w:fill="auto"/>
            <w:noWrap/>
            <w:vAlign w:val="center"/>
            <w:hideMark/>
          </w:tcPr>
          <w:p w14:paraId="75D8868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Spain</w:t>
            </w:r>
          </w:p>
        </w:tc>
        <w:tc>
          <w:tcPr>
            <w:tcW w:w="1984" w:type="dxa"/>
            <w:shd w:val="clear" w:color="auto" w:fill="auto"/>
            <w:noWrap/>
            <w:vAlign w:val="center"/>
            <w:hideMark/>
          </w:tcPr>
          <w:p w14:paraId="0EADA7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70998AA" w14:textId="4D71F8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125595</w:t>
            </w:r>
          </w:p>
        </w:tc>
        <w:tc>
          <w:tcPr>
            <w:tcW w:w="1843" w:type="dxa"/>
            <w:shd w:val="clear" w:color="auto" w:fill="auto"/>
            <w:noWrap/>
            <w:vAlign w:val="center"/>
            <w:hideMark/>
          </w:tcPr>
          <w:p w14:paraId="06328DC6" w14:textId="715C20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188732</w:t>
            </w:r>
          </w:p>
        </w:tc>
        <w:tc>
          <w:tcPr>
            <w:tcW w:w="1275" w:type="dxa"/>
            <w:shd w:val="clear" w:color="auto" w:fill="auto"/>
            <w:noWrap/>
            <w:vAlign w:val="center"/>
            <w:hideMark/>
          </w:tcPr>
          <w:p w14:paraId="5C759A81" w14:textId="77C8C7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50.3</w:t>
            </w:r>
          </w:p>
        </w:tc>
        <w:tc>
          <w:tcPr>
            <w:tcW w:w="1560" w:type="dxa"/>
            <w:vAlign w:val="center"/>
          </w:tcPr>
          <w:p w14:paraId="26B51BD5" w14:textId="3EA7CC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250</w:t>
            </w:r>
          </w:p>
        </w:tc>
        <w:tc>
          <w:tcPr>
            <w:tcW w:w="1559" w:type="dxa"/>
            <w:vAlign w:val="center"/>
          </w:tcPr>
          <w:p w14:paraId="0CF99379" w14:textId="3EF84A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shd w:val="clear" w:color="auto" w:fill="auto"/>
            <w:noWrap/>
            <w:vAlign w:val="center"/>
            <w:hideMark/>
          </w:tcPr>
          <w:p w14:paraId="5D9B3B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0.30(0.16–0.45)</w:t>
            </w:r>
          </w:p>
        </w:tc>
      </w:tr>
      <w:tr w:rsidR="00815036" w:rsidRPr="00C86ABF" w14:paraId="0A923A46" w14:textId="77777777" w:rsidTr="00CB39CF">
        <w:trPr>
          <w:trHeight w:val="285"/>
          <w:jc w:val="center"/>
        </w:trPr>
        <w:tc>
          <w:tcPr>
            <w:tcW w:w="2122" w:type="dxa"/>
            <w:shd w:val="clear" w:color="auto" w:fill="auto"/>
            <w:noWrap/>
            <w:vAlign w:val="center"/>
            <w:hideMark/>
          </w:tcPr>
          <w:p w14:paraId="3C05BE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Spain</w:t>
            </w:r>
          </w:p>
        </w:tc>
        <w:tc>
          <w:tcPr>
            <w:tcW w:w="1984" w:type="dxa"/>
            <w:shd w:val="clear" w:color="auto" w:fill="auto"/>
            <w:noWrap/>
            <w:vAlign w:val="center"/>
            <w:hideMark/>
          </w:tcPr>
          <w:p w14:paraId="43706EB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54AFC9" w14:textId="01160A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3377</w:t>
            </w:r>
          </w:p>
        </w:tc>
        <w:tc>
          <w:tcPr>
            <w:tcW w:w="1843" w:type="dxa"/>
            <w:shd w:val="clear" w:color="auto" w:fill="auto"/>
            <w:noWrap/>
            <w:vAlign w:val="center"/>
            <w:hideMark/>
          </w:tcPr>
          <w:p w14:paraId="0AE8802C" w14:textId="2C6F8D9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4800</w:t>
            </w:r>
          </w:p>
        </w:tc>
        <w:tc>
          <w:tcPr>
            <w:tcW w:w="1275" w:type="dxa"/>
            <w:shd w:val="clear" w:color="auto" w:fill="auto"/>
            <w:noWrap/>
            <w:vAlign w:val="center"/>
            <w:hideMark/>
          </w:tcPr>
          <w:p w14:paraId="1489DCC6" w14:textId="4CBBF5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42.1</w:t>
            </w:r>
          </w:p>
        </w:tc>
        <w:tc>
          <w:tcPr>
            <w:tcW w:w="1560" w:type="dxa"/>
            <w:vAlign w:val="center"/>
          </w:tcPr>
          <w:p w14:paraId="07E741AB" w14:textId="7122DE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9</w:t>
            </w:r>
          </w:p>
        </w:tc>
        <w:tc>
          <w:tcPr>
            <w:tcW w:w="1559" w:type="dxa"/>
            <w:vAlign w:val="center"/>
          </w:tcPr>
          <w:p w14:paraId="4DCEF744" w14:textId="539C89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17F0C3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1.25(1.22–1.28)</w:t>
            </w:r>
          </w:p>
        </w:tc>
      </w:tr>
      <w:tr w:rsidR="00815036" w:rsidRPr="00C86ABF" w14:paraId="6032D7C2" w14:textId="77777777" w:rsidTr="00CB39CF">
        <w:trPr>
          <w:trHeight w:val="285"/>
          <w:jc w:val="center"/>
        </w:trPr>
        <w:tc>
          <w:tcPr>
            <w:tcW w:w="2122" w:type="dxa"/>
            <w:shd w:val="clear" w:color="auto" w:fill="auto"/>
            <w:noWrap/>
            <w:vAlign w:val="center"/>
            <w:hideMark/>
          </w:tcPr>
          <w:p w14:paraId="26D258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Spain</w:t>
            </w:r>
          </w:p>
        </w:tc>
        <w:tc>
          <w:tcPr>
            <w:tcW w:w="1984" w:type="dxa"/>
            <w:shd w:val="clear" w:color="auto" w:fill="auto"/>
            <w:noWrap/>
            <w:vAlign w:val="center"/>
            <w:hideMark/>
          </w:tcPr>
          <w:p w14:paraId="6E9F2A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2C5152" w14:textId="78CBE3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122218</w:t>
            </w:r>
          </w:p>
        </w:tc>
        <w:tc>
          <w:tcPr>
            <w:tcW w:w="1843" w:type="dxa"/>
            <w:shd w:val="clear" w:color="auto" w:fill="auto"/>
            <w:noWrap/>
            <w:vAlign w:val="center"/>
            <w:hideMark/>
          </w:tcPr>
          <w:p w14:paraId="1E38A503" w14:textId="3348F5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183932</w:t>
            </w:r>
          </w:p>
        </w:tc>
        <w:tc>
          <w:tcPr>
            <w:tcW w:w="1275" w:type="dxa"/>
            <w:shd w:val="clear" w:color="auto" w:fill="auto"/>
            <w:noWrap/>
            <w:vAlign w:val="center"/>
            <w:hideMark/>
          </w:tcPr>
          <w:p w14:paraId="7E1F1F0E" w14:textId="172890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50.5</w:t>
            </w:r>
          </w:p>
        </w:tc>
        <w:tc>
          <w:tcPr>
            <w:tcW w:w="1560" w:type="dxa"/>
            <w:vAlign w:val="center"/>
          </w:tcPr>
          <w:p w14:paraId="0AF75A6B" w14:textId="6AE6648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241</w:t>
            </w:r>
          </w:p>
        </w:tc>
        <w:tc>
          <w:tcPr>
            <w:tcW w:w="1559" w:type="dxa"/>
            <w:vAlign w:val="center"/>
          </w:tcPr>
          <w:p w14:paraId="4E5477F0" w14:textId="2727EA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shd w:val="clear" w:color="auto" w:fill="auto"/>
            <w:noWrap/>
            <w:vAlign w:val="center"/>
            <w:hideMark/>
          </w:tcPr>
          <w:p w14:paraId="198A0D7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0.26(0.11–0.41)</w:t>
            </w:r>
          </w:p>
        </w:tc>
      </w:tr>
      <w:tr w:rsidR="00815036" w:rsidRPr="00C86ABF" w14:paraId="6DA479D2" w14:textId="77777777" w:rsidTr="00CB39CF">
        <w:trPr>
          <w:trHeight w:val="285"/>
          <w:jc w:val="center"/>
        </w:trPr>
        <w:tc>
          <w:tcPr>
            <w:tcW w:w="2122" w:type="dxa"/>
            <w:shd w:val="clear" w:color="auto" w:fill="auto"/>
            <w:noWrap/>
            <w:vAlign w:val="center"/>
            <w:hideMark/>
          </w:tcPr>
          <w:p w14:paraId="198C05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Sri Lanka</w:t>
            </w:r>
          </w:p>
        </w:tc>
        <w:tc>
          <w:tcPr>
            <w:tcW w:w="1984" w:type="dxa"/>
            <w:shd w:val="clear" w:color="auto" w:fill="auto"/>
            <w:noWrap/>
            <w:vAlign w:val="center"/>
            <w:hideMark/>
          </w:tcPr>
          <w:p w14:paraId="2BB3E3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F2EED6D" w14:textId="1BAD7C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40212</w:t>
            </w:r>
          </w:p>
        </w:tc>
        <w:tc>
          <w:tcPr>
            <w:tcW w:w="1843" w:type="dxa"/>
            <w:shd w:val="clear" w:color="auto" w:fill="auto"/>
            <w:noWrap/>
            <w:vAlign w:val="center"/>
            <w:hideMark/>
          </w:tcPr>
          <w:p w14:paraId="365732B5" w14:textId="22BD23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109684</w:t>
            </w:r>
          </w:p>
        </w:tc>
        <w:tc>
          <w:tcPr>
            <w:tcW w:w="1275" w:type="dxa"/>
            <w:shd w:val="clear" w:color="auto" w:fill="auto"/>
            <w:noWrap/>
            <w:vAlign w:val="center"/>
            <w:hideMark/>
          </w:tcPr>
          <w:p w14:paraId="4A4127DD" w14:textId="6DC1F20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172.8</w:t>
            </w:r>
          </w:p>
        </w:tc>
        <w:tc>
          <w:tcPr>
            <w:tcW w:w="1560" w:type="dxa"/>
            <w:vAlign w:val="center"/>
          </w:tcPr>
          <w:p w14:paraId="40A32885" w14:textId="73AE848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272</w:t>
            </w:r>
          </w:p>
        </w:tc>
        <w:tc>
          <w:tcPr>
            <w:tcW w:w="1559" w:type="dxa"/>
            <w:vAlign w:val="center"/>
          </w:tcPr>
          <w:p w14:paraId="4E564AFC" w14:textId="6D9D583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450</w:t>
            </w:r>
          </w:p>
        </w:tc>
        <w:tc>
          <w:tcPr>
            <w:tcW w:w="1559" w:type="dxa"/>
            <w:shd w:val="clear" w:color="auto" w:fill="auto"/>
            <w:noWrap/>
            <w:vAlign w:val="center"/>
            <w:hideMark/>
          </w:tcPr>
          <w:p w14:paraId="5F8789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2.10(1.95–2.26)</w:t>
            </w:r>
          </w:p>
        </w:tc>
      </w:tr>
      <w:tr w:rsidR="00815036" w:rsidRPr="00C86ABF" w14:paraId="440C632A" w14:textId="77777777" w:rsidTr="00CB39CF">
        <w:trPr>
          <w:trHeight w:val="285"/>
          <w:jc w:val="center"/>
        </w:trPr>
        <w:tc>
          <w:tcPr>
            <w:tcW w:w="2122" w:type="dxa"/>
            <w:shd w:val="clear" w:color="auto" w:fill="auto"/>
            <w:noWrap/>
            <w:vAlign w:val="center"/>
            <w:hideMark/>
          </w:tcPr>
          <w:p w14:paraId="59E26E6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Sri Lanka</w:t>
            </w:r>
          </w:p>
        </w:tc>
        <w:tc>
          <w:tcPr>
            <w:tcW w:w="1984" w:type="dxa"/>
            <w:shd w:val="clear" w:color="auto" w:fill="auto"/>
            <w:noWrap/>
            <w:vAlign w:val="center"/>
            <w:hideMark/>
          </w:tcPr>
          <w:p w14:paraId="5EB1CA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5C4615C" w14:textId="521577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371</w:t>
            </w:r>
          </w:p>
        </w:tc>
        <w:tc>
          <w:tcPr>
            <w:tcW w:w="1843" w:type="dxa"/>
            <w:shd w:val="clear" w:color="auto" w:fill="auto"/>
            <w:noWrap/>
            <w:vAlign w:val="center"/>
            <w:hideMark/>
          </w:tcPr>
          <w:p w14:paraId="39D7FB63" w14:textId="0CA31A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422</w:t>
            </w:r>
          </w:p>
        </w:tc>
        <w:tc>
          <w:tcPr>
            <w:tcW w:w="1275" w:type="dxa"/>
            <w:shd w:val="clear" w:color="auto" w:fill="auto"/>
            <w:noWrap/>
            <w:vAlign w:val="center"/>
            <w:hideMark/>
          </w:tcPr>
          <w:p w14:paraId="2DD3CD32" w14:textId="44282F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13.6</w:t>
            </w:r>
          </w:p>
        </w:tc>
        <w:tc>
          <w:tcPr>
            <w:tcW w:w="1560" w:type="dxa"/>
            <w:vAlign w:val="center"/>
          </w:tcPr>
          <w:p w14:paraId="3173D4E7" w14:textId="5AD9C7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3BB5E4F" w14:textId="5123F76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061DE5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0.18(0.16–0.19)</w:t>
            </w:r>
          </w:p>
        </w:tc>
      </w:tr>
      <w:tr w:rsidR="00815036" w:rsidRPr="00C86ABF" w14:paraId="2153BA7D" w14:textId="77777777" w:rsidTr="00CB39CF">
        <w:trPr>
          <w:trHeight w:val="285"/>
          <w:jc w:val="center"/>
        </w:trPr>
        <w:tc>
          <w:tcPr>
            <w:tcW w:w="2122" w:type="dxa"/>
            <w:shd w:val="clear" w:color="auto" w:fill="auto"/>
            <w:noWrap/>
            <w:vAlign w:val="center"/>
            <w:hideMark/>
          </w:tcPr>
          <w:p w14:paraId="2A4516B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Sri Lanka</w:t>
            </w:r>
          </w:p>
        </w:tc>
        <w:tc>
          <w:tcPr>
            <w:tcW w:w="1984" w:type="dxa"/>
            <w:shd w:val="clear" w:color="auto" w:fill="auto"/>
            <w:noWrap/>
            <w:vAlign w:val="center"/>
            <w:hideMark/>
          </w:tcPr>
          <w:p w14:paraId="3784C6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AF495F" w14:textId="5DAFBB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39841</w:t>
            </w:r>
          </w:p>
        </w:tc>
        <w:tc>
          <w:tcPr>
            <w:tcW w:w="1843" w:type="dxa"/>
            <w:shd w:val="clear" w:color="auto" w:fill="auto"/>
            <w:noWrap/>
            <w:vAlign w:val="center"/>
            <w:hideMark/>
          </w:tcPr>
          <w:p w14:paraId="0E9EC17E" w14:textId="3DDC67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109262</w:t>
            </w:r>
          </w:p>
        </w:tc>
        <w:tc>
          <w:tcPr>
            <w:tcW w:w="1275" w:type="dxa"/>
            <w:shd w:val="clear" w:color="auto" w:fill="auto"/>
            <w:noWrap/>
            <w:vAlign w:val="center"/>
            <w:hideMark/>
          </w:tcPr>
          <w:p w14:paraId="7B71BB89" w14:textId="1DEE5D1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174.3</w:t>
            </w:r>
          </w:p>
        </w:tc>
        <w:tc>
          <w:tcPr>
            <w:tcW w:w="1560" w:type="dxa"/>
            <w:vAlign w:val="center"/>
          </w:tcPr>
          <w:p w14:paraId="553482E2" w14:textId="5E98C0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270</w:t>
            </w:r>
          </w:p>
        </w:tc>
        <w:tc>
          <w:tcPr>
            <w:tcW w:w="1559" w:type="dxa"/>
            <w:vAlign w:val="center"/>
          </w:tcPr>
          <w:p w14:paraId="5A8E0BB7" w14:textId="3CE71A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448</w:t>
            </w:r>
          </w:p>
        </w:tc>
        <w:tc>
          <w:tcPr>
            <w:tcW w:w="1559" w:type="dxa"/>
            <w:shd w:val="clear" w:color="auto" w:fill="auto"/>
            <w:noWrap/>
            <w:vAlign w:val="center"/>
            <w:hideMark/>
          </w:tcPr>
          <w:p w14:paraId="16644F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2.11(1.96–2.27)</w:t>
            </w:r>
          </w:p>
        </w:tc>
      </w:tr>
      <w:tr w:rsidR="00815036" w:rsidRPr="00C86ABF" w14:paraId="4921E353" w14:textId="77777777" w:rsidTr="00CB39CF">
        <w:trPr>
          <w:trHeight w:val="285"/>
          <w:jc w:val="center"/>
        </w:trPr>
        <w:tc>
          <w:tcPr>
            <w:tcW w:w="2122" w:type="dxa"/>
            <w:shd w:val="clear" w:color="auto" w:fill="auto"/>
            <w:noWrap/>
            <w:vAlign w:val="center"/>
            <w:hideMark/>
          </w:tcPr>
          <w:p w14:paraId="242603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Sudan</w:t>
            </w:r>
          </w:p>
        </w:tc>
        <w:tc>
          <w:tcPr>
            <w:tcW w:w="1984" w:type="dxa"/>
            <w:shd w:val="clear" w:color="auto" w:fill="auto"/>
            <w:noWrap/>
            <w:vAlign w:val="center"/>
            <w:hideMark/>
          </w:tcPr>
          <w:p w14:paraId="6150326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CA9D4EF" w14:textId="5E6B37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35500</w:t>
            </w:r>
          </w:p>
        </w:tc>
        <w:tc>
          <w:tcPr>
            <w:tcW w:w="1843" w:type="dxa"/>
            <w:shd w:val="clear" w:color="auto" w:fill="auto"/>
            <w:noWrap/>
            <w:vAlign w:val="center"/>
            <w:hideMark/>
          </w:tcPr>
          <w:p w14:paraId="7A5AADE9" w14:textId="4BAE73A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95047</w:t>
            </w:r>
          </w:p>
        </w:tc>
        <w:tc>
          <w:tcPr>
            <w:tcW w:w="1275" w:type="dxa"/>
            <w:shd w:val="clear" w:color="auto" w:fill="auto"/>
            <w:noWrap/>
            <w:vAlign w:val="center"/>
            <w:hideMark/>
          </w:tcPr>
          <w:p w14:paraId="03CEC2BA" w14:textId="38B221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167.7</w:t>
            </w:r>
          </w:p>
        </w:tc>
        <w:tc>
          <w:tcPr>
            <w:tcW w:w="1560" w:type="dxa"/>
            <w:vAlign w:val="center"/>
          </w:tcPr>
          <w:p w14:paraId="2E110F72" w14:textId="0259290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vAlign w:val="center"/>
          </w:tcPr>
          <w:p w14:paraId="5F8A52E4" w14:textId="11E5256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332</w:t>
            </w:r>
          </w:p>
        </w:tc>
        <w:tc>
          <w:tcPr>
            <w:tcW w:w="1559" w:type="dxa"/>
            <w:shd w:val="clear" w:color="auto" w:fill="auto"/>
            <w:noWrap/>
            <w:vAlign w:val="center"/>
            <w:hideMark/>
          </w:tcPr>
          <w:p w14:paraId="589AE3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1.07(0.95–1.18)</w:t>
            </w:r>
          </w:p>
        </w:tc>
      </w:tr>
      <w:tr w:rsidR="00815036" w:rsidRPr="00C86ABF" w14:paraId="0FCCAE9D" w14:textId="77777777" w:rsidTr="00CB39CF">
        <w:trPr>
          <w:trHeight w:val="285"/>
          <w:jc w:val="center"/>
        </w:trPr>
        <w:tc>
          <w:tcPr>
            <w:tcW w:w="2122" w:type="dxa"/>
            <w:shd w:val="clear" w:color="auto" w:fill="auto"/>
            <w:noWrap/>
            <w:vAlign w:val="center"/>
            <w:hideMark/>
          </w:tcPr>
          <w:p w14:paraId="341AB5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Sudan</w:t>
            </w:r>
          </w:p>
        </w:tc>
        <w:tc>
          <w:tcPr>
            <w:tcW w:w="1984" w:type="dxa"/>
            <w:shd w:val="clear" w:color="auto" w:fill="auto"/>
            <w:noWrap/>
            <w:vAlign w:val="center"/>
            <w:hideMark/>
          </w:tcPr>
          <w:p w14:paraId="7FAA36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FEB135C" w14:textId="6E36FFD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1278</w:t>
            </w:r>
          </w:p>
        </w:tc>
        <w:tc>
          <w:tcPr>
            <w:tcW w:w="1843" w:type="dxa"/>
            <w:shd w:val="clear" w:color="auto" w:fill="auto"/>
            <w:noWrap/>
            <w:vAlign w:val="center"/>
            <w:hideMark/>
          </w:tcPr>
          <w:p w14:paraId="38529101" w14:textId="3475B03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2660</w:t>
            </w:r>
          </w:p>
        </w:tc>
        <w:tc>
          <w:tcPr>
            <w:tcW w:w="1275" w:type="dxa"/>
            <w:shd w:val="clear" w:color="auto" w:fill="auto"/>
            <w:noWrap/>
            <w:vAlign w:val="center"/>
            <w:hideMark/>
          </w:tcPr>
          <w:p w14:paraId="5291B25F" w14:textId="117B3F3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108.1</w:t>
            </w:r>
          </w:p>
        </w:tc>
        <w:tc>
          <w:tcPr>
            <w:tcW w:w="1560" w:type="dxa"/>
            <w:vAlign w:val="center"/>
          </w:tcPr>
          <w:p w14:paraId="3A74CCA4" w14:textId="5B1FC8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DDB7929" w14:textId="734F5B5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7C3DB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0.16(0.12–0.20)</w:t>
            </w:r>
          </w:p>
        </w:tc>
      </w:tr>
      <w:tr w:rsidR="00815036" w:rsidRPr="00C86ABF" w14:paraId="2967C2F8" w14:textId="77777777" w:rsidTr="00CB39CF">
        <w:trPr>
          <w:trHeight w:val="285"/>
          <w:jc w:val="center"/>
        </w:trPr>
        <w:tc>
          <w:tcPr>
            <w:tcW w:w="2122" w:type="dxa"/>
            <w:shd w:val="clear" w:color="auto" w:fill="auto"/>
            <w:noWrap/>
            <w:vAlign w:val="center"/>
            <w:hideMark/>
          </w:tcPr>
          <w:p w14:paraId="3A5386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Sudan</w:t>
            </w:r>
          </w:p>
        </w:tc>
        <w:tc>
          <w:tcPr>
            <w:tcW w:w="1984" w:type="dxa"/>
            <w:shd w:val="clear" w:color="auto" w:fill="auto"/>
            <w:noWrap/>
            <w:vAlign w:val="center"/>
            <w:hideMark/>
          </w:tcPr>
          <w:p w14:paraId="3162FCF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D900A5E" w14:textId="5632466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34222</w:t>
            </w:r>
          </w:p>
        </w:tc>
        <w:tc>
          <w:tcPr>
            <w:tcW w:w="1843" w:type="dxa"/>
            <w:shd w:val="clear" w:color="auto" w:fill="auto"/>
            <w:noWrap/>
            <w:vAlign w:val="center"/>
            <w:hideMark/>
          </w:tcPr>
          <w:p w14:paraId="59EA822D" w14:textId="384F86E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92387</w:t>
            </w:r>
          </w:p>
        </w:tc>
        <w:tc>
          <w:tcPr>
            <w:tcW w:w="1275" w:type="dxa"/>
            <w:shd w:val="clear" w:color="auto" w:fill="auto"/>
            <w:noWrap/>
            <w:vAlign w:val="center"/>
            <w:hideMark/>
          </w:tcPr>
          <w:p w14:paraId="1490E3DF" w14:textId="020B07D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170.0</w:t>
            </w:r>
          </w:p>
        </w:tc>
        <w:tc>
          <w:tcPr>
            <w:tcW w:w="1560" w:type="dxa"/>
            <w:vAlign w:val="center"/>
          </w:tcPr>
          <w:p w14:paraId="1582AE97" w14:textId="1C696C7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5170A2C2" w14:textId="3F346F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326</w:t>
            </w:r>
          </w:p>
        </w:tc>
        <w:tc>
          <w:tcPr>
            <w:tcW w:w="1559" w:type="dxa"/>
            <w:shd w:val="clear" w:color="auto" w:fill="auto"/>
            <w:noWrap/>
            <w:vAlign w:val="center"/>
            <w:hideMark/>
          </w:tcPr>
          <w:p w14:paraId="6920C6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1.08(0.96–1.20)</w:t>
            </w:r>
          </w:p>
        </w:tc>
      </w:tr>
      <w:tr w:rsidR="00815036" w:rsidRPr="00C86ABF" w14:paraId="659EDE10" w14:textId="77777777" w:rsidTr="00CB39CF">
        <w:trPr>
          <w:trHeight w:val="285"/>
          <w:jc w:val="center"/>
        </w:trPr>
        <w:tc>
          <w:tcPr>
            <w:tcW w:w="2122" w:type="dxa"/>
            <w:shd w:val="clear" w:color="auto" w:fill="auto"/>
            <w:noWrap/>
            <w:vAlign w:val="center"/>
            <w:hideMark/>
          </w:tcPr>
          <w:p w14:paraId="0CAF79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Suriname</w:t>
            </w:r>
          </w:p>
        </w:tc>
        <w:tc>
          <w:tcPr>
            <w:tcW w:w="1984" w:type="dxa"/>
            <w:shd w:val="clear" w:color="auto" w:fill="auto"/>
            <w:noWrap/>
            <w:vAlign w:val="center"/>
            <w:hideMark/>
          </w:tcPr>
          <w:p w14:paraId="42CFB3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521A532" w14:textId="44BDD4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1056</w:t>
            </w:r>
          </w:p>
        </w:tc>
        <w:tc>
          <w:tcPr>
            <w:tcW w:w="1843" w:type="dxa"/>
            <w:shd w:val="clear" w:color="auto" w:fill="auto"/>
            <w:noWrap/>
            <w:vAlign w:val="center"/>
            <w:hideMark/>
          </w:tcPr>
          <w:p w14:paraId="66CB4CE6" w14:textId="4C31DD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2564</w:t>
            </w:r>
          </w:p>
        </w:tc>
        <w:tc>
          <w:tcPr>
            <w:tcW w:w="1275" w:type="dxa"/>
            <w:shd w:val="clear" w:color="auto" w:fill="auto"/>
            <w:noWrap/>
            <w:vAlign w:val="center"/>
            <w:hideMark/>
          </w:tcPr>
          <w:p w14:paraId="2051F650" w14:textId="32858E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142.9</w:t>
            </w:r>
          </w:p>
        </w:tc>
        <w:tc>
          <w:tcPr>
            <w:tcW w:w="1560" w:type="dxa"/>
            <w:vAlign w:val="center"/>
          </w:tcPr>
          <w:p w14:paraId="03631DFA" w14:textId="213AE3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314</w:t>
            </w:r>
          </w:p>
        </w:tc>
        <w:tc>
          <w:tcPr>
            <w:tcW w:w="1559" w:type="dxa"/>
            <w:vAlign w:val="center"/>
          </w:tcPr>
          <w:p w14:paraId="0C81BB2B" w14:textId="1A4A34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419</w:t>
            </w:r>
          </w:p>
        </w:tc>
        <w:tc>
          <w:tcPr>
            <w:tcW w:w="1559" w:type="dxa"/>
            <w:shd w:val="clear" w:color="auto" w:fill="auto"/>
            <w:noWrap/>
            <w:vAlign w:val="center"/>
            <w:hideMark/>
          </w:tcPr>
          <w:p w14:paraId="67F60E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1.06(1.00–1.11)</w:t>
            </w:r>
          </w:p>
        </w:tc>
      </w:tr>
      <w:tr w:rsidR="00815036" w:rsidRPr="00C86ABF" w14:paraId="2F7D9742" w14:textId="77777777" w:rsidTr="00CB39CF">
        <w:trPr>
          <w:trHeight w:val="285"/>
          <w:jc w:val="center"/>
        </w:trPr>
        <w:tc>
          <w:tcPr>
            <w:tcW w:w="2122" w:type="dxa"/>
            <w:shd w:val="clear" w:color="auto" w:fill="auto"/>
            <w:noWrap/>
            <w:vAlign w:val="center"/>
            <w:hideMark/>
          </w:tcPr>
          <w:p w14:paraId="1ABA01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Suriname</w:t>
            </w:r>
          </w:p>
        </w:tc>
        <w:tc>
          <w:tcPr>
            <w:tcW w:w="1984" w:type="dxa"/>
            <w:shd w:val="clear" w:color="auto" w:fill="auto"/>
            <w:noWrap/>
            <w:vAlign w:val="center"/>
            <w:hideMark/>
          </w:tcPr>
          <w:p w14:paraId="6CD3997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B4338B" w14:textId="66F3FA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w:t>
            </w:r>
          </w:p>
        </w:tc>
        <w:tc>
          <w:tcPr>
            <w:tcW w:w="1843" w:type="dxa"/>
            <w:shd w:val="clear" w:color="auto" w:fill="auto"/>
            <w:noWrap/>
            <w:vAlign w:val="center"/>
            <w:hideMark/>
          </w:tcPr>
          <w:p w14:paraId="782A1AF5" w14:textId="449635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w:t>
            </w:r>
          </w:p>
        </w:tc>
        <w:tc>
          <w:tcPr>
            <w:tcW w:w="1275" w:type="dxa"/>
            <w:shd w:val="clear" w:color="auto" w:fill="auto"/>
            <w:noWrap/>
            <w:vAlign w:val="center"/>
            <w:hideMark/>
          </w:tcPr>
          <w:p w14:paraId="02592371" w14:textId="6EFBED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38.7</w:t>
            </w:r>
          </w:p>
        </w:tc>
        <w:tc>
          <w:tcPr>
            <w:tcW w:w="1560" w:type="dxa"/>
            <w:vAlign w:val="center"/>
          </w:tcPr>
          <w:p w14:paraId="30B15209" w14:textId="1A27A4A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1DA4EEA7" w14:textId="605F5F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B643C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0.22(0.19–0.26)</w:t>
            </w:r>
          </w:p>
        </w:tc>
      </w:tr>
      <w:tr w:rsidR="00815036" w:rsidRPr="00C86ABF" w14:paraId="32EB40A9" w14:textId="77777777" w:rsidTr="00CB39CF">
        <w:trPr>
          <w:trHeight w:val="285"/>
          <w:jc w:val="center"/>
        </w:trPr>
        <w:tc>
          <w:tcPr>
            <w:tcW w:w="2122" w:type="dxa"/>
            <w:shd w:val="clear" w:color="auto" w:fill="auto"/>
            <w:noWrap/>
            <w:vAlign w:val="center"/>
            <w:hideMark/>
          </w:tcPr>
          <w:p w14:paraId="002092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Suriname</w:t>
            </w:r>
          </w:p>
        </w:tc>
        <w:tc>
          <w:tcPr>
            <w:tcW w:w="1984" w:type="dxa"/>
            <w:shd w:val="clear" w:color="auto" w:fill="auto"/>
            <w:noWrap/>
            <w:vAlign w:val="center"/>
            <w:hideMark/>
          </w:tcPr>
          <w:p w14:paraId="7C9F069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BCCAD43" w14:textId="274BC48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1038</w:t>
            </w:r>
          </w:p>
        </w:tc>
        <w:tc>
          <w:tcPr>
            <w:tcW w:w="1843" w:type="dxa"/>
            <w:shd w:val="clear" w:color="auto" w:fill="auto"/>
            <w:noWrap/>
            <w:vAlign w:val="center"/>
            <w:hideMark/>
          </w:tcPr>
          <w:p w14:paraId="761FECD5" w14:textId="40BB3D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2540</w:t>
            </w:r>
          </w:p>
        </w:tc>
        <w:tc>
          <w:tcPr>
            <w:tcW w:w="1275" w:type="dxa"/>
            <w:shd w:val="clear" w:color="auto" w:fill="auto"/>
            <w:noWrap/>
            <w:vAlign w:val="center"/>
            <w:hideMark/>
          </w:tcPr>
          <w:p w14:paraId="41CD8D35" w14:textId="0EBA42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144.7</w:t>
            </w:r>
          </w:p>
        </w:tc>
        <w:tc>
          <w:tcPr>
            <w:tcW w:w="1560" w:type="dxa"/>
            <w:vAlign w:val="center"/>
          </w:tcPr>
          <w:p w14:paraId="05AEFE67" w14:textId="0C8BDD6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vAlign w:val="center"/>
          </w:tcPr>
          <w:p w14:paraId="25626839" w14:textId="42617A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414</w:t>
            </w:r>
          </w:p>
        </w:tc>
        <w:tc>
          <w:tcPr>
            <w:tcW w:w="1559" w:type="dxa"/>
            <w:shd w:val="clear" w:color="auto" w:fill="auto"/>
            <w:noWrap/>
            <w:vAlign w:val="center"/>
            <w:hideMark/>
          </w:tcPr>
          <w:p w14:paraId="4B450C0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1.07(1.01–1.12)</w:t>
            </w:r>
          </w:p>
        </w:tc>
      </w:tr>
      <w:tr w:rsidR="00815036" w:rsidRPr="00C86ABF" w14:paraId="7AAADFCB" w14:textId="77777777" w:rsidTr="00CB39CF">
        <w:trPr>
          <w:trHeight w:val="285"/>
          <w:jc w:val="center"/>
        </w:trPr>
        <w:tc>
          <w:tcPr>
            <w:tcW w:w="2122" w:type="dxa"/>
            <w:shd w:val="clear" w:color="auto" w:fill="auto"/>
            <w:noWrap/>
            <w:vAlign w:val="center"/>
            <w:hideMark/>
          </w:tcPr>
          <w:p w14:paraId="061C5E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Swaziland</w:t>
            </w:r>
          </w:p>
        </w:tc>
        <w:tc>
          <w:tcPr>
            <w:tcW w:w="1984" w:type="dxa"/>
            <w:shd w:val="clear" w:color="auto" w:fill="auto"/>
            <w:noWrap/>
            <w:vAlign w:val="center"/>
            <w:hideMark/>
          </w:tcPr>
          <w:p w14:paraId="095882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38CE2DA" w14:textId="714F63F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2458</w:t>
            </w:r>
          </w:p>
        </w:tc>
        <w:tc>
          <w:tcPr>
            <w:tcW w:w="1843" w:type="dxa"/>
            <w:shd w:val="clear" w:color="auto" w:fill="auto"/>
            <w:noWrap/>
            <w:vAlign w:val="center"/>
            <w:hideMark/>
          </w:tcPr>
          <w:p w14:paraId="6EE79537" w14:textId="6975F99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5642</w:t>
            </w:r>
          </w:p>
        </w:tc>
        <w:tc>
          <w:tcPr>
            <w:tcW w:w="1275" w:type="dxa"/>
            <w:shd w:val="clear" w:color="auto" w:fill="auto"/>
            <w:noWrap/>
            <w:vAlign w:val="center"/>
            <w:hideMark/>
          </w:tcPr>
          <w:p w14:paraId="45545EE2" w14:textId="452F49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129.5</w:t>
            </w:r>
          </w:p>
        </w:tc>
        <w:tc>
          <w:tcPr>
            <w:tcW w:w="1560" w:type="dxa"/>
            <w:vAlign w:val="center"/>
          </w:tcPr>
          <w:p w14:paraId="50C8E056" w14:textId="19716A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506</w:t>
            </w:r>
          </w:p>
        </w:tc>
        <w:tc>
          <w:tcPr>
            <w:tcW w:w="1559" w:type="dxa"/>
            <w:vAlign w:val="center"/>
          </w:tcPr>
          <w:p w14:paraId="45533416" w14:textId="652253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657</w:t>
            </w:r>
          </w:p>
        </w:tc>
        <w:tc>
          <w:tcPr>
            <w:tcW w:w="1559" w:type="dxa"/>
            <w:shd w:val="clear" w:color="auto" w:fill="auto"/>
            <w:noWrap/>
            <w:vAlign w:val="center"/>
            <w:hideMark/>
          </w:tcPr>
          <w:p w14:paraId="2401F8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1.17(1.02–1.33)</w:t>
            </w:r>
          </w:p>
        </w:tc>
      </w:tr>
      <w:tr w:rsidR="00815036" w:rsidRPr="00C86ABF" w14:paraId="35D026BC" w14:textId="77777777" w:rsidTr="00CB39CF">
        <w:trPr>
          <w:trHeight w:val="285"/>
          <w:jc w:val="center"/>
        </w:trPr>
        <w:tc>
          <w:tcPr>
            <w:tcW w:w="2122" w:type="dxa"/>
            <w:shd w:val="clear" w:color="auto" w:fill="auto"/>
            <w:noWrap/>
            <w:vAlign w:val="center"/>
            <w:hideMark/>
          </w:tcPr>
          <w:p w14:paraId="0858634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Swaziland</w:t>
            </w:r>
          </w:p>
        </w:tc>
        <w:tc>
          <w:tcPr>
            <w:tcW w:w="1984" w:type="dxa"/>
            <w:shd w:val="clear" w:color="auto" w:fill="auto"/>
            <w:noWrap/>
            <w:vAlign w:val="center"/>
            <w:hideMark/>
          </w:tcPr>
          <w:p w14:paraId="41E4C6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0946999" w14:textId="0635E3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w:t>
            </w:r>
          </w:p>
        </w:tc>
        <w:tc>
          <w:tcPr>
            <w:tcW w:w="1843" w:type="dxa"/>
            <w:shd w:val="clear" w:color="auto" w:fill="auto"/>
            <w:noWrap/>
            <w:vAlign w:val="center"/>
            <w:hideMark/>
          </w:tcPr>
          <w:p w14:paraId="58A3C89B" w14:textId="5E6B7B5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w:t>
            </w:r>
          </w:p>
        </w:tc>
        <w:tc>
          <w:tcPr>
            <w:tcW w:w="1275" w:type="dxa"/>
            <w:shd w:val="clear" w:color="auto" w:fill="auto"/>
            <w:noWrap/>
            <w:vAlign w:val="center"/>
            <w:hideMark/>
          </w:tcPr>
          <w:p w14:paraId="1E53BABA" w14:textId="04430EF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31.1</w:t>
            </w:r>
          </w:p>
        </w:tc>
        <w:tc>
          <w:tcPr>
            <w:tcW w:w="1560" w:type="dxa"/>
            <w:vAlign w:val="center"/>
          </w:tcPr>
          <w:p w14:paraId="0D2F3D67" w14:textId="4026B49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8534500" w14:textId="2244827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5D8AEDC2" w14:textId="039F4119"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-0.05(-0.06– -0.03)</w:t>
            </w:r>
          </w:p>
        </w:tc>
      </w:tr>
      <w:tr w:rsidR="00815036" w:rsidRPr="00C86ABF" w14:paraId="31024143" w14:textId="77777777" w:rsidTr="00CB39CF">
        <w:trPr>
          <w:trHeight w:val="285"/>
          <w:jc w:val="center"/>
        </w:trPr>
        <w:tc>
          <w:tcPr>
            <w:tcW w:w="2122" w:type="dxa"/>
            <w:shd w:val="clear" w:color="auto" w:fill="auto"/>
            <w:noWrap/>
            <w:vAlign w:val="center"/>
            <w:hideMark/>
          </w:tcPr>
          <w:p w14:paraId="0D6ACC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Swaziland</w:t>
            </w:r>
          </w:p>
        </w:tc>
        <w:tc>
          <w:tcPr>
            <w:tcW w:w="1984" w:type="dxa"/>
            <w:shd w:val="clear" w:color="auto" w:fill="auto"/>
            <w:noWrap/>
            <w:vAlign w:val="center"/>
            <w:hideMark/>
          </w:tcPr>
          <w:p w14:paraId="553101B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41B589D" w14:textId="012BF89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2408</w:t>
            </w:r>
          </w:p>
        </w:tc>
        <w:tc>
          <w:tcPr>
            <w:tcW w:w="1843" w:type="dxa"/>
            <w:shd w:val="clear" w:color="auto" w:fill="auto"/>
            <w:noWrap/>
            <w:vAlign w:val="center"/>
            <w:hideMark/>
          </w:tcPr>
          <w:p w14:paraId="38237366" w14:textId="1CB4A53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5576</w:t>
            </w:r>
          </w:p>
        </w:tc>
        <w:tc>
          <w:tcPr>
            <w:tcW w:w="1275" w:type="dxa"/>
            <w:shd w:val="clear" w:color="auto" w:fill="auto"/>
            <w:noWrap/>
            <w:vAlign w:val="center"/>
            <w:hideMark/>
          </w:tcPr>
          <w:p w14:paraId="430EED44" w14:textId="75CD73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131.6</w:t>
            </w:r>
          </w:p>
        </w:tc>
        <w:tc>
          <w:tcPr>
            <w:tcW w:w="1560" w:type="dxa"/>
            <w:vAlign w:val="center"/>
          </w:tcPr>
          <w:p w14:paraId="2EB1220C" w14:textId="7C877C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501</w:t>
            </w:r>
          </w:p>
        </w:tc>
        <w:tc>
          <w:tcPr>
            <w:tcW w:w="1559" w:type="dxa"/>
            <w:vAlign w:val="center"/>
          </w:tcPr>
          <w:p w14:paraId="5C73DFC1" w14:textId="6DDDEF2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652</w:t>
            </w:r>
          </w:p>
        </w:tc>
        <w:tc>
          <w:tcPr>
            <w:tcW w:w="1559" w:type="dxa"/>
            <w:shd w:val="clear" w:color="auto" w:fill="auto"/>
            <w:noWrap/>
            <w:vAlign w:val="center"/>
            <w:hideMark/>
          </w:tcPr>
          <w:p w14:paraId="645BCE3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1.18(1.03–1.34)</w:t>
            </w:r>
          </w:p>
        </w:tc>
      </w:tr>
      <w:tr w:rsidR="00815036" w:rsidRPr="00C86ABF" w14:paraId="635EABFE" w14:textId="77777777" w:rsidTr="00CB39CF">
        <w:trPr>
          <w:trHeight w:val="285"/>
          <w:jc w:val="center"/>
        </w:trPr>
        <w:tc>
          <w:tcPr>
            <w:tcW w:w="2122" w:type="dxa"/>
            <w:shd w:val="clear" w:color="auto" w:fill="auto"/>
            <w:noWrap/>
            <w:vAlign w:val="center"/>
            <w:hideMark/>
          </w:tcPr>
          <w:p w14:paraId="3E8E6CC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Sweden</w:t>
            </w:r>
          </w:p>
        </w:tc>
        <w:tc>
          <w:tcPr>
            <w:tcW w:w="1984" w:type="dxa"/>
            <w:shd w:val="clear" w:color="auto" w:fill="auto"/>
            <w:noWrap/>
            <w:vAlign w:val="center"/>
            <w:hideMark/>
          </w:tcPr>
          <w:p w14:paraId="78F0B68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5986DBB" w14:textId="58EE98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30699</w:t>
            </w:r>
          </w:p>
        </w:tc>
        <w:tc>
          <w:tcPr>
            <w:tcW w:w="1843" w:type="dxa"/>
            <w:shd w:val="clear" w:color="auto" w:fill="auto"/>
            <w:noWrap/>
            <w:vAlign w:val="center"/>
            <w:hideMark/>
          </w:tcPr>
          <w:p w14:paraId="03B67A6D" w14:textId="337E98C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49609</w:t>
            </w:r>
          </w:p>
        </w:tc>
        <w:tc>
          <w:tcPr>
            <w:tcW w:w="1275" w:type="dxa"/>
            <w:shd w:val="clear" w:color="auto" w:fill="auto"/>
            <w:noWrap/>
            <w:vAlign w:val="center"/>
            <w:hideMark/>
          </w:tcPr>
          <w:p w14:paraId="0A8352C3" w14:textId="423B42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61.6</w:t>
            </w:r>
          </w:p>
        </w:tc>
        <w:tc>
          <w:tcPr>
            <w:tcW w:w="1560" w:type="dxa"/>
            <w:vAlign w:val="center"/>
          </w:tcPr>
          <w:p w14:paraId="6B0AA7ED" w14:textId="567FD7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vAlign w:val="center"/>
          </w:tcPr>
          <w:p w14:paraId="12D92BEE" w14:textId="606951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347</w:t>
            </w:r>
          </w:p>
        </w:tc>
        <w:tc>
          <w:tcPr>
            <w:tcW w:w="1559" w:type="dxa"/>
            <w:shd w:val="clear" w:color="auto" w:fill="auto"/>
            <w:noWrap/>
            <w:vAlign w:val="center"/>
            <w:hideMark/>
          </w:tcPr>
          <w:p w14:paraId="307714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0.95(0.91–0.98)</w:t>
            </w:r>
          </w:p>
        </w:tc>
      </w:tr>
      <w:tr w:rsidR="00815036" w:rsidRPr="00C86ABF" w14:paraId="516AB737" w14:textId="77777777" w:rsidTr="00CB39CF">
        <w:trPr>
          <w:trHeight w:val="285"/>
          <w:jc w:val="center"/>
        </w:trPr>
        <w:tc>
          <w:tcPr>
            <w:tcW w:w="2122" w:type="dxa"/>
            <w:shd w:val="clear" w:color="auto" w:fill="auto"/>
            <w:noWrap/>
            <w:vAlign w:val="center"/>
            <w:hideMark/>
          </w:tcPr>
          <w:p w14:paraId="41F90A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Sweden</w:t>
            </w:r>
          </w:p>
        </w:tc>
        <w:tc>
          <w:tcPr>
            <w:tcW w:w="1984" w:type="dxa"/>
            <w:shd w:val="clear" w:color="auto" w:fill="auto"/>
            <w:noWrap/>
            <w:vAlign w:val="center"/>
            <w:hideMark/>
          </w:tcPr>
          <w:p w14:paraId="0A1EAC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5C7373D" w14:textId="080BF45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1129</w:t>
            </w:r>
          </w:p>
        </w:tc>
        <w:tc>
          <w:tcPr>
            <w:tcW w:w="1843" w:type="dxa"/>
            <w:shd w:val="clear" w:color="auto" w:fill="auto"/>
            <w:noWrap/>
            <w:vAlign w:val="center"/>
            <w:hideMark/>
          </w:tcPr>
          <w:p w14:paraId="569EF5A0" w14:textId="4E2A5F0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1229</w:t>
            </w:r>
          </w:p>
        </w:tc>
        <w:tc>
          <w:tcPr>
            <w:tcW w:w="1275" w:type="dxa"/>
            <w:shd w:val="clear" w:color="auto" w:fill="auto"/>
            <w:noWrap/>
            <w:vAlign w:val="center"/>
            <w:hideMark/>
          </w:tcPr>
          <w:p w14:paraId="2B41EC7E" w14:textId="7C4849C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w:t>
            </w:r>
          </w:p>
        </w:tc>
        <w:tc>
          <w:tcPr>
            <w:tcW w:w="1560" w:type="dxa"/>
            <w:vAlign w:val="center"/>
          </w:tcPr>
          <w:p w14:paraId="1B1A70CC" w14:textId="56DB3C4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vAlign w:val="center"/>
          </w:tcPr>
          <w:p w14:paraId="6065FF79" w14:textId="631C90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14</w:t>
            </w:r>
          </w:p>
        </w:tc>
        <w:tc>
          <w:tcPr>
            <w:tcW w:w="1559" w:type="dxa"/>
            <w:shd w:val="clear" w:color="auto" w:fill="auto"/>
            <w:noWrap/>
            <w:vAlign w:val="center"/>
            <w:hideMark/>
          </w:tcPr>
          <w:p w14:paraId="4406BC18" w14:textId="49E53002"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-0.40(-0.77– -0.03)</w:t>
            </w:r>
          </w:p>
        </w:tc>
      </w:tr>
      <w:tr w:rsidR="00815036" w:rsidRPr="00C86ABF" w14:paraId="4713FE58" w14:textId="77777777" w:rsidTr="00CB39CF">
        <w:trPr>
          <w:trHeight w:val="285"/>
          <w:jc w:val="center"/>
        </w:trPr>
        <w:tc>
          <w:tcPr>
            <w:tcW w:w="2122" w:type="dxa"/>
            <w:shd w:val="clear" w:color="auto" w:fill="auto"/>
            <w:noWrap/>
            <w:vAlign w:val="center"/>
            <w:hideMark/>
          </w:tcPr>
          <w:p w14:paraId="0603924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Sweden</w:t>
            </w:r>
          </w:p>
        </w:tc>
        <w:tc>
          <w:tcPr>
            <w:tcW w:w="1984" w:type="dxa"/>
            <w:shd w:val="clear" w:color="auto" w:fill="auto"/>
            <w:noWrap/>
            <w:vAlign w:val="center"/>
            <w:hideMark/>
          </w:tcPr>
          <w:p w14:paraId="521034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2C8F885" w14:textId="010069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29570</w:t>
            </w:r>
          </w:p>
        </w:tc>
        <w:tc>
          <w:tcPr>
            <w:tcW w:w="1843" w:type="dxa"/>
            <w:shd w:val="clear" w:color="auto" w:fill="auto"/>
            <w:noWrap/>
            <w:vAlign w:val="center"/>
            <w:hideMark/>
          </w:tcPr>
          <w:p w14:paraId="02F2F849" w14:textId="2A2CEC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48380</w:t>
            </w:r>
          </w:p>
        </w:tc>
        <w:tc>
          <w:tcPr>
            <w:tcW w:w="1275" w:type="dxa"/>
            <w:shd w:val="clear" w:color="auto" w:fill="auto"/>
            <w:noWrap/>
            <w:vAlign w:val="center"/>
            <w:hideMark/>
          </w:tcPr>
          <w:p w14:paraId="3E2BC690" w14:textId="1DB8D1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63.6</w:t>
            </w:r>
          </w:p>
        </w:tc>
        <w:tc>
          <w:tcPr>
            <w:tcW w:w="1560" w:type="dxa"/>
            <w:vAlign w:val="center"/>
          </w:tcPr>
          <w:p w14:paraId="306D4514" w14:textId="5EED12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251</w:t>
            </w:r>
          </w:p>
        </w:tc>
        <w:tc>
          <w:tcPr>
            <w:tcW w:w="1559" w:type="dxa"/>
            <w:vAlign w:val="center"/>
          </w:tcPr>
          <w:p w14:paraId="6AFFD4AC" w14:textId="7A6395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333</w:t>
            </w:r>
          </w:p>
        </w:tc>
        <w:tc>
          <w:tcPr>
            <w:tcW w:w="1559" w:type="dxa"/>
            <w:shd w:val="clear" w:color="auto" w:fill="auto"/>
            <w:noWrap/>
            <w:vAlign w:val="center"/>
            <w:hideMark/>
          </w:tcPr>
          <w:p w14:paraId="738EC47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1.02(1.00–1.04)</w:t>
            </w:r>
          </w:p>
        </w:tc>
      </w:tr>
      <w:tr w:rsidR="00815036" w:rsidRPr="00C86ABF" w14:paraId="57D08750" w14:textId="77777777" w:rsidTr="00CB39CF">
        <w:trPr>
          <w:trHeight w:val="285"/>
          <w:jc w:val="center"/>
        </w:trPr>
        <w:tc>
          <w:tcPr>
            <w:tcW w:w="2122" w:type="dxa"/>
            <w:shd w:val="clear" w:color="auto" w:fill="auto"/>
            <w:noWrap/>
            <w:vAlign w:val="center"/>
            <w:hideMark/>
          </w:tcPr>
          <w:p w14:paraId="65114C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Switzerland</w:t>
            </w:r>
          </w:p>
        </w:tc>
        <w:tc>
          <w:tcPr>
            <w:tcW w:w="1984" w:type="dxa"/>
            <w:shd w:val="clear" w:color="auto" w:fill="auto"/>
            <w:noWrap/>
            <w:vAlign w:val="center"/>
            <w:hideMark/>
          </w:tcPr>
          <w:p w14:paraId="63A5901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1952EA6" w14:textId="1E8EBAA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25794</w:t>
            </w:r>
          </w:p>
        </w:tc>
        <w:tc>
          <w:tcPr>
            <w:tcW w:w="1843" w:type="dxa"/>
            <w:shd w:val="clear" w:color="auto" w:fill="auto"/>
            <w:noWrap/>
            <w:vAlign w:val="center"/>
            <w:hideMark/>
          </w:tcPr>
          <w:p w14:paraId="332B78E9" w14:textId="4D987B2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39421</w:t>
            </w:r>
          </w:p>
        </w:tc>
        <w:tc>
          <w:tcPr>
            <w:tcW w:w="1275" w:type="dxa"/>
            <w:shd w:val="clear" w:color="auto" w:fill="auto"/>
            <w:noWrap/>
            <w:vAlign w:val="center"/>
            <w:hideMark/>
          </w:tcPr>
          <w:p w14:paraId="25CA5DFC" w14:textId="1B4A50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52.8</w:t>
            </w:r>
          </w:p>
        </w:tc>
        <w:tc>
          <w:tcPr>
            <w:tcW w:w="1560" w:type="dxa"/>
            <w:vAlign w:val="center"/>
          </w:tcPr>
          <w:p w14:paraId="5F845021" w14:textId="7E6959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294</w:t>
            </w:r>
          </w:p>
        </w:tc>
        <w:tc>
          <w:tcPr>
            <w:tcW w:w="1559" w:type="dxa"/>
            <w:vAlign w:val="center"/>
          </w:tcPr>
          <w:p w14:paraId="7202FC0B" w14:textId="525BA4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328</w:t>
            </w:r>
          </w:p>
        </w:tc>
        <w:tc>
          <w:tcPr>
            <w:tcW w:w="1559" w:type="dxa"/>
            <w:shd w:val="clear" w:color="auto" w:fill="auto"/>
            <w:noWrap/>
            <w:vAlign w:val="center"/>
            <w:hideMark/>
          </w:tcPr>
          <w:p w14:paraId="778C2E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0.38(0.34–0.41)</w:t>
            </w:r>
          </w:p>
        </w:tc>
      </w:tr>
      <w:tr w:rsidR="00815036" w:rsidRPr="00C86ABF" w14:paraId="5E909186" w14:textId="77777777" w:rsidTr="00CB39CF">
        <w:trPr>
          <w:trHeight w:val="285"/>
          <w:jc w:val="center"/>
        </w:trPr>
        <w:tc>
          <w:tcPr>
            <w:tcW w:w="2122" w:type="dxa"/>
            <w:shd w:val="clear" w:color="auto" w:fill="auto"/>
            <w:noWrap/>
            <w:vAlign w:val="center"/>
            <w:hideMark/>
          </w:tcPr>
          <w:p w14:paraId="75E3DE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Switzerland</w:t>
            </w:r>
          </w:p>
        </w:tc>
        <w:tc>
          <w:tcPr>
            <w:tcW w:w="1984" w:type="dxa"/>
            <w:shd w:val="clear" w:color="auto" w:fill="auto"/>
            <w:noWrap/>
            <w:vAlign w:val="center"/>
            <w:hideMark/>
          </w:tcPr>
          <w:p w14:paraId="41C8B3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B93F414" w14:textId="0B8326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622</w:t>
            </w:r>
          </w:p>
        </w:tc>
        <w:tc>
          <w:tcPr>
            <w:tcW w:w="1843" w:type="dxa"/>
            <w:shd w:val="clear" w:color="auto" w:fill="auto"/>
            <w:noWrap/>
            <w:vAlign w:val="center"/>
            <w:hideMark/>
          </w:tcPr>
          <w:p w14:paraId="06079250" w14:textId="6AD9D8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906</w:t>
            </w:r>
          </w:p>
        </w:tc>
        <w:tc>
          <w:tcPr>
            <w:tcW w:w="1275" w:type="dxa"/>
            <w:shd w:val="clear" w:color="auto" w:fill="auto"/>
            <w:noWrap/>
            <w:vAlign w:val="center"/>
            <w:hideMark/>
          </w:tcPr>
          <w:p w14:paraId="6B84C1E1" w14:textId="6D76AA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45.8</w:t>
            </w:r>
          </w:p>
        </w:tc>
        <w:tc>
          <w:tcPr>
            <w:tcW w:w="1560" w:type="dxa"/>
            <w:vAlign w:val="center"/>
          </w:tcPr>
          <w:p w14:paraId="5F0EC521" w14:textId="6BF4BD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54AD6E82" w14:textId="74E12A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13</w:t>
            </w:r>
          </w:p>
        </w:tc>
        <w:tc>
          <w:tcPr>
            <w:tcW w:w="1559" w:type="dxa"/>
            <w:shd w:val="clear" w:color="auto" w:fill="auto"/>
            <w:noWrap/>
            <w:vAlign w:val="center"/>
            <w:hideMark/>
          </w:tcPr>
          <w:p w14:paraId="1C75642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0.92(0.81–1.02)</w:t>
            </w:r>
          </w:p>
        </w:tc>
      </w:tr>
      <w:tr w:rsidR="00815036" w:rsidRPr="00C86ABF" w14:paraId="5240B74D" w14:textId="77777777" w:rsidTr="00CB39CF">
        <w:trPr>
          <w:trHeight w:val="285"/>
          <w:jc w:val="center"/>
        </w:trPr>
        <w:tc>
          <w:tcPr>
            <w:tcW w:w="2122" w:type="dxa"/>
            <w:shd w:val="clear" w:color="auto" w:fill="auto"/>
            <w:noWrap/>
            <w:vAlign w:val="center"/>
            <w:hideMark/>
          </w:tcPr>
          <w:p w14:paraId="6B2B9B9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Switzerland</w:t>
            </w:r>
          </w:p>
        </w:tc>
        <w:tc>
          <w:tcPr>
            <w:tcW w:w="1984" w:type="dxa"/>
            <w:shd w:val="clear" w:color="auto" w:fill="auto"/>
            <w:noWrap/>
            <w:vAlign w:val="center"/>
            <w:hideMark/>
          </w:tcPr>
          <w:p w14:paraId="02FCEE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C644344" w14:textId="0D62E5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25173</w:t>
            </w:r>
          </w:p>
        </w:tc>
        <w:tc>
          <w:tcPr>
            <w:tcW w:w="1843" w:type="dxa"/>
            <w:shd w:val="clear" w:color="auto" w:fill="auto"/>
            <w:noWrap/>
            <w:vAlign w:val="center"/>
            <w:hideMark/>
          </w:tcPr>
          <w:p w14:paraId="6D755D45" w14:textId="5C0335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38515</w:t>
            </w:r>
          </w:p>
        </w:tc>
        <w:tc>
          <w:tcPr>
            <w:tcW w:w="1275" w:type="dxa"/>
            <w:shd w:val="clear" w:color="auto" w:fill="auto"/>
            <w:noWrap/>
            <w:vAlign w:val="center"/>
            <w:hideMark/>
          </w:tcPr>
          <w:p w14:paraId="4A88218B" w14:textId="39B43B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53.0</w:t>
            </w:r>
          </w:p>
        </w:tc>
        <w:tc>
          <w:tcPr>
            <w:tcW w:w="1560" w:type="dxa"/>
            <w:vAlign w:val="center"/>
          </w:tcPr>
          <w:p w14:paraId="637BA68A" w14:textId="415F6C3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283</w:t>
            </w:r>
          </w:p>
        </w:tc>
        <w:tc>
          <w:tcPr>
            <w:tcW w:w="1559" w:type="dxa"/>
            <w:vAlign w:val="center"/>
          </w:tcPr>
          <w:p w14:paraId="19B0DC32" w14:textId="0B6C7CF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315</w:t>
            </w:r>
          </w:p>
        </w:tc>
        <w:tc>
          <w:tcPr>
            <w:tcW w:w="1559" w:type="dxa"/>
            <w:shd w:val="clear" w:color="auto" w:fill="auto"/>
            <w:noWrap/>
            <w:vAlign w:val="center"/>
            <w:hideMark/>
          </w:tcPr>
          <w:p w14:paraId="30FC18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0.36(0.31–0.40)</w:t>
            </w:r>
          </w:p>
        </w:tc>
      </w:tr>
      <w:tr w:rsidR="00815036" w:rsidRPr="00C86ABF" w14:paraId="29EA0BA8" w14:textId="77777777" w:rsidTr="00CB39CF">
        <w:trPr>
          <w:trHeight w:val="285"/>
          <w:jc w:val="center"/>
        </w:trPr>
        <w:tc>
          <w:tcPr>
            <w:tcW w:w="2122" w:type="dxa"/>
            <w:shd w:val="clear" w:color="auto" w:fill="auto"/>
            <w:noWrap/>
            <w:vAlign w:val="center"/>
            <w:hideMark/>
          </w:tcPr>
          <w:p w14:paraId="17C4F2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Syria</w:t>
            </w:r>
          </w:p>
        </w:tc>
        <w:tc>
          <w:tcPr>
            <w:tcW w:w="1984" w:type="dxa"/>
            <w:shd w:val="clear" w:color="auto" w:fill="auto"/>
            <w:noWrap/>
            <w:vAlign w:val="center"/>
            <w:hideMark/>
          </w:tcPr>
          <w:p w14:paraId="7990019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49A99C3" w14:textId="745793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21843</w:t>
            </w:r>
          </w:p>
        </w:tc>
        <w:tc>
          <w:tcPr>
            <w:tcW w:w="1843" w:type="dxa"/>
            <w:shd w:val="clear" w:color="auto" w:fill="auto"/>
            <w:noWrap/>
            <w:vAlign w:val="center"/>
            <w:hideMark/>
          </w:tcPr>
          <w:p w14:paraId="5A098A75" w14:textId="785BDF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54685</w:t>
            </w:r>
          </w:p>
        </w:tc>
        <w:tc>
          <w:tcPr>
            <w:tcW w:w="1275" w:type="dxa"/>
            <w:shd w:val="clear" w:color="auto" w:fill="auto"/>
            <w:noWrap/>
            <w:vAlign w:val="center"/>
            <w:hideMark/>
          </w:tcPr>
          <w:p w14:paraId="3B118252" w14:textId="2422B29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150.4</w:t>
            </w:r>
          </w:p>
        </w:tc>
        <w:tc>
          <w:tcPr>
            <w:tcW w:w="1560" w:type="dxa"/>
            <w:vAlign w:val="center"/>
          </w:tcPr>
          <w:p w14:paraId="29C15922" w14:textId="338783B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258</w:t>
            </w:r>
          </w:p>
        </w:tc>
        <w:tc>
          <w:tcPr>
            <w:tcW w:w="1559" w:type="dxa"/>
            <w:vAlign w:val="center"/>
          </w:tcPr>
          <w:p w14:paraId="798542EB" w14:textId="3A3CBCB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08651BD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1121421D" w14:textId="77777777" w:rsidTr="00CB39CF">
        <w:trPr>
          <w:trHeight w:val="285"/>
          <w:jc w:val="center"/>
        </w:trPr>
        <w:tc>
          <w:tcPr>
            <w:tcW w:w="2122" w:type="dxa"/>
            <w:shd w:val="clear" w:color="auto" w:fill="auto"/>
            <w:noWrap/>
            <w:vAlign w:val="center"/>
            <w:hideMark/>
          </w:tcPr>
          <w:p w14:paraId="12CDEB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Syria</w:t>
            </w:r>
          </w:p>
        </w:tc>
        <w:tc>
          <w:tcPr>
            <w:tcW w:w="1984" w:type="dxa"/>
            <w:shd w:val="clear" w:color="auto" w:fill="auto"/>
            <w:noWrap/>
            <w:vAlign w:val="center"/>
            <w:hideMark/>
          </w:tcPr>
          <w:p w14:paraId="00DE9A9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6DC43E7" w14:textId="6EE6E0D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904</w:t>
            </w:r>
          </w:p>
        </w:tc>
        <w:tc>
          <w:tcPr>
            <w:tcW w:w="1843" w:type="dxa"/>
            <w:shd w:val="clear" w:color="auto" w:fill="auto"/>
            <w:noWrap/>
            <w:vAlign w:val="center"/>
            <w:hideMark/>
          </w:tcPr>
          <w:p w14:paraId="7B25DA98" w14:textId="350EAC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1251</w:t>
            </w:r>
          </w:p>
        </w:tc>
        <w:tc>
          <w:tcPr>
            <w:tcW w:w="1275" w:type="dxa"/>
            <w:shd w:val="clear" w:color="auto" w:fill="auto"/>
            <w:noWrap/>
            <w:vAlign w:val="center"/>
            <w:hideMark/>
          </w:tcPr>
          <w:p w14:paraId="763FF153" w14:textId="2C14C9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38.4</w:t>
            </w:r>
          </w:p>
        </w:tc>
        <w:tc>
          <w:tcPr>
            <w:tcW w:w="1560" w:type="dxa"/>
            <w:vAlign w:val="center"/>
          </w:tcPr>
          <w:p w14:paraId="0E1A03F4" w14:textId="48B4825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716526D" w14:textId="4510C6C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E64EE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0.15(0.08–0.22)</w:t>
            </w:r>
          </w:p>
        </w:tc>
      </w:tr>
      <w:tr w:rsidR="00815036" w:rsidRPr="00C86ABF" w14:paraId="4183E9C6" w14:textId="77777777" w:rsidTr="00CB39CF">
        <w:trPr>
          <w:trHeight w:val="285"/>
          <w:jc w:val="center"/>
        </w:trPr>
        <w:tc>
          <w:tcPr>
            <w:tcW w:w="2122" w:type="dxa"/>
            <w:shd w:val="clear" w:color="auto" w:fill="auto"/>
            <w:noWrap/>
            <w:vAlign w:val="center"/>
            <w:hideMark/>
          </w:tcPr>
          <w:p w14:paraId="43F21B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Syria</w:t>
            </w:r>
          </w:p>
        </w:tc>
        <w:tc>
          <w:tcPr>
            <w:tcW w:w="1984" w:type="dxa"/>
            <w:shd w:val="clear" w:color="auto" w:fill="auto"/>
            <w:noWrap/>
            <w:vAlign w:val="center"/>
            <w:hideMark/>
          </w:tcPr>
          <w:p w14:paraId="3A1C2D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60606A1" w14:textId="4F8697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20939</w:t>
            </w:r>
          </w:p>
        </w:tc>
        <w:tc>
          <w:tcPr>
            <w:tcW w:w="1843" w:type="dxa"/>
            <w:shd w:val="clear" w:color="auto" w:fill="auto"/>
            <w:noWrap/>
            <w:vAlign w:val="center"/>
            <w:hideMark/>
          </w:tcPr>
          <w:p w14:paraId="10393C43" w14:textId="54D8B6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53434</w:t>
            </w:r>
          </w:p>
        </w:tc>
        <w:tc>
          <w:tcPr>
            <w:tcW w:w="1275" w:type="dxa"/>
            <w:shd w:val="clear" w:color="auto" w:fill="auto"/>
            <w:noWrap/>
            <w:vAlign w:val="center"/>
            <w:hideMark/>
          </w:tcPr>
          <w:p w14:paraId="7EC98DC9" w14:textId="69ADC8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155.2</w:t>
            </w:r>
          </w:p>
        </w:tc>
        <w:tc>
          <w:tcPr>
            <w:tcW w:w="1560" w:type="dxa"/>
            <w:vAlign w:val="center"/>
          </w:tcPr>
          <w:p w14:paraId="155141BF" w14:textId="58E7A7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252</w:t>
            </w:r>
          </w:p>
        </w:tc>
        <w:tc>
          <w:tcPr>
            <w:tcW w:w="1559" w:type="dxa"/>
            <w:vAlign w:val="center"/>
          </w:tcPr>
          <w:p w14:paraId="6953FB40" w14:textId="4B79E38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325</w:t>
            </w:r>
          </w:p>
        </w:tc>
        <w:tc>
          <w:tcPr>
            <w:tcW w:w="1559" w:type="dxa"/>
            <w:shd w:val="clear" w:color="auto" w:fill="auto"/>
            <w:noWrap/>
            <w:vAlign w:val="center"/>
            <w:hideMark/>
          </w:tcPr>
          <w:p w14:paraId="55DAAF4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0.77(0.69–0.85)</w:t>
            </w:r>
          </w:p>
        </w:tc>
      </w:tr>
      <w:tr w:rsidR="00815036" w:rsidRPr="00C86ABF" w14:paraId="77B800FB" w14:textId="77777777" w:rsidTr="00CB39CF">
        <w:trPr>
          <w:trHeight w:val="285"/>
          <w:jc w:val="center"/>
        </w:trPr>
        <w:tc>
          <w:tcPr>
            <w:tcW w:w="2122" w:type="dxa"/>
            <w:shd w:val="clear" w:color="auto" w:fill="auto"/>
            <w:noWrap/>
            <w:vAlign w:val="center"/>
            <w:hideMark/>
          </w:tcPr>
          <w:p w14:paraId="7CAC31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Tajikistan</w:t>
            </w:r>
          </w:p>
        </w:tc>
        <w:tc>
          <w:tcPr>
            <w:tcW w:w="1984" w:type="dxa"/>
            <w:shd w:val="clear" w:color="auto" w:fill="auto"/>
            <w:noWrap/>
            <w:vAlign w:val="center"/>
            <w:hideMark/>
          </w:tcPr>
          <w:p w14:paraId="74FCED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6250A75" w14:textId="181724F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12144</w:t>
            </w:r>
          </w:p>
        </w:tc>
        <w:tc>
          <w:tcPr>
            <w:tcW w:w="1843" w:type="dxa"/>
            <w:shd w:val="clear" w:color="auto" w:fill="auto"/>
            <w:noWrap/>
            <w:vAlign w:val="center"/>
            <w:hideMark/>
          </w:tcPr>
          <w:p w14:paraId="760EFC3F" w14:textId="67676C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32287</w:t>
            </w:r>
          </w:p>
        </w:tc>
        <w:tc>
          <w:tcPr>
            <w:tcW w:w="1275" w:type="dxa"/>
            <w:shd w:val="clear" w:color="auto" w:fill="auto"/>
            <w:noWrap/>
            <w:vAlign w:val="center"/>
            <w:hideMark/>
          </w:tcPr>
          <w:p w14:paraId="37F0039C" w14:textId="5AE3E0A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165.9</w:t>
            </w:r>
          </w:p>
        </w:tc>
        <w:tc>
          <w:tcPr>
            <w:tcW w:w="1560" w:type="dxa"/>
            <w:vAlign w:val="center"/>
          </w:tcPr>
          <w:p w14:paraId="0DC741EE" w14:textId="546CDE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vAlign w:val="center"/>
          </w:tcPr>
          <w:p w14:paraId="3038FB2A" w14:textId="11C5561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401</w:t>
            </w:r>
          </w:p>
        </w:tc>
        <w:tc>
          <w:tcPr>
            <w:tcW w:w="1559" w:type="dxa"/>
            <w:shd w:val="clear" w:color="auto" w:fill="auto"/>
            <w:noWrap/>
            <w:vAlign w:val="center"/>
            <w:hideMark/>
          </w:tcPr>
          <w:p w14:paraId="15083A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0.78(0.69–0.87)</w:t>
            </w:r>
          </w:p>
        </w:tc>
      </w:tr>
      <w:tr w:rsidR="00815036" w:rsidRPr="00C86ABF" w14:paraId="1F3608A8" w14:textId="77777777" w:rsidTr="00CB39CF">
        <w:trPr>
          <w:trHeight w:val="285"/>
          <w:jc w:val="center"/>
        </w:trPr>
        <w:tc>
          <w:tcPr>
            <w:tcW w:w="2122" w:type="dxa"/>
            <w:shd w:val="clear" w:color="auto" w:fill="auto"/>
            <w:noWrap/>
            <w:vAlign w:val="center"/>
            <w:hideMark/>
          </w:tcPr>
          <w:p w14:paraId="690A92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Tajikistan</w:t>
            </w:r>
          </w:p>
        </w:tc>
        <w:tc>
          <w:tcPr>
            <w:tcW w:w="1984" w:type="dxa"/>
            <w:shd w:val="clear" w:color="auto" w:fill="auto"/>
            <w:noWrap/>
            <w:vAlign w:val="center"/>
            <w:hideMark/>
          </w:tcPr>
          <w:p w14:paraId="55B242D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2BA2DC9" w14:textId="05BC90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338</w:t>
            </w:r>
          </w:p>
        </w:tc>
        <w:tc>
          <w:tcPr>
            <w:tcW w:w="1843" w:type="dxa"/>
            <w:shd w:val="clear" w:color="auto" w:fill="auto"/>
            <w:noWrap/>
            <w:vAlign w:val="center"/>
            <w:hideMark/>
          </w:tcPr>
          <w:p w14:paraId="2B7B340A" w14:textId="1ED534E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596</w:t>
            </w:r>
          </w:p>
        </w:tc>
        <w:tc>
          <w:tcPr>
            <w:tcW w:w="1275" w:type="dxa"/>
            <w:shd w:val="clear" w:color="auto" w:fill="auto"/>
            <w:noWrap/>
            <w:vAlign w:val="center"/>
            <w:hideMark/>
          </w:tcPr>
          <w:p w14:paraId="30882A11" w14:textId="7FAB3D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76.3</w:t>
            </w:r>
          </w:p>
        </w:tc>
        <w:tc>
          <w:tcPr>
            <w:tcW w:w="1560" w:type="dxa"/>
            <w:vAlign w:val="center"/>
          </w:tcPr>
          <w:p w14:paraId="72C29E1F" w14:textId="584A73B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F390433" w14:textId="747D66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962D29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0.28(0.25–0.31)</w:t>
            </w:r>
          </w:p>
        </w:tc>
      </w:tr>
      <w:tr w:rsidR="00815036" w:rsidRPr="00C86ABF" w14:paraId="4772C5B2" w14:textId="77777777" w:rsidTr="00CB39CF">
        <w:trPr>
          <w:trHeight w:val="285"/>
          <w:jc w:val="center"/>
        </w:trPr>
        <w:tc>
          <w:tcPr>
            <w:tcW w:w="2122" w:type="dxa"/>
            <w:shd w:val="clear" w:color="auto" w:fill="auto"/>
            <w:noWrap/>
            <w:vAlign w:val="center"/>
            <w:hideMark/>
          </w:tcPr>
          <w:p w14:paraId="76F6DD0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Tajikistan</w:t>
            </w:r>
          </w:p>
        </w:tc>
        <w:tc>
          <w:tcPr>
            <w:tcW w:w="1984" w:type="dxa"/>
            <w:shd w:val="clear" w:color="auto" w:fill="auto"/>
            <w:noWrap/>
            <w:vAlign w:val="center"/>
            <w:hideMark/>
          </w:tcPr>
          <w:p w14:paraId="778A917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9FB4AFD" w14:textId="7764033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11806</w:t>
            </w:r>
          </w:p>
        </w:tc>
        <w:tc>
          <w:tcPr>
            <w:tcW w:w="1843" w:type="dxa"/>
            <w:shd w:val="clear" w:color="auto" w:fill="auto"/>
            <w:noWrap/>
            <w:vAlign w:val="center"/>
            <w:hideMark/>
          </w:tcPr>
          <w:p w14:paraId="58788DC5" w14:textId="7C2409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31691</w:t>
            </w:r>
          </w:p>
        </w:tc>
        <w:tc>
          <w:tcPr>
            <w:tcW w:w="1275" w:type="dxa"/>
            <w:shd w:val="clear" w:color="auto" w:fill="auto"/>
            <w:noWrap/>
            <w:vAlign w:val="center"/>
            <w:hideMark/>
          </w:tcPr>
          <w:p w14:paraId="23E3B1CF" w14:textId="7AE6EDC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168.4</w:t>
            </w:r>
          </w:p>
        </w:tc>
        <w:tc>
          <w:tcPr>
            <w:tcW w:w="1560" w:type="dxa"/>
            <w:vAlign w:val="center"/>
          </w:tcPr>
          <w:p w14:paraId="7129139C" w14:textId="275C33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vAlign w:val="center"/>
          </w:tcPr>
          <w:p w14:paraId="4FE23777" w14:textId="3420CB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395</w:t>
            </w:r>
          </w:p>
        </w:tc>
        <w:tc>
          <w:tcPr>
            <w:tcW w:w="1559" w:type="dxa"/>
            <w:shd w:val="clear" w:color="auto" w:fill="auto"/>
            <w:noWrap/>
            <w:vAlign w:val="center"/>
            <w:hideMark/>
          </w:tcPr>
          <w:p w14:paraId="3476AA5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0.79(0.70–0.88)</w:t>
            </w:r>
          </w:p>
        </w:tc>
      </w:tr>
      <w:tr w:rsidR="00815036" w:rsidRPr="00C86ABF" w14:paraId="7A3B863E" w14:textId="77777777" w:rsidTr="00CB39CF">
        <w:trPr>
          <w:trHeight w:val="285"/>
          <w:jc w:val="center"/>
        </w:trPr>
        <w:tc>
          <w:tcPr>
            <w:tcW w:w="2122" w:type="dxa"/>
            <w:shd w:val="clear" w:color="auto" w:fill="auto"/>
            <w:noWrap/>
            <w:vAlign w:val="center"/>
            <w:hideMark/>
          </w:tcPr>
          <w:p w14:paraId="191706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Tanzania</w:t>
            </w:r>
          </w:p>
        </w:tc>
        <w:tc>
          <w:tcPr>
            <w:tcW w:w="1984" w:type="dxa"/>
            <w:shd w:val="clear" w:color="auto" w:fill="auto"/>
            <w:noWrap/>
            <w:vAlign w:val="center"/>
            <w:hideMark/>
          </w:tcPr>
          <w:p w14:paraId="2363DEC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965C2DE" w14:textId="41EBEE7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32907</w:t>
            </w:r>
          </w:p>
        </w:tc>
        <w:tc>
          <w:tcPr>
            <w:tcW w:w="1843" w:type="dxa"/>
            <w:shd w:val="clear" w:color="auto" w:fill="auto"/>
            <w:noWrap/>
            <w:vAlign w:val="center"/>
            <w:hideMark/>
          </w:tcPr>
          <w:p w14:paraId="5FF1AB4B" w14:textId="06D80D1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91661</w:t>
            </w:r>
          </w:p>
        </w:tc>
        <w:tc>
          <w:tcPr>
            <w:tcW w:w="1275" w:type="dxa"/>
            <w:shd w:val="clear" w:color="auto" w:fill="auto"/>
            <w:noWrap/>
            <w:vAlign w:val="center"/>
            <w:hideMark/>
          </w:tcPr>
          <w:p w14:paraId="5545449F" w14:textId="4889C1B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178.6</w:t>
            </w:r>
          </w:p>
        </w:tc>
        <w:tc>
          <w:tcPr>
            <w:tcW w:w="1560" w:type="dxa"/>
            <w:vAlign w:val="center"/>
          </w:tcPr>
          <w:p w14:paraId="5D666293" w14:textId="2A25F5C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208</w:t>
            </w:r>
          </w:p>
        </w:tc>
        <w:tc>
          <w:tcPr>
            <w:tcW w:w="1559" w:type="dxa"/>
            <w:vAlign w:val="center"/>
          </w:tcPr>
          <w:p w14:paraId="3BE080F0" w14:textId="3387540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shd w:val="clear" w:color="auto" w:fill="auto"/>
            <w:noWrap/>
            <w:vAlign w:val="center"/>
            <w:hideMark/>
          </w:tcPr>
          <w:p w14:paraId="2EBF41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0.87(0.82–0.92)</w:t>
            </w:r>
          </w:p>
        </w:tc>
      </w:tr>
      <w:tr w:rsidR="00815036" w:rsidRPr="00C86ABF" w14:paraId="3F41816D" w14:textId="77777777" w:rsidTr="00CB39CF">
        <w:trPr>
          <w:trHeight w:val="285"/>
          <w:jc w:val="center"/>
        </w:trPr>
        <w:tc>
          <w:tcPr>
            <w:tcW w:w="2122" w:type="dxa"/>
            <w:shd w:val="clear" w:color="auto" w:fill="auto"/>
            <w:noWrap/>
            <w:vAlign w:val="center"/>
            <w:hideMark/>
          </w:tcPr>
          <w:p w14:paraId="5899E33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Tanzania</w:t>
            </w:r>
          </w:p>
        </w:tc>
        <w:tc>
          <w:tcPr>
            <w:tcW w:w="1984" w:type="dxa"/>
            <w:shd w:val="clear" w:color="auto" w:fill="auto"/>
            <w:noWrap/>
            <w:vAlign w:val="center"/>
            <w:hideMark/>
          </w:tcPr>
          <w:p w14:paraId="22AECE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72F724B" w14:textId="191870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1593</w:t>
            </w:r>
          </w:p>
        </w:tc>
        <w:tc>
          <w:tcPr>
            <w:tcW w:w="1843" w:type="dxa"/>
            <w:shd w:val="clear" w:color="auto" w:fill="auto"/>
            <w:noWrap/>
            <w:vAlign w:val="center"/>
            <w:hideMark/>
          </w:tcPr>
          <w:p w14:paraId="62407D0A" w14:textId="09C227F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3302</w:t>
            </w:r>
          </w:p>
        </w:tc>
        <w:tc>
          <w:tcPr>
            <w:tcW w:w="1275" w:type="dxa"/>
            <w:shd w:val="clear" w:color="auto" w:fill="auto"/>
            <w:noWrap/>
            <w:vAlign w:val="center"/>
            <w:hideMark/>
          </w:tcPr>
          <w:p w14:paraId="5F09C1A5" w14:textId="57F0DD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107.3</w:t>
            </w:r>
          </w:p>
        </w:tc>
        <w:tc>
          <w:tcPr>
            <w:tcW w:w="1560" w:type="dxa"/>
            <w:vAlign w:val="center"/>
          </w:tcPr>
          <w:p w14:paraId="1456CF0E" w14:textId="0BDA35F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1520614" w14:textId="595F6C3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22C01DB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044CA98D" w14:textId="77777777" w:rsidTr="00CB39CF">
        <w:trPr>
          <w:trHeight w:val="285"/>
          <w:jc w:val="center"/>
        </w:trPr>
        <w:tc>
          <w:tcPr>
            <w:tcW w:w="2122" w:type="dxa"/>
            <w:shd w:val="clear" w:color="auto" w:fill="auto"/>
            <w:noWrap/>
            <w:vAlign w:val="center"/>
            <w:hideMark/>
          </w:tcPr>
          <w:p w14:paraId="4F0EFB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Tanzania</w:t>
            </w:r>
          </w:p>
        </w:tc>
        <w:tc>
          <w:tcPr>
            <w:tcW w:w="1984" w:type="dxa"/>
            <w:shd w:val="clear" w:color="auto" w:fill="auto"/>
            <w:noWrap/>
            <w:vAlign w:val="center"/>
            <w:hideMark/>
          </w:tcPr>
          <w:p w14:paraId="0CC2145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C940A2E" w14:textId="519AAA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31314</w:t>
            </w:r>
          </w:p>
        </w:tc>
        <w:tc>
          <w:tcPr>
            <w:tcW w:w="1843" w:type="dxa"/>
            <w:shd w:val="clear" w:color="auto" w:fill="auto"/>
            <w:noWrap/>
            <w:vAlign w:val="center"/>
            <w:hideMark/>
          </w:tcPr>
          <w:p w14:paraId="26574ABF" w14:textId="1A4261F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88359</w:t>
            </w:r>
          </w:p>
        </w:tc>
        <w:tc>
          <w:tcPr>
            <w:tcW w:w="1275" w:type="dxa"/>
            <w:shd w:val="clear" w:color="auto" w:fill="auto"/>
            <w:noWrap/>
            <w:vAlign w:val="center"/>
            <w:hideMark/>
          </w:tcPr>
          <w:p w14:paraId="7DDB5886" w14:textId="7E6B1A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182.2</w:t>
            </w:r>
          </w:p>
        </w:tc>
        <w:tc>
          <w:tcPr>
            <w:tcW w:w="1560" w:type="dxa"/>
            <w:vAlign w:val="center"/>
          </w:tcPr>
          <w:p w14:paraId="62E01665" w14:textId="69F5B5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202</w:t>
            </w:r>
          </w:p>
        </w:tc>
        <w:tc>
          <w:tcPr>
            <w:tcW w:w="1559" w:type="dxa"/>
            <w:vAlign w:val="center"/>
          </w:tcPr>
          <w:p w14:paraId="49C81B80" w14:textId="51AC835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257</w:t>
            </w:r>
          </w:p>
        </w:tc>
        <w:tc>
          <w:tcPr>
            <w:tcW w:w="1559" w:type="dxa"/>
            <w:shd w:val="clear" w:color="auto" w:fill="auto"/>
            <w:noWrap/>
            <w:vAlign w:val="center"/>
            <w:hideMark/>
          </w:tcPr>
          <w:p w14:paraId="1CD3CC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0.89(0.84–0.94)</w:t>
            </w:r>
          </w:p>
        </w:tc>
      </w:tr>
      <w:tr w:rsidR="00815036" w:rsidRPr="00C86ABF" w14:paraId="00B3701B" w14:textId="77777777" w:rsidTr="00CB39CF">
        <w:trPr>
          <w:trHeight w:val="285"/>
          <w:jc w:val="center"/>
        </w:trPr>
        <w:tc>
          <w:tcPr>
            <w:tcW w:w="2122" w:type="dxa"/>
            <w:shd w:val="clear" w:color="auto" w:fill="auto"/>
            <w:noWrap/>
            <w:vAlign w:val="center"/>
            <w:hideMark/>
          </w:tcPr>
          <w:p w14:paraId="0C11397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Thailand</w:t>
            </w:r>
          </w:p>
        </w:tc>
        <w:tc>
          <w:tcPr>
            <w:tcW w:w="1984" w:type="dxa"/>
            <w:shd w:val="clear" w:color="auto" w:fill="auto"/>
            <w:noWrap/>
            <w:vAlign w:val="center"/>
            <w:hideMark/>
          </w:tcPr>
          <w:p w14:paraId="0BD6BA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7ADC3BF" w14:textId="1A100AD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114781</w:t>
            </w:r>
          </w:p>
        </w:tc>
        <w:tc>
          <w:tcPr>
            <w:tcW w:w="1843" w:type="dxa"/>
            <w:shd w:val="clear" w:color="auto" w:fill="auto"/>
            <w:noWrap/>
            <w:vAlign w:val="center"/>
            <w:hideMark/>
          </w:tcPr>
          <w:p w14:paraId="703B437C" w14:textId="17FAC55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238285</w:t>
            </w:r>
          </w:p>
        </w:tc>
        <w:tc>
          <w:tcPr>
            <w:tcW w:w="1275" w:type="dxa"/>
            <w:shd w:val="clear" w:color="auto" w:fill="auto"/>
            <w:noWrap/>
            <w:vAlign w:val="center"/>
            <w:hideMark/>
          </w:tcPr>
          <w:p w14:paraId="2C98E8BB" w14:textId="23F331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107.6</w:t>
            </w:r>
          </w:p>
        </w:tc>
        <w:tc>
          <w:tcPr>
            <w:tcW w:w="1560" w:type="dxa"/>
            <w:vAlign w:val="center"/>
          </w:tcPr>
          <w:p w14:paraId="01250B01" w14:textId="1FA9438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223</w:t>
            </w:r>
          </w:p>
        </w:tc>
        <w:tc>
          <w:tcPr>
            <w:tcW w:w="1559" w:type="dxa"/>
            <w:vAlign w:val="center"/>
          </w:tcPr>
          <w:p w14:paraId="0523DA44" w14:textId="22A097D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268</w:t>
            </w:r>
          </w:p>
        </w:tc>
        <w:tc>
          <w:tcPr>
            <w:tcW w:w="1559" w:type="dxa"/>
            <w:shd w:val="clear" w:color="auto" w:fill="auto"/>
            <w:noWrap/>
            <w:vAlign w:val="center"/>
            <w:hideMark/>
          </w:tcPr>
          <w:p w14:paraId="4B791F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0.17(-0.08–0.42)</w:t>
            </w:r>
          </w:p>
        </w:tc>
      </w:tr>
      <w:tr w:rsidR="00815036" w:rsidRPr="00C86ABF" w14:paraId="654C561E" w14:textId="77777777" w:rsidTr="00CB39CF">
        <w:trPr>
          <w:trHeight w:val="285"/>
          <w:jc w:val="center"/>
        </w:trPr>
        <w:tc>
          <w:tcPr>
            <w:tcW w:w="2122" w:type="dxa"/>
            <w:shd w:val="clear" w:color="auto" w:fill="auto"/>
            <w:noWrap/>
            <w:vAlign w:val="center"/>
            <w:hideMark/>
          </w:tcPr>
          <w:p w14:paraId="7EE071D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Thailand</w:t>
            </w:r>
          </w:p>
        </w:tc>
        <w:tc>
          <w:tcPr>
            <w:tcW w:w="1984" w:type="dxa"/>
            <w:shd w:val="clear" w:color="auto" w:fill="auto"/>
            <w:noWrap/>
            <w:vAlign w:val="center"/>
            <w:hideMark/>
          </w:tcPr>
          <w:p w14:paraId="037BD0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005EE03" w14:textId="2F91D0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1196</w:t>
            </w:r>
          </w:p>
        </w:tc>
        <w:tc>
          <w:tcPr>
            <w:tcW w:w="1843" w:type="dxa"/>
            <w:shd w:val="clear" w:color="auto" w:fill="auto"/>
            <w:noWrap/>
            <w:vAlign w:val="center"/>
            <w:hideMark/>
          </w:tcPr>
          <w:p w14:paraId="3E88C301" w14:textId="7F78C46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1178</w:t>
            </w:r>
          </w:p>
        </w:tc>
        <w:tc>
          <w:tcPr>
            <w:tcW w:w="1275" w:type="dxa"/>
            <w:shd w:val="clear" w:color="auto" w:fill="auto"/>
            <w:noWrap/>
            <w:vAlign w:val="center"/>
            <w:hideMark/>
          </w:tcPr>
          <w:p w14:paraId="1FADD601" w14:textId="242BC2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w:t>
            </w:r>
          </w:p>
        </w:tc>
        <w:tc>
          <w:tcPr>
            <w:tcW w:w="1560" w:type="dxa"/>
            <w:vAlign w:val="center"/>
          </w:tcPr>
          <w:p w14:paraId="6AF7B9A1" w14:textId="5612F3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3C994A74" w14:textId="5CF5341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5FCA0C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0.17(0.15–0.19)</w:t>
            </w:r>
          </w:p>
        </w:tc>
      </w:tr>
      <w:tr w:rsidR="00815036" w:rsidRPr="00C86ABF" w14:paraId="66177C59" w14:textId="77777777" w:rsidTr="00CB39CF">
        <w:trPr>
          <w:trHeight w:val="285"/>
          <w:jc w:val="center"/>
        </w:trPr>
        <w:tc>
          <w:tcPr>
            <w:tcW w:w="2122" w:type="dxa"/>
            <w:shd w:val="clear" w:color="auto" w:fill="auto"/>
            <w:noWrap/>
            <w:vAlign w:val="center"/>
            <w:hideMark/>
          </w:tcPr>
          <w:p w14:paraId="3C909B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Thailand</w:t>
            </w:r>
          </w:p>
        </w:tc>
        <w:tc>
          <w:tcPr>
            <w:tcW w:w="1984" w:type="dxa"/>
            <w:shd w:val="clear" w:color="auto" w:fill="auto"/>
            <w:noWrap/>
            <w:vAlign w:val="center"/>
            <w:hideMark/>
          </w:tcPr>
          <w:p w14:paraId="12AB9A0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C41E945" w14:textId="1B9ED33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113585</w:t>
            </w:r>
          </w:p>
        </w:tc>
        <w:tc>
          <w:tcPr>
            <w:tcW w:w="1843" w:type="dxa"/>
            <w:shd w:val="clear" w:color="auto" w:fill="auto"/>
            <w:noWrap/>
            <w:vAlign w:val="center"/>
            <w:hideMark/>
          </w:tcPr>
          <w:p w14:paraId="679EE244" w14:textId="6BE0B35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237108</w:t>
            </w:r>
          </w:p>
        </w:tc>
        <w:tc>
          <w:tcPr>
            <w:tcW w:w="1275" w:type="dxa"/>
            <w:shd w:val="clear" w:color="auto" w:fill="auto"/>
            <w:noWrap/>
            <w:vAlign w:val="center"/>
            <w:hideMark/>
          </w:tcPr>
          <w:p w14:paraId="555B419D" w14:textId="6F88CC0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108.8</w:t>
            </w:r>
          </w:p>
        </w:tc>
        <w:tc>
          <w:tcPr>
            <w:tcW w:w="1560" w:type="dxa"/>
            <w:vAlign w:val="center"/>
          </w:tcPr>
          <w:p w14:paraId="28F107FE" w14:textId="74F1AB4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221</w:t>
            </w:r>
          </w:p>
        </w:tc>
        <w:tc>
          <w:tcPr>
            <w:tcW w:w="1559" w:type="dxa"/>
            <w:vAlign w:val="center"/>
          </w:tcPr>
          <w:p w14:paraId="41CC5A97" w14:textId="759869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266</w:t>
            </w:r>
          </w:p>
        </w:tc>
        <w:tc>
          <w:tcPr>
            <w:tcW w:w="1559" w:type="dxa"/>
            <w:shd w:val="clear" w:color="auto" w:fill="auto"/>
            <w:noWrap/>
            <w:vAlign w:val="center"/>
            <w:hideMark/>
          </w:tcPr>
          <w:p w14:paraId="57BC18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0.17(-0.08–0.42)</w:t>
            </w:r>
          </w:p>
        </w:tc>
      </w:tr>
      <w:tr w:rsidR="00815036" w:rsidRPr="00C86ABF" w14:paraId="7FC6C5B5" w14:textId="77777777" w:rsidTr="00CB39CF">
        <w:trPr>
          <w:trHeight w:val="285"/>
          <w:jc w:val="center"/>
        </w:trPr>
        <w:tc>
          <w:tcPr>
            <w:tcW w:w="2122" w:type="dxa"/>
            <w:shd w:val="clear" w:color="auto" w:fill="auto"/>
            <w:noWrap/>
            <w:vAlign w:val="center"/>
            <w:hideMark/>
          </w:tcPr>
          <w:p w14:paraId="2E0A45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Timor-Leste</w:t>
            </w:r>
          </w:p>
        </w:tc>
        <w:tc>
          <w:tcPr>
            <w:tcW w:w="1984" w:type="dxa"/>
            <w:shd w:val="clear" w:color="auto" w:fill="auto"/>
            <w:noWrap/>
            <w:vAlign w:val="center"/>
            <w:hideMark/>
          </w:tcPr>
          <w:p w14:paraId="5B14C5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6F327F9" w14:textId="7607564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1665</w:t>
            </w:r>
          </w:p>
        </w:tc>
        <w:tc>
          <w:tcPr>
            <w:tcW w:w="1843" w:type="dxa"/>
            <w:shd w:val="clear" w:color="auto" w:fill="auto"/>
            <w:noWrap/>
            <w:vAlign w:val="center"/>
            <w:hideMark/>
          </w:tcPr>
          <w:p w14:paraId="79515166" w14:textId="554D540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3905</w:t>
            </w:r>
          </w:p>
        </w:tc>
        <w:tc>
          <w:tcPr>
            <w:tcW w:w="1275" w:type="dxa"/>
            <w:shd w:val="clear" w:color="auto" w:fill="auto"/>
            <w:noWrap/>
            <w:vAlign w:val="center"/>
            <w:hideMark/>
          </w:tcPr>
          <w:p w14:paraId="3FAC9D02" w14:textId="3E2C0A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134.5</w:t>
            </w:r>
          </w:p>
        </w:tc>
        <w:tc>
          <w:tcPr>
            <w:tcW w:w="1560" w:type="dxa"/>
            <w:vAlign w:val="center"/>
          </w:tcPr>
          <w:p w14:paraId="5C101F61" w14:textId="6B12B63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293</w:t>
            </w:r>
          </w:p>
        </w:tc>
        <w:tc>
          <w:tcPr>
            <w:tcW w:w="1559" w:type="dxa"/>
            <w:vAlign w:val="center"/>
          </w:tcPr>
          <w:p w14:paraId="7190BB48" w14:textId="681F55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378</w:t>
            </w:r>
          </w:p>
        </w:tc>
        <w:tc>
          <w:tcPr>
            <w:tcW w:w="1559" w:type="dxa"/>
            <w:shd w:val="clear" w:color="auto" w:fill="auto"/>
            <w:noWrap/>
            <w:vAlign w:val="center"/>
            <w:hideMark/>
          </w:tcPr>
          <w:p w14:paraId="586D9A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0.84(0.79–0.90)</w:t>
            </w:r>
          </w:p>
        </w:tc>
      </w:tr>
      <w:tr w:rsidR="00815036" w:rsidRPr="00C86ABF" w14:paraId="6AD50750" w14:textId="77777777" w:rsidTr="00CB39CF">
        <w:trPr>
          <w:trHeight w:val="285"/>
          <w:jc w:val="center"/>
        </w:trPr>
        <w:tc>
          <w:tcPr>
            <w:tcW w:w="2122" w:type="dxa"/>
            <w:shd w:val="clear" w:color="auto" w:fill="auto"/>
            <w:noWrap/>
            <w:vAlign w:val="center"/>
            <w:hideMark/>
          </w:tcPr>
          <w:p w14:paraId="079BA3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Timor-Leste</w:t>
            </w:r>
          </w:p>
        </w:tc>
        <w:tc>
          <w:tcPr>
            <w:tcW w:w="1984" w:type="dxa"/>
            <w:shd w:val="clear" w:color="auto" w:fill="auto"/>
            <w:noWrap/>
            <w:vAlign w:val="center"/>
            <w:hideMark/>
          </w:tcPr>
          <w:p w14:paraId="78D270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C2CAC3F" w14:textId="34ECFD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w:t>
            </w:r>
          </w:p>
        </w:tc>
        <w:tc>
          <w:tcPr>
            <w:tcW w:w="1843" w:type="dxa"/>
            <w:shd w:val="clear" w:color="auto" w:fill="auto"/>
            <w:noWrap/>
            <w:vAlign w:val="center"/>
            <w:hideMark/>
          </w:tcPr>
          <w:p w14:paraId="18D8C36E" w14:textId="381AB41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w:t>
            </w:r>
          </w:p>
        </w:tc>
        <w:tc>
          <w:tcPr>
            <w:tcW w:w="1275" w:type="dxa"/>
            <w:shd w:val="clear" w:color="auto" w:fill="auto"/>
            <w:noWrap/>
            <w:vAlign w:val="center"/>
            <w:hideMark/>
          </w:tcPr>
          <w:p w14:paraId="4ECE24EF" w14:textId="4C175C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63.8</w:t>
            </w:r>
          </w:p>
        </w:tc>
        <w:tc>
          <w:tcPr>
            <w:tcW w:w="1560" w:type="dxa"/>
            <w:vAlign w:val="center"/>
          </w:tcPr>
          <w:p w14:paraId="556BB3B9" w14:textId="69A778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1FDAA450" w14:textId="0AA06D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21DE5E5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0.00(-0.03–0.03)</w:t>
            </w:r>
          </w:p>
        </w:tc>
      </w:tr>
      <w:tr w:rsidR="00815036" w:rsidRPr="00C86ABF" w14:paraId="0BDBAC7A" w14:textId="77777777" w:rsidTr="00CB39CF">
        <w:trPr>
          <w:trHeight w:val="285"/>
          <w:jc w:val="center"/>
        </w:trPr>
        <w:tc>
          <w:tcPr>
            <w:tcW w:w="2122" w:type="dxa"/>
            <w:shd w:val="clear" w:color="auto" w:fill="auto"/>
            <w:noWrap/>
            <w:vAlign w:val="center"/>
            <w:hideMark/>
          </w:tcPr>
          <w:p w14:paraId="0986899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Timor-Leste</w:t>
            </w:r>
          </w:p>
        </w:tc>
        <w:tc>
          <w:tcPr>
            <w:tcW w:w="1984" w:type="dxa"/>
            <w:shd w:val="clear" w:color="auto" w:fill="auto"/>
            <w:noWrap/>
            <w:vAlign w:val="center"/>
            <w:hideMark/>
          </w:tcPr>
          <w:p w14:paraId="095A282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2C2102A" w14:textId="7B08CA8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1646</w:t>
            </w:r>
          </w:p>
        </w:tc>
        <w:tc>
          <w:tcPr>
            <w:tcW w:w="1843" w:type="dxa"/>
            <w:shd w:val="clear" w:color="auto" w:fill="auto"/>
            <w:noWrap/>
            <w:vAlign w:val="center"/>
            <w:hideMark/>
          </w:tcPr>
          <w:p w14:paraId="49F31278" w14:textId="462F229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3873</w:t>
            </w:r>
          </w:p>
        </w:tc>
        <w:tc>
          <w:tcPr>
            <w:tcW w:w="1275" w:type="dxa"/>
            <w:shd w:val="clear" w:color="auto" w:fill="auto"/>
            <w:noWrap/>
            <w:vAlign w:val="center"/>
            <w:hideMark/>
          </w:tcPr>
          <w:p w14:paraId="0D185F10" w14:textId="7DEF7D1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135.3</w:t>
            </w:r>
          </w:p>
        </w:tc>
        <w:tc>
          <w:tcPr>
            <w:tcW w:w="1560" w:type="dxa"/>
            <w:vAlign w:val="center"/>
          </w:tcPr>
          <w:p w14:paraId="7B0397A4" w14:textId="66E3994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291</w:t>
            </w:r>
          </w:p>
        </w:tc>
        <w:tc>
          <w:tcPr>
            <w:tcW w:w="1559" w:type="dxa"/>
            <w:vAlign w:val="center"/>
          </w:tcPr>
          <w:p w14:paraId="53DD5C92" w14:textId="44624FF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376</w:t>
            </w:r>
          </w:p>
        </w:tc>
        <w:tc>
          <w:tcPr>
            <w:tcW w:w="1559" w:type="dxa"/>
            <w:shd w:val="clear" w:color="auto" w:fill="auto"/>
            <w:noWrap/>
            <w:vAlign w:val="center"/>
            <w:hideMark/>
          </w:tcPr>
          <w:p w14:paraId="6E353FC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0.85(0.79–0.90)</w:t>
            </w:r>
          </w:p>
        </w:tc>
      </w:tr>
      <w:tr w:rsidR="00815036" w:rsidRPr="00C86ABF" w14:paraId="784109C1" w14:textId="77777777" w:rsidTr="00CB39CF">
        <w:trPr>
          <w:trHeight w:val="285"/>
          <w:jc w:val="center"/>
        </w:trPr>
        <w:tc>
          <w:tcPr>
            <w:tcW w:w="2122" w:type="dxa"/>
            <w:shd w:val="clear" w:color="auto" w:fill="auto"/>
            <w:noWrap/>
            <w:vAlign w:val="center"/>
            <w:hideMark/>
          </w:tcPr>
          <w:p w14:paraId="0574846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Tobago</w:t>
            </w:r>
          </w:p>
        </w:tc>
        <w:tc>
          <w:tcPr>
            <w:tcW w:w="1984" w:type="dxa"/>
            <w:shd w:val="clear" w:color="auto" w:fill="auto"/>
            <w:noWrap/>
            <w:vAlign w:val="center"/>
            <w:hideMark/>
          </w:tcPr>
          <w:p w14:paraId="620789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621B5AD" w14:textId="779F69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5841</w:t>
            </w:r>
          </w:p>
        </w:tc>
        <w:tc>
          <w:tcPr>
            <w:tcW w:w="1843" w:type="dxa"/>
            <w:shd w:val="clear" w:color="auto" w:fill="auto"/>
            <w:noWrap/>
            <w:vAlign w:val="center"/>
            <w:hideMark/>
          </w:tcPr>
          <w:p w14:paraId="664394A6" w14:textId="1A7B09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9087</w:t>
            </w:r>
          </w:p>
        </w:tc>
        <w:tc>
          <w:tcPr>
            <w:tcW w:w="1275" w:type="dxa"/>
            <w:shd w:val="clear" w:color="auto" w:fill="auto"/>
            <w:noWrap/>
            <w:vAlign w:val="center"/>
            <w:hideMark/>
          </w:tcPr>
          <w:p w14:paraId="49AA863C" w14:textId="5A3FC5C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560" w:type="dxa"/>
            <w:vAlign w:val="center"/>
          </w:tcPr>
          <w:p w14:paraId="2DEC9526" w14:textId="3E0CAB7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561</w:t>
            </w:r>
          </w:p>
        </w:tc>
        <w:tc>
          <w:tcPr>
            <w:tcW w:w="1559" w:type="dxa"/>
            <w:vAlign w:val="center"/>
          </w:tcPr>
          <w:p w14:paraId="6822951D" w14:textId="140DDB5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553</w:t>
            </w:r>
          </w:p>
        </w:tc>
        <w:tc>
          <w:tcPr>
            <w:tcW w:w="1559" w:type="dxa"/>
            <w:shd w:val="clear" w:color="auto" w:fill="auto"/>
            <w:noWrap/>
            <w:vAlign w:val="center"/>
            <w:hideMark/>
          </w:tcPr>
          <w:p w14:paraId="11BF703A" w14:textId="786F8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66AD9293" w14:textId="77777777" w:rsidTr="00CB39CF">
        <w:trPr>
          <w:trHeight w:val="285"/>
          <w:jc w:val="center"/>
        </w:trPr>
        <w:tc>
          <w:tcPr>
            <w:tcW w:w="2122" w:type="dxa"/>
            <w:shd w:val="clear" w:color="auto" w:fill="auto"/>
            <w:noWrap/>
            <w:vAlign w:val="center"/>
            <w:hideMark/>
          </w:tcPr>
          <w:p w14:paraId="722023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Tobago</w:t>
            </w:r>
          </w:p>
        </w:tc>
        <w:tc>
          <w:tcPr>
            <w:tcW w:w="1984" w:type="dxa"/>
            <w:shd w:val="clear" w:color="auto" w:fill="auto"/>
            <w:noWrap/>
            <w:vAlign w:val="center"/>
            <w:hideMark/>
          </w:tcPr>
          <w:p w14:paraId="55F17AB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BFCA4F4" w14:textId="7EE87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w:t>
            </w:r>
          </w:p>
        </w:tc>
        <w:tc>
          <w:tcPr>
            <w:tcW w:w="1843" w:type="dxa"/>
            <w:shd w:val="clear" w:color="auto" w:fill="auto"/>
            <w:noWrap/>
            <w:vAlign w:val="center"/>
            <w:hideMark/>
          </w:tcPr>
          <w:p w14:paraId="1650F784" w14:textId="089E61B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w:t>
            </w:r>
          </w:p>
        </w:tc>
        <w:tc>
          <w:tcPr>
            <w:tcW w:w="1275" w:type="dxa"/>
            <w:shd w:val="clear" w:color="auto" w:fill="auto"/>
            <w:noWrap/>
            <w:vAlign w:val="center"/>
            <w:hideMark/>
          </w:tcPr>
          <w:p w14:paraId="3B343262" w14:textId="284631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-0.4</w:t>
            </w:r>
          </w:p>
        </w:tc>
        <w:tc>
          <w:tcPr>
            <w:tcW w:w="1560" w:type="dxa"/>
            <w:vAlign w:val="center"/>
          </w:tcPr>
          <w:p w14:paraId="5C7DB29D" w14:textId="0A9699B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5D3A2925" w14:textId="1DC1176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1B4950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0.12(0.09–0.15)</w:t>
            </w:r>
          </w:p>
        </w:tc>
      </w:tr>
      <w:tr w:rsidR="00815036" w:rsidRPr="00C86ABF" w14:paraId="046859E8" w14:textId="77777777" w:rsidTr="00CB39CF">
        <w:trPr>
          <w:trHeight w:val="285"/>
          <w:jc w:val="center"/>
        </w:trPr>
        <w:tc>
          <w:tcPr>
            <w:tcW w:w="2122" w:type="dxa"/>
            <w:shd w:val="clear" w:color="auto" w:fill="auto"/>
            <w:noWrap/>
            <w:vAlign w:val="center"/>
            <w:hideMark/>
          </w:tcPr>
          <w:p w14:paraId="2BDD03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Tobago</w:t>
            </w:r>
          </w:p>
        </w:tc>
        <w:tc>
          <w:tcPr>
            <w:tcW w:w="1984" w:type="dxa"/>
            <w:shd w:val="clear" w:color="auto" w:fill="auto"/>
            <w:noWrap/>
            <w:vAlign w:val="center"/>
            <w:hideMark/>
          </w:tcPr>
          <w:p w14:paraId="58EB30A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1B61C95" w14:textId="15BE544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5786</w:t>
            </w:r>
          </w:p>
        </w:tc>
        <w:tc>
          <w:tcPr>
            <w:tcW w:w="1843" w:type="dxa"/>
            <w:shd w:val="clear" w:color="auto" w:fill="auto"/>
            <w:noWrap/>
            <w:vAlign w:val="center"/>
            <w:hideMark/>
          </w:tcPr>
          <w:p w14:paraId="52735685" w14:textId="4AD373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9033</w:t>
            </w:r>
          </w:p>
        </w:tc>
        <w:tc>
          <w:tcPr>
            <w:tcW w:w="1275" w:type="dxa"/>
            <w:shd w:val="clear" w:color="auto" w:fill="auto"/>
            <w:noWrap/>
            <w:vAlign w:val="center"/>
            <w:hideMark/>
          </w:tcPr>
          <w:p w14:paraId="2DCB16B7" w14:textId="08EF49C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56.1</w:t>
            </w:r>
          </w:p>
        </w:tc>
        <w:tc>
          <w:tcPr>
            <w:tcW w:w="1560" w:type="dxa"/>
            <w:vAlign w:val="center"/>
          </w:tcPr>
          <w:p w14:paraId="6333419F" w14:textId="56B39B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vAlign w:val="center"/>
          </w:tcPr>
          <w:p w14:paraId="4069541E" w14:textId="0B4EB48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549</w:t>
            </w:r>
          </w:p>
        </w:tc>
        <w:tc>
          <w:tcPr>
            <w:tcW w:w="1559" w:type="dxa"/>
            <w:shd w:val="clear" w:color="auto" w:fill="auto"/>
            <w:noWrap/>
            <w:vAlign w:val="center"/>
            <w:hideMark/>
          </w:tcPr>
          <w:p w14:paraId="23CCD732" w14:textId="69ACD45E"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1FF7C3CF" w14:textId="77777777" w:rsidTr="00CB39CF">
        <w:trPr>
          <w:trHeight w:val="285"/>
          <w:jc w:val="center"/>
        </w:trPr>
        <w:tc>
          <w:tcPr>
            <w:tcW w:w="2122" w:type="dxa"/>
            <w:shd w:val="clear" w:color="auto" w:fill="auto"/>
            <w:noWrap/>
            <w:vAlign w:val="center"/>
            <w:hideMark/>
          </w:tcPr>
          <w:p w14:paraId="324DCA5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Togo</w:t>
            </w:r>
          </w:p>
        </w:tc>
        <w:tc>
          <w:tcPr>
            <w:tcW w:w="1984" w:type="dxa"/>
            <w:shd w:val="clear" w:color="auto" w:fill="auto"/>
            <w:noWrap/>
            <w:vAlign w:val="center"/>
            <w:hideMark/>
          </w:tcPr>
          <w:p w14:paraId="6D5904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B064EB2" w14:textId="20D2AD3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4258</w:t>
            </w:r>
          </w:p>
        </w:tc>
        <w:tc>
          <w:tcPr>
            <w:tcW w:w="1843" w:type="dxa"/>
            <w:shd w:val="clear" w:color="auto" w:fill="auto"/>
            <w:noWrap/>
            <w:vAlign w:val="center"/>
            <w:hideMark/>
          </w:tcPr>
          <w:p w14:paraId="0C05C4FB" w14:textId="7F01EB2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14499</w:t>
            </w:r>
          </w:p>
        </w:tc>
        <w:tc>
          <w:tcPr>
            <w:tcW w:w="1275" w:type="dxa"/>
            <w:shd w:val="clear" w:color="auto" w:fill="auto"/>
            <w:noWrap/>
            <w:vAlign w:val="center"/>
            <w:hideMark/>
          </w:tcPr>
          <w:p w14:paraId="54627B24" w14:textId="0C5B7D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240.5</w:t>
            </w:r>
          </w:p>
        </w:tc>
        <w:tc>
          <w:tcPr>
            <w:tcW w:w="1560" w:type="dxa"/>
            <w:vAlign w:val="center"/>
          </w:tcPr>
          <w:p w14:paraId="611B097D" w14:textId="6D22EE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193</w:t>
            </w:r>
          </w:p>
        </w:tc>
        <w:tc>
          <w:tcPr>
            <w:tcW w:w="1559" w:type="dxa"/>
            <w:vAlign w:val="center"/>
          </w:tcPr>
          <w:p w14:paraId="6547F273" w14:textId="00374E7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267</w:t>
            </w:r>
          </w:p>
        </w:tc>
        <w:tc>
          <w:tcPr>
            <w:tcW w:w="1559" w:type="dxa"/>
            <w:shd w:val="clear" w:color="auto" w:fill="auto"/>
            <w:noWrap/>
            <w:vAlign w:val="center"/>
            <w:hideMark/>
          </w:tcPr>
          <w:p w14:paraId="142D11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1.20(1.15–1.26)</w:t>
            </w:r>
          </w:p>
        </w:tc>
      </w:tr>
      <w:tr w:rsidR="00815036" w:rsidRPr="00C86ABF" w14:paraId="250A3B5F" w14:textId="77777777" w:rsidTr="00CB39CF">
        <w:trPr>
          <w:trHeight w:val="285"/>
          <w:jc w:val="center"/>
        </w:trPr>
        <w:tc>
          <w:tcPr>
            <w:tcW w:w="2122" w:type="dxa"/>
            <w:shd w:val="clear" w:color="auto" w:fill="auto"/>
            <w:noWrap/>
            <w:vAlign w:val="center"/>
            <w:hideMark/>
          </w:tcPr>
          <w:p w14:paraId="7F1FB05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Togo</w:t>
            </w:r>
          </w:p>
        </w:tc>
        <w:tc>
          <w:tcPr>
            <w:tcW w:w="1984" w:type="dxa"/>
            <w:shd w:val="clear" w:color="auto" w:fill="auto"/>
            <w:noWrap/>
            <w:vAlign w:val="center"/>
            <w:hideMark/>
          </w:tcPr>
          <w:p w14:paraId="7DBCF9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5AE6D2F" w14:textId="3CB17E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w:t>
            </w:r>
          </w:p>
        </w:tc>
        <w:tc>
          <w:tcPr>
            <w:tcW w:w="1843" w:type="dxa"/>
            <w:shd w:val="clear" w:color="auto" w:fill="auto"/>
            <w:noWrap/>
            <w:vAlign w:val="center"/>
            <w:hideMark/>
          </w:tcPr>
          <w:p w14:paraId="1F9F8A34" w14:textId="4534939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464</w:t>
            </w:r>
          </w:p>
        </w:tc>
        <w:tc>
          <w:tcPr>
            <w:tcW w:w="1275" w:type="dxa"/>
            <w:shd w:val="clear" w:color="auto" w:fill="auto"/>
            <w:noWrap/>
            <w:vAlign w:val="center"/>
            <w:hideMark/>
          </w:tcPr>
          <w:p w14:paraId="4685B678" w14:textId="706AA97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98.9</w:t>
            </w:r>
          </w:p>
        </w:tc>
        <w:tc>
          <w:tcPr>
            <w:tcW w:w="1560" w:type="dxa"/>
            <w:vAlign w:val="center"/>
          </w:tcPr>
          <w:p w14:paraId="12B601AC" w14:textId="3F7BF7A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6B6AE26C" w14:textId="233EAE0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7E7D39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0.11(0.09–0.13)</w:t>
            </w:r>
          </w:p>
        </w:tc>
      </w:tr>
      <w:tr w:rsidR="00815036" w:rsidRPr="00C86ABF" w14:paraId="7E243297" w14:textId="77777777" w:rsidTr="00CB39CF">
        <w:trPr>
          <w:trHeight w:val="285"/>
          <w:jc w:val="center"/>
        </w:trPr>
        <w:tc>
          <w:tcPr>
            <w:tcW w:w="2122" w:type="dxa"/>
            <w:shd w:val="clear" w:color="auto" w:fill="auto"/>
            <w:noWrap/>
            <w:vAlign w:val="center"/>
            <w:hideMark/>
          </w:tcPr>
          <w:p w14:paraId="14946D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Togo</w:t>
            </w:r>
          </w:p>
        </w:tc>
        <w:tc>
          <w:tcPr>
            <w:tcW w:w="1984" w:type="dxa"/>
            <w:shd w:val="clear" w:color="auto" w:fill="auto"/>
            <w:noWrap/>
            <w:vAlign w:val="center"/>
            <w:hideMark/>
          </w:tcPr>
          <w:p w14:paraId="1D34C8C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D065587" w14:textId="2E72453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4024</w:t>
            </w:r>
          </w:p>
        </w:tc>
        <w:tc>
          <w:tcPr>
            <w:tcW w:w="1843" w:type="dxa"/>
            <w:shd w:val="clear" w:color="auto" w:fill="auto"/>
            <w:noWrap/>
            <w:vAlign w:val="center"/>
            <w:hideMark/>
          </w:tcPr>
          <w:p w14:paraId="470BE579" w14:textId="3FEEC4D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14035</w:t>
            </w:r>
          </w:p>
        </w:tc>
        <w:tc>
          <w:tcPr>
            <w:tcW w:w="1275" w:type="dxa"/>
            <w:shd w:val="clear" w:color="auto" w:fill="auto"/>
            <w:noWrap/>
            <w:vAlign w:val="center"/>
            <w:hideMark/>
          </w:tcPr>
          <w:p w14:paraId="2E6F2D19" w14:textId="35C50FF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248.7</w:t>
            </w:r>
          </w:p>
        </w:tc>
        <w:tc>
          <w:tcPr>
            <w:tcW w:w="1560" w:type="dxa"/>
            <w:vAlign w:val="center"/>
          </w:tcPr>
          <w:p w14:paraId="7A21DF43" w14:textId="39522A0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188</w:t>
            </w:r>
          </w:p>
        </w:tc>
        <w:tc>
          <w:tcPr>
            <w:tcW w:w="1559" w:type="dxa"/>
            <w:vAlign w:val="center"/>
          </w:tcPr>
          <w:p w14:paraId="007EFC9D" w14:textId="2DC3781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262</w:t>
            </w:r>
          </w:p>
        </w:tc>
        <w:tc>
          <w:tcPr>
            <w:tcW w:w="1559" w:type="dxa"/>
            <w:shd w:val="clear" w:color="auto" w:fill="auto"/>
            <w:noWrap/>
            <w:vAlign w:val="center"/>
            <w:hideMark/>
          </w:tcPr>
          <w:p w14:paraId="22ADBC7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1.23(1.17–1.29)</w:t>
            </w:r>
          </w:p>
        </w:tc>
      </w:tr>
      <w:tr w:rsidR="00815036" w:rsidRPr="00C86ABF" w14:paraId="538AC618" w14:textId="77777777" w:rsidTr="00CB39CF">
        <w:trPr>
          <w:trHeight w:val="285"/>
          <w:jc w:val="center"/>
        </w:trPr>
        <w:tc>
          <w:tcPr>
            <w:tcW w:w="2122" w:type="dxa"/>
            <w:shd w:val="clear" w:color="auto" w:fill="auto"/>
            <w:noWrap/>
            <w:vAlign w:val="center"/>
            <w:hideMark/>
          </w:tcPr>
          <w:p w14:paraId="4DB5BEE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Tonga</w:t>
            </w:r>
          </w:p>
        </w:tc>
        <w:tc>
          <w:tcPr>
            <w:tcW w:w="1984" w:type="dxa"/>
            <w:shd w:val="clear" w:color="auto" w:fill="auto"/>
            <w:noWrap/>
            <w:vAlign w:val="center"/>
            <w:hideMark/>
          </w:tcPr>
          <w:p w14:paraId="5068B5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BFE2739" w14:textId="070193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428</w:t>
            </w:r>
          </w:p>
        </w:tc>
        <w:tc>
          <w:tcPr>
            <w:tcW w:w="1843" w:type="dxa"/>
            <w:shd w:val="clear" w:color="auto" w:fill="auto"/>
            <w:noWrap/>
            <w:vAlign w:val="center"/>
            <w:hideMark/>
          </w:tcPr>
          <w:p w14:paraId="4033A0C8" w14:textId="06C1C4E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688</w:t>
            </w:r>
          </w:p>
        </w:tc>
        <w:tc>
          <w:tcPr>
            <w:tcW w:w="1275" w:type="dxa"/>
            <w:shd w:val="clear" w:color="auto" w:fill="auto"/>
            <w:noWrap/>
            <w:vAlign w:val="center"/>
            <w:hideMark/>
          </w:tcPr>
          <w:p w14:paraId="17ABE1CA" w14:textId="07D8CCC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60.7</w:t>
            </w:r>
          </w:p>
        </w:tc>
        <w:tc>
          <w:tcPr>
            <w:tcW w:w="1560" w:type="dxa"/>
            <w:vAlign w:val="center"/>
          </w:tcPr>
          <w:p w14:paraId="3801C0A6" w14:textId="4451A5E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581</w:t>
            </w:r>
          </w:p>
        </w:tc>
        <w:tc>
          <w:tcPr>
            <w:tcW w:w="1559" w:type="dxa"/>
            <w:vAlign w:val="center"/>
          </w:tcPr>
          <w:p w14:paraId="364877F9" w14:textId="13CB9DC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730</w:t>
            </w:r>
          </w:p>
        </w:tc>
        <w:tc>
          <w:tcPr>
            <w:tcW w:w="1559" w:type="dxa"/>
            <w:shd w:val="clear" w:color="auto" w:fill="auto"/>
            <w:noWrap/>
            <w:vAlign w:val="center"/>
            <w:hideMark/>
          </w:tcPr>
          <w:p w14:paraId="152F52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1.07(0.99–1.16)</w:t>
            </w:r>
          </w:p>
        </w:tc>
      </w:tr>
      <w:tr w:rsidR="00815036" w:rsidRPr="00C86ABF" w14:paraId="5803737F" w14:textId="77777777" w:rsidTr="00CB39CF">
        <w:trPr>
          <w:trHeight w:val="285"/>
          <w:jc w:val="center"/>
        </w:trPr>
        <w:tc>
          <w:tcPr>
            <w:tcW w:w="2122" w:type="dxa"/>
            <w:shd w:val="clear" w:color="auto" w:fill="auto"/>
            <w:noWrap/>
            <w:vAlign w:val="center"/>
            <w:hideMark/>
          </w:tcPr>
          <w:p w14:paraId="0DDE70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Tonga</w:t>
            </w:r>
          </w:p>
        </w:tc>
        <w:tc>
          <w:tcPr>
            <w:tcW w:w="1984" w:type="dxa"/>
            <w:shd w:val="clear" w:color="auto" w:fill="auto"/>
            <w:noWrap/>
            <w:vAlign w:val="center"/>
            <w:hideMark/>
          </w:tcPr>
          <w:p w14:paraId="298C843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EB8A0FA" w14:textId="4F40B2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843" w:type="dxa"/>
            <w:shd w:val="clear" w:color="auto" w:fill="auto"/>
            <w:noWrap/>
            <w:vAlign w:val="center"/>
            <w:hideMark/>
          </w:tcPr>
          <w:p w14:paraId="5C044161" w14:textId="2937C9E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w:t>
            </w:r>
          </w:p>
        </w:tc>
        <w:tc>
          <w:tcPr>
            <w:tcW w:w="1275" w:type="dxa"/>
            <w:shd w:val="clear" w:color="auto" w:fill="auto"/>
            <w:noWrap/>
            <w:vAlign w:val="center"/>
            <w:hideMark/>
          </w:tcPr>
          <w:p w14:paraId="2A4D06AC" w14:textId="147608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3.2</w:t>
            </w:r>
          </w:p>
        </w:tc>
        <w:tc>
          <w:tcPr>
            <w:tcW w:w="1560" w:type="dxa"/>
            <w:vAlign w:val="center"/>
          </w:tcPr>
          <w:p w14:paraId="6805C58E" w14:textId="2567744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078C6F5" w14:textId="26259B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4756D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0.20(0.18–0.23)</w:t>
            </w:r>
          </w:p>
        </w:tc>
      </w:tr>
      <w:tr w:rsidR="00815036" w:rsidRPr="00C86ABF" w14:paraId="12DD26C5" w14:textId="77777777" w:rsidTr="00CB39CF">
        <w:trPr>
          <w:trHeight w:val="285"/>
          <w:jc w:val="center"/>
        </w:trPr>
        <w:tc>
          <w:tcPr>
            <w:tcW w:w="2122" w:type="dxa"/>
            <w:shd w:val="clear" w:color="auto" w:fill="auto"/>
            <w:noWrap/>
            <w:vAlign w:val="center"/>
            <w:hideMark/>
          </w:tcPr>
          <w:p w14:paraId="1772B75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Tonga</w:t>
            </w:r>
          </w:p>
        </w:tc>
        <w:tc>
          <w:tcPr>
            <w:tcW w:w="1984" w:type="dxa"/>
            <w:shd w:val="clear" w:color="auto" w:fill="auto"/>
            <w:noWrap/>
            <w:vAlign w:val="center"/>
            <w:hideMark/>
          </w:tcPr>
          <w:p w14:paraId="26F137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0EF1362C" w14:textId="20B83B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425</w:t>
            </w:r>
          </w:p>
        </w:tc>
        <w:tc>
          <w:tcPr>
            <w:tcW w:w="1843" w:type="dxa"/>
            <w:shd w:val="clear" w:color="auto" w:fill="auto"/>
            <w:noWrap/>
            <w:vAlign w:val="center"/>
            <w:hideMark/>
          </w:tcPr>
          <w:p w14:paraId="56B7FF6A" w14:textId="23FE23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685</w:t>
            </w:r>
          </w:p>
        </w:tc>
        <w:tc>
          <w:tcPr>
            <w:tcW w:w="1275" w:type="dxa"/>
            <w:shd w:val="clear" w:color="auto" w:fill="auto"/>
            <w:noWrap/>
            <w:vAlign w:val="center"/>
            <w:hideMark/>
          </w:tcPr>
          <w:p w14:paraId="6BCE5FA5" w14:textId="31C319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61.1</w:t>
            </w:r>
          </w:p>
        </w:tc>
        <w:tc>
          <w:tcPr>
            <w:tcW w:w="1560" w:type="dxa"/>
            <w:vAlign w:val="center"/>
          </w:tcPr>
          <w:p w14:paraId="67382A7C" w14:textId="0E7917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578</w:t>
            </w:r>
          </w:p>
        </w:tc>
        <w:tc>
          <w:tcPr>
            <w:tcW w:w="1559" w:type="dxa"/>
            <w:vAlign w:val="center"/>
          </w:tcPr>
          <w:p w14:paraId="70C2C676" w14:textId="5B1160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728</w:t>
            </w:r>
          </w:p>
        </w:tc>
        <w:tc>
          <w:tcPr>
            <w:tcW w:w="1559" w:type="dxa"/>
            <w:shd w:val="clear" w:color="auto" w:fill="auto"/>
            <w:noWrap/>
            <w:vAlign w:val="center"/>
            <w:hideMark/>
          </w:tcPr>
          <w:p w14:paraId="7B44A0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1.08(0.99–1.17)</w:t>
            </w:r>
          </w:p>
        </w:tc>
      </w:tr>
      <w:tr w:rsidR="00815036" w:rsidRPr="00C86ABF" w14:paraId="17228E58" w14:textId="77777777" w:rsidTr="00CB39CF">
        <w:trPr>
          <w:trHeight w:val="285"/>
          <w:jc w:val="center"/>
        </w:trPr>
        <w:tc>
          <w:tcPr>
            <w:tcW w:w="2122" w:type="dxa"/>
            <w:shd w:val="clear" w:color="auto" w:fill="auto"/>
            <w:noWrap/>
            <w:vAlign w:val="center"/>
            <w:hideMark/>
          </w:tcPr>
          <w:p w14:paraId="492502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Trinidad</w:t>
            </w:r>
          </w:p>
        </w:tc>
        <w:tc>
          <w:tcPr>
            <w:tcW w:w="1984" w:type="dxa"/>
            <w:shd w:val="clear" w:color="auto" w:fill="auto"/>
            <w:noWrap/>
            <w:vAlign w:val="center"/>
            <w:hideMark/>
          </w:tcPr>
          <w:p w14:paraId="2BD40AF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B4BA83" w14:textId="6C2D0E6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5841</w:t>
            </w:r>
          </w:p>
        </w:tc>
        <w:tc>
          <w:tcPr>
            <w:tcW w:w="1843" w:type="dxa"/>
            <w:shd w:val="clear" w:color="auto" w:fill="auto"/>
            <w:noWrap/>
            <w:vAlign w:val="center"/>
            <w:hideMark/>
          </w:tcPr>
          <w:p w14:paraId="3063E9D7" w14:textId="4568E38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9087</w:t>
            </w:r>
          </w:p>
        </w:tc>
        <w:tc>
          <w:tcPr>
            <w:tcW w:w="1275" w:type="dxa"/>
            <w:shd w:val="clear" w:color="auto" w:fill="auto"/>
            <w:noWrap/>
            <w:vAlign w:val="center"/>
            <w:hideMark/>
          </w:tcPr>
          <w:p w14:paraId="040EA411" w14:textId="2C2D42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55.6</w:t>
            </w:r>
          </w:p>
        </w:tc>
        <w:tc>
          <w:tcPr>
            <w:tcW w:w="1560" w:type="dxa"/>
            <w:vAlign w:val="center"/>
          </w:tcPr>
          <w:p w14:paraId="40B8DFAE" w14:textId="7BB14A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561</w:t>
            </w:r>
          </w:p>
        </w:tc>
        <w:tc>
          <w:tcPr>
            <w:tcW w:w="1559" w:type="dxa"/>
            <w:vAlign w:val="center"/>
          </w:tcPr>
          <w:p w14:paraId="0F69DA96" w14:textId="268F417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553</w:t>
            </w:r>
          </w:p>
        </w:tc>
        <w:tc>
          <w:tcPr>
            <w:tcW w:w="1559" w:type="dxa"/>
            <w:shd w:val="clear" w:color="auto" w:fill="auto"/>
            <w:noWrap/>
            <w:vAlign w:val="center"/>
            <w:hideMark/>
          </w:tcPr>
          <w:p w14:paraId="6AF3697B" w14:textId="265C08F8"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4350C9EE" w14:textId="77777777" w:rsidTr="00CB39CF">
        <w:trPr>
          <w:trHeight w:val="285"/>
          <w:jc w:val="center"/>
        </w:trPr>
        <w:tc>
          <w:tcPr>
            <w:tcW w:w="2122" w:type="dxa"/>
            <w:shd w:val="clear" w:color="auto" w:fill="auto"/>
            <w:noWrap/>
            <w:vAlign w:val="center"/>
            <w:hideMark/>
          </w:tcPr>
          <w:p w14:paraId="23BB86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Trinidad</w:t>
            </w:r>
          </w:p>
        </w:tc>
        <w:tc>
          <w:tcPr>
            <w:tcW w:w="1984" w:type="dxa"/>
            <w:shd w:val="clear" w:color="auto" w:fill="auto"/>
            <w:noWrap/>
            <w:vAlign w:val="center"/>
            <w:hideMark/>
          </w:tcPr>
          <w:p w14:paraId="6C2E851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FB3B1EB" w14:textId="34F564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55</w:t>
            </w:r>
          </w:p>
        </w:tc>
        <w:tc>
          <w:tcPr>
            <w:tcW w:w="1843" w:type="dxa"/>
            <w:shd w:val="clear" w:color="auto" w:fill="auto"/>
            <w:noWrap/>
            <w:vAlign w:val="center"/>
            <w:hideMark/>
          </w:tcPr>
          <w:p w14:paraId="3BBD6EFF" w14:textId="1E3261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54</w:t>
            </w:r>
          </w:p>
        </w:tc>
        <w:tc>
          <w:tcPr>
            <w:tcW w:w="1275" w:type="dxa"/>
            <w:shd w:val="clear" w:color="auto" w:fill="auto"/>
            <w:noWrap/>
            <w:vAlign w:val="center"/>
            <w:hideMark/>
          </w:tcPr>
          <w:p w14:paraId="6D57F251" w14:textId="74FA1E7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-0.4</w:t>
            </w:r>
          </w:p>
        </w:tc>
        <w:tc>
          <w:tcPr>
            <w:tcW w:w="1560" w:type="dxa"/>
            <w:vAlign w:val="center"/>
          </w:tcPr>
          <w:p w14:paraId="61F80AC7" w14:textId="64B110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vAlign w:val="center"/>
          </w:tcPr>
          <w:p w14:paraId="03C27027" w14:textId="3086B2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w:t>
            </w:r>
          </w:p>
        </w:tc>
        <w:tc>
          <w:tcPr>
            <w:tcW w:w="1559" w:type="dxa"/>
            <w:shd w:val="clear" w:color="auto" w:fill="auto"/>
            <w:noWrap/>
            <w:vAlign w:val="center"/>
            <w:hideMark/>
          </w:tcPr>
          <w:p w14:paraId="555545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0.12(0.09–0.15)</w:t>
            </w:r>
          </w:p>
        </w:tc>
      </w:tr>
      <w:tr w:rsidR="00815036" w:rsidRPr="00C86ABF" w14:paraId="620E3A4E" w14:textId="77777777" w:rsidTr="00CB39CF">
        <w:trPr>
          <w:trHeight w:val="285"/>
          <w:jc w:val="center"/>
        </w:trPr>
        <w:tc>
          <w:tcPr>
            <w:tcW w:w="2122" w:type="dxa"/>
            <w:shd w:val="clear" w:color="auto" w:fill="auto"/>
            <w:noWrap/>
            <w:vAlign w:val="center"/>
            <w:hideMark/>
          </w:tcPr>
          <w:p w14:paraId="0D5F8E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Trinidad</w:t>
            </w:r>
          </w:p>
        </w:tc>
        <w:tc>
          <w:tcPr>
            <w:tcW w:w="1984" w:type="dxa"/>
            <w:shd w:val="clear" w:color="auto" w:fill="auto"/>
            <w:noWrap/>
            <w:vAlign w:val="center"/>
            <w:hideMark/>
          </w:tcPr>
          <w:p w14:paraId="25E3B7F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2C15EA02" w14:textId="1007460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5786</w:t>
            </w:r>
          </w:p>
        </w:tc>
        <w:tc>
          <w:tcPr>
            <w:tcW w:w="1843" w:type="dxa"/>
            <w:shd w:val="clear" w:color="auto" w:fill="auto"/>
            <w:noWrap/>
            <w:vAlign w:val="center"/>
            <w:hideMark/>
          </w:tcPr>
          <w:p w14:paraId="5FBF0FB0" w14:textId="53D1CE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9033</w:t>
            </w:r>
          </w:p>
        </w:tc>
        <w:tc>
          <w:tcPr>
            <w:tcW w:w="1275" w:type="dxa"/>
            <w:shd w:val="clear" w:color="auto" w:fill="auto"/>
            <w:noWrap/>
            <w:vAlign w:val="center"/>
            <w:hideMark/>
          </w:tcPr>
          <w:p w14:paraId="3FC9BF49" w14:textId="37A7791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56.1</w:t>
            </w:r>
          </w:p>
        </w:tc>
        <w:tc>
          <w:tcPr>
            <w:tcW w:w="1560" w:type="dxa"/>
            <w:vAlign w:val="center"/>
          </w:tcPr>
          <w:p w14:paraId="39BC2006" w14:textId="199C967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556</w:t>
            </w:r>
          </w:p>
        </w:tc>
        <w:tc>
          <w:tcPr>
            <w:tcW w:w="1559" w:type="dxa"/>
            <w:vAlign w:val="center"/>
          </w:tcPr>
          <w:p w14:paraId="01254B1E" w14:textId="7BA38C9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549</w:t>
            </w:r>
          </w:p>
        </w:tc>
        <w:tc>
          <w:tcPr>
            <w:tcW w:w="1559" w:type="dxa"/>
            <w:shd w:val="clear" w:color="auto" w:fill="auto"/>
            <w:noWrap/>
            <w:vAlign w:val="center"/>
            <w:hideMark/>
          </w:tcPr>
          <w:p w14:paraId="0EBF7593" w14:textId="33D0DE5F"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-0.09(-0.16– -0.01)</w:t>
            </w:r>
          </w:p>
        </w:tc>
      </w:tr>
      <w:tr w:rsidR="00815036" w:rsidRPr="00C86ABF" w14:paraId="273E03FC" w14:textId="77777777" w:rsidTr="00CB39CF">
        <w:trPr>
          <w:trHeight w:val="285"/>
          <w:jc w:val="center"/>
        </w:trPr>
        <w:tc>
          <w:tcPr>
            <w:tcW w:w="2122" w:type="dxa"/>
            <w:shd w:val="clear" w:color="auto" w:fill="auto"/>
            <w:noWrap/>
            <w:vAlign w:val="center"/>
            <w:hideMark/>
          </w:tcPr>
          <w:p w14:paraId="56DFA6A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Tunisia</w:t>
            </w:r>
          </w:p>
        </w:tc>
        <w:tc>
          <w:tcPr>
            <w:tcW w:w="1984" w:type="dxa"/>
            <w:shd w:val="clear" w:color="auto" w:fill="auto"/>
            <w:noWrap/>
            <w:vAlign w:val="center"/>
            <w:hideMark/>
          </w:tcPr>
          <w:p w14:paraId="5D083A04"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FA688E4" w14:textId="7A7CA69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16300</w:t>
            </w:r>
          </w:p>
        </w:tc>
        <w:tc>
          <w:tcPr>
            <w:tcW w:w="1843" w:type="dxa"/>
            <w:shd w:val="clear" w:color="auto" w:fill="auto"/>
            <w:noWrap/>
            <w:vAlign w:val="center"/>
            <w:hideMark/>
          </w:tcPr>
          <w:p w14:paraId="52DE59B6" w14:textId="47064CD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42884</w:t>
            </w:r>
          </w:p>
        </w:tc>
        <w:tc>
          <w:tcPr>
            <w:tcW w:w="1275" w:type="dxa"/>
            <w:shd w:val="clear" w:color="auto" w:fill="auto"/>
            <w:noWrap/>
            <w:vAlign w:val="center"/>
            <w:hideMark/>
          </w:tcPr>
          <w:p w14:paraId="37246E83" w14:textId="2FEEB0E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163.1</w:t>
            </w:r>
          </w:p>
        </w:tc>
        <w:tc>
          <w:tcPr>
            <w:tcW w:w="1560" w:type="dxa"/>
            <w:vAlign w:val="center"/>
          </w:tcPr>
          <w:p w14:paraId="0BB077CD" w14:textId="4F065A1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244</w:t>
            </w:r>
          </w:p>
        </w:tc>
        <w:tc>
          <w:tcPr>
            <w:tcW w:w="1559" w:type="dxa"/>
            <w:vAlign w:val="center"/>
          </w:tcPr>
          <w:p w14:paraId="0BF0AFA5" w14:textId="6456D8F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337</w:t>
            </w:r>
          </w:p>
        </w:tc>
        <w:tc>
          <w:tcPr>
            <w:tcW w:w="1559" w:type="dxa"/>
            <w:shd w:val="clear" w:color="auto" w:fill="auto"/>
            <w:noWrap/>
            <w:vAlign w:val="center"/>
            <w:hideMark/>
          </w:tcPr>
          <w:p w14:paraId="2B8EFA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1.12(1.06–1.18)</w:t>
            </w:r>
          </w:p>
        </w:tc>
      </w:tr>
      <w:tr w:rsidR="00815036" w:rsidRPr="00C86ABF" w14:paraId="74DCF009" w14:textId="77777777" w:rsidTr="00CB39CF">
        <w:trPr>
          <w:trHeight w:val="285"/>
          <w:jc w:val="center"/>
        </w:trPr>
        <w:tc>
          <w:tcPr>
            <w:tcW w:w="2122" w:type="dxa"/>
            <w:shd w:val="clear" w:color="auto" w:fill="auto"/>
            <w:noWrap/>
            <w:vAlign w:val="center"/>
            <w:hideMark/>
          </w:tcPr>
          <w:p w14:paraId="112BADD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Tunisia</w:t>
            </w:r>
          </w:p>
        </w:tc>
        <w:tc>
          <w:tcPr>
            <w:tcW w:w="1984" w:type="dxa"/>
            <w:shd w:val="clear" w:color="auto" w:fill="auto"/>
            <w:noWrap/>
            <w:vAlign w:val="center"/>
            <w:hideMark/>
          </w:tcPr>
          <w:p w14:paraId="53B9F6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041491E" w14:textId="6216FC1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w:t>
            </w:r>
          </w:p>
        </w:tc>
        <w:tc>
          <w:tcPr>
            <w:tcW w:w="1843" w:type="dxa"/>
            <w:shd w:val="clear" w:color="auto" w:fill="auto"/>
            <w:noWrap/>
            <w:vAlign w:val="center"/>
            <w:hideMark/>
          </w:tcPr>
          <w:p w14:paraId="039ED7E6" w14:textId="60450F7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635</w:t>
            </w:r>
          </w:p>
        </w:tc>
        <w:tc>
          <w:tcPr>
            <w:tcW w:w="1275" w:type="dxa"/>
            <w:shd w:val="clear" w:color="auto" w:fill="auto"/>
            <w:noWrap/>
            <w:vAlign w:val="center"/>
            <w:hideMark/>
          </w:tcPr>
          <w:p w14:paraId="7FCD376A" w14:textId="305C1CF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25.0</w:t>
            </w:r>
          </w:p>
        </w:tc>
        <w:tc>
          <w:tcPr>
            <w:tcW w:w="1560" w:type="dxa"/>
            <w:vAlign w:val="center"/>
          </w:tcPr>
          <w:p w14:paraId="7ED3EBCB" w14:textId="5A8BC6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309C88E" w14:textId="3C90D9F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495FA22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0.46(0.42–0.50)</w:t>
            </w:r>
          </w:p>
        </w:tc>
      </w:tr>
      <w:tr w:rsidR="00815036" w:rsidRPr="00C86ABF" w14:paraId="796B3D64" w14:textId="77777777" w:rsidTr="00CB39CF">
        <w:trPr>
          <w:trHeight w:val="285"/>
          <w:jc w:val="center"/>
        </w:trPr>
        <w:tc>
          <w:tcPr>
            <w:tcW w:w="2122" w:type="dxa"/>
            <w:shd w:val="clear" w:color="auto" w:fill="auto"/>
            <w:noWrap/>
            <w:vAlign w:val="center"/>
            <w:hideMark/>
          </w:tcPr>
          <w:p w14:paraId="5AF16DB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Tunisia</w:t>
            </w:r>
          </w:p>
        </w:tc>
        <w:tc>
          <w:tcPr>
            <w:tcW w:w="1984" w:type="dxa"/>
            <w:shd w:val="clear" w:color="auto" w:fill="auto"/>
            <w:noWrap/>
            <w:vAlign w:val="center"/>
            <w:hideMark/>
          </w:tcPr>
          <w:p w14:paraId="7B0C28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C7CA635" w14:textId="5EF0D4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15791</w:t>
            </w:r>
          </w:p>
        </w:tc>
        <w:tc>
          <w:tcPr>
            <w:tcW w:w="1843" w:type="dxa"/>
            <w:shd w:val="clear" w:color="auto" w:fill="auto"/>
            <w:noWrap/>
            <w:vAlign w:val="center"/>
            <w:hideMark/>
          </w:tcPr>
          <w:p w14:paraId="7500F1D4" w14:textId="797726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42249</w:t>
            </w:r>
          </w:p>
        </w:tc>
        <w:tc>
          <w:tcPr>
            <w:tcW w:w="1275" w:type="dxa"/>
            <w:shd w:val="clear" w:color="auto" w:fill="auto"/>
            <w:noWrap/>
            <w:vAlign w:val="center"/>
            <w:hideMark/>
          </w:tcPr>
          <w:p w14:paraId="404A4328" w14:textId="3C6CB30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167.6</w:t>
            </w:r>
          </w:p>
        </w:tc>
        <w:tc>
          <w:tcPr>
            <w:tcW w:w="1560" w:type="dxa"/>
            <w:vAlign w:val="center"/>
          </w:tcPr>
          <w:p w14:paraId="7BFF3A28" w14:textId="2209D9F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239</w:t>
            </w:r>
          </w:p>
        </w:tc>
        <w:tc>
          <w:tcPr>
            <w:tcW w:w="1559" w:type="dxa"/>
            <w:vAlign w:val="center"/>
          </w:tcPr>
          <w:p w14:paraId="09670E90" w14:textId="4C11F94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331</w:t>
            </w:r>
          </w:p>
        </w:tc>
        <w:tc>
          <w:tcPr>
            <w:tcW w:w="1559" w:type="dxa"/>
            <w:shd w:val="clear" w:color="auto" w:fill="auto"/>
            <w:noWrap/>
            <w:vAlign w:val="center"/>
            <w:hideMark/>
          </w:tcPr>
          <w:p w14:paraId="51A671D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1.13(1.07–1.20)</w:t>
            </w:r>
          </w:p>
        </w:tc>
      </w:tr>
      <w:tr w:rsidR="00815036" w:rsidRPr="00C86ABF" w14:paraId="2FA75B43" w14:textId="77777777" w:rsidTr="00CB39CF">
        <w:trPr>
          <w:trHeight w:val="285"/>
          <w:jc w:val="center"/>
        </w:trPr>
        <w:tc>
          <w:tcPr>
            <w:tcW w:w="2122" w:type="dxa"/>
            <w:shd w:val="clear" w:color="auto" w:fill="auto"/>
            <w:noWrap/>
            <w:vAlign w:val="center"/>
            <w:hideMark/>
          </w:tcPr>
          <w:p w14:paraId="221F2D2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Turkey</w:t>
            </w:r>
          </w:p>
        </w:tc>
        <w:tc>
          <w:tcPr>
            <w:tcW w:w="1984" w:type="dxa"/>
            <w:shd w:val="clear" w:color="auto" w:fill="auto"/>
            <w:noWrap/>
            <w:vAlign w:val="center"/>
            <w:hideMark/>
          </w:tcPr>
          <w:p w14:paraId="2114D6F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7877D60" w14:textId="329DA00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130147</w:t>
            </w:r>
          </w:p>
        </w:tc>
        <w:tc>
          <w:tcPr>
            <w:tcW w:w="1843" w:type="dxa"/>
            <w:shd w:val="clear" w:color="auto" w:fill="auto"/>
            <w:noWrap/>
            <w:vAlign w:val="center"/>
            <w:hideMark/>
          </w:tcPr>
          <w:p w14:paraId="63E195D4" w14:textId="62331A8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262548</w:t>
            </w:r>
          </w:p>
        </w:tc>
        <w:tc>
          <w:tcPr>
            <w:tcW w:w="1275" w:type="dxa"/>
            <w:shd w:val="clear" w:color="auto" w:fill="auto"/>
            <w:noWrap/>
            <w:vAlign w:val="center"/>
            <w:hideMark/>
          </w:tcPr>
          <w:p w14:paraId="603DCA91" w14:textId="2277F6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101.7</w:t>
            </w:r>
          </w:p>
        </w:tc>
        <w:tc>
          <w:tcPr>
            <w:tcW w:w="1560" w:type="dxa"/>
            <w:vAlign w:val="center"/>
          </w:tcPr>
          <w:p w14:paraId="3D9113BD" w14:textId="4E12103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279</w:t>
            </w:r>
          </w:p>
        </w:tc>
        <w:tc>
          <w:tcPr>
            <w:tcW w:w="1559" w:type="dxa"/>
            <w:vAlign w:val="center"/>
          </w:tcPr>
          <w:p w14:paraId="01AF0531" w14:textId="379CE16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296</w:t>
            </w:r>
          </w:p>
        </w:tc>
        <w:tc>
          <w:tcPr>
            <w:tcW w:w="1559" w:type="dxa"/>
            <w:shd w:val="clear" w:color="auto" w:fill="auto"/>
            <w:noWrap/>
            <w:vAlign w:val="center"/>
            <w:hideMark/>
          </w:tcPr>
          <w:p w14:paraId="3266DF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0.39(0.26–0.52)</w:t>
            </w:r>
          </w:p>
        </w:tc>
      </w:tr>
      <w:tr w:rsidR="00815036" w:rsidRPr="00C86ABF" w14:paraId="4EBC248E" w14:textId="77777777" w:rsidTr="00CB39CF">
        <w:trPr>
          <w:trHeight w:val="285"/>
          <w:jc w:val="center"/>
        </w:trPr>
        <w:tc>
          <w:tcPr>
            <w:tcW w:w="2122" w:type="dxa"/>
            <w:shd w:val="clear" w:color="auto" w:fill="auto"/>
            <w:noWrap/>
            <w:vAlign w:val="center"/>
            <w:hideMark/>
          </w:tcPr>
          <w:p w14:paraId="4264DD6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Turkey</w:t>
            </w:r>
          </w:p>
        </w:tc>
        <w:tc>
          <w:tcPr>
            <w:tcW w:w="1984" w:type="dxa"/>
            <w:shd w:val="clear" w:color="auto" w:fill="auto"/>
            <w:noWrap/>
            <w:vAlign w:val="center"/>
            <w:hideMark/>
          </w:tcPr>
          <w:p w14:paraId="328D830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9E813CE" w14:textId="67285E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3648</w:t>
            </w:r>
          </w:p>
        </w:tc>
        <w:tc>
          <w:tcPr>
            <w:tcW w:w="1843" w:type="dxa"/>
            <w:shd w:val="clear" w:color="auto" w:fill="auto"/>
            <w:noWrap/>
            <w:vAlign w:val="center"/>
            <w:hideMark/>
          </w:tcPr>
          <w:p w14:paraId="574CC07E" w14:textId="3A645D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4558</w:t>
            </w:r>
          </w:p>
        </w:tc>
        <w:tc>
          <w:tcPr>
            <w:tcW w:w="1275" w:type="dxa"/>
            <w:shd w:val="clear" w:color="auto" w:fill="auto"/>
            <w:noWrap/>
            <w:vAlign w:val="center"/>
            <w:hideMark/>
          </w:tcPr>
          <w:p w14:paraId="368188F3" w14:textId="370E15D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24.9</w:t>
            </w:r>
          </w:p>
        </w:tc>
        <w:tc>
          <w:tcPr>
            <w:tcW w:w="1560" w:type="dxa"/>
            <w:vAlign w:val="center"/>
          </w:tcPr>
          <w:p w14:paraId="226FB0B0" w14:textId="6654EF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31DA24AF" w14:textId="60E075C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8BE11C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0.2(0.15–0.25)</w:t>
            </w:r>
          </w:p>
        </w:tc>
      </w:tr>
      <w:tr w:rsidR="00815036" w:rsidRPr="00C86ABF" w14:paraId="74A486E8" w14:textId="77777777" w:rsidTr="00CB39CF">
        <w:trPr>
          <w:trHeight w:val="285"/>
          <w:jc w:val="center"/>
        </w:trPr>
        <w:tc>
          <w:tcPr>
            <w:tcW w:w="2122" w:type="dxa"/>
            <w:shd w:val="clear" w:color="auto" w:fill="auto"/>
            <w:noWrap/>
            <w:vAlign w:val="center"/>
            <w:hideMark/>
          </w:tcPr>
          <w:p w14:paraId="22D336B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Turkey</w:t>
            </w:r>
          </w:p>
        </w:tc>
        <w:tc>
          <w:tcPr>
            <w:tcW w:w="1984" w:type="dxa"/>
            <w:shd w:val="clear" w:color="auto" w:fill="auto"/>
            <w:noWrap/>
            <w:vAlign w:val="center"/>
            <w:hideMark/>
          </w:tcPr>
          <w:p w14:paraId="1BE6461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C1B0098" w14:textId="3D52DAA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126499</w:t>
            </w:r>
          </w:p>
        </w:tc>
        <w:tc>
          <w:tcPr>
            <w:tcW w:w="1843" w:type="dxa"/>
            <w:shd w:val="clear" w:color="auto" w:fill="auto"/>
            <w:noWrap/>
            <w:vAlign w:val="center"/>
            <w:hideMark/>
          </w:tcPr>
          <w:p w14:paraId="62F2C22D" w14:textId="173A2E2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257990</w:t>
            </w:r>
          </w:p>
        </w:tc>
        <w:tc>
          <w:tcPr>
            <w:tcW w:w="1275" w:type="dxa"/>
            <w:shd w:val="clear" w:color="auto" w:fill="auto"/>
            <w:noWrap/>
            <w:vAlign w:val="center"/>
            <w:hideMark/>
          </w:tcPr>
          <w:p w14:paraId="16101509" w14:textId="2E45EC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104.0</w:t>
            </w:r>
          </w:p>
        </w:tc>
        <w:tc>
          <w:tcPr>
            <w:tcW w:w="1560" w:type="dxa"/>
            <w:vAlign w:val="center"/>
          </w:tcPr>
          <w:p w14:paraId="0203C833" w14:textId="0E6F419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273</w:t>
            </w:r>
          </w:p>
        </w:tc>
        <w:tc>
          <w:tcPr>
            <w:tcW w:w="1559" w:type="dxa"/>
            <w:vAlign w:val="center"/>
          </w:tcPr>
          <w:p w14:paraId="6623FC68" w14:textId="19F7F3C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0D96FE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0.39(0.26–0.52)</w:t>
            </w:r>
          </w:p>
        </w:tc>
      </w:tr>
      <w:tr w:rsidR="00815036" w:rsidRPr="00C86ABF" w14:paraId="0168A1B7" w14:textId="77777777" w:rsidTr="00CB39CF">
        <w:trPr>
          <w:trHeight w:val="285"/>
          <w:jc w:val="center"/>
        </w:trPr>
        <w:tc>
          <w:tcPr>
            <w:tcW w:w="2122" w:type="dxa"/>
            <w:shd w:val="clear" w:color="auto" w:fill="auto"/>
            <w:noWrap/>
            <w:vAlign w:val="center"/>
            <w:hideMark/>
          </w:tcPr>
          <w:p w14:paraId="66D8722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Turkmenistan</w:t>
            </w:r>
          </w:p>
        </w:tc>
        <w:tc>
          <w:tcPr>
            <w:tcW w:w="1984" w:type="dxa"/>
            <w:shd w:val="clear" w:color="auto" w:fill="auto"/>
            <w:noWrap/>
            <w:vAlign w:val="center"/>
            <w:hideMark/>
          </w:tcPr>
          <w:p w14:paraId="18A151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FB9348A" w14:textId="175E87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8745</w:t>
            </w:r>
          </w:p>
        </w:tc>
        <w:tc>
          <w:tcPr>
            <w:tcW w:w="1843" w:type="dxa"/>
            <w:shd w:val="clear" w:color="auto" w:fill="auto"/>
            <w:noWrap/>
            <w:vAlign w:val="center"/>
            <w:hideMark/>
          </w:tcPr>
          <w:p w14:paraId="7F218119" w14:textId="0C8DD12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19568</w:t>
            </w:r>
          </w:p>
        </w:tc>
        <w:tc>
          <w:tcPr>
            <w:tcW w:w="1275" w:type="dxa"/>
            <w:shd w:val="clear" w:color="auto" w:fill="auto"/>
            <w:noWrap/>
            <w:vAlign w:val="center"/>
            <w:hideMark/>
          </w:tcPr>
          <w:p w14:paraId="43629CBC" w14:textId="0FCACC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123.8</w:t>
            </w:r>
          </w:p>
        </w:tc>
        <w:tc>
          <w:tcPr>
            <w:tcW w:w="1560" w:type="dxa"/>
            <w:vAlign w:val="center"/>
          </w:tcPr>
          <w:p w14:paraId="3923AD7E" w14:textId="1F9D284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322</w:t>
            </w:r>
          </w:p>
        </w:tc>
        <w:tc>
          <w:tcPr>
            <w:tcW w:w="1559" w:type="dxa"/>
            <w:vAlign w:val="center"/>
          </w:tcPr>
          <w:p w14:paraId="28C38268" w14:textId="37D358E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385</w:t>
            </w:r>
          </w:p>
        </w:tc>
        <w:tc>
          <w:tcPr>
            <w:tcW w:w="1559" w:type="dxa"/>
            <w:shd w:val="clear" w:color="auto" w:fill="auto"/>
            <w:noWrap/>
            <w:vAlign w:val="center"/>
            <w:hideMark/>
          </w:tcPr>
          <w:p w14:paraId="6F6E9C2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69C12D7C" w14:textId="77777777" w:rsidTr="00CB39CF">
        <w:trPr>
          <w:trHeight w:val="285"/>
          <w:jc w:val="center"/>
        </w:trPr>
        <w:tc>
          <w:tcPr>
            <w:tcW w:w="2122" w:type="dxa"/>
            <w:shd w:val="clear" w:color="auto" w:fill="auto"/>
            <w:noWrap/>
            <w:vAlign w:val="center"/>
            <w:hideMark/>
          </w:tcPr>
          <w:p w14:paraId="2610A98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Turkmenistan</w:t>
            </w:r>
          </w:p>
        </w:tc>
        <w:tc>
          <w:tcPr>
            <w:tcW w:w="1984" w:type="dxa"/>
            <w:shd w:val="clear" w:color="auto" w:fill="auto"/>
            <w:noWrap/>
            <w:vAlign w:val="center"/>
            <w:hideMark/>
          </w:tcPr>
          <w:p w14:paraId="68451E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EC1335F" w14:textId="0F1F12F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232</w:t>
            </w:r>
          </w:p>
        </w:tc>
        <w:tc>
          <w:tcPr>
            <w:tcW w:w="1843" w:type="dxa"/>
            <w:shd w:val="clear" w:color="auto" w:fill="auto"/>
            <w:noWrap/>
            <w:vAlign w:val="center"/>
            <w:hideMark/>
          </w:tcPr>
          <w:p w14:paraId="14DC92A4" w14:textId="77FAB3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303</w:t>
            </w:r>
          </w:p>
        </w:tc>
        <w:tc>
          <w:tcPr>
            <w:tcW w:w="1275" w:type="dxa"/>
            <w:shd w:val="clear" w:color="auto" w:fill="auto"/>
            <w:noWrap/>
            <w:vAlign w:val="center"/>
            <w:hideMark/>
          </w:tcPr>
          <w:p w14:paraId="6CF249DC" w14:textId="1F1911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30.5</w:t>
            </w:r>
          </w:p>
        </w:tc>
        <w:tc>
          <w:tcPr>
            <w:tcW w:w="1560" w:type="dxa"/>
            <w:vAlign w:val="center"/>
          </w:tcPr>
          <w:p w14:paraId="2608642D" w14:textId="3B5FC2A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2AF7D184" w14:textId="4D7C92E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02D6D2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0.29(0.25–0.33)</w:t>
            </w:r>
          </w:p>
        </w:tc>
      </w:tr>
      <w:tr w:rsidR="00815036" w:rsidRPr="00C86ABF" w14:paraId="1E182294" w14:textId="77777777" w:rsidTr="00CB39CF">
        <w:trPr>
          <w:trHeight w:val="285"/>
          <w:jc w:val="center"/>
        </w:trPr>
        <w:tc>
          <w:tcPr>
            <w:tcW w:w="2122" w:type="dxa"/>
            <w:shd w:val="clear" w:color="auto" w:fill="auto"/>
            <w:noWrap/>
            <w:vAlign w:val="center"/>
            <w:hideMark/>
          </w:tcPr>
          <w:p w14:paraId="32FAD0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Turkmenistan</w:t>
            </w:r>
          </w:p>
        </w:tc>
        <w:tc>
          <w:tcPr>
            <w:tcW w:w="1984" w:type="dxa"/>
            <w:shd w:val="clear" w:color="auto" w:fill="auto"/>
            <w:noWrap/>
            <w:vAlign w:val="center"/>
            <w:hideMark/>
          </w:tcPr>
          <w:p w14:paraId="5B1800E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2E7B9EB" w14:textId="2C07F1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8512</w:t>
            </w:r>
          </w:p>
        </w:tc>
        <w:tc>
          <w:tcPr>
            <w:tcW w:w="1843" w:type="dxa"/>
            <w:shd w:val="clear" w:color="auto" w:fill="auto"/>
            <w:noWrap/>
            <w:vAlign w:val="center"/>
            <w:hideMark/>
          </w:tcPr>
          <w:p w14:paraId="4ED44CF4" w14:textId="4381D99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19265</w:t>
            </w:r>
          </w:p>
        </w:tc>
        <w:tc>
          <w:tcPr>
            <w:tcW w:w="1275" w:type="dxa"/>
            <w:shd w:val="clear" w:color="auto" w:fill="auto"/>
            <w:noWrap/>
            <w:vAlign w:val="center"/>
            <w:hideMark/>
          </w:tcPr>
          <w:p w14:paraId="41990BA6" w14:textId="5D0A678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126.3</w:t>
            </w:r>
          </w:p>
        </w:tc>
        <w:tc>
          <w:tcPr>
            <w:tcW w:w="1560" w:type="dxa"/>
            <w:vAlign w:val="center"/>
          </w:tcPr>
          <w:p w14:paraId="2760C56F" w14:textId="126CCD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317</w:t>
            </w:r>
          </w:p>
        </w:tc>
        <w:tc>
          <w:tcPr>
            <w:tcW w:w="1559" w:type="dxa"/>
            <w:vAlign w:val="center"/>
          </w:tcPr>
          <w:p w14:paraId="4682FCE7" w14:textId="28996B8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379</w:t>
            </w:r>
          </w:p>
        </w:tc>
        <w:tc>
          <w:tcPr>
            <w:tcW w:w="1559" w:type="dxa"/>
            <w:shd w:val="clear" w:color="auto" w:fill="auto"/>
            <w:noWrap/>
            <w:vAlign w:val="center"/>
            <w:hideMark/>
          </w:tcPr>
          <w:p w14:paraId="2A2D11F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0.76(0.68–0.84)</w:t>
            </w:r>
          </w:p>
        </w:tc>
      </w:tr>
      <w:tr w:rsidR="00815036" w:rsidRPr="00C86ABF" w14:paraId="2D5D4D7B" w14:textId="77777777" w:rsidTr="00CB39CF">
        <w:trPr>
          <w:trHeight w:val="285"/>
          <w:jc w:val="center"/>
        </w:trPr>
        <w:tc>
          <w:tcPr>
            <w:tcW w:w="2122" w:type="dxa"/>
            <w:shd w:val="clear" w:color="auto" w:fill="auto"/>
            <w:noWrap/>
            <w:vAlign w:val="center"/>
            <w:hideMark/>
          </w:tcPr>
          <w:p w14:paraId="1EF3516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Uganda</w:t>
            </w:r>
          </w:p>
        </w:tc>
        <w:tc>
          <w:tcPr>
            <w:tcW w:w="1984" w:type="dxa"/>
            <w:shd w:val="clear" w:color="auto" w:fill="auto"/>
            <w:noWrap/>
            <w:vAlign w:val="center"/>
            <w:hideMark/>
          </w:tcPr>
          <w:p w14:paraId="778764E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0374631" w14:textId="6275057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25404</w:t>
            </w:r>
          </w:p>
        </w:tc>
        <w:tc>
          <w:tcPr>
            <w:tcW w:w="1843" w:type="dxa"/>
            <w:shd w:val="clear" w:color="auto" w:fill="auto"/>
            <w:noWrap/>
            <w:vAlign w:val="center"/>
            <w:hideMark/>
          </w:tcPr>
          <w:p w14:paraId="038C8FE9" w14:textId="0CD900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67400</w:t>
            </w:r>
          </w:p>
        </w:tc>
        <w:tc>
          <w:tcPr>
            <w:tcW w:w="1275" w:type="dxa"/>
            <w:shd w:val="clear" w:color="auto" w:fill="auto"/>
            <w:noWrap/>
            <w:vAlign w:val="center"/>
            <w:hideMark/>
          </w:tcPr>
          <w:p w14:paraId="42798369" w14:textId="4CC6A7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165.3</w:t>
            </w:r>
          </w:p>
        </w:tc>
        <w:tc>
          <w:tcPr>
            <w:tcW w:w="1560" w:type="dxa"/>
            <w:vAlign w:val="center"/>
          </w:tcPr>
          <w:p w14:paraId="4AB31B9A" w14:textId="738665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253</w:t>
            </w:r>
          </w:p>
        </w:tc>
        <w:tc>
          <w:tcPr>
            <w:tcW w:w="1559" w:type="dxa"/>
            <w:vAlign w:val="center"/>
          </w:tcPr>
          <w:p w14:paraId="5436AF39" w14:textId="7D1DAAB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shd w:val="clear" w:color="auto" w:fill="auto"/>
            <w:noWrap/>
            <w:vAlign w:val="center"/>
            <w:hideMark/>
          </w:tcPr>
          <w:p w14:paraId="50ECF4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0.59(0.51–0.66)</w:t>
            </w:r>
          </w:p>
        </w:tc>
      </w:tr>
      <w:tr w:rsidR="00815036" w:rsidRPr="00C86ABF" w14:paraId="76DE396F" w14:textId="77777777" w:rsidTr="00CB39CF">
        <w:trPr>
          <w:trHeight w:val="285"/>
          <w:jc w:val="center"/>
        </w:trPr>
        <w:tc>
          <w:tcPr>
            <w:tcW w:w="2122" w:type="dxa"/>
            <w:shd w:val="clear" w:color="auto" w:fill="auto"/>
            <w:noWrap/>
            <w:vAlign w:val="center"/>
            <w:hideMark/>
          </w:tcPr>
          <w:p w14:paraId="6F723ED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Uganda</w:t>
            </w:r>
          </w:p>
        </w:tc>
        <w:tc>
          <w:tcPr>
            <w:tcW w:w="1984" w:type="dxa"/>
            <w:shd w:val="clear" w:color="auto" w:fill="auto"/>
            <w:noWrap/>
            <w:vAlign w:val="center"/>
            <w:hideMark/>
          </w:tcPr>
          <w:p w14:paraId="0CE1080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2FFD092C" w14:textId="62EC8B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1066</w:t>
            </w:r>
          </w:p>
        </w:tc>
        <w:tc>
          <w:tcPr>
            <w:tcW w:w="1843" w:type="dxa"/>
            <w:shd w:val="clear" w:color="auto" w:fill="auto"/>
            <w:noWrap/>
            <w:vAlign w:val="center"/>
            <w:hideMark/>
          </w:tcPr>
          <w:p w14:paraId="1955ABA9" w14:textId="01E336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2443</w:t>
            </w:r>
          </w:p>
        </w:tc>
        <w:tc>
          <w:tcPr>
            <w:tcW w:w="1275" w:type="dxa"/>
            <w:shd w:val="clear" w:color="auto" w:fill="auto"/>
            <w:noWrap/>
            <w:vAlign w:val="center"/>
            <w:hideMark/>
          </w:tcPr>
          <w:p w14:paraId="06A74199" w14:textId="5FA187C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129.3</w:t>
            </w:r>
          </w:p>
        </w:tc>
        <w:tc>
          <w:tcPr>
            <w:tcW w:w="1560" w:type="dxa"/>
            <w:vAlign w:val="center"/>
          </w:tcPr>
          <w:p w14:paraId="598C3DD5" w14:textId="03FEFA3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742CF782" w14:textId="0CE700F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7C201BF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0.04(0.03–0.05)</w:t>
            </w:r>
          </w:p>
        </w:tc>
      </w:tr>
      <w:tr w:rsidR="00815036" w:rsidRPr="00C86ABF" w14:paraId="6A2A7875" w14:textId="77777777" w:rsidTr="00CB39CF">
        <w:trPr>
          <w:trHeight w:val="285"/>
          <w:jc w:val="center"/>
        </w:trPr>
        <w:tc>
          <w:tcPr>
            <w:tcW w:w="2122" w:type="dxa"/>
            <w:shd w:val="clear" w:color="auto" w:fill="auto"/>
            <w:noWrap/>
            <w:vAlign w:val="center"/>
            <w:hideMark/>
          </w:tcPr>
          <w:p w14:paraId="464E3BA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Uganda</w:t>
            </w:r>
          </w:p>
        </w:tc>
        <w:tc>
          <w:tcPr>
            <w:tcW w:w="1984" w:type="dxa"/>
            <w:shd w:val="clear" w:color="auto" w:fill="auto"/>
            <w:noWrap/>
            <w:vAlign w:val="center"/>
            <w:hideMark/>
          </w:tcPr>
          <w:p w14:paraId="425357E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5FF16B" w14:textId="71E7EF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24339</w:t>
            </w:r>
          </w:p>
        </w:tc>
        <w:tc>
          <w:tcPr>
            <w:tcW w:w="1843" w:type="dxa"/>
            <w:shd w:val="clear" w:color="auto" w:fill="auto"/>
            <w:noWrap/>
            <w:vAlign w:val="center"/>
            <w:hideMark/>
          </w:tcPr>
          <w:p w14:paraId="05BD47B4" w14:textId="6579FA6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64956</w:t>
            </w:r>
          </w:p>
        </w:tc>
        <w:tc>
          <w:tcPr>
            <w:tcW w:w="1275" w:type="dxa"/>
            <w:shd w:val="clear" w:color="auto" w:fill="auto"/>
            <w:noWrap/>
            <w:vAlign w:val="center"/>
            <w:hideMark/>
          </w:tcPr>
          <w:p w14:paraId="49746FD9" w14:textId="44DB342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166.9</w:t>
            </w:r>
          </w:p>
        </w:tc>
        <w:tc>
          <w:tcPr>
            <w:tcW w:w="1560" w:type="dxa"/>
            <w:vAlign w:val="center"/>
          </w:tcPr>
          <w:p w14:paraId="12F3BF29" w14:textId="50B391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vAlign w:val="center"/>
          </w:tcPr>
          <w:p w14:paraId="2BF94DE1" w14:textId="155057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290</w:t>
            </w:r>
          </w:p>
        </w:tc>
        <w:tc>
          <w:tcPr>
            <w:tcW w:w="1559" w:type="dxa"/>
            <w:shd w:val="clear" w:color="auto" w:fill="auto"/>
            <w:noWrap/>
            <w:vAlign w:val="center"/>
            <w:hideMark/>
          </w:tcPr>
          <w:p w14:paraId="162D7D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0.60(0.52–0.68)</w:t>
            </w:r>
          </w:p>
        </w:tc>
      </w:tr>
      <w:tr w:rsidR="00815036" w:rsidRPr="00C86ABF" w14:paraId="0572E97F" w14:textId="77777777" w:rsidTr="00CB39CF">
        <w:trPr>
          <w:trHeight w:val="285"/>
          <w:jc w:val="center"/>
        </w:trPr>
        <w:tc>
          <w:tcPr>
            <w:tcW w:w="2122" w:type="dxa"/>
            <w:shd w:val="clear" w:color="auto" w:fill="auto"/>
            <w:noWrap/>
            <w:vAlign w:val="center"/>
            <w:hideMark/>
          </w:tcPr>
          <w:p w14:paraId="7A5BFE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w:t>
            </w:r>
          </w:p>
        </w:tc>
        <w:tc>
          <w:tcPr>
            <w:tcW w:w="1984" w:type="dxa"/>
            <w:shd w:val="clear" w:color="auto" w:fill="auto"/>
            <w:noWrap/>
            <w:vAlign w:val="center"/>
            <w:hideMark/>
          </w:tcPr>
          <w:p w14:paraId="3640CC6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6EEE3DFE" w14:textId="6F5E38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143928</w:t>
            </w:r>
          </w:p>
        </w:tc>
        <w:tc>
          <w:tcPr>
            <w:tcW w:w="1843" w:type="dxa"/>
            <w:shd w:val="clear" w:color="auto" w:fill="auto"/>
            <w:noWrap/>
            <w:vAlign w:val="center"/>
            <w:hideMark/>
          </w:tcPr>
          <w:p w14:paraId="44CD2A6A" w14:textId="27EA8B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268256</w:t>
            </w:r>
          </w:p>
        </w:tc>
        <w:tc>
          <w:tcPr>
            <w:tcW w:w="1275" w:type="dxa"/>
            <w:shd w:val="clear" w:color="auto" w:fill="auto"/>
            <w:noWrap/>
            <w:vAlign w:val="center"/>
            <w:hideMark/>
          </w:tcPr>
          <w:p w14:paraId="0DE10924" w14:textId="7962E8A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86.4</w:t>
            </w:r>
          </w:p>
        </w:tc>
        <w:tc>
          <w:tcPr>
            <w:tcW w:w="1560" w:type="dxa"/>
            <w:vAlign w:val="center"/>
          </w:tcPr>
          <w:p w14:paraId="0D285B62" w14:textId="60D39F6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192</w:t>
            </w:r>
          </w:p>
        </w:tc>
        <w:tc>
          <w:tcPr>
            <w:tcW w:w="1559" w:type="dxa"/>
            <w:vAlign w:val="center"/>
          </w:tcPr>
          <w:p w14:paraId="60468602" w14:textId="20A075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300</w:t>
            </w:r>
          </w:p>
        </w:tc>
        <w:tc>
          <w:tcPr>
            <w:tcW w:w="1559" w:type="dxa"/>
            <w:shd w:val="clear" w:color="auto" w:fill="auto"/>
            <w:noWrap/>
            <w:vAlign w:val="center"/>
            <w:hideMark/>
          </w:tcPr>
          <w:p w14:paraId="0C8FD88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1.59(1.48–1.7)</w:t>
            </w:r>
          </w:p>
        </w:tc>
      </w:tr>
      <w:tr w:rsidR="00815036" w:rsidRPr="00C86ABF" w14:paraId="05208AA3" w14:textId="77777777" w:rsidTr="00CB39CF">
        <w:trPr>
          <w:trHeight w:val="285"/>
          <w:jc w:val="center"/>
        </w:trPr>
        <w:tc>
          <w:tcPr>
            <w:tcW w:w="2122" w:type="dxa"/>
            <w:shd w:val="clear" w:color="auto" w:fill="auto"/>
            <w:noWrap/>
            <w:vAlign w:val="center"/>
            <w:hideMark/>
          </w:tcPr>
          <w:p w14:paraId="24746BE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w:t>
            </w:r>
          </w:p>
        </w:tc>
        <w:tc>
          <w:tcPr>
            <w:tcW w:w="1984" w:type="dxa"/>
            <w:shd w:val="clear" w:color="auto" w:fill="auto"/>
            <w:noWrap/>
            <w:vAlign w:val="center"/>
            <w:hideMark/>
          </w:tcPr>
          <w:p w14:paraId="215D452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233C6A3" w14:textId="1E18A4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5080</w:t>
            </w:r>
          </w:p>
        </w:tc>
        <w:tc>
          <w:tcPr>
            <w:tcW w:w="1843" w:type="dxa"/>
            <w:shd w:val="clear" w:color="auto" w:fill="auto"/>
            <w:noWrap/>
            <w:vAlign w:val="center"/>
            <w:hideMark/>
          </w:tcPr>
          <w:p w14:paraId="67581548" w14:textId="7C9A26C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6663</w:t>
            </w:r>
          </w:p>
        </w:tc>
        <w:tc>
          <w:tcPr>
            <w:tcW w:w="1275" w:type="dxa"/>
            <w:shd w:val="clear" w:color="auto" w:fill="auto"/>
            <w:noWrap/>
            <w:vAlign w:val="center"/>
            <w:hideMark/>
          </w:tcPr>
          <w:p w14:paraId="39356298" w14:textId="3174101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31.2</w:t>
            </w:r>
          </w:p>
        </w:tc>
        <w:tc>
          <w:tcPr>
            <w:tcW w:w="1560" w:type="dxa"/>
            <w:vAlign w:val="center"/>
          </w:tcPr>
          <w:p w14:paraId="50142939" w14:textId="5B6D0F4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10</w:t>
            </w:r>
          </w:p>
        </w:tc>
        <w:tc>
          <w:tcPr>
            <w:tcW w:w="1559" w:type="dxa"/>
            <w:vAlign w:val="center"/>
          </w:tcPr>
          <w:p w14:paraId="307E5EE7" w14:textId="517564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12</w:t>
            </w:r>
          </w:p>
        </w:tc>
        <w:tc>
          <w:tcPr>
            <w:tcW w:w="1559" w:type="dxa"/>
            <w:shd w:val="clear" w:color="auto" w:fill="auto"/>
            <w:noWrap/>
            <w:vAlign w:val="center"/>
            <w:hideMark/>
          </w:tcPr>
          <w:p w14:paraId="7B0B8CA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0.65(0.52–0.78)</w:t>
            </w:r>
          </w:p>
        </w:tc>
      </w:tr>
      <w:tr w:rsidR="00815036" w:rsidRPr="00C86ABF" w14:paraId="4A5BC5E1" w14:textId="77777777" w:rsidTr="00CB39CF">
        <w:trPr>
          <w:trHeight w:val="285"/>
          <w:jc w:val="center"/>
        </w:trPr>
        <w:tc>
          <w:tcPr>
            <w:tcW w:w="2122" w:type="dxa"/>
            <w:shd w:val="clear" w:color="auto" w:fill="auto"/>
            <w:noWrap/>
            <w:vAlign w:val="center"/>
            <w:hideMark/>
          </w:tcPr>
          <w:p w14:paraId="4C7355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w:t>
            </w:r>
          </w:p>
        </w:tc>
        <w:tc>
          <w:tcPr>
            <w:tcW w:w="1984" w:type="dxa"/>
            <w:shd w:val="clear" w:color="auto" w:fill="auto"/>
            <w:noWrap/>
            <w:vAlign w:val="center"/>
            <w:hideMark/>
          </w:tcPr>
          <w:p w14:paraId="7F9B31E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FD62BBA" w14:textId="3AEEF5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138848</w:t>
            </w:r>
          </w:p>
        </w:tc>
        <w:tc>
          <w:tcPr>
            <w:tcW w:w="1843" w:type="dxa"/>
            <w:shd w:val="clear" w:color="auto" w:fill="auto"/>
            <w:noWrap/>
            <w:vAlign w:val="center"/>
            <w:hideMark/>
          </w:tcPr>
          <w:p w14:paraId="5658836B" w14:textId="424827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261593</w:t>
            </w:r>
          </w:p>
        </w:tc>
        <w:tc>
          <w:tcPr>
            <w:tcW w:w="1275" w:type="dxa"/>
            <w:shd w:val="clear" w:color="auto" w:fill="auto"/>
            <w:noWrap/>
            <w:vAlign w:val="center"/>
            <w:hideMark/>
          </w:tcPr>
          <w:p w14:paraId="1CB67BA9" w14:textId="48F307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88.4</w:t>
            </w:r>
          </w:p>
        </w:tc>
        <w:tc>
          <w:tcPr>
            <w:tcW w:w="1560" w:type="dxa"/>
            <w:vAlign w:val="center"/>
          </w:tcPr>
          <w:p w14:paraId="1FB2C96E" w14:textId="5820944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182</w:t>
            </w:r>
          </w:p>
        </w:tc>
        <w:tc>
          <w:tcPr>
            <w:tcW w:w="1559" w:type="dxa"/>
            <w:vAlign w:val="center"/>
          </w:tcPr>
          <w:p w14:paraId="28E63BEE" w14:textId="11F293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287</w:t>
            </w:r>
          </w:p>
        </w:tc>
        <w:tc>
          <w:tcPr>
            <w:tcW w:w="1559" w:type="dxa"/>
            <w:shd w:val="clear" w:color="auto" w:fill="auto"/>
            <w:noWrap/>
            <w:vAlign w:val="center"/>
            <w:hideMark/>
          </w:tcPr>
          <w:p w14:paraId="2395F16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1.64(1.52–1.76)</w:t>
            </w:r>
          </w:p>
        </w:tc>
      </w:tr>
      <w:tr w:rsidR="00815036" w:rsidRPr="00C86ABF" w14:paraId="706C021C" w14:textId="77777777" w:rsidTr="00CB39CF">
        <w:trPr>
          <w:trHeight w:val="285"/>
          <w:jc w:val="center"/>
        </w:trPr>
        <w:tc>
          <w:tcPr>
            <w:tcW w:w="2122" w:type="dxa"/>
            <w:shd w:val="clear" w:color="auto" w:fill="auto"/>
            <w:noWrap/>
            <w:vAlign w:val="center"/>
            <w:hideMark/>
          </w:tcPr>
          <w:p w14:paraId="3DC3161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Ukraine</w:t>
            </w:r>
          </w:p>
        </w:tc>
        <w:tc>
          <w:tcPr>
            <w:tcW w:w="1984" w:type="dxa"/>
            <w:shd w:val="clear" w:color="auto" w:fill="auto"/>
            <w:noWrap/>
            <w:vAlign w:val="center"/>
            <w:hideMark/>
          </w:tcPr>
          <w:p w14:paraId="00324F0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50EE357" w14:textId="16A700B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146598</w:t>
            </w:r>
          </w:p>
        </w:tc>
        <w:tc>
          <w:tcPr>
            <w:tcW w:w="1843" w:type="dxa"/>
            <w:shd w:val="clear" w:color="auto" w:fill="auto"/>
            <w:noWrap/>
            <w:vAlign w:val="center"/>
            <w:hideMark/>
          </w:tcPr>
          <w:p w14:paraId="473436A1" w14:textId="754C18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150261</w:t>
            </w:r>
          </w:p>
        </w:tc>
        <w:tc>
          <w:tcPr>
            <w:tcW w:w="1275" w:type="dxa"/>
            <w:shd w:val="clear" w:color="auto" w:fill="auto"/>
            <w:noWrap/>
            <w:vAlign w:val="center"/>
            <w:hideMark/>
          </w:tcPr>
          <w:p w14:paraId="3920A54A" w14:textId="3B7707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w:t>
            </w:r>
          </w:p>
        </w:tc>
        <w:tc>
          <w:tcPr>
            <w:tcW w:w="1560" w:type="dxa"/>
            <w:vAlign w:val="center"/>
          </w:tcPr>
          <w:p w14:paraId="3471E9D1" w14:textId="1945235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236</w:t>
            </w:r>
          </w:p>
        </w:tc>
        <w:tc>
          <w:tcPr>
            <w:tcW w:w="1559" w:type="dxa"/>
            <w:vAlign w:val="center"/>
          </w:tcPr>
          <w:p w14:paraId="1123B9EA" w14:textId="2D30A8D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254</w:t>
            </w:r>
          </w:p>
        </w:tc>
        <w:tc>
          <w:tcPr>
            <w:tcW w:w="1559" w:type="dxa"/>
            <w:shd w:val="clear" w:color="auto" w:fill="auto"/>
            <w:noWrap/>
            <w:vAlign w:val="center"/>
            <w:hideMark/>
          </w:tcPr>
          <w:p w14:paraId="22A0085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0.21(0.14–0.27)</w:t>
            </w:r>
          </w:p>
        </w:tc>
      </w:tr>
      <w:tr w:rsidR="00815036" w:rsidRPr="00C86ABF" w14:paraId="1693B145" w14:textId="77777777" w:rsidTr="00CB39CF">
        <w:trPr>
          <w:trHeight w:val="285"/>
          <w:jc w:val="center"/>
        </w:trPr>
        <w:tc>
          <w:tcPr>
            <w:tcW w:w="2122" w:type="dxa"/>
            <w:shd w:val="clear" w:color="auto" w:fill="auto"/>
            <w:noWrap/>
            <w:vAlign w:val="center"/>
            <w:hideMark/>
          </w:tcPr>
          <w:p w14:paraId="7A99E19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Ukraine</w:t>
            </w:r>
          </w:p>
        </w:tc>
        <w:tc>
          <w:tcPr>
            <w:tcW w:w="1984" w:type="dxa"/>
            <w:shd w:val="clear" w:color="auto" w:fill="auto"/>
            <w:noWrap/>
            <w:vAlign w:val="center"/>
            <w:hideMark/>
          </w:tcPr>
          <w:p w14:paraId="7C70033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703953F0" w14:textId="46FF017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2538</w:t>
            </w:r>
          </w:p>
        </w:tc>
        <w:tc>
          <w:tcPr>
            <w:tcW w:w="1843" w:type="dxa"/>
            <w:shd w:val="clear" w:color="auto" w:fill="auto"/>
            <w:noWrap/>
            <w:vAlign w:val="center"/>
            <w:hideMark/>
          </w:tcPr>
          <w:p w14:paraId="6256061C" w14:textId="27092F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2175</w:t>
            </w:r>
          </w:p>
        </w:tc>
        <w:tc>
          <w:tcPr>
            <w:tcW w:w="1275" w:type="dxa"/>
            <w:shd w:val="clear" w:color="auto" w:fill="auto"/>
            <w:noWrap/>
            <w:vAlign w:val="center"/>
            <w:hideMark/>
          </w:tcPr>
          <w:p w14:paraId="19355DFB" w14:textId="454D7A6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-14.3</w:t>
            </w:r>
          </w:p>
        </w:tc>
        <w:tc>
          <w:tcPr>
            <w:tcW w:w="1560" w:type="dxa"/>
            <w:vAlign w:val="center"/>
          </w:tcPr>
          <w:p w14:paraId="2F6318B0" w14:textId="2AE2EC2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07B6DBC0" w14:textId="1FFBE03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0D1916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0.44(0.37–0.51)</w:t>
            </w:r>
          </w:p>
        </w:tc>
      </w:tr>
      <w:tr w:rsidR="00815036" w:rsidRPr="00C86ABF" w14:paraId="6FF0A0B9" w14:textId="77777777" w:rsidTr="00CB39CF">
        <w:trPr>
          <w:trHeight w:val="285"/>
          <w:jc w:val="center"/>
        </w:trPr>
        <w:tc>
          <w:tcPr>
            <w:tcW w:w="2122" w:type="dxa"/>
            <w:shd w:val="clear" w:color="auto" w:fill="auto"/>
            <w:noWrap/>
            <w:vAlign w:val="center"/>
            <w:hideMark/>
          </w:tcPr>
          <w:p w14:paraId="3B0450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Ukraine</w:t>
            </w:r>
          </w:p>
        </w:tc>
        <w:tc>
          <w:tcPr>
            <w:tcW w:w="1984" w:type="dxa"/>
            <w:shd w:val="clear" w:color="auto" w:fill="auto"/>
            <w:noWrap/>
            <w:vAlign w:val="center"/>
            <w:hideMark/>
          </w:tcPr>
          <w:p w14:paraId="2F9F6C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21917BF" w14:textId="2C6699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144060</w:t>
            </w:r>
          </w:p>
        </w:tc>
        <w:tc>
          <w:tcPr>
            <w:tcW w:w="1843" w:type="dxa"/>
            <w:shd w:val="clear" w:color="auto" w:fill="auto"/>
            <w:noWrap/>
            <w:vAlign w:val="center"/>
            <w:hideMark/>
          </w:tcPr>
          <w:p w14:paraId="67B0A744" w14:textId="414D719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148086</w:t>
            </w:r>
          </w:p>
        </w:tc>
        <w:tc>
          <w:tcPr>
            <w:tcW w:w="1275" w:type="dxa"/>
            <w:shd w:val="clear" w:color="auto" w:fill="auto"/>
            <w:noWrap/>
            <w:vAlign w:val="center"/>
            <w:hideMark/>
          </w:tcPr>
          <w:p w14:paraId="7F0DD456" w14:textId="0077DA4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2.8</w:t>
            </w:r>
          </w:p>
        </w:tc>
        <w:tc>
          <w:tcPr>
            <w:tcW w:w="1560" w:type="dxa"/>
            <w:vAlign w:val="center"/>
          </w:tcPr>
          <w:p w14:paraId="5097D204" w14:textId="57A1FBE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231</w:t>
            </w:r>
          </w:p>
        </w:tc>
        <w:tc>
          <w:tcPr>
            <w:tcW w:w="1559" w:type="dxa"/>
            <w:vAlign w:val="center"/>
          </w:tcPr>
          <w:p w14:paraId="6B60B725" w14:textId="16CBAA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248</w:t>
            </w:r>
          </w:p>
        </w:tc>
        <w:tc>
          <w:tcPr>
            <w:tcW w:w="1559" w:type="dxa"/>
            <w:shd w:val="clear" w:color="auto" w:fill="auto"/>
            <w:noWrap/>
            <w:vAlign w:val="center"/>
            <w:hideMark/>
          </w:tcPr>
          <w:p w14:paraId="785F028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0.20(0.13–0.27)</w:t>
            </w:r>
          </w:p>
        </w:tc>
      </w:tr>
      <w:tr w:rsidR="00815036" w:rsidRPr="00C86ABF" w14:paraId="0EC319F6" w14:textId="77777777" w:rsidTr="00CB39CF">
        <w:trPr>
          <w:trHeight w:val="285"/>
          <w:jc w:val="center"/>
        </w:trPr>
        <w:tc>
          <w:tcPr>
            <w:tcW w:w="2122" w:type="dxa"/>
            <w:shd w:val="clear" w:color="auto" w:fill="auto"/>
            <w:noWrap/>
            <w:vAlign w:val="center"/>
            <w:hideMark/>
          </w:tcPr>
          <w:p w14:paraId="7D52D5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United Arab Emirates</w:t>
            </w:r>
          </w:p>
        </w:tc>
        <w:tc>
          <w:tcPr>
            <w:tcW w:w="1984" w:type="dxa"/>
            <w:shd w:val="clear" w:color="auto" w:fill="auto"/>
            <w:noWrap/>
            <w:vAlign w:val="center"/>
            <w:hideMark/>
          </w:tcPr>
          <w:p w14:paraId="6DD5E99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427022F2" w14:textId="3F7728D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5989</w:t>
            </w:r>
          </w:p>
        </w:tc>
        <w:tc>
          <w:tcPr>
            <w:tcW w:w="1843" w:type="dxa"/>
            <w:shd w:val="clear" w:color="auto" w:fill="auto"/>
            <w:noWrap/>
            <w:vAlign w:val="center"/>
            <w:hideMark/>
          </w:tcPr>
          <w:p w14:paraId="62F981F1" w14:textId="3F382DD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63725</w:t>
            </w:r>
          </w:p>
        </w:tc>
        <w:tc>
          <w:tcPr>
            <w:tcW w:w="1275" w:type="dxa"/>
            <w:shd w:val="clear" w:color="auto" w:fill="auto"/>
            <w:noWrap/>
            <w:vAlign w:val="center"/>
            <w:hideMark/>
          </w:tcPr>
          <w:p w14:paraId="18FAE733" w14:textId="03C83B2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964.1</w:t>
            </w:r>
          </w:p>
        </w:tc>
        <w:tc>
          <w:tcPr>
            <w:tcW w:w="1560" w:type="dxa"/>
            <w:vAlign w:val="center"/>
          </w:tcPr>
          <w:p w14:paraId="6C845189" w14:textId="03B38D5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430</w:t>
            </w:r>
          </w:p>
        </w:tc>
        <w:tc>
          <w:tcPr>
            <w:tcW w:w="1559" w:type="dxa"/>
            <w:vAlign w:val="center"/>
          </w:tcPr>
          <w:p w14:paraId="2B38F5F3" w14:textId="5566825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535</w:t>
            </w:r>
          </w:p>
        </w:tc>
        <w:tc>
          <w:tcPr>
            <w:tcW w:w="1559" w:type="dxa"/>
            <w:shd w:val="clear" w:color="auto" w:fill="auto"/>
            <w:noWrap/>
            <w:vAlign w:val="center"/>
            <w:hideMark/>
          </w:tcPr>
          <w:p w14:paraId="434024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0.99(0.82–1.16)</w:t>
            </w:r>
          </w:p>
        </w:tc>
      </w:tr>
      <w:tr w:rsidR="00815036" w:rsidRPr="00C86ABF" w14:paraId="2BF78777" w14:textId="77777777" w:rsidTr="00CB39CF">
        <w:trPr>
          <w:trHeight w:val="285"/>
          <w:jc w:val="center"/>
        </w:trPr>
        <w:tc>
          <w:tcPr>
            <w:tcW w:w="2122" w:type="dxa"/>
            <w:shd w:val="clear" w:color="auto" w:fill="auto"/>
            <w:noWrap/>
            <w:vAlign w:val="center"/>
            <w:hideMark/>
          </w:tcPr>
          <w:p w14:paraId="6DC79F1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United Arab Emirates</w:t>
            </w:r>
          </w:p>
        </w:tc>
        <w:tc>
          <w:tcPr>
            <w:tcW w:w="1984" w:type="dxa"/>
            <w:shd w:val="clear" w:color="auto" w:fill="auto"/>
            <w:noWrap/>
            <w:vAlign w:val="center"/>
            <w:hideMark/>
          </w:tcPr>
          <w:p w14:paraId="1E2F6CC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1C6D014F" w14:textId="330D19F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w:t>
            </w:r>
          </w:p>
        </w:tc>
        <w:tc>
          <w:tcPr>
            <w:tcW w:w="1843" w:type="dxa"/>
            <w:shd w:val="clear" w:color="auto" w:fill="auto"/>
            <w:noWrap/>
            <w:vAlign w:val="center"/>
            <w:hideMark/>
          </w:tcPr>
          <w:p w14:paraId="1CD80693" w14:textId="5279C4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570</w:t>
            </w:r>
          </w:p>
        </w:tc>
        <w:tc>
          <w:tcPr>
            <w:tcW w:w="1275" w:type="dxa"/>
            <w:shd w:val="clear" w:color="auto" w:fill="auto"/>
            <w:noWrap/>
            <w:vAlign w:val="center"/>
            <w:hideMark/>
          </w:tcPr>
          <w:p w14:paraId="2680E4D5" w14:textId="2D3D53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382.0</w:t>
            </w:r>
          </w:p>
        </w:tc>
        <w:tc>
          <w:tcPr>
            <w:tcW w:w="1560" w:type="dxa"/>
            <w:vAlign w:val="center"/>
          </w:tcPr>
          <w:p w14:paraId="39D79865" w14:textId="634B822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1EFE2C71" w14:textId="0A9E28C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7</w:t>
            </w:r>
          </w:p>
        </w:tc>
        <w:tc>
          <w:tcPr>
            <w:tcW w:w="1559" w:type="dxa"/>
            <w:shd w:val="clear" w:color="auto" w:fill="auto"/>
            <w:noWrap/>
            <w:vAlign w:val="center"/>
            <w:hideMark/>
          </w:tcPr>
          <w:p w14:paraId="17FBA50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0.28(0.16–0.40)</w:t>
            </w:r>
          </w:p>
        </w:tc>
      </w:tr>
      <w:tr w:rsidR="00815036" w:rsidRPr="00C86ABF" w14:paraId="18A66221" w14:textId="77777777" w:rsidTr="00CB39CF">
        <w:trPr>
          <w:trHeight w:val="285"/>
          <w:jc w:val="center"/>
        </w:trPr>
        <w:tc>
          <w:tcPr>
            <w:tcW w:w="2122" w:type="dxa"/>
            <w:shd w:val="clear" w:color="auto" w:fill="auto"/>
            <w:noWrap/>
            <w:vAlign w:val="center"/>
            <w:hideMark/>
          </w:tcPr>
          <w:p w14:paraId="5214AC5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United Arab Emirates</w:t>
            </w:r>
          </w:p>
        </w:tc>
        <w:tc>
          <w:tcPr>
            <w:tcW w:w="1984" w:type="dxa"/>
            <w:shd w:val="clear" w:color="auto" w:fill="auto"/>
            <w:noWrap/>
            <w:vAlign w:val="center"/>
            <w:hideMark/>
          </w:tcPr>
          <w:p w14:paraId="7E250DE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E923D03" w14:textId="4C2CCB2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5870</w:t>
            </w:r>
          </w:p>
        </w:tc>
        <w:tc>
          <w:tcPr>
            <w:tcW w:w="1843" w:type="dxa"/>
            <w:shd w:val="clear" w:color="auto" w:fill="auto"/>
            <w:noWrap/>
            <w:vAlign w:val="center"/>
            <w:hideMark/>
          </w:tcPr>
          <w:p w14:paraId="7B3B98FE" w14:textId="036C9D3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63155</w:t>
            </w:r>
          </w:p>
        </w:tc>
        <w:tc>
          <w:tcPr>
            <w:tcW w:w="1275" w:type="dxa"/>
            <w:shd w:val="clear" w:color="auto" w:fill="auto"/>
            <w:noWrap/>
            <w:vAlign w:val="center"/>
            <w:hideMark/>
          </w:tcPr>
          <w:p w14:paraId="386940AF" w14:textId="08330DF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975.8</w:t>
            </w:r>
          </w:p>
        </w:tc>
        <w:tc>
          <w:tcPr>
            <w:tcW w:w="1560" w:type="dxa"/>
            <w:vAlign w:val="center"/>
          </w:tcPr>
          <w:p w14:paraId="38E34F85" w14:textId="1B286E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424</w:t>
            </w:r>
          </w:p>
        </w:tc>
        <w:tc>
          <w:tcPr>
            <w:tcW w:w="1559" w:type="dxa"/>
            <w:vAlign w:val="center"/>
          </w:tcPr>
          <w:p w14:paraId="036E61E9" w14:textId="025DCA7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528</w:t>
            </w:r>
          </w:p>
        </w:tc>
        <w:tc>
          <w:tcPr>
            <w:tcW w:w="1559" w:type="dxa"/>
            <w:shd w:val="clear" w:color="auto" w:fill="auto"/>
            <w:noWrap/>
            <w:vAlign w:val="center"/>
            <w:hideMark/>
          </w:tcPr>
          <w:p w14:paraId="3CAECAC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1.00(0.83–1.17)</w:t>
            </w:r>
          </w:p>
        </w:tc>
      </w:tr>
      <w:tr w:rsidR="00815036" w:rsidRPr="00C86ABF" w14:paraId="1C07CC37" w14:textId="77777777" w:rsidTr="00CB39CF">
        <w:trPr>
          <w:trHeight w:val="285"/>
          <w:jc w:val="center"/>
        </w:trPr>
        <w:tc>
          <w:tcPr>
            <w:tcW w:w="2122" w:type="dxa"/>
            <w:shd w:val="clear" w:color="auto" w:fill="auto"/>
            <w:noWrap/>
            <w:vAlign w:val="center"/>
            <w:hideMark/>
          </w:tcPr>
          <w:p w14:paraId="420F4F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Uruguay</w:t>
            </w:r>
          </w:p>
        </w:tc>
        <w:tc>
          <w:tcPr>
            <w:tcW w:w="1984" w:type="dxa"/>
            <w:shd w:val="clear" w:color="auto" w:fill="auto"/>
            <w:noWrap/>
            <w:vAlign w:val="center"/>
            <w:hideMark/>
          </w:tcPr>
          <w:p w14:paraId="60586F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3BA74591" w14:textId="47F3AFF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13593</w:t>
            </w:r>
          </w:p>
        </w:tc>
        <w:tc>
          <w:tcPr>
            <w:tcW w:w="1843" w:type="dxa"/>
            <w:shd w:val="clear" w:color="auto" w:fill="auto"/>
            <w:noWrap/>
            <w:vAlign w:val="center"/>
            <w:hideMark/>
          </w:tcPr>
          <w:p w14:paraId="1B249B1A" w14:textId="488A12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15323</w:t>
            </w:r>
          </w:p>
        </w:tc>
        <w:tc>
          <w:tcPr>
            <w:tcW w:w="1275" w:type="dxa"/>
            <w:shd w:val="clear" w:color="auto" w:fill="auto"/>
            <w:noWrap/>
            <w:vAlign w:val="center"/>
            <w:hideMark/>
          </w:tcPr>
          <w:p w14:paraId="665EFC99" w14:textId="3FE6089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12.7</w:t>
            </w:r>
          </w:p>
        </w:tc>
        <w:tc>
          <w:tcPr>
            <w:tcW w:w="1560" w:type="dxa"/>
            <w:vAlign w:val="center"/>
          </w:tcPr>
          <w:p w14:paraId="650D76B6" w14:textId="4A8A4564"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392</w:t>
            </w:r>
          </w:p>
        </w:tc>
        <w:tc>
          <w:tcPr>
            <w:tcW w:w="1559" w:type="dxa"/>
            <w:vAlign w:val="center"/>
          </w:tcPr>
          <w:p w14:paraId="50900AFE" w14:textId="2A36482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374</w:t>
            </w:r>
          </w:p>
        </w:tc>
        <w:tc>
          <w:tcPr>
            <w:tcW w:w="1559" w:type="dxa"/>
            <w:shd w:val="clear" w:color="auto" w:fill="auto"/>
            <w:noWrap/>
            <w:vAlign w:val="center"/>
            <w:hideMark/>
          </w:tcPr>
          <w:p w14:paraId="41029B2C" w14:textId="6EEFB8E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-0.19(-0.21– -0.16)</w:t>
            </w:r>
          </w:p>
        </w:tc>
      </w:tr>
      <w:tr w:rsidR="00815036" w:rsidRPr="00C86ABF" w14:paraId="204BEC1F" w14:textId="77777777" w:rsidTr="00CB39CF">
        <w:trPr>
          <w:trHeight w:val="285"/>
          <w:jc w:val="center"/>
        </w:trPr>
        <w:tc>
          <w:tcPr>
            <w:tcW w:w="2122" w:type="dxa"/>
            <w:shd w:val="clear" w:color="auto" w:fill="auto"/>
            <w:noWrap/>
            <w:vAlign w:val="center"/>
            <w:hideMark/>
          </w:tcPr>
          <w:p w14:paraId="72321C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Uruguay</w:t>
            </w:r>
          </w:p>
        </w:tc>
        <w:tc>
          <w:tcPr>
            <w:tcW w:w="1984" w:type="dxa"/>
            <w:shd w:val="clear" w:color="auto" w:fill="auto"/>
            <w:noWrap/>
            <w:vAlign w:val="center"/>
            <w:hideMark/>
          </w:tcPr>
          <w:p w14:paraId="078298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831769E" w14:textId="2F81AEE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578</w:t>
            </w:r>
          </w:p>
        </w:tc>
        <w:tc>
          <w:tcPr>
            <w:tcW w:w="1843" w:type="dxa"/>
            <w:shd w:val="clear" w:color="auto" w:fill="auto"/>
            <w:noWrap/>
            <w:vAlign w:val="center"/>
            <w:hideMark/>
          </w:tcPr>
          <w:p w14:paraId="5CA05FEB" w14:textId="4C4F468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585</w:t>
            </w:r>
          </w:p>
        </w:tc>
        <w:tc>
          <w:tcPr>
            <w:tcW w:w="1275" w:type="dxa"/>
            <w:shd w:val="clear" w:color="auto" w:fill="auto"/>
            <w:noWrap/>
            <w:vAlign w:val="center"/>
            <w:hideMark/>
          </w:tcPr>
          <w:p w14:paraId="0F8C9004" w14:textId="06BE50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w:t>
            </w:r>
          </w:p>
        </w:tc>
        <w:tc>
          <w:tcPr>
            <w:tcW w:w="1560" w:type="dxa"/>
            <w:vAlign w:val="center"/>
          </w:tcPr>
          <w:p w14:paraId="1E7DB489" w14:textId="1F75FD9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19</w:t>
            </w:r>
          </w:p>
        </w:tc>
        <w:tc>
          <w:tcPr>
            <w:tcW w:w="1559" w:type="dxa"/>
            <w:vAlign w:val="center"/>
          </w:tcPr>
          <w:p w14:paraId="57839F65" w14:textId="4D82361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18</w:t>
            </w:r>
          </w:p>
        </w:tc>
        <w:tc>
          <w:tcPr>
            <w:tcW w:w="1559" w:type="dxa"/>
            <w:shd w:val="clear" w:color="auto" w:fill="auto"/>
            <w:noWrap/>
            <w:vAlign w:val="center"/>
            <w:hideMark/>
          </w:tcPr>
          <w:p w14:paraId="6F86C54C" w14:textId="2A79D01B"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-0.10(-0.12– -0.09)</w:t>
            </w:r>
          </w:p>
        </w:tc>
      </w:tr>
      <w:tr w:rsidR="00815036" w:rsidRPr="00C86ABF" w14:paraId="32D4508B" w14:textId="77777777" w:rsidTr="00CB39CF">
        <w:trPr>
          <w:trHeight w:val="285"/>
          <w:jc w:val="center"/>
        </w:trPr>
        <w:tc>
          <w:tcPr>
            <w:tcW w:w="2122" w:type="dxa"/>
            <w:shd w:val="clear" w:color="auto" w:fill="auto"/>
            <w:noWrap/>
            <w:vAlign w:val="center"/>
            <w:hideMark/>
          </w:tcPr>
          <w:p w14:paraId="1BAE305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Uruguay</w:t>
            </w:r>
          </w:p>
        </w:tc>
        <w:tc>
          <w:tcPr>
            <w:tcW w:w="1984" w:type="dxa"/>
            <w:shd w:val="clear" w:color="auto" w:fill="auto"/>
            <w:noWrap/>
            <w:vAlign w:val="center"/>
            <w:hideMark/>
          </w:tcPr>
          <w:p w14:paraId="048038B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460D9608" w14:textId="42C45C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13015</w:t>
            </w:r>
          </w:p>
        </w:tc>
        <w:tc>
          <w:tcPr>
            <w:tcW w:w="1843" w:type="dxa"/>
            <w:shd w:val="clear" w:color="auto" w:fill="auto"/>
            <w:noWrap/>
            <w:vAlign w:val="center"/>
            <w:hideMark/>
          </w:tcPr>
          <w:p w14:paraId="124195EA" w14:textId="50FB675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14738</w:t>
            </w:r>
          </w:p>
        </w:tc>
        <w:tc>
          <w:tcPr>
            <w:tcW w:w="1275" w:type="dxa"/>
            <w:shd w:val="clear" w:color="auto" w:fill="auto"/>
            <w:noWrap/>
            <w:vAlign w:val="center"/>
            <w:hideMark/>
          </w:tcPr>
          <w:p w14:paraId="7920DFC9" w14:textId="6B0452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13.2</w:t>
            </w:r>
          </w:p>
        </w:tc>
        <w:tc>
          <w:tcPr>
            <w:tcW w:w="1560" w:type="dxa"/>
            <w:vAlign w:val="center"/>
          </w:tcPr>
          <w:p w14:paraId="7D36218B" w14:textId="7246E42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373</w:t>
            </w:r>
          </w:p>
        </w:tc>
        <w:tc>
          <w:tcPr>
            <w:tcW w:w="1559" w:type="dxa"/>
            <w:vAlign w:val="center"/>
          </w:tcPr>
          <w:p w14:paraId="20B1D7B2" w14:textId="7EAF309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356</w:t>
            </w:r>
          </w:p>
        </w:tc>
        <w:tc>
          <w:tcPr>
            <w:tcW w:w="1559" w:type="dxa"/>
            <w:shd w:val="clear" w:color="auto" w:fill="auto"/>
            <w:noWrap/>
            <w:vAlign w:val="center"/>
            <w:hideMark/>
          </w:tcPr>
          <w:p w14:paraId="61AC876D" w14:textId="7D956050"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-0.19(-0.22– -0.16)</w:t>
            </w:r>
          </w:p>
        </w:tc>
      </w:tr>
      <w:tr w:rsidR="00815036" w:rsidRPr="00C86ABF" w14:paraId="1B8A149D" w14:textId="77777777" w:rsidTr="00CB39CF">
        <w:trPr>
          <w:trHeight w:val="285"/>
          <w:jc w:val="center"/>
        </w:trPr>
        <w:tc>
          <w:tcPr>
            <w:tcW w:w="2122" w:type="dxa"/>
            <w:shd w:val="clear" w:color="auto" w:fill="auto"/>
            <w:noWrap/>
            <w:vAlign w:val="center"/>
            <w:hideMark/>
          </w:tcPr>
          <w:p w14:paraId="1622A63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USA</w:t>
            </w:r>
          </w:p>
        </w:tc>
        <w:tc>
          <w:tcPr>
            <w:tcW w:w="1984" w:type="dxa"/>
            <w:shd w:val="clear" w:color="auto" w:fill="auto"/>
            <w:noWrap/>
            <w:vAlign w:val="center"/>
            <w:hideMark/>
          </w:tcPr>
          <w:p w14:paraId="4A4F248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93A4B9A" w14:textId="6FAC9CE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634673</w:t>
            </w:r>
          </w:p>
        </w:tc>
        <w:tc>
          <w:tcPr>
            <w:tcW w:w="1843" w:type="dxa"/>
            <w:shd w:val="clear" w:color="auto" w:fill="auto"/>
            <w:noWrap/>
            <w:vAlign w:val="center"/>
            <w:hideMark/>
          </w:tcPr>
          <w:p w14:paraId="2C7341FE" w14:textId="2F9B7BF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1388743</w:t>
            </w:r>
          </w:p>
        </w:tc>
        <w:tc>
          <w:tcPr>
            <w:tcW w:w="1275" w:type="dxa"/>
            <w:shd w:val="clear" w:color="auto" w:fill="auto"/>
            <w:noWrap/>
            <w:vAlign w:val="center"/>
            <w:hideMark/>
          </w:tcPr>
          <w:p w14:paraId="5CB76817" w14:textId="4BEBFF8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118.8</w:t>
            </w:r>
          </w:p>
        </w:tc>
        <w:tc>
          <w:tcPr>
            <w:tcW w:w="1560" w:type="dxa"/>
            <w:vAlign w:val="center"/>
          </w:tcPr>
          <w:p w14:paraId="03212AC0" w14:textId="09B61B99"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230</w:t>
            </w:r>
          </w:p>
        </w:tc>
        <w:tc>
          <w:tcPr>
            <w:tcW w:w="1559" w:type="dxa"/>
            <w:vAlign w:val="center"/>
          </w:tcPr>
          <w:p w14:paraId="2A71CCE9" w14:textId="773B47D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324</w:t>
            </w:r>
          </w:p>
        </w:tc>
        <w:tc>
          <w:tcPr>
            <w:tcW w:w="1559" w:type="dxa"/>
            <w:shd w:val="clear" w:color="auto" w:fill="auto"/>
            <w:noWrap/>
            <w:vAlign w:val="center"/>
            <w:hideMark/>
          </w:tcPr>
          <w:p w14:paraId="6ACED33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2.27(1.89–2.65)</w:t>
            </w:r>
          </w:p>
        </w:tc>
      </w:tr>
      <w:tr w:rsidR="00815036" w:rsidRPr="00C86ABF" w14:paraId="5E48BD8F" w14:textId="77777777" w:rsidTr="00CB39CF">
        <w:trPr>
          <w:trHeight w:val="285"/>
          <w:jc w:val="center"/>
        </w:trPr>
        <w:tc>
          <w:tcPr>
            <w:tcW w:w="2122" w:type="dxa"/>
            <w:shd w:val="clear" w:color="auto" w:fill="auto"/>
            <w:noWrap/>
            <w:vAlign w:val="center"/>
            <w:hideMark/>
          </w:tcPr>
          <w:p w14:paraId="1B459BE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lastRenderedPageBreak/>
              <w:t>USA</w:t>
            </w:r>
          </w:p>
        </w:tc>
        <w:tc>
          <w:tcPr>
            <w:tcW w:w="1984" w:type="dxa"/>
            <w:shd w:val="clear" w:color="auto" w:fill="auto"/>
            <w:noWrap/>
            <w:vAlign w:val="center"/>
            <w:hideMark/>
          </w:tcPr>
          <w:p w14:paraId="587A069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C5ABDDE" w14:textId="0E18D96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34301</w:t>
            </w:r>
          </w:p>
        </w:tc>
        <w:tc>
          <w:tcPr>
            <w:tcW w:w="1843" w:type="dxa"/>
            <w:shd w:val="clear" w:color="auto" w:fill="auto"/>
            <w:noWrap/>
            <w:vAlign w:val="center"/>
            <w:hideMark/>
          </w:tcPr>
          <w:p w14:paraId="2032DBA5" w14:textId="180A89A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43714</w:t>
            </w:r>
          </w:p>
        </w:tc>
        <w:tc>
          <w:tcPr>
            <w:tcW w:w="1275" w:type="dxa"/>
            <w:shd w:val="clear" w:color="auto" w:fill="auto"/>
            <w:noWrap/>
            <w:vAlign w:val="center"/>
            <w:hideMark/>
          </w:tcPr>
          <w:p w14:paraId="5A21154B" w14:textId="6DD0B7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27.4</w:t>
            </w:r>
          </w:p>
        </w:tc>
        <w:tc>
          <w:tcPr>
            <w:tcW w:w="1560" w:type="dxa"/>
            <w:vAlign w:val="center"/>
          </w:tcPr>
          <w:p w14:paraId="423ABB9B" w14:textId="35CB2B6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15</w:t>
            </w:r>
          </w:p>
        </w:tc>
        <w:tc>
          <w:tcPr>
            <w:tcW w:w="1559" w:type="dxa"/>
            <w:vAlign w:val="center"/>
          </w:tcPr>
          <w:p w14:paraId="623C0F95" w14:textId="24C873B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16</w:t>
            </w:r>
          </w:p>
        </w:tc>
        <w:tc>
          <w:tcPr>
            <w:tcW w:w="1559" w:type="dxa"/>
            <w:shd w:val="clear" w:color="auto" w:fill="auto"/>
            <w:noWrap/>
            <w:vAlign w:val="center"/>
            <w:hideMark/>
          </w:tcPr>
          <w:p w14:paraId="352EC50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0.51(0.39–0.62)</w:t>
            </w:r>
          </w:p>
        </w:tc>
      </w:tr>
      <w:tr w:rsidR="00815036" w:rsidRPr="00C86ABF" w14:paraId="7248F495" w14:textId="77777777" w:rsidTr="00CB39CF">
        <w:trPr>
          <w:trHeight w:val="285"/>
          <w:jc w:val="center"/>
        </w:trPr>
        <w:tc>
          <w:tcPr>
            <w:tcW w:w="2122" w:type="dxa"/>
            <w:shd w:val="clear" w:color="auto" w:fill="auto"/>
            <w:noWrap/>
            <w:vAlign w:val="center"/>
            <w:hideMark/>
          </w:tcPr>
          <w:p w14:paraId="279CFD0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USA</w:t>
            </w:r>
          </w:p>
        </w:tc>
        <w:tc>
          <w:tcPr>
            <w:tcW w:w="1984" w:type="dxa"/>
            <w:shd w:val="clear" w:color="auto" w:fill="auto"/>
            <w:noWrap/>
            <w:vAlign w:val="center"/>
            <w:hideMark/>
          </w:tcPr>
          <w:p w14:paraId="4CA2D1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1D5E29A8" w14:textId="78A7C74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600372</w:t>
            </w:r>
          </w:p>
        </w:tc>
        <w:tc>
          <w:tcPr>
            <w:tcW w:w="1843" w:type="dxa"/>
            <w:shd w:val="clear" w:color="auto" w:fill="auto"/>
            <w:noWrap/>
            <w:vAlign w:val="center"/>
            <w:hideMark/>
          </w:tcPr>
          <w:p w14:paraId="4070D099" w14:textId="6032449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1345030</w:t>
            </w:r>
          </w:p>
        </w:tc>
        <w:tc>
          <w:tcPr>
            <w:tcW w:w="1275" w:type="dxa"/>
            <w:shd w:val="clear" w:color="auto" w:fill="auto"/>
            <w:noWrap/>
            <w:vAlign w:val="center"/>
            <w:hideMark/>
          </w:tcPr>
          <w:p w14:paraId="42FF4AC2" w14:textId="0654405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124.0</w:t>
            </w:r>
          </w:p>
        </w:tc>
        <w:tc>
          <w:tcPr>
            <w:tcW w:w="1560" w:type="dxa"/>
            <w:vAlign w:val="center"/>
          </w:tcPr>
          <w:p w14:paraId="56E3D1C3" w14:textId="4DCD730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215</w:t>
            </w:r>
          </w:p>
        </w:tc>
        <w:tc>
          <w:tcPr>
            <w:tcW w:w="1559" w:type="dxa"/>
            <w:vAlign w:val="center"/>
          </w:tcPr>
          <w:p w14:paraId="7CF30525" w14:textId="1170EF8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309</w:t>
            </w:r>
          </w:p>
        </w:tc>
        <w:tc>
          <w:tcPr>
            <w:tcW w:w="1559" w:type="dxa"/>
            <w:shd w:val="clear" w:color="auto" w:fill="auto"/>
            <w:noWrap/>
            <w:vAlign w:val="center"/>
            <w:hideMark/>
          </w:tcPr>
          <w:p w14:paraId="12195E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2.38(1.97–2.78)</w:t>
            </w:r>
          </w:p>
        </w:tc>
      </w:tr>
      <w:tr w:rsidR="00815036" w:rsidRPr="00C86ABF" w14:paraId="32D60802" w14:textId="77777777" w:rsidTr="00CB39CF">
        <w:trPr>
          <w:trHeight w:val="285"/>
          <w:jc w:val="center"/>
        </w:trPr>
        <w:tc>
          <w:tcPr>
            <w:tcW w:w="2122" w:type="dxa"/>
            <w:shd w:val="clear" w:color="auto" w:fill="auto"/>
            <w:noWrap/>
            <w:vAlign w:val="center"/>
            <w:hideMark/>
          </w:tcPr>
          <w:p w14:paraId="73DBE8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Uzbekistan</w:t>
            </w:r>
          </w:p>
        </w:tc>
        <w:tc>
          <w:tcPr>
            <w:tcW w:w="1984" w:type="dxa"/>
            <w:shd w:val="clear" w:color="auto" w:fill="auto"/>
            <w:noWrap/>
            <w:vAlign w:val="center"/>
            <w:hideMark/>
          </w:tcPr>
          <w:p w14:paraId="5679E1B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1CD59548" w14:textId="53F32F5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48882</w:t>
            </w:r>
          </w:p>
        </w:tc>
        <w:tc>
          <w:tcPr>
            <w:tcW w:w="1843" w:type="dxa"/>
            <w:shd w:val="clear" w:color="auto" w:fill="auto"/>
            <w:noWrap/>
            <w:vAlign w:val="center"/>
            <w:hideMark/>
          </w:tcPr>
          <w:p w14:paraId="48CCB689" w14:textId="55AE21F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133200</w:t>
            </w:r>
          </w:p>
        </w:tc>
        <w:tc>
          <w:tcPr>
            <w:tcW w:w="1275" w:type="dxa"/>
            <w:shd w:val="clear" w:color="auto" w:fill="auto"/>
            <w:noWrap/>
            <w:vAlign w:val="center"/>
            <w:hideMark/>
          </w:tcPr>
          <w:p w14:paraId="70837544" w14:textId="577EB51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172.5</w:t>
            </w:r>
          </w:p>
        </w:tc>
        <w:tc>
          <w:tcPr>
            <w:tcW w:w="1560" w:type="dxa"/>
            <w:vAlign w:val="center"/>
          </w:tcPr>
          <w:p w14:paraId="7E36A730" w14:textId="7C1878F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315</w:t>
            </w:r>
          </w:p>
        </w:tc>
        <w:tc>
          <w:tcPr>
            <w:tcW w:w="1559" w:type="dxa"/>
            <w:vAlign w:val="center"/>
          </w:tcPr>
          <w:p w14:paraId="11B8D573" w14:textId="0AA025D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417</w:t>
            </w:r>
          </w:p>
        </w:tc>
        <w:tc>
          <w:tcPr>
            <w:tcW w:w="1559" w:type="dxa"/>
            <w:shd w:val="clear" w:color="auto" w:fill="auto"/>
            <w:noWrap/>
            <w:vAlign w:val="center"/>
            <w:hideMark/>
          </w:tcPr>
          <w:p w14:paraId="7AE15DB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1.22(1.11–1.33)</w:t>
            </w:r>
          </w:p>
        </w:tc>
      </w:tr>
      <w:tr w:rsidR="00815036" w:rsidRPr="00C86ABF" w14:paraId="00A74934" w14:textId="77777777" w:rsidTr="00CB39CF">
        <w:trPr>
          <w:trHeight w:val="285"/>
          <w:jc w:val="center"/>
        </w:trPr>
        <w:tc>
          <w:tcPr>
            <w:tcW w:w="2122" w:type="dxa"/>
            <w:shd w:val="clear" w:color="auto" w:fill="auto"/>
            <w:noWrap/>
            <w:vAlign w:val="center"/>
            <w:hideMark/>
          </w:tcPr>
          <w:p w14:paraId="57FE016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Uzbekistan</w:t>
            </w:r>
          </w:p>
        </w:tc>
        <w:tc>
          <w:tcPr>
            <w:tcW w:w="1984" w:type="dxa"/>
            <w:shd w:val="clear" w:color="auto" w:fill="auto"/>
            <w:noWrap/>
            <w:vAlign w:val="center"/>
            <w:hideMark/>
          </w:tcPr>
          <w:p w14:paraId="4687B91C"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FD53CF7" w14:textId="652AE51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1288</w:t>
            </w:r>
          </w:p>
        </w:tc>
        <w:tc>
          <w:tcPr>
            <w:tcW w:w="1843" w:type="dxa"/>
            <w:shd w:val="clear" w:color="auto" w:fill="auto"/>
            <w:noWrap/>
            <w:vAlign w:val="center"/>
            <w:hideMark/>
          </w:tcPr>
          <w:p w14:paraId="1290A8C0" w14:textId="3E6E637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1942</w:t>
            </w:r>
          </w:p>
        </w:tc>
        <w:tc>
          <w:tcPr>
            <w:tcW w:w="1275" w:type="dxa"/>
            <w:shd w:val="clear" w:color="auto" w:fill="auto"/>
            <w:noWrap/>
            <w:vAlign w:val="center"/>
            <w:hideMark/>
          </w:tcPr>
          <w:p w14:paraId="52A67922" w14:textId="0844CFD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50.8</w:t>
            </w:r>
          </w:p>
        </w:tc>
        <w:tc>
          <w:tcPr>
            <w:tcW w:w="1560" w:type="dxa"/>
            <w:vAlign w:val="center"/>
          </w:tcPr>
          <w:p w14:paraId="5781EDB5" w14:textId="69B009E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2E892939" w14:textId="2E08660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5EFF3BD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0.26(0.22–0.31)</w:t>
            </w:r>
          </w:p>
        </w:tc>
      </w:tr>
      <w:tr w:rsidR="00815036" w:rsidRPr="00C86ABF" w14:paraId="50B8124C" w14:textId="77777777" w:rsidTr="00CB39CF">
        <w:trPr>
          <w:trHeight w:val="285"/>
          <w:jc w:val="center"/>
        </w:trPr>
        <w:tc>
          <w:tcPr>
            <w:tcW w:w="2122" w:type="dxa"/>
            <w:shd w:val="clear" w:color="auto" w:fill="auto"/>
            <w:noWrap/>
            <w:vAlign w:val="center"/>
            <w:hideMark/>
          </w:tcPr>
          <w:p w14:paraId="2CAFF5C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Uzbekistan</w:t>
            </w:r>
          </w:p>
        </w:tc>
        <w:tc>
          <w:tcPr>
            <w:tcW w:w="1984" w:type="dxa"/>
            <w:shd w:val="clear" w:color="auto" w:fill="auto"/>
            <w:noWrap/>
            <w:vAlign w:val="center"/>
            <w:hideMark/>
          </w:tcPr>
          <w:p w14:paraId="7575B63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FDCC4F8" w14:textId="4F85891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47594</w:t>
            </w:r>
          </w:p>
        </w:tc>
        <w:tc>
          <w:tcPr>
            <w:tcW w:w="1843" w:type="dxa"/>
            <w:shd w:val="clear" w:color="auto" w:fill="auto"/>
            <w:noWrap/>
            <w:vAlign w:val="center"/>
            <w:hideMark/>
          </w:tcPr>
          <w:p w14:paraId="137D43ED" w14:textId="471B016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131259</w:t>
            </w:r>
          </w:p>
        </w:tc>
        <w:tc>
          <w:tcPr>
            <w:tcW w:w="1275" w:type="dxa"/>
            <w:shd w:val="clear" w:color="auto" w:fill="auto"/>
            <w:noWrap/>
            <w:vAlign w:val="center"/>
            <w:hideMark/>
          </w:tcPr>
          <w:p w14:paraId="47A388CE" w14:textId="40BE5F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175.8</w:t>
            </w:r>
          </w:p>
        </w:tc>
        <w:tc>
          <w:tcPr>
            <w:tcW w:w="1560" w:type="dxa"/>
            <w:vAlign w:val="center"/>
          </w:tcPr>
          <w:p w14:paraId="67C41908" w14:textId="69E492E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310</w:t>
            </w:r>
          </w:p>
        </w:tc>
        <w:tc>
          <w:tcPr>
            <w:tcW w:w="1559" w:type="dxa"/>
            <w:vAlign w:val="center"/>
          </w:tcPr>
          <w:p w14:paraId="69012BB5" w14:textId="000FC2F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412</w:t>
            </w:r>
          </w:p>
        </w:tc>
        <w:tc>
          <w:tcPr>
            <w:tcW w:w="1559" w:type="dxa"/>
            <w:shd w:val="clear" w:color="auto" w:fill="auto"/>
            <w:noWrap/>
            <w:vAlign w:val="center"/>
            <w:hideMark/>
          </w:tcPr>
          <w:p w14:paraId="6CF6BCD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1.23(1.12–1.35)</w:t>
            </w:r>
          </w:p>
        </w:tc>
      </w:tr>
      <w:tr w:rsidR="00815036" w:rsidRPr="00C86ABF" w14:paraId="30AE52BF" w14:textId="77777777" w:rsidTr="00CB39CF">
        <w:trPr>
          <w:trHeight w:val="285"/>
          <w:jc w:val="center"/>
        </w:trPr>
        <w:tc>
          <w:tcPr>
            <w:tcW w:w="2122" w:type="dxa"/>
            <w:shd w:val="clear" w:color="auto" w:fill="auto"/>
            <w:noWrap/>
            <w:vAlign w:val="center"/>
            <w:hideMark/>
          </w:tcPr>
          <w:p w14:paraId="40A2C7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Vanuatu</w:t>
            </w:r>
          </w:p>
        </w:tc>
        <w:tc>
          <w:tcPr>
            <w:tcW w:w="1984" w:type="dxa"/>
            <w:shd w:val="clear" w:color="auto" w:fill="auto"/>
            <w:noWrap/>
            <w:vAlign w:val="center"/>
            <w:hideMark/>
          </w:tcPr>
          <w:p w14:paraId="3FCA587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50B00D2B" w14:textId="5D5A3B6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499</w:t>
            </w:r>
          </w:p>
        </w:tc>
        <w:tc>
          <w:tcPr>
            <w:tcW w:w="1843" w:type="dxa"/>
            <w:shd w:val="clear" w:color="auto" w:fill="auto"/>
            <w:noWrap/>
            <w:vAlign w:val="center"/>
            <w:hideMark/>
          </w:tcPr>
          <w:p w14:paraId="0CF5F8DA" w14:textId="424B0A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1578</w:t>
            </w:r>
          </w:p>
        </w:tc>
        <w:tc>
          <w:tcPr>
            <w:tcW w:w="1275" w:type="dxa"/>
            <w:shd w:val="clear" w:color="auto" w:fill="auto"/>
            <w:noWrap/>
            <w:vAlign w:val="center"/>
            <w:hideMark/>
          </w:tcPr>
          <w:p w14:paraId="53586895" w14:textId="1B324BE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216.3</w:t>
            </w:r>
          </w:p>
        </w:tc>
        <w:tc>
          <w:tcPr>
            <w:tcW w:w="1560" w:type="dxa"/>
            <w:vAlign w:val="center"/>
          </w:tcPr>
          <w:p w14:paraId="01B10E79" w14:textId="73CC31B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444</w:t>
            </w:r>
          </w:p>
        </w:tc>
        <w:tc>
          <w:tcPr>
            <w:tcW w:w="1559" w:type="dxa"/>
            <w:vAlign w:val="center"/>
          </w:tcPr>
          <w:p w14:paraId="0084F27B" w14:textId="531ED29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648</w:t>
            </w:r>
          </w:p>
        </w:tc>
        <w:tc>
          <w:tcPr>
            <w:tcW w:w="1559" w:type="dxa"/>
            <w:shd w:val="clear" w:color="auto" w:fill="auto"/>
            <w:noWrap/>
            <w:vAlign w:val="center"/>
            <w:hideMark/>
          </w:tcPr>
          <w:p w14:paraId="075706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1.46(1.42–1.50)</w:t>
            </w:r>
          </w:p>
        </w:tc>
      </w:tr>
      <w:tr w:rsidR="00815036" w:rsidRPr="00C86ABF" w14:paraId="56EAEC03" w14:textId="77777777" w:rsidTr="00CB39CF">
        <w:trPr>
          <w:trHeight w:val="285"/>
          <w:jc w:val="center"/>
        </w:trPr>
        <w:tc>
          <w:tcPr>
            <w:tcW w:w="2122" w:type="dxa"/>
            <w:shd w:val="clear" w:color="auto" w:fill="auto"/>
            <w:noWrap/>
            <w:vAlign w:val="center"/>
            <w:hideMark/>
          </w:tcPr>
          <w:p w14:paraId="2AA93E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Vanuatu</w:t>
            </w:r>
          </w:p>
        </w:tc>
        <w:tc>
          <w:tcPr>
            <w:tcW w:w="1984" w:type="dxa"/>
            <w:shd w:val="clear" w:color="auto" w:fill="auto"/>
            <w:noWrap/>
            <w:vAlign w:val="center"/>
            <w:hideMark/>
          </w:tcPr>
          <w:p w14:paraId="39D4C9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334A0994" w14:textId="69D75B3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w:t>
            </w:r>
          </w:p>
        </w:tc>
        <w:tc>
          <w:tcPr>
            <w:tcW w:w="1843" w:type="dxa"/>
            <w:shd w:val="clear" w:color="auto" w:fill="auto"/>
            <w:noWrap/>
            <w:vAlign w:val="center"/>
            <w:hideMark/>
          </w:tcPr>
          <w:p w14:paraId="3A5E45C9" w14:textId="7EE4230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w:t>
            </w:r>
          </w:p>
        </w:tc>
        <w:tc>
          <w:tcPr>
            <w:tcW w:w="1275" w:type="dxa"/>
            <w:shd w:val="clear" w:color="auto" w:fill="auto"/>
            <w:noWrap/>
            <w:vAlign w:val="center"/>
            <w:hideMark/>
          </w:tcPr>
          <w:p w14:paraId="4DA813C0" w14:textId="06B32F7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85.6</w:t>
            </w:r>
          </w:p>
        </w:tc>
        <w:tc>
          <w:tcPr>
            <w:tcW w:w="1560" w:type="dxa"/>
            <w:vAlign w:val="center"/>
          </w:tcPr>
          <w:p w14:paraId="440A7D86" w14:textId="7235343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617E502D" w14:textId="38BB80B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45D6A7A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0.06(0.05–0.07)</w:t>
            </w:r>
          </w:p>
        </w:tc>
      </w:tr>
      <w:tr w:rsidR="00815036" w:rsidRPr="00C86ABF" w14:paraId="640D3ED9" w14:textId="77777777" w:rsidTr="00CB39CF">
        <w:trPr>
          <w:trHeight w:val="285"/>
          <w:jc w:val="center"/>
        </w:trPr>
        <w:tc>
          <w:tcPr>
            <w:tcW w:w="2122" w:type="dxa"/>
            <w:shd w:val="clear" w:color="auto" w:fill="auto"/>
            <w:noWrap/>
            <w:vAlign w:val="center"/>
            <w:hideMark/>
          </w:tcPr>
          <w:p w14:paraId="0D6D25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Vanuatu</w:t>
            </w:r>
          </w:p>
        </w:tc>
        <w:tc>
          <w:tcPr>
            <w:tcW w:w="1984" w:type="dxa"/>
            <w:shd w:val="clear" w:color="auto" w:fill="auto"/>
            <w:noWrap/>
            <w:vAlign w:val="center"/>
            <w:hideMark/>
          </w:tcPr>
          <w:p w14:paraId="2F3DD3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D90A4D" w14:textId="00E696D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495</w:t>
            </w:r>
          </w:p>
        </w:tc>
        <w:tc>
          <w:tcPr>
            <w:tcW w:w="1843" w:type="dxa"/>
            <w:shd w:val="clear" w:color="auto" w:fill="auto"/>
            <w:noWrap/>
            <w:vAlign w:val="center"/>
            <w:hideMark/>
          </w:tcPr>
          <w:p w14:paraId="2E6D1519" w14:textId="0F4BE7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1570</w:t>
            </w:r>
          </w:p>
        </w:tc>
        <w:tc>
          <w:tcPr>
            <w:tcW w:w="1275" w:type="dxa"/>
            <w:shd w:val="clear" w:color="auto" w:fill="auto"/>
            <w:noWrap/>
            <w:vAlign w:val="center"/>
            <w:hideMark/>
          </w:tcPr>
          <w:p w14:paraId="29CF33EE" w14:textId="24704F8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217.4</w:t>
            </w:r>
          </w:p>
        </w:tc>
        <w:tc>
          <w:tcPr>
            <w:tcW w:w="1560" w:type="dxa"/>
            <w:vAlign w:val="center"/>
          </w:tcPr>
          <w:p w14:paraId="0D07EEC1" w14:textId="77FF7AE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442</w:t>
            </w:r>
          </w:p>
        </w:tc>
        <w:tc>
          <w:tcPr>
            <w:tcW w:w="1559" w:type="dxa"/>
            <w:vAlign w:val="center"/>
          </w:tcPr>
          <w:p w14:paraId="045F2BEC" w14:textId="10A48CE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645</w:t>
            </w:r>
          </w:p>
        </w:tc>
        <w:tc>
          <w:tcPr>
            <w:tcW w:w="1559" w:type="dxa"/>
            <w:shd w:val="clear" w:color="auto" w:fill="auto"/>
            <w:noWrap/>
            <w:vAlign w:val="center"/>
            <w:hideMark/>
          </w:tcPr>
          <w:p w14:paraId="5224ACF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1.47(1.43–1.51)</w:t>
            </w:r>
          </w:p>
        </w:tc>
      </w:tr>
      <w:tr w:rsidR="00815036" w:rsidRPr="00C86ABF" w14:paraId="00779FE1" w14:textId="77777777" w:rsidTr="00CB39CF">
        <w:trPr>
          <w:trHeight w:val="285"/>
          <w:jc w:val="center"/>
        </w:trPr>
        <w:tc>
          <w:tcPr>
            <w:tcW w:w="2122" w:type="dxa"/>
            <w:shd w:val="clear" w:color="auto" w:fill="auto"/>
            <w:noWrap/>
            <w:vAlign w:val="center"/>
            <w:hideMark/>
          </w:tcPr>
          <w:p w14:paraId="6B30FBF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Venezuela</w:t>
            </w:r>
          </w:p>
        </w:tc>
        <w:tc>
          <w:tcPr>
            <w:tcW w:w="1984" w:type="dxa"/>
            <w:shd w:val="clear" w:color="auto" w:fill="auto"/>
            <w:noWrap/>
            <w:vAlign w:val="center"/>
            <w:hideMark/>
          </w:tcPr>
          <w:p w14:paraId="513F63E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7E9B7FF" w14:textId="03F4157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39527</w:t>
            </w:r>
          </w:p>
        </w:tc>
        <w:tc>
          <w:tcPr>
            <w:tcW w:w="1843" w:type="dxa"/>
            <w:shd w:val="clear" w:color="auto" w:fill="auto"/>
            <w:noWrap/>
            <w:vAlign w:val="center"/>
            <w:hideMark/>
          </w:tcPr>
          <w:p w14:paraId="2C4461E4" w14:textId="54BFFC1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95204</w:t>
            </w:r>
          </w:p>
        </w:tc>
        <w:tc>
          <w:tcPr>
            <w:tcW w:w="1275" w:type="dxa"/>
            <w:shd w:val="clear" w:color="auto" w:fill="auto"/>
            <w:noWrap/>
            <w:vAlign w:val="center"/>
            <w:hideMark/>
          </w:tcPr>
          <w:p w14:paraId="566C40C4" w14:textId="1F4E81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140.9</w:t>
            </w:r>
          </w:p>
        </w:tc>
        <w:tc>
          <w:tcPr>
            <w:tcW w:w="1560" w:type="dxa"/>
            <w:vAlign w:val="center"/>
          </w:tcPr>
          <w:p w14:paraId="11FD9059" w14:textId="4660087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269</w:t>
            </w:r>
          </w:p>
        </w:tc>
        <w:tc>
          <w:tcPr>
            <w:tcW w:w="1559" w:type="dxa"/>
            <w:vAlign w:val="center"/>
          </w:tcPr>
          <w:p w14:paraId="47976473" w14:textId="22DC3A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shd w:val="clear" w:color="auto" w:fill="auto"/>
            <w:noWrap/>
            <w:vAlign w:val="center"/>
            <w:hideMark/>
          </w:tcPr>
          <w:p w14:paraId="15F5598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0.32(0.18–0.46)</w:t>
            </w:r>
          </w:p>
        </w:tc>
      </w:tr>
      <w:tr w:rsidR="00815036" w:rsidRPr="00C86ABF" w14:paraId="115142FA" w14:textId="77777777" w:rsidTr="00CB39CF">
        <w:trPr>
          <w:trHeight w:val="285"/>
          <w:jc w:val="center"/>
        </w:trPr>
        <w:tc>
          <w:tcPr>
            <w:tcW w:w="2122" w:type="dxa"/>
            <w:shd w:val="clear" w:color="auto" w:fill="auto"/>
            <w:noWrap/>
            <w:vAlign w:val="center"/>
            <w:hideMark/>
          </w:tcPr>
          <w:p w14:paraId="083D317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Venezuela</w:t>
            </w:r>
          </w:p>
        </w:tc>
        <w:tc>
          <w:tcPr>
            <w:tcW w:w="1984" w:type="dxa"/>
            <w:shd w:val="clear" w:color="auto" w:fill="auto"/>
            <w:noWrap/>
            <w:vAlign w:val="center"/>
            <w:hideMark/>
          </w:tcPr>
          <w:p w14:paraId="2E9E601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CD945DC" w14:textId="7EDA758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719</w:t>
            </w:r>
          </w:p>
        </w:tc>
        <w:tc>
          <w:tcPr>
            <w:tcW w:w="1843" w:type="dxa"/>
            <w:shd w:val="clear" w:color="auto" w:fill="auto"/>
            <w:noWrap/>
            <w:vAlign w:val="center"/>
            <w:hideMark/>
          </w:tcPr>
          <w:p w14:paraId="0659CF8C" w14:textId="77F2B89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966</w:t>
            </w:r>
          </w:p>
        </w:tc>
        <w:tc>
          <w:tcPr>
            <w:tcW w:w="1275" w:type="dxa"/>
            <w:shd w:val="clear" w:color="auto" w:fill="auto"/>
            <w:noWrap/>
            <w:vAlign w:val="center"/>
            <w:hideMark/>
          </w:tcPr>
          <w:p w14:paraId="3E7BD5AF" w14:textId="71EAB7B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34.4</w:t>
            </w:r>
          </w:p>
        </w:tc>
        <w:tc>
          <w:tcPr>
            <w:tcW w:w="1560" w:type="dxa"/>
            <w:vAlign w:val="center"/>
          </w:tcPr>
          <w:p w14:paraId="2FC17607" w14:textId="1CAD02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vAlign w:val="center"/>
          </w:tcPr>
          <w:p w14:paraId="2BD9A570" w14:textId="2A5D036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w:t>
            </w:r>
          </w:p>
        </w:tc>
        <w:tc>
          <w:tcPr>
            <w:tcW w:w="1559" w:type="dxa"/>
            <w:shd w:val="clear" w:color="auto" w:fill="auto"/>
            <w:noWrap/>
            <w:vAlign w:val="center"/>
            <w:hideMark/>
          </w:tcPr>
          <w:p w14:paraId="57AC8AA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0.04(0.03–0.04)</w:t>
            </w:r>
          </w:p>
        </w:tc>
      </w:tr>
      <w:tr w:rsidR="00815036" w:rsidRPr="00C86ABF" w14:paraId="30A96ACF" w14:textId="77777777" w:rsidTr="00CB39CF">
        <w:trPr>
          <w:trHeight w:val="285"/>
          <w:jc w:val="center"/>
        </w:trPr>
        <w:tc>
          <w:tcPr>
            <w:tcW w:w="2122" w:type="dxa"/>
            <w:shd w:val="clear" w:color="auto" w:fill="auto"/>
            <w:noWrap/>
            <w:vAlign w:val="center"/>
            <w:hideMark/>
          </w:tcPr>
          <w:p w14:paraId="75833DC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Venezuela</w:t>
            </w:r>
          </w:p>
        </w:tc>
        <w:tc>
          <w:tcPr>
            <w:tcW w:w="1984" w:type="dxa"/>
            <w:shd w:val="clear" w:color="auto" w:fill="auto"/>
            <w:noWrap/>
            <w:vAlign w:val="center"/>
            <w:hideMark/>
          </w:tcPr>
          <w:p w14:paraId="46E59D4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1D0CB85" w14:textId="68BB74E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38808</w:t>
            </w:r>
          </w:p>
        </w:tc>
        <w:tc>
          <w:tcPr>
            <w:tcW w:w="1843" w:type="dxa"/>
            <w:shd w:val="clear" w:color="auto" w:fill="auto"/>
            <w:noWrap/>
            <w:vAlign w:val="center"/>
            <w:hideMark/>
          </w:tcPr>
          <w:p w14:paraId="721C95C4" w14:textId="653A8F6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94238</w:t>
            </w:r>
          </w:p>
        </w:tc>
        <w:tc>
          <w:tcPr>
            <w:tcW w:w="1275" w:type="dxa"/>
            <w:shd w:val="clear" w:color="auto" w:fill="auto"/>
            <w:noWrap/>
            <w:vAlign w:val="center"/>
            <w:hideMark/>
          </w:tcPr>
          <w:p w14:paraId="4DAA6222" w14:textId="6EA933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142.8</w:t>
            </w:r>
          </w:p>
        </w:tc>
        <w:tc>
          <w:tcPr>
            <w:tcW w:w="1560" w:type="dxa"/>
            <w:vAlign w:val="center"/>
          </w:tcPr>
          <w:p w14:paraId="1C839BC7" w14:textId="32BC9575"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265</w:t>
            </w:r>
          </w:p>
        </w:tc>
        <w:tc>
          <w:tcPr>
            <w:tcW w:w="1559" w:type="dxa"/>
            <w:vAlign w:val="center"/>
          </w:tcPr>
          <w:p w14:paraId="7FFBEA92" w14:textId="33BE8D4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298</w:t>
            </w:r>
          </w:p>
        </w:tc>
        <w:tc>
          <w:tcPr>
            <w:tcW w:w="1559" w:type="dxa"/>
            <w:shd w:val="clear" w:color="auto" w:fill="auto"/>
            <w:noWrap/>
            <w:vAlign w:val="center"/>
            <w:hideMark/>
          </w:tcPr>
          <w:p w14:paraId="7E62D59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0.32(0.18–0.47)</w:t>
            </w:r>
          </w:p>
        </w:tc>
      </w:tr>
      <w:tr w:rsidR="00815036" w:rsidRPr="00C86ABF" w14:paraId="2D6DC46C" w14:textId="77777777" w:rsidTr="00CB39CF">
        <w:trPr>
          <w:trHeight w:val="285"/>
          <w:jc w:val="center"/>
        </w:trPr>
        <w:tc>
          <w:tcPr>
            <w:tcW w:w="2122" w:type="dxa"/>
            <w:shd w:val="clear" w:color="auto" w:fill="auto"/>
            <w:noWrap/>
            <w:vAlign w:val="center"/>
            <w:hideMark/>
          </w:tcPr>
          <w:p w14:paraId="6E73566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Vietnam</w:t>
            </w:r>
          </w:p>
        </w:tc>
        <w:tc>
          <w:tcPr>
            <w:tcW w:w="1984" w:type="dxa"/>
            <w:shd w:val="clear" w:color="auto" w:fill="auto"/>
            <w:noWrap/>
            <w:vAlign w:val="center"/>
            <w:hideMark/>
          </w:tcPr>
          <w:p w14:paraId="59C660A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A776341" w14:textId="57461E2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139087</w:t>
            </w:r>
          </w:p>
        </w:tc>
        <w:tc>
          <w:tcPr>
            <w:tcW w:w="1843" w:type="dxa"/>
            <w:shd w:val="clear" w:color="auto" w:fill="auto"/>
            <w:noWrap/>
            <w:vAlign w:val="center"/>
            <w:hideMark/>
          </w:tcPr>
          <w:p w14:paraId="41277401" w14:textId="72272D3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354953</w:t>
            </w:r>
          </w:p>
        </w:tc>
        <w:tc>
          <w:tcPr>
            <w:tcW w:w="1275" w:type="dxa"/>
            <w:shd w:val="clear" w:color="auto" w:fill="auto"/>
            <w:noWrap/>
            <w:vAlign w:val="center"/>
            <w:hideMark/>
          </w:tcPr>
          <w:p w14:paraId="219A1777" w14:textId="587C8CE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155.2</w:t>
            </w:r>
          </w:p>
        </w:tc>
        <w:tc>
          <w:tcPr>
            <w:tcW w:w="1560" w:type="dxa"/>
            <w:vAlign w:val="center"/>
          </w:tcPr>
          <w:p w14:paraId="2F83068D" w14:textId="14BD6A6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263</w:t>
            </w:r>
          </w:p>
        </w:tc>
        <w:tc>
          <w:tcPr>
            <w:tcW w:w="1559" w:type="dxa"/>
            <w:vAlign w:val="center"/>
          </w:tcPr>
          <w:p w14:paraId="509F0C4A" w14:textId="2F88A25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343</w:t>
            </w:r>
          </w:p>
        </w:tc>
        <w:tc>
          <w:tcPr>
            <w:tcW w:w="1559" w:type="dxa"/>
            <w:shd w:val="clear" w:color="auto" w:fill="auto"/>
            <w:noWrap/>
            <w:vAlign w:val="center"/>
            <w:hideMark/>
          </w:tcPr>
          <w:p w14:paraId="00A74E2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0.92(0.88–0.96)</w:t>
            </w:r>
          </w:p>
        </w:tc>
      </w:tr>
      <w:tr w:rsidR="00815036" w:rsidRPr="00C86ABF" w14:paraId="242D889C" w14:textId="77777777" w:rsidTr="00CB39CF">
        <w:trPr>
          <w:trHeight w:val="285"/>
          <w:jc w:val="center"/>
        </w:trPr>
        <w:tc>
          <w:tcPr>
            <w:tcW w:w="2122" w:type="dxa"/>
            <w:shd w:val="clear" w:color="auto" w:fill="auto"/>
            <w:noWrap/>
            <w:vAlign w:val="center"/>
            <w:hideMark/>
          </w:tcPr>
          <w:p w14:paraId="67153B0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Vietnam</w:t>
            </w:r>
          </w:p>
        </w:tc>
        <w:tc>
          <w:tcPr>
            <w:tcW w:w="1984" w:type="dxa"/>
            <w:shd w:val="clear" w:color="auto" w:fill="auto"/>
            <w:noWrap/>
            <w:vAlign w:val="center"/>
            <w:hideMark/>
          </w:tcPr>
          <w:p w14:paraId="3487429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441198EE" w14:textId="75E03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1543</w:t>
            </w:r>
          </w:p>
        </w:tc>
        <w:tc>
          <w:tcPr>
            <w:tcW w:w="1843" w:type="dxa"/>
            <w:shd w:val="clear" w:color="auto" w:fill="auto"/>
            <w:noWrap/>
            <w:vAlign w:val="center"/>
            <w:hideMark/>
          </w:tcPr>
          <w:p w14:paraId="7224BDA5" w14:textId="2807329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1809</w:t>
            </w:r>
          </w:p>
        </w:tc>
        <w:tc>
          <w:tcPr>
            <w:tcW w:w="1275" w:type="dxa"/>
            <w:shd w:val="clear" w:color="auto" w:fill="auto"/>
            <w:noWrap/>
            <w:vAlign w:val="center"/>
            <w:hideMark/>
          </w:tcPr>
          <w:p w14:paraId="068C6552" w14:textId="3011373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17.2</w:t>
            </w:r>
          </w:p>
        </w:tc>
        <w:tc>
          <w:tcPr>
            <w:tcW w:w="1560" w:type="dxa"/>
            <w:vAlign w:val="center"/>
          </w:tcPr>
          <w:p w14:paraId="5317B05D" w14:textId="65299A1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vAlign w:val="center"/>
          </w:tcPr>
          <w:p w14:paraId="4ED5B4C1" w14:textId="6FE9FF8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w:t>
            </w:r>
          </w:p>
        </w:tc>
        <w:tc>
          <w:tcPr>
            <w:tcW w:w="1559" w:type="dxa"/>
            <w:shd w:val="clear" w:color="auto" w:fill="auto"/>
            <w:noWrap/>
            <w:vAlign w:val="center"/>
            <w:hideMark/>
          </w:tcPr>
          <w:p w14:paraId="7784293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0.11(0.10–0.12)</w:t>
            </w:r>
          </w:p>
        </w:tc>
      </w:tr>
      <w:tr w:rsidR="00815036" w:rsidRPr="00C86ABF" w14:paraId="752BDE21" w14:textId="77777777" w:rsidTr="00CB39CF">
        <w:trPr>
          <w:trHeight w:val="285"/>
          <w:jc w:val="center"/>
        </w:trPr>
        <w:tc>
          <w:tcPr>
            <w:tcW w:w="2122" w:type="dxa"/>
            <w:shd w:val="clear" w:color="auto" w:fill="auto"/>
            <w:noWrap/>
            <w:vAlign w:val="center"/>
            <w:hideMark/>
          </w:tcPr>
          <w:p w14:paraId="01DE7E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Vietnam</w:t>
            </w:r>
          </w:p>
        </w:tc>
        <w:tc>
          <w:tcPr>
            <w:tcW w:w="1984" w:type="dxa"/>
            <w:shd w:val="clear" w:color="auto" w:fill="auto"/>
            <w:noWrap/>
            <w:vAlign w:val="center"/>
            <w:hideMark/>
          </w:tcPr>
          <w:p w14:paraId="4FA98B5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36535137" w14:textId="1BEB2C1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137544</w:t>
            </w:r>
          </w:p>
        </w:tc>
        <w:tc>
          <w:tcPr>
            <w:tcW w:w="1843" w:type="dxa"/>
            <w:shd w:val="clear" w:color="auto" w:fill="auto"/>
            <w:noWrap/>
            <w:vAlign w:val="center"/>
            <w:hideMark/>
          </w:tcPr>
          <w:p w14:paraId="355F75D6" w14:textId="551744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353144</w:t>
            </w:r>
          </w:p>
        </w:tc>
        <w:tc>
          <w:tcPr>
            <w:tcW w:w="1275" w:type="dxa"/>
            <w:shd w:val="clear" w:color="auto" w:fill="auto"/>
            <w:noWrap/>
            <w:vAlign w:val="center"/>
            <w:hideMark/>
          </w:tcPr>
          <w:p w14:paraId="2A3857D4" w14:textId="4437165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156.8</w:t>
            </w:r>
          </w:p>
        </w:tc>
        <w:tc>
          <w:tcPr>
            <w:tcW w:w="1560" w:type="dxa"/>
            <w:vAlign w:val="center"/>
          </w:tcPr>
          <w:p w14:paraId="4E8E25A0" w14:textId="7E377CF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261</w:t>
            </w:r>
          </w:p>
        </w:tc>
        <w:tc>
          <w:tcPr>
            <w:tcW w:w="1559" w:type="dxa"/>
            <w:vAlign w:val="center"/>
          </w:tcPr>
          <w:p w14:paraId="3E463B26" w14:textId="264D78E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341</w:t>
            </w:r>
          </w:p>
        </w:tc>
        <w:tc>
          <w:tcPr>
            <w:tcW w:w="1559" w:type="dxa"/>
            <w:shd w:val="clear" w:color="auto" w:fill="auto"/>
            <w:noWrap/>
            <w:vAlign w:val="center"/>
            <w:hideMark/>
          </w:tcPr>
          <w:p w14:paraId="2757FA5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0.93(0.88–0.97)</w:t>
            </w:r>
          </w:p>
        </w:tc>
      </w:tr>
      <w:tr w:rsidR="00815036" w:rsidRPr="00C86ABF" w14:paraId="7C76A0E3" w14:textId="77777777" w:rsidTr="00CB39CF">
        <w:trPr>
          <w:trHeight w:val="285"/>
          <w:jc w:val="center"/>
        </w:trPr>
        <w:tc>
          <w:tcPr>
            <w:tcW w:w="2122" w:type="dxa"/>
            <w:shd w:val="clear" w:color="auto" w:fill="auto"/>
            <w:noWrap/>
            <w:vAlign w:val="center"/>
            <w:hideMark/>
          </w:tcPr>
          <w:p w14:paraId="2EF581D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Virgin Islands</w:t>
            </w:r>
          </w:p>
        </w:tc>
        <w:tc>
          <w:tcPr>
            <w:tcW w:w="1984" w:type="dxa"/>
            <w:shd w:val="clear" w:color="auto" w:fill="auto"/>
            <w:noWrap/>
            <w:vAlign w:val="center"/>
            <w:hideMark/>
          </w:tcPr>
          <w:p w14:paraId="1B83C817"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299FD4CD" w14:textId="2C78788F"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340</w:t>
            </w:r>
          </w:p>
        </w:tc>
        <w:tc>
          <w:tcPr>
            <w:tcW w:w="1843" w:type="dxa"/>
            <w:shd w:val="clear" w:color="auto" w:fill="auto"/>
            <w:noWrap/>
            <w:vAlign w:val="center"/>
            <w:hideMark/>
          </w:tcPr>
          <w:p w14:paraId="73B38A05" w14:textId="6C3269C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493</w:t>
            </w:r>
          </w:p>
        </w:tc>
        <w:tc>
          <w:tcPr>
            <w:tcW w:w="1275" w:type="dxa"/>
            <w:shd w:val="clear" w:color="auto" w:fill="auto"/>
            <w:noWrap/>
            <w:vAlign w:val="center"/>
            <w:hideMark/>
          </w:tcPr>
          <w:p w14:paraId="49C2E1F2" w14:textId="4F0ECF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45.1</w:t>
            </w:r>
          </w:p>
        </w:tc>
        <w:tc>
          <w:tcPr>
            <w:tcW w:w="1560" w:type="dxa"/>
            <w:vAlign w:val="center"/>
          </w:tcPr>
          <w:p w14:paraId="5462CBC4" w14:textId="73FA0A8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321</w:t>
            </w:r>
          </w:p>
        </w:tc>
        <w:tc>
          <w:tcPr>
            <w:tcW w:w="1559" w:type="dxa"/>
            <w:vAlign w:val="center"/>
          </w:tcPr>
          <w:p w14:paraId="6D3009A6" w14:textId="0A529E5B"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367</w:t>
            </w:r>
          </w:p>
        </w:tc>
        <w:tc>
          <w:tcPr>
            <w:tcW w:w="1559" w:type="dxa"/>
            <w:shd w:val="clear" w:color="auto" w:fill="auto"/>
            <w:noWrap/>
            <w:vAlign w:val="center"/>
            <w:hideMark/>
          </w:tcPr>
          <w:p w14:paraId="66EF114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0.45(0.41–0.49)</w:t>
            </w:r>
          </w:p>
        </w:tc>
      </w:tr>
      <w:tr w:rsidR="00815036" w:rsidRPr="00C86ABF" w14:paraId="160E6880" w14:textId="77777777" w:rsidTr="00CB39CF">
        <w:trPr>
          <w:trHeight w:val="285"/>
          <w:jc w:val="center"/>
        </w:trPr>
        <w:tc>
          <w:tcPr>
            <w:tcW w:w="2122" w:type="dxa"/>
            <w:shd w:val="clear" w:color="auto" w:fill="auto"/>
            <w:noWrap/>
            <w:vAlign w:val="center"/>
            <w:hideMark/>
          </w:tcPr>
          <w:p w14:paraId="6E072B55"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Virgin Islands</w:t>
            </w:r>
          </w:p>
        </w:tc>
        <w:tc>
          <w:tcPr>
            <w:tcW w:w="1984" w:type="dxa"/>
            <w:shd w:val="clear" w:color="auto" w:fill="auto"/>
            <w:noWrap/>
            <w:vAlign w:val="center"/>
            <w:hideMark/>
          </w:tcPr>
          <w:p w14:paraId="24165A4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0892667C" w14:textId="5728CEE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w:t>
            </w:r>
          </w:p>
        </w:tc>
        <w:tc>
          <w:tcPr>
            <w:tcW w:w="1843" w:type="dxa"/>
            <w:shd w:val="clear" w:color="auto" w:fill="auto"/>
            <w:noWrap/>
            <w:vAlign w:val="center"/>
            <w:hideMark/>
          </w:tcPr>
          <w:p w14:paraId="73724CDB" w14:textId="2A79137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5</w:t>
            </w:r>
          </w:p>
        </w:tc>
        <w:tc>
          <w:tcPr>
            <w:tcW w:w="1275" w:type="dxa"/>
            <w:shd w:val="clear" w:color="auto" w:fill="auto"/>
            <w:noWrap/>
            <w:vAlign w:val="center"/>
            <w:hideMark/>
          </w:tcPr>
          <w:p w14:paraId="02FB550A" w14:textId="79B107AA"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-11.6</w:t>
            </w:r>
          </w:p>
        </w:tc>
        <w:tc>
          <w:tcPr>
            <w:tcW w:w="1560" w:type="dxa"/>
            <w:vAlign w:val="center"/>
          </w:tcPr>
          <w:p w14:paraId="7EFA0E43" w14:textId="231AB35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5A0211EF" w14:textId="17E5D33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1C76D67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0.12(0.05–0.20)</w:t>
            </w:r>
          </w:p>
        </w:tc>
      </w:tr>
      <w:tr w:rsidR="00815036" w:rsidRPr="00C86ABF" w14:paraId="05143C35" w14:textId="77777777" w:rsidTr="00CB39CF">
        <w:trPr>
          <w:trHeight w:val="285"/>
          <w:jc w:val="center"/>
        </w:trPr>
        <w:tc>
          <w:tcPr>
            <w:tcW w:w="2122" w:type="dxa"/>
            <w:shd w:val="clear" w:color="auto" w:fill="auto"/>
            <w:noWrap/>
            <w:vAlign w:val="center"/>
            <w:hideMark/>
          </w:tcPr>
          <w:p w14:paraId="41CBC51A"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Virgin Islands</w:t>
            </w:r>
          </w:p>
        </w:tc>
        <w:tc>
          <w:tcPr>
            <w:tcW w:w="1984" w:type="dxa"/>
            <w:shd w:val="clear" w:color="auto" w:fill="auto"/>
            <w:noWrap/>
            <w:vAlign w:val="center"/>
            <w:hideMark/>
          </w:tcPr>
          <w:p w14:paraId="41553EA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7E525094" w14:textId="4B575B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334</w:t>
            </w:r>
          </w:p>
        </w:tc>
        <w:tc>
          <w:tcPr>
            <w:tcW w:w="1843" w:type="dxa"/>
            <w:shd w:val="clear" w:color="auto" w:fill="auto"/>
            <w:noWrap/>
            <w:vAlign w:val="center"/>
            <w:hideMark/>
          </w:tcPr>
          <w:p w14:paraId="36EA46E3" w14:textId="11FEF72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488</w:t>
            </w:r>
          </w:p>
        </w:tc>
        <w:tc>
          <w:tcPr>
            <w:tcW w:w="1275" w:type="dxa"/>
            <w:shd w:val="clear" w:color="auto" w:fill="auto"/>
            <w:noWrap/>
            <w:vAlign w:val="center"/>
            <w:hideMark/>
          </w:tcPr>
          <w:p w14:paraId="54AE3586" w14:textId="5EFF69B0"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46.1</w:t>
            </w:r>
          </w:p>
        </w:tc>
        <w:tc>
          <w:tcPr>
            <w:tcW w:w="1560" w:type="dxa"/>
            <w:vAlign w:val="center"/>
          </w:tcPr>
          <w:p w14:paraId="3A484553" w14:textId="4C64222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316</w:t>
            </w:r>
          </w:p>
        </w:tc>
        <w:tc>
          <w:tcPr>
            <w:tcW w:w="1559" w:type="dxa"/>
            <w:vAlign w:val="center"/>
          </w:tcPr>
          <w:p w14:paraId="01984D5C" w14:textId="5FAE0BF0"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362</w:t>
            </w:r>
          </w:p>
        </w:tc>
        <w:tc>
          <w:tcPr>
            <w:tcW w:w="1559" w:type="dxa"/>
            <w:shd w:val="clear" w:color="auto" w:fill="auto"/>
            <w:noWrap/>
            <w:vAlign w:val="center"/>
            <w:hideMark/>
          </w:tcPr>
          <w:p w14:paraId="4ADC6B7B"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0.46(0.41–0.5)</w:t>
            </w:r>
          </w:p>
        </w:tc>
      </w:tr>
      <w:tr w:rsidR="00815036" w:rsidRPr="00C86ABF" w14:paraId="7592A2A0" w14:textId="77777777" w:rsidTr="00CB39CF">
        <w:trPr>
          <w:trHeight w:val="285"/>
          <w:jc w:val="center"/>
        </w:trPr>
        <w:tc>
          <w:tcPr>
            <w:tcW w:w="2122" w:type="dxa"/>
            <w:shd w:val="clear" w:color="auto" w:fill="auto"/>
            <w:noWrap/>
            <w:vAlign w:val="center"/>
            <w:hideMark/>
          </w:tcPr>
          <w:p w14:paraId="7456791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Yemen</w:t>
            </w:r>
          </w:p>
        </w:tc>
        <w:tc>
          <w:tcPr>
            <w:tcW w:w="1984" w:type="dxa"/>
            <w:shd w:val="clear" w:color="auto" w:fill="auto"/>
            <w:noWrap/>
            <w:vAlign w:val="center"/>
            <w:hideMark/>
          </w:tcPr>
          <w:p w14:paraId="3471791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040729B" w14:textId="0FA6566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19118</w:t>
            </w:r>
          </w:p>
        </w:tc>
        <w:tc>
          <w:tcPr>
            <w:tcW w:w="1843" w:type="dxa"/>
            <w:shd w:val="clear" w:color="auto" w:fill="auto"/>
            <w:noWrap/>
            <w:vAlign w:val="center"/>
            <w:hideMark/>
          </w:tcPr>
          <w:p w14:paraId="43795DB4" w14:textId="0091690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63749</w:t>
            </w:r>
          </w:p>
        </w:tc>
        <w:tc>
          <w:tcPr>
            <w:tcW w:w="1275" w:type="dxa"/>
            <w:shd w:val="clear" w:color="auto" w:fill="auto"/>
            <w:noWrap/>
            <w:vAlign w:val="center"/>
            <w:hideMark/>
          </w:tcPr>
          <w:p w14:paraId="220CA17A" w14:textId="3E3FC64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233.5</w:t>
            </w:r>
          </w:p>
        </w:tc>
        <w:tc>
          <w:tcPr>
            <w:tcW w:w="1560" w:type="dxa"/>
            <w:vAlign w:val="center"/>
          </w:tcPr>
          <w:p w14:paraId="599B9A70" w14:textId="15AB7D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233</w:t>
            </w:r>
          </w:p>
        </w:tc>
        <w:tc>
          <w:tcPr>
            <w:tcW w:w="1559" w:type="dxa"/>
            <w:vAlign w:val="center"/>
          </w:tcPr>
          <w:p w14:paraId="4180A1B7" w14:textId="7A07F697"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shd w:val="clear" w:color="auto" w:fill="auto"/>
            <w:noWrap/>
            <w:vAlign w:val="center"/>
            <w:hideMark/>
          </w:tcPr>
          <w:p w14:paraId="7EC8B9F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0.83(0.70–0.95)</w:t>
            </w:r>
          </w:p>
        </w:tc>
      </w:tr>
      <w:tr w:rsidR="00815036" w:rsidRPr="00C86ABF" w14:paraId="32B2C450" w14:textId="77777777" w:rsidTr="00CB39CF">
        <w:trPr>
          <w:trHeight w:val="285"/>
          <w:jc w:val="center"/>
        </w:trPr>
        <w:tc>
          <w:tcPr>
            <w:tcW w:w="2122" w:type="dxa"/>
            <w:shd w:val="clear" w:color="auto" w:fill="auto"/>
            <w:noWrap/>
            <w:vAlign w:val="center"/>
            <w:hideMark/>
          </w:tcPr>
          <w:p w14:paraId="1575BE0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Yemen</w:t>
            </w:r>
          </w:p>
        </w:tc>
        <w:tc>
          <w:tcPr>
            <w:tcW w:w="1984" w:type="dxa"/>
            <w:shd w:val="clear" w:color="auto" w:fill="auto"/>
            <w:noWrap/>
            <w:vAlign w:val="center"/>
            <w:hideMark/>
          </w:tcPr>
          <w:p w14:paraId="6106D2C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5DD1E347" w14:textId="7A04485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1007</w:t>
            </w:r>
          </w:p>
        </w:tc>
        <w:tc>
          <w:tcPr>
            <w:tcW w:w="1843" w:type="dxa"/>
            <w:shd w:val="clear" w:color="auto" w:fill="auto"/>
            <w:noWrap/>
            <w:vAlign w:val="center"/>
            <w:hideMark/>
          </w:tcPr>
          <w:p w14:paraId="58090EB5" w14:textId="274F794E"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2195</w:t>
            </w:r>
          </w:p>
        </w:tc>
        <w:tc>
          <w:tcPr>
            <w:tcW w:w="1275" w:type="dxa"/>
            <w:shd w:val="clear" w:color="auto" w:fill="auto"/>
            <w:noWrap/>
            <w:vAlign w:val="center"/>
            <w:hideMark/>
          </w:tcPr>
          <w:p w14:paraId="6E860F84" w14:textId="6454FFA3"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118.0</w:t>
            </w:r>
          </w:p>
        </w:tc>
        <w:tc>
          <w:tcPr>
            <w:tcW w:w="1560" w:type="dxa"/>
            <w:vAlign w:val="center"/>
          </w:tcPr>
          <w:p w14:paraId="280E2C06" w14:textId="486AC986"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vAlign w:val="center"/>
          </w:tcPr>
          <w:p w14:paraId="42BB9967" w14:textId="046592F2"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6</w:t>
            </w:r>
          </w:p>
        </w:tc>
        <w:tc>
          <w:tcPr>
            <w:tcW w:w="1559" w:type="dxa"/>
            <w:shd w:val="clear" w:color="auto" w:fill="auto"/>
            <w:noWrap/>
            <w:vAlign w:val="center"/>
            <w:hideMark/>
          </w:tcPr>
          <w:p w14:paraId="31F8D93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0.05(0.00–0.10)</w:t>
            </w:r>
          </w:p>
        </w:tc>
      </w:tr>
      <w:tr w:rsidR="00815036" w:rsidRPr="00C86ABF" w14:paraId="000FA5DE" w14:textId="77777777" w:rsidTr="00CB39CF">
        <w:trPr>
          <w:trHeight w:val="285"/>
          <w:jc w:val="center"/>
        </w:trPr>
        <w:tc>
          <w:tcPr>
            <w:tcW w:w="2122" w:type="dxa"/>
            <w:shd w:val="clear" w:color="auto" w:fill="auto"/>
            <w:noWrap/>
            <w:vAlign w:val="center"/>
            <w:hideMark/>
          </w:tcPr>
          <w:p w14:paraId="0F2212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Yemen</w:t>
            </w:r>
          </w:p>
        </w:tc>
        <w:tc>
          <w:tcPr>
            <w:tcW w:w="1984" w:type="dxa"/>
            <w:shd w:val="clear" w:color="auto" w:fill="auto"/>
            <w:noWrap/>
            <w:vAlign w:val="center"/>
            <w:hideMark/>
          </w:tcPr>
          <w:p w14:paraId="291A254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6B15F2DB" w14:textId="210A74A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18112</w:t>
            </w:r>
          </w:p>
        </w:tc>
        <w:tc>
          <w:tcPr>
            <w:tcW w:w="1843" w:type="dxa"/>
            <w:shd w:val="clear" w:color="auto" w:fill="auto"/>
            <w:noWrap/>
            <w:vAlign w:val="center"/>
            <w:hideMark/>
          </w:tcPr>
          <w:p w14:paraId="4412AD60" w14:textId="261095A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61555</w:t>
            </w:r>
          </w:p>
        </w:tc>
        <w:tc>
          <w:tcPr>
            <w:tcW w:w="1275" w:type="dxa"/>
            <w:shd w:val="clear" w:color="auto" w:fill="auto"/>
            <w:noWrap/>
            <w:vAlign w:val="center"/>
            <w:hideMark/>
          </w:tcPr>
          <w:p w14:paraId="1B92126B" w14:textId="44FCE5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239.9</w:t>
            </w:r>
          </w:p>
        </w:tc>
        <w:tc>
          <w:tcPr>
            <w:tcW w:w="1560" w:type="dxa"/>
            <w:vAlign w:val="center"/>
          </w:tcPr>
          <w:p w14:paraId="4DD964D8" w14:textId="59F5024E"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227</w:t>
            </w:r>
          </w:p>
        </w:tc>
        <w:tc>
          <w:tcPr>
            <w:tcW w:w="1559" w:type="dxa"/>
            <w:vAlign w:val="center"/>
          </w:tcPr>
          <w:p w14:paraId="27FE815F" w14:textId="1AFE90C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295</w:t>
            </w:r>
          </w:p>
        </w:tc>
        <w:tc>
          <w:tcPr>
            <w:tcW w:w="1559" w:type="dxa"/>
            <w:shd w:val="clear" w:color="auto" w:fill="auto"/>
            <w:noWrap/>
            <w:vAlign w:val="center"/>
            <w:hideMark/>
          </w:tcPr>
          <w:p w14:paraId="69B5D74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0.84(0.72–0.97)</w:t>
            </w:r>
          </w:p>
        </w:tc>
      </w:tr>
      <w:tr w:rsidR="00815036" w:rsidRPr="00C86ABF" w14:paraId="4E4619A9" w14:textId="77777777" w:rsidTr="00CB39CF">
        <w:trPr>
          <w:trHeight w:val="285"/>
          <w:jc w:val="center"/>
        </w:trPr>
        <w:tc>
          <w:tcPr>
            <w:tcW w:w="2122" w:type="dxa"/>
            <w:shd w:val="clear" w:color="auto" w:fill="auto"/>
            <w:noWrap/>
            <w:vAlign w:val="center"/>
            <w:hideMark/>
          </w:tcPr>
          <w:p w14:paraId="735AF38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Zambia</w:t>
            </w:r>
          </w:p>
        </w:tc>
        <w:tc>
          <w:tcPr>
            <w:tcW w:w="1984" w:type="dxa"/>
            <w:shd w:val="clear" w:color="auto" w:fill="auto"/>
            <w:noWrap/>
            <w:vAlign w:val="center"/>
            <w:hideMark/>
          </w:tcPr>
          <w:p w14:paraId="033DD05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756DC383" w14:textId="38F166B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13392</w:t>
            </w:r>
          </w:p>
        </w:tc>
        <w:tc>
          <w:tcPr>
            <w:tcW w:w="1843" w:type="dxa"/>
            <w:shd w:val="clear" w:color="auto" w:fill="auto"/>
            <w:noWrap/>
            <w:vAlign w:val="center"/>
            <w:hideMark/>
          </w:tcPr>
          <w:p w14:paraId="0EF25DC0" w14:textId="58350FB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34710</w:t>
            </w:r>
          </w:p>
        </w:tc>
        <w:tc>
          <w:tcPr>
            <w:tcW w:w="1275" w:type="dxa"/>
            <w:shd w:val="clear" w:color="auto" w:fill="auto"/>
            <w:noWrap/>
            <w:vAlign w:val="center"/>
            <w:hideMark/>
          </w:tcPr>
          <w:p w14:paraId="03033B30" w14:textId="1FFD4DA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159.2</w:t>
            </w:r>
          </w:p>
        </w:tc>
        <w:tc>
          <w:tcPr>
            <w:tcW w:w="1560" w:type="dxa"/>
            <w:vAlign w:val="center"/>
          </w:tcPr>
          <w:p w14:paraId="2E0248E6" w14:textId="1725597D"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286</w:t>
            </w:r>
          </w:p>
        </w:tc>
        <w:tc>
          <w:tcPr>
            <w:tcW w:w="1559" w:type="dxa"/>
            <w:vAlign w:val="center"/>
          </w:tcPr>
          <w:p w14:paraId="28B37CB2" w14:textId="464EC92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323</w:t>
            </w:r>
          </w:p>
        </w:tc>
        <w:tc>
          <w:tcPr>
            <w:tcW w:w="1559" w:type="dxa"/>
            <w:shd w:val="clear" w:color="auto" w:fill="auto"/>
            <w:noWrap/>
            <w:vAlign w:val="center"/>
            <w:hideMark/>
          </w:tcPr>
          <w:p w14:paraId="08C37AAE"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0.34(0.28–0.39)</w:t>
            </w:r>
          </w:p>
        </w:tc>
      </w:tr>
      <w:tr w:rsidR="00815036" w:rsidRPr="00C86ABF" w14:paraId="5FE2A86A" w14:textId="77777777" w:rsidTr="00CB39CF">
        <w:trPr>
          <w:trHeight w:val="285"/>
          <w:jc w:val="center"/>
        </w:trPr>
        <w:tc>
          <w:tcPr>
            <w:tcW w:w="2122" w:type="dxa"/>
            <w:shd w:val="clear" w:color="auto" w:fill="auto"/>
            <w:noWrap/>
            <w:vAlign w:val="center"/>
            <w:hideMark/>
          </w:tcPr>
          <w:p w14:paraId="725347E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Zambia</w:t>
            </w:r>
          </w:p>
        </w:tc>
        <w:tc>
          <w:tcPr>
            <w:tcW w:w="1984" w:type="dxa"/>
            <w:shd w:val="clear" w:color="auto" w:fill="auto"/>
            <w:noWrap/>
            <w:vAlign w:val="center"/>
            <w:hideMark/>
          </w:tcPr>
          <w:p w14:paraId="7FFB3FA3"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4C549D2" w14:textId="680F1D5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490</w:t>
            </w:r>
          </w:p>
        </w:tc>
        <w:tc>
          <w:tcPr>
            <w:tcW w:w="1843" w:type="dxa"/>
            <w:shd w:val="clear" w:color="auto" w:fill="auto"/>
            <w:noWrap/>
            <w:vAlign w:val="center"/>
            <w:hideMark/>
          </w:tcPr>
          <w:p w14:paraId="7FADF5FF" w14:textId="2C861C42"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1074</w:t>
            </w:r>
          </w:p>
        </w:tc>
        <w:tc>
          <w:tcPr>
            <w:tcW w:w="1275" w:type="dxa"/>
            <w:shd w:val="clear" w:color="auto" w:fill="auto"/>
            <w:noWrap/>
            <w:vAlign w:val="center"/>
            <w:hideMark/>
          </w:tcPr>
          <w:p w14:paraId="4FC32961" w14:textId="2CB73CA5"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119.0</w:t>
            </w:r>
          </w:p>
        </w:tc>
        <w:tc>
          <w:tcPr>
            <w:tcW w:w="1560" w:type="dxa"/>
            <w:vAlign w:val="center"/>
          </w:tcPr>
          <w:p w14:paraId="0D173DE4" w14:textId="30B98541"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FAE0A86" w14:textId="3FCB64F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62D6A77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0.05(0.04–0.07)</w:t>
            </w:r>
          </w:p>
        </w:tc>
      </w:tr>
      <w:tr w:rsidR="00815036" w:rsidRPr="00C86ABF" w14:paraId="527D4436" w14:textId="77777777" w:rsidTr="00CB39CF">
        <w:trPr>
          <w:trHeight w:val="285"/>
          <w:jc w:val="center"/>
        </w:trPr>
        <w:tc>
          <w:tcPr>
            <w:tcW w:w="2122" w:type="dxa"/>
            <w:shd w:val="clear" w:color="auto" w:fill="auto"/>
            <w:noWrap/>
            <w:vAlign w:val="center"/>
            <w:hideMark/>
          </w:tcPr>
          <w:p w14:paraId="1563C8D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Zambia</w:t>
            </w:r>
          </w:p>
        </w:tc>
        <w:tc>
          <w:tcPr>
            <w:tcW w:w="1984" w:type="dxa"/>
            <w:shd w:val="clear" w:color="auto" w:fill="auto"/>
            <w:noWrap/>
            <w:vAlign w:val="center"/>
            <w:hideMark/>
          </w:tcPr>
          <w:p w14:paraId="301CD43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D073D31" w14:textId="6A5B277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12902</w:t>
            </w:r>
          </w:p>
        </w:tc>
        <w:tc>
          <w:tcPr>
            <w:tcW w:w="1843" w:type="dxa"/>
            <w:shd w:val="clear" w:color="auto" w:fill="auto"/>
            <w:noWrap/>
            <w:vAlign w:val="center"/>
            <w:hideMark/>
          </w:tcPr>
          <w:p w14:paraId="79C36580" w14:textId="702BA9E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33636</w:t>
            </w:r>
          </w:p>
        </w:tc>
        <w:tc>
          <w:tcPr>
            <w:tcW w:w="1275" w:type="dxa"/>
            <w:shd w:val="clear" w:color="auto" w:fill="auto"/>
            <w:noWrap/>
            <w:vAlign w:val="center"/>
            <w:hideMark/>
          </w:tcPr>
          <w:p w14:paraId="5819E47F" w14:textId="755F65A8"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160.7</w:t>
            </w:r>
          </w:p>
        </w:tc>
        <w:tc>
          <w:tcPr>
            <w:tcW w:w="1560" w:type="dxa"/>
            <w:vAlign w:val="center"/>
          </w:tcPr>
          <w:p w14:paraId="745FC5DC" w14:textId="111CAC8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281</w:t>
            </w:r>
          </w:p>
        </w:tc>
        <w:tc>
          <w:tcPr>
            <w:tcW w:w="1559" w:type="dxa"/>
            <w:vAlign w:val="center"/>
          </w:tcPr>
          <w:p w14:paraId="19366E14" w14:textId="3304D2A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318</w:t>
            </w:r>
          </w:p>
        </w:tc>
        <w:tc>
          <w:tcPr>
            <w:tcW w:w="1559" w:type="dxa"/>
            <w:shd w:val="clear" w:color="auto" w:fill="auto"/>
            <w:noWrap/>
            <w:vAlign w:val="center"/>
            <w:hideMark/>
          </w:tcPr>
          <w:p w14:paraId="5829B12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0.34(0.28–0.40)</w:t>
            </w:r>
          </w:p>
        </w:tc>
      </w:tr>
      <w:tr w:rsidR="00815036" w:rsidRPr="00C86ABF" w14:paraId="3A2CCB74" w14:textId="77777777" w:rsidTr="00CB39CF">
        <w:trPr>
          <w:trHeight w:val="285"/>
          <w:jc w:val="center"/>
        </w:trPr>
        <w:tc>
          <w:tcPr>
            <w:tcW w:w="2122" w:type="dxa"/>
            <w:shd w:val="clear" w:color="auto" w:fill="auto"/>
            <w:noWrap/>
            <w:vAlign w:val="center"/>
            <w:hideMark/>
          </w:tcPr>
          <w:p w14:paraId="2AAEA3CF"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Zimbabwe</w:t>
            </w:r>
          </w:p>
        </w:tc>
        <w:tc>
          <w:tcPr>
            <w:tcW w:w="1984" w:type="dxa"/>
            <w:shd w:val="clear" w:color="auto" w:fill="auto"/>
            <w:noWrap/>
            <w:vAlign w:val="center"/>
            <w:hideMark/>
          </w:tcPr>
          <w:p w14:paraId="08CF0E06"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w:t>
            </w:r>
          </w:p>
        </w:tc>
        <w:tc>
          <w:tcPr>
            <w:tcW w:w="1843" w:type="dxa"/>
            <w:shd w:val="clear" w:color="auto" w:fill="auto"/>
            <w:noWrap/>
            <w:vAlign w:val="center"/>
            <w:hideMark/>
          </w:tcPr>
          <w:p w14:paraId="0A59BD25" w14:textId="73A22ED9"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20208</w:t>
            </w:r>
          </w:p>
        </w:tc>
        <w:tc>
          <w:tcPr>
            <w:tcW w:w="1843" w:type="dxa"/>
            <w:shd w:val="clear" w:color="auto" w:fill="auto"/>
            <w:noWrap/>
            <w:vAlign w:val="center"/>
            <w:hideMark/>
          </w:tcPr>
          <w:p w14:paraId="2FB9FA6D" w14:textId="1190DD66"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47624</w:t>
            </w:r>
          </w:p>
        </w:tc>
        <w:tc>
          <w:tcPr>
            <w:tcW w:w="1275" w:type="dxa"/>
            <w:shd w:val="clear" w:color="auto" w:fill="auto"/>
            <w:noWrap/>
            <w:vAlign w:val="center"/>
            <w:hideMark/>
          </w:tcPr>
          <w:p w14:paraId="0CC8F41A" w14:textId="407FB734"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135.7</w:t>
            </w:r>
          </w:p>
        </w:tc>
        <w:tc>
          <w:tcPr>
            <w:tcW w:w="1560" w:type="dxa"/>
            <w:vAlign w:val="center"/>
          </w:tcPr>
          <w:p w14:paraId="14494E62" w14:textId="77BE6D7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306</w:t>
            </w:r>
          </w:p>
        </w:tc>
        <w:tc>
          <w:tcPr>
            <w:tcW w:w="1559" w:type="dxa"/>
            <w:vAlign w:val="center"/>
          </w:tcPr>
          <w:p w14:paraId="5B50BD46" w14:textId="11C734BA"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450</w:t>
            </w:r>
          </w:p>
        </w:tc>
        <w:tc>
          <w:tcPr>
            <w:tcW w:w="1559" w:type="dxa"/>
            <w:shd w:val="clear" w:color="auto" w:fill="auto"/>
            <w:noWrap/>
            <w:vAlign w:val="center"/>
            <w:hideMark/>
          </w:tcPr>
          <w:p w14:paraId="4379FEB2"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1.62(1.49–1.75)</w:t>
            </w:r>
          </w:p>
        </w:tc>
      </w:tr>
      <w:tr w:rsidR="00815036" w:rsidRPr="00C86ABF" w14:paraId="1CB09903" w14:textId="77777777" w:rsidTr="00CB39CF">
        <w:trPr>
          <w:trHeight w:val="285"/>
          <w:jc w:val="center"/>
        </w:trPr>
        <w:tc>
          <w:tcPr>
            <w:tcW w:w="2122" w:type="dxa"/>
            <w:shd w:val="clear" w:color="auto" w:fill="auto"/>
            <w:noWrap/>
            <w:vAlign w:val="center"/>
            <w:hideMark/>
          </w:tcPr>
          <w:p w14:paraId="63860458"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Zimbabwe</w:t>
            </w:r>
          </w:p>
        </w:tc>
        <w:tc>
          <w:tcPr>
            <w:tcW w:w="1984" w:type="dxa"/>
            <w:shd w:val="clear" w:color="auto" w:fill="auto"/>
            <w:noWrap/>
            <w:vAlign w:val="center"/>
            <w:hideMark/>
          </w:tcPr>
          <w:p w14:paraId="276190B1"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1</w:t>
            </w:r>
          </w:p>
        </w:tc>
        <w:tc>
          <w:tcPr>
            <w:tcW w:w="1843" w:type="dxa"/>
            <w:shd w:val="clear" w:color="auto" w:fill="auto"/>
            <w:noWrap/>
            <w:vAlign w:val="center"/>
            <w:hideMark/>
          </w:tcPr>
          <w:p w14:paraId="64F89F47" w14:textId="52A8EAAD"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645</w:t>
            </w:r>
          </w:p>
        </w:tc>
        <w:tc>
          <w:tcPr>
            <w:tcW w:w="1843" w:type="dxa"/>
            <w:shd w:val="clear" w:color="auto" w:fill="auto"/>
            <w:noWrap/>
            <w:vAlign w:val="center"/>
            <w:hideMark/>
          </w:tcPr>
          <w:p w14:paraId="310363D9" w14:textId="6B61B557"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876</w:t>
            </w:r>
          </w:p>
        </w:tc>
        <w:tc>
          <w:tcPr>
            <w:tcW w:w="1275" w:type="dxa"/>
            <w:shd w:val="clear" w:color="auto" w:fill="auto"/>
            <w:noWrap/>
            <w:vAlign w:val="center"/>
            <w:hideMark/>
          </w:tcPr>
          <w:p w14:paraId="6A1A5BBD" w14:textId="4B1BFDE1"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35.9</w:t>
            </w:r>
          </w:p>
        </w:tc>
        <w:tc>
          <w:tcPr>
            <w:tcW w:w="1560" w:type="dxa"/>
            <w:vAlign w:val="center"/>
          </w:tcPr>
          <w:p w14:paraId="103E4EAF" w14:textId="4A2573A3"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vAlign w:val="center"/>
          </w:tcPr>
          <w:p w14:paraId="415D4E11" w14:textId="2960ED0C"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5</w:t>
            </w:r>
          </w:p>
        </w:tc>
        <w:tc>
          <w:tcPr>
            <w:tcW w:w="1559" w:type="dxa"/>
            <w:shd w:val="clear" w:color="auto" w:fill="auto"/>
            <w:noWrap/>
            <w:vAlign w:val="center"/>
            <w:hideMark/>
          </w:tcPr>
          <w:p w14:paraId="3388A862" w14:textId="1E317713"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-0.04(-0.08– -0.01)</w:t>
            </w:r>
          </w:p>
        </w:tc>
      </w:tr>
      <w:tr w:rsidR="00815036" w:rsidRPr="00C86ABF" w14:paraId="72695FC6" w14:textId="77777777" w:rsidTr="00CB39CF">
        <w:trPr>
          <w:trHeight w:val="285"/>
          <w:jc w:val="center"/>
        </w:trPr>
        <w:tc>
          <w:tcPr>
            <w:tcW w:w="2122" w:type="dxa"/>
            <w:shd w:val="clear" w:color="auto" w:fill="auto"/>
            <w:noWrap/>
            <w:vAlign w:val="center"/>
            <w:hideMark/>
          </w:tcPr>
          <w:p w14:paraId="3DEAC0A9"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Zimbabwe</w:t>
            </w:r>
          </w:p>
        </w:tc>
        <w:tc>
          <w:tcPr>
            <w:tcW w:w="1984" w:type="dxa"/>
            <w:shd w:val="clear" w:color="auto" w:fill="auto"/>
            <w:noWrap/>
            <w:vAlign w:val="center"/>
            <w:hideMark/>
          </w:tcPr>
          <w:p w14:paraId="71EDF28D"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Diabetes mellitus type 2</w:t>
            </w:r>
          </w:p>
        </w:tc>
        <w:tc>
          <w:tcPr>
            <w:tcW w:w="1843" w:type="dxa"/>
            <w:shd w:val="clear" w:color="auto" w:fill="auto"/>
            <w:noWrap/>
            <w:vAlign w:val="center"/>
            <w:hideMark/>
          </w:tcPr>
          <w:p w14:paraId="507EFF49" w14:textId="767AAE9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19563</w:t>
            </w:r>
          </w:p>
        </w:tc>
        <w:tc>
          <w:tcPr>
            <w:tcW w:w="1843" w:type="dxa"/>
            <w:shd w:val="clear" w:color="auto" w:fill="auto"/>
            <w:noWrap/>
            <w:vAlign w:val="center"/>
            <w:hideMark/>
          </w:tcPr>
          <w:p w14:paraId="33147B4C" w14:textId="44B66BDB"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46747</w:t>
            </w:r>
          </w:p>
        </w:tc>
        <w:tc>
          <w:tcPr>
            <w:tcW w:w="1275" w:type="dxa"/>
            <w:shd w:val="clear" w:color="auto" w:fill="auto"/>
            <w:noWrap/>
            <w:vAlign w:val="center"/>
            <w:hideMark/>
          </w:tcPr>
          <w:p w14:paraId="33CADC0A" w14:textId="34B07ADC" w:rsidR="00815036" w:rsidRPr="00C86ABF" w:rsidRDefault="00815036" w:rsidP="00872886">
            <w:pPr>
              <w:widowControl/>
              <w:jc w:val="center"/>
              <w:rPr>
                <w:rFonts w:ascii="Arial" w:eastAsia="等线" w:hAnsi="Arial" w:cs="Arial"/>
                <w:kern w:val="0"/>
                <w:sz w:val="16"/>
                <w:szCs w:val="16"/>
              </w:rPr>
            </w:pPr>
            <w:r>
              <w:rPr>
                <w:rFonts w:ascii="Arial" w:eastAsia="等线" w:hAnsi="Arial" w:cs="Arial"/>
                <w:color w:val="000000"/>
                <w:sz w:val="16"/>
                <w:szCs w:val="16"/>
              </w:rPr>
              <w:t>139.0</w:t>
            </w:r>
          </w:p>
        </w:tc>
        <w:tc>
          <w:tcPr>
            <w:tcW w:w="1560" w:type="dxa"/>
            <w:vAlign w:val="center"/>
          </w:tcPr>
          <w:p w14:paraId="086845C6" w14:textId="7690A058"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301</w:t>
            </w:r>
          </w:p>
        </w:tc>
        <w:tc>
          <w:tcPr>
            <w:tcW w:w="1559" w:type="dxa"/>
            <w:vAlign w:val="center"/>
          </w:tcPr>
          <w:p w14:paraId="2349841D" w14:textId="1486F82F" w:rsidR="00815036" w:rsidRPr="00C86ABF" w:rsidRDefault="00815036" w:rsidP="00872886">
            <w:pPr>
              <w:jc w:val="center"/>
              <w:rPr>
                <w:rFonts w:ascii="Arial" w:hAnsi="Arial" w:cs="Arial"/>
                <w:sz w:val="16"/>
                <w:szCs w:val="16"/>
              </w:rPr>
            </w:pPr>
            <w:r>
              <w:rPr>
                <w:rFonts w:ascii="Arial" w:eastAsia="等线" w:hAnsi="Arial" w:cs="Arial"/>
                <w:color w:val="000000"/>
                <w:sz w:val="16"/>
                <w:szCs w:val="16"/>
              </w:rPr>
              <w:t>445</w:t>
            </w:r>
          </w:p>
        </w:tc>
        <w:tc>
          <w:tcPr>
            <w:tcW w:w="1559" w:type="dxa"/>
            <w:shd w:val="clear" w:color="auto" w:fill="auto"/>
            <w:noWrap/>
            <w:vAlign w:val="center"/>
            <w:hideMark/>
          </w:tcPr>
          <w:p w14:paraId="565E1570" w14:textId="77777777" w:rsidR="00815036" w:rsidRPr="00C86ABF" w:rsidRDefault="00815036" w:rsidP="00872886">
            <w:pPr>
              <w:widowControl/>
              <w:jc w:val="center"/>
              <w:rPr>
                <w:rFonts w:ascii="Arial" w:eastAsia="等线" w:hAnsi="Arial" w:cs="Arial"/>
                <w:kern w:val="0"/>
                <w:sz w:val="16"/>
                <w:szCs w:val="16"/>
              </w:rPr>
            </w:pPr>
            <w:r w:rsidRPr="00C86ABF">
              <w:rPr>
                <w:rFonts w:ascii="Arial" w:eastAsia="等线" w:hAnsi="Arial" w:cs="Arial"/>
                <w:kern w:val="0"/>
                <w:sz w:val="16"/>
                <w:szCs w:val="16"/>
              </w:rPr>
              <w:t>1.64(1.51–1.77)</w:t>
            </w:r>
          </w:p>
        </w:tc>
      </w:tr>
    </w:tbl>
    <w:bookmarkEnd w:id="34"/>
    <w:p w14:paraId="5A0DF10B"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kern w:val="0"/>
          <w:sz w:val="18"/>
          <w:szCs w:val="18"/>
        </w:rPr>
      </w:pPr>
      <w:r w:rsidRPr="00F35A94">
        <w:rPr>
          <w:rFonts w:ascii="Times New Roman" w:hAnsi="Times New Roman" w:cs="Times New Roman"/>
          <w:kern w:val="0"/>
          <w:sz w:val="18"/>
          <w:szCs w:val="18"/>
        </w:rPr>
        <w:t xml:space="preserve">ASR, age standardized rate; CI, confidence interval; EAPC, estimated annual percentage change; UI, </w:t>
      </w:r>
      <w:bookmarkStart w:id="35" w:name="_Hlk45396943"/>
      <w:r w:rsidRPr="00F35A94">
        <w:rPr>
          <w:rFonts w:ascii="Times New Roman" w:hAnsi="Times New Roman" w:cs="Times New Roman"/>
          <w:kern w:val="0"/>
          <w:sz w:val="18"/>
          <w:szCs w:val="18"/>
        </w:rPr>
        <w:t>uncertainty interval.</w:t>
      </w:r>
      <w:bookmarkEnd w:id="35"/>
    </w:p>
    <w:p w14:paraId="63E52988" w14:textId="56E019BC" w:rsidR="00406DBB" w:rsidRDefault="00406DBB" w:rsidP="00406DBB">
      <w:pPr>
        <w:autoSpaceDE w:val="0"/>
        <w:autoSpaceDN w:val="0"/>
        <w:adjustRightInd w:val="0"/>
        <w:ind w:firstLineChars="100" w:firstLine="161"/>
        <w:rPr>
          <w:rFonts w:ascii="Times New Roman" w:hAnsi="Times New Roman" w:cs="Times New Roman"/>
          <w:color w:val="000000" w:themeColor="text1"/>
          <w:kern w:val="0"/>
          <w:sz w:val="18"/>
          <w:szCs w:val="18"/>
        </w:rPr>
      </w:pPr>
      <w:r w:rsidRPr="001A4A1B">
        <w:rPr>
          <w:rFonts w:ascii="Times New Roman" w:eastAsia="宋体" w:hAnsi="Times New Roman" w:cs="Times New Roman"/>
          <w:b/>
          <w:color w:val="000000" w:themeColor="text1"/>
          <w:kern w:val="0"/>
          <w:sz w:val="16"/>
          <w:szCs w:val="16"/>
          <w:vertAlign w:val="superscript"/>
        </w:rPr>
        <w:t>#</w:t>
      </w:r>
      <w:r>
        <w:rPr>
          <w:rFonts w:ascii="Arial" w:eastAsia="宋体" w:hAnsi="Arial" w:cs="Arial"/>
          <w:b/>
          <w:color w:val="000000" w:themeColor="text1"/>
          <w:kern w:val="0"/>
          <w:sz w:val="16"/>
          <w:szCs w:val="16"/>
          <w:vertAlign w:val="superscript"/>
        </w:rPr>
        <w:t xml:space="preserve"> </w:t>
      </w:r>
      <w:r w:rsidRPr="00F35A94">
        <w:rPr>
          <w:rFonts w:ascii="Times New Roman" w:eastAsia="宋体" w:hAnsi="Times New Roman" w:cs="Times New Roman"/>
          <w:bCs/>
          <w:color w:val="000000" w:themeColor="text1"/>
          <w:kern w:val="0"/>
          <w:sz w:val="16"/>
          <w:szCs w:val="16"/>
        </w:rPr>
        <w:t>T</w:t>
      </w:r>
      <w:r w:rsidRPr="00F35A94">
        <w:rPr>
          <w:rFonts w:ascii="Times New Roman" w:hAnsi="Times New Roman" w:cs="Times New Roman"/>
          <w:color w:val="000000" w:themeColor="text1"/>
          <w:kern w:val="0"/>
          <w:sz w:val="18"/>
          <w:szCs w:val="18"/>
        </w:rPr>
        <w:t>he ASR was deemed to be in an increasing trend if the EAPC and the lower boundary of its 95% CI were both &gt;0</w:t>
      </w:r>
      <w:r w:rsidRPr="00F35A94">
        <w:rPr>
          <w:rFonts w:ascii="Times New Roman" w:hAnsi="Times New Roman" w:cs="Times New Roman"/>
          <w:color w:val="000000" w:themeColor="text1"/>
          <w:sz w:val="18"/>
          <w:szCs w:val="18"/>
        </w:rPr>
        <w:t>%;</w:t>
      </w:r>
      <w:r>
        <w:rPr>
          <w:rFonts w:ascii="Times New Roman" w:hAnsi="Times New Roman" w:cs="Times New Roman"/>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the ASR was in a decreasing trend if the EAPC estimation and the </w:t>
      </w:r>
    </w:p>
    <w:p w14:paraId="69772DE1" w14:textId="77777777" w:rsidR="00406DBB" w:rsidRPr="00F35A94" w:rsidRDefault="00406DBB" w:rsidP="00406DBB">
      <w:pPr>
        <w:autoSpaceDE w:val="0"/>
        <w:autoSpaceDN w:val="0"/>
        <w:adjustRightInd w:val="0"/>
        <w:ind w:firstLineChars="100" w:firstLine="180"/>
        <w:rPr>
          <w:rFonts w:ascii="Times New Roman" w:hAnsi="Times New Roman" w:cs="Times New Roman"/>
          <w:color w:val="000000" w:themeColor="text1"/>
          <w:sz w:val="18"/>
          <w:szCs w:val="18"/>
        </w:rPr>
      </w:pPr>
      <w:r w:rsidRPr="00F35A94">
        <w:rPr>
          <w:rFonts w:ascii="Times New Roman" w:hAnsi="Times New Roman" w:cs="Times New Roman"/>
          <w:color w:val="000000" w:themeColor="text1"/>
          <w:kern w:val="0"/>
          <w:sz w:val="18"/>
          <w:szCs w:val="18"/>
        </w:rPr>
        <w:t xml:space="preserve">upper boundary of its 95% CI </w:t>
      </w:r>
      <w:proofErr w:type="gramStart"/>
      <w:r w:rsidRPr="00F35A94">
        <w:rPr>
          <w:rFonts w:ascii="Times New Roman" w:hAnsi="Times New Roman" w:cs="Times New Roman"/>
          <w:color w:val="000000" w:themeColor="text1"/>
          <w:kern w:val="0"/>
          <w:sz w:val="18"/>
          <w:szCs w:val="18"/>
        </w:rPr>
        <w:t>were</w:t>
      </w:r>
      <w:proofErr w:type="gramEnd"/>
      <w:r w:rsidRPr="00F35A94">
        <w:rPr>
          <w:rFonts w:ascii="Times New Roman" w:hAnsi="Times New Roman" w:cs="Times New Roman"/>
          <w:color w:val="000000" w:themeColor="text1"/>
          <w:kern w:val="0"/>
          <w:sz w:val="18"/>
          <w:szCs w:val="18"/>
        </w:rPr>
        <w:t xml:space="preserve"> both &lt;0</w:t>
      </w:r>
      <w:r w:rsidRPr="00F35A94">
        <w:rPr>
          <w:rFonts w:ascii="Times New Roman" w:hAnsi="Times New Roman" w:cs="Times New Roman"/>
          <w:color w:val="000000" w:themeColor="text1"/>
          <w:sz w:val="18"/>
          <w:szCs w:val="18"/>
        </w:rPr>
        <w:t>%;</w:t>
      </w:r>
      <w:r>
        <w:rPr>
          <w:rFonts w:ascii="Times New Roman" w:hAnsi="Times New Roman" w:cs="Times New Roman" w:hint="eastAsia"/>
          <w:color w:val="000000" w:themeColor="text1"/>
          <w:sz w:val="18"/>
          <w:szCs w:val="18"/>
        </w:rPr>
        <w:t xml:space="preserve"> </w:t>
      </w:r>
      <w:r w:rsidRPr="00F35A94">
        <w:rPr>
          <w:rFonts w:ascii="Times New Roman" w:hAnsi="Times New Roman" w:cs="Times New Roman"/>
          <w:color w:val="000000" w:themeColor="text1"/>
          <w:kern w:val="0"/>
          <w:sz w:val="18"/>
          <w:szCs w:val="18"/>
        </w:rPr>
        <w:t xml:space="preserve">otherwise, the ASR was deemed </w:t>
      </w:r>
      <w:r w:rsidRPr="00F35A94">
        <w:rPr>
          <w:rFonts w:ascii="Times New Roman" w:hAnsi="Times New Roman" w:cs="Times New Roman"/>
          <w:bCs/>
          <w:color w:val="000000" w:themeColor="text1"/>
          <w:sz w:val="18"/>
          <w:szCs w:val="18"/>
        </w:rPr>
        <w:t>to be uncertain</w:t>
      </w:r>
      <w:r w:rsidRPr="00F35A94">
        <w:rPr>
          <w:rFonts w:ascii="Times New Roman" w:hAnsi="Times New Roman" w:cs="Times New Roman"/>
          <w:color w:val="000000" w:themeColor="text1"/>
          <w:kern w:val="0"/>
          <w:sz w:val="18"/>
          <w:szCs w:val="18"/>
        </w:rPr>
        <w:t xml:space="preserve"> over time. </w:t>
      </w:r>
    </w:p>
    <w:p w14:paraId="43DEA83F" w14:textId="42D5B53D" w:rsidR="00B02C7E" w:rsidRPr="00406DBB" w:rsidRDefault="00B02C7E" w:rsidP="0010629C">
      <w:pPr>
        <w:jc w:val="center"/>
        <w:rPr>
          <w:rFonts w:ascii="Times New Roman" w:hAnsi="Times New Roman" w:cs="Times New Roman"/>
          <w:b/>
          <w:sz w:val="24"/>
        </w:rPr>
      </w:pPr>
    </w:p>
    <w:sectPr w:rsidR="00B02C7E" w:rsidRPr="00406DBB" w:rsidSect="00D632C6">
      <w:pgSz w:w="16838" w:h="11906" w:orient="landscape"/>
      <w:pgMar w:top="1361" w:right="1440" w:bottom="1361" w:left="1440"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F5C01E1" w14:textId="77777777" w:rsidR="00B233E6" w:rsidRDefault="00B233E6" w:rsidP="00677784">
      <w:r>
        <w:separator/>
      </w:r>
    </w:p>
  </w:endnote>
  <w:endnote w:type="continuationSeparator" w:id="0">
    <w:p w14:paraId="1D5A0ECA" w14:textId="77777777" w:rsidR="00B233E6" w:rsidRDefault="00B233E6" w:rsidP="006777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8331014"/>
      <w:docPartObj>
        <w:docPartGallery w:val="Page Numbers (Bottom of Page)"/>
        <w:docPartUnique/>
      </w:docPartObj>
    </w:sdtPr>
    <w:sdtEndPr/>
    <w:sdtContent>
      <w:p w14:paraId="7349C3E3" w14:textId="77777777" w:rsidR="001310D4" w:rsidRDefault="001310D4">
        <w:pPr>
          <w:pStyle w:val="a7"/>
          <w:jc w:val="center"/>
        </w:pPr>
        <w:r>
          <w:fldChar w:fldCharType="begin"/>
        </w:r>
        <w:r>
          <w:instrText>PAGE   \* MERGEFORMAT</w:instrText>
        </w:r>
        <w:r>
          <w:fldChar w:fldCharType="separate"/>
        </w:r>
        <w:r w:rsidRPr="00CF4725">
          <w:rPr>
            <w:noProof/>
            <w:lang w:val="zh-CN"/>
          </w:rPr>
          <w:t>5</w:t>
        </w:r>
        <w:r>
          <w:fldChar w:fldCharType="end"/>
        </w:r>
      </w:p>
    </w:sdtContent>
  </w:sdt>
  <w:p w14:paraId="6FECCF3A" w14:textId="77777777" w:rsidR="001310D4" w:rsidRDefault="001310D4">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E2F478F" w14:textId="77777777" w:rsidR="00B233E6" w:rsidRDefault="00B233E6" w:rsidP="00677784">
      <w:r>
        <w:separator/>
      </w:r>
    </w:p>
  </w:footnote>
  <w:footnote w:type="continuationSeparator" w:id="0">
    <w:p w14:paraId="520B9189" w14:textId="77777777" w:rsidR="00B233E6" w:rsidRDefault="00B233E6" w:rsidP="00677784">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iu Jinli">
    <w15:presenceInfo w15:providerId="Windows Live" w15:userId="b4f9d7bcc66aeb9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UzNzMzNDAyMzE2MDNT0lEKTi0uzszPAymwqAUAOBV57ywAAAA="/>
  </w:docVars>
  <w:rsids>
    <w:rsidRoot w:val="00EC44C4"/>
    <w:rsid w:val="000109FD"/>
    <w:rsid w:val="00013899"/>
    <w:rsid w:val="00034CD2"/>
    <w:rsid w:val="00061A79"/>
    <w:rsid w:val="0007335D"/>
    <w:rsid w:val="00077E82"/>
    <w:rsid w:val="0008354A"/>
    <w:rsid w:val="00093EEA"/>
    <w:rsid w:val="000A70FB"/>
    <w:rsid w:val="000C171D"/>
    <w:rsid w:val="000D71A3"/>
    <w:rsid w:val="0010629C"/>
    <w:rsid w:val="00110287"/>
    <w:rsid w:val="00110B4C"/>
    <w:rsid w:val="00116AFA"/>
    <w:rsid w:val="00125703"/>
    <w:rsid w:val="0012695B"/>
    <w:rsid w:val="001310D4"/>
    <w:rsid w:val="0013695E"/>
    <w:rsid w:val="00141F5D"/>
    <w:rsid w:val="0016680F"/>
    <w:rsid w:val="001A3B8E"/>
    <w:rsid w:val="001C26BC"/>
    <w:rsid w:val="001D2F07"/>
    <w:rsid w:val="001E5BC2"/>
    <w:rsid w:val="001F75BC"/>
    <w:rsid w:val="00204808"/>
    <w:rsid w:val="0020512E"/>
    <w:rsid w:val="00221893"/>
    <w:rsid w:val="0022251D"/>
    <w:rsid w:val="00223DE4"/>
    <w:rsid w:val="00233E50"/>
    <w:rsid w:val="002378FE"/>
    <w:rsid w:val="00264CC1"/>
    <w:rsid w:val="00270EFB"/>
    <w:rsid w:val="00284689"/>
    <w:rsid w:val="00295D5F"/>
    <w:rsid w:val="002E1174"/>
    <w:rsid w:val="0031464A"/>
    <w:rsid w:val="00332D32"/>
    <w:rsid w:val="00343EC6"/>
    <w:rsid w:val="00383A11"/>
    <w:rsid w:val="003A266F"/>
    <w:rsid w:val="003A339A"/>
    <w:rsid w:val="003B08B4"/>
    <w:rsid w:val="003C75B1"/>
    <w:rsid w:val="003F1196"/>
    <w:rsid w:val="00406DBB"/>
    <w:rsid w:val="00433CB0"/>
    <w:rsid w:val="004459D1"/>
    <w:rsid w:val="00462707"/>
    <w:rsid w:val="004642AF"/>
    <w:rsid w:val="004927D3"/>
    <w:rsid w:val="00492CA0"/>
    <w:rsid w:val="004A1B39"/>
    <w:rsid w:val="004A2060"/>
    <w:rsid w:val="004C4CDA"/>
    <w:rsid w:val="004C6232"/>
    <w:rsid w:val="004D67E5"/>
    <w:rsid w:val="00517292"/>
    <w:rsid w:val="0052096F"/>
    <w:rsid w:val="00524727"/>
    <w:rsid w:val="00577DDB"/>
    <w:rsid w:val="00583EA9"/>
    <w:rsid w:val="005C0E65"/>
    <w:rsid w:val="005D51BD"/>
    <w:rsid w:val="00602324"/>
    <w:rsid w:val="00602D9E"/>
    <w:rsid w:val="0061174D"/>
    <w:rsid w:val="006379F3"/>
    <w:rsid w:val="00644A5E"/>
    <w:rsid w:val="00671570"/>
    <w:rsid w:val="00677784"/>
    <w:rsid w:val="00680F45"/>
    <w:rsid w:val="0068448F"/>
    <w:rsid w:val="006A0286"/>
    <w:rsid w:val="006B4DF2"/>
    <w:rsid w:val="006C53D3"/>
    <w:rsid w:val="006D7D3E"/>
    <w:rsid w:val="00722CD1"/>
    <w:rsid w:val="00724109"/>
    <w:rsid w:val="0075130B"/>
    <w:rsid w:val="00755F10"/>
    <w:rsid w:val="00791F7A"/>
    <w:rsid w:val="00797DC6"/>
    <w:rsid w:val="007C7D83"/>
    <w:rsid w:val="007D73D1"/>
    <w:rsid w:val="008038F7"/>
    <w:rsid w:val="0081045F"/>
    <w:rsid w:val="00815036"/>
    <w:rsid w:val="00815CFF"/>
    <w:rsid w:val="008263A3"/>
    <w:rsid w:val="00835DEC"/>
    <w:rsid w:val="008552C2"/>
    <w:rsid w:val="00864F52"/>
    <w:rsid w:val="00872886"/>
    <w:rsid w:val="00875C2D"/>
    <w:rsid w:val="008D4C9B"/>
    <w:rsid w:val="008E30D3"/>
    <w:rsid w:val="00901784"/>
    <w:rsid w:val="00912E1B"/>
    <w:rsid w:val="00916B28"/>
    <w:rsid w:val="00940421"/>
    <w:rsid w:val="00951E0C"/>
    <w:rsid w:val="00955690"/>
    <w:rsid w:val="00964557"/>
    <w:rsid w:val="009678EA"/>
    <w:rsid w:val="00971770"/>
    <w:rsid w:val="00993F9C"/>
    <w:rsid w:val="00996AFB"/>
    <w:rsid w:val="009C3F97"/>
    <w:rsid w:val="009C5EA1"/>
    <w:rsid w:val="009E7E9D"/>
    <w:rsid w:val="009F1F22"/>
    <w:rsid w:val="00A156E3"/>
    <w:rsid w:val="00A174E1"/>
    <w:rsid w:val="00A21BF0"/>
    <w:rsid w:val="00A25DA4"/>
    <w:rsid w:val="00A2713F"/>
    <w:rsid w:val="00A32914"/>
    <w:rsid w:val="00A37D9E"/>
    <w:rsid w:val="00A479CE"/>
    <w:rsid w:val="00A5251E"/>
    <w:rsid w:val="00A63291"/>
    <w:rsid w:val="00A7471C"/>
    <w:rsid w:val="00A7713C"/>
    <w:rsid w:val="00AA2BA8"/>
    <w:rsid w:val="00AB7A27"/>
    <w:rsid w:val="00AD2A56"/>
    <w:rsid w:val="00AD56E6"/>
    <w:rsid w:val="00B02C7E"/>
    <w:rsid w:val="00B0508D"/>
    <w:rsid w:val="00B101C2"/>
    <w:rsid w:val="00B233E6"/>
    <w:rsid w:val="00B362E6"/>
    <w:rsid w:val="00B4650E"/>
    <w:rsid w:val="00B537E1"/>
    <w:rsid w:val="00B64FB6"/>
    <w:rsid w:val="00B6640A"/>
    <w:rsid w:val="00B72828"/>
    <w:rsid w:val="00B75C40"/>
    <w:rsid w:val="00B839E1"/>
    <w:rsid w:val="00B97D25"/>
    <w:rsid w:val="00BC0235"/>
    <w:rsid w:val="00BC199B"/>
    <w:rsid w:val="00BE25C1"/>
    <w:rsid w:val="00BE73D5"/>
    <w:rsid w:val="00C338FB"/>
    <w:rsid w:val="00C34007"/>
    <w:rsid w:val="00C37E5B"/>
    <w:rsid w:val="00C461CC"/>
    <w:rsid w:val="00C57BD0"/>
    <w:rsid w:val="00C6594E"/>
    <w:rsid w:val="00C837C1"/>
    <w:rsid w:val="00C86ABF"/>
    <w:rsid w:val="00CA5D9D"/>
    <w:rsid w:val="00CB39CF"/>
    <w:rsid w:val="00CE5BF4"/>
    <w:rsid w:val="00CF4725"/>
    <w:rsid w:val="00D134F8"/>
    <w:rsid w:val="00D370F0"/>
    <w:rsid w:val="00D411C0"/>
    <w:rsid w:val="00D505CB"/>
    <w:rsid w:val="00D523FC"/>
    <w:rsid w:val="00D53C4D"/>
    <w:rsid w:val="00D54477"/>
    <w:rsid w:val="00D632C6"/>
    <w:rsid w:val="00D84B6D"/>
    <w:rsid w:val="00D84F7F"/>
    <w:rsid w:val="00D9017E"/>
    <w:rsid w:val="00DB54E7"/>
    <w:rsid w:val="00DC1CF7"/>
    <w:rsid w:val="00DC21B1"/>
    <w:rsid w:val="00DC2AC0"/>
    <w:rsid w:val="00DF6D02"/>
    <w:rsid w:val="00E2490C"/>
    <w:rsid w:val="00E30DAA"/>
    <w:rsid w:val="00E457D5"/>
    <w:rsid w:val="00E60549"/>
    <w:rsid w:val="00E62C47"/>
    <w:rsid w:val="00E646F3"/>
    <w:rsid w:val="00E9407B"/>
    <w:rsid w:val="00E97520"/>
    <w:rsid w:val="00EA0F58"/>
    <w:rsid w:val="00EA28D5"/>
    <w:rsid w:val="00EC44C4"/>
    <w:rsid w:val="00EC782D"/>
    <w:rsid w:val="00EE4ABC"/>
    <w:rsid w:val="00EF601E"/>
    <w:rsid w:val="00F0027D"/>
    <w:rsid w:val="00F00A2C"/>
    <w:rsid w:val="00F023F5"/>
    <w:rsid w:val="00F11ECC"/>
    <w:rsid w:val="00F66CC4"/>
    <w:rsid w:val="00F778FD"/>
    <w:rsid w:val="00FA55D6"/>
    <w:rsid w:val="00FD1834"/>
    <w:rsid w:val="00FE41B3"/>
    <w:rsid w:val="00FF6F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53F6504"/>
  <w15:chartTrackingRefBased/>
  <w15:docId w15:val="{8A34EF90-3193-447B-80C4-04DF19FD3A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F6F4B"/>
    <w:rPr>
      <w:color w:val="0563C1"/>
      <w:u w:val="single"/>
    </w:rPr>
  </w:style>
  <w:style w:type="character" w:styleId="a4">
    <w:name w:val="FollowedHyperlink"/>
    <w:basedOn w:val="a0"/>
    <w:uiPriority w:val="99"/>
    <w:semiHidden/>
    <w:unhideWhenUsed/>
    <w:rsid w:val="00FF6F4B"/>
    <w:rPr>
      <w:color w:val="954F72"/>
      <w:u w:val="single"/>
    </w:rPr>
  </w:style>
  <w:style w:type="paragraph" w:customStyle="1" w:styleId="msonormal0">
    <w:name w:val="msonormal"/>
    <w:basedOn w:val="a"/>
    <w:rsid w:val="00FF6F4B"/>
    <w:pPr>
      <w:widowControl/>
      <w:spacing w:before="100" w:beforeAutospacing="1" w:after="100" w:afterAutospacing="1"/>
      <w:jc w:val="left"/>
    </w:pPr>
    <w:rPr>
      <w:rFonts w:ascii="宋体" w:eastAsia="宋体" w:hAnsi="宋体" w:cs="宋体"/>
      <w:kern w:val="0"/>
      <w:sz w:val="24"/>
      <w:szCs w:val="24"/>
    </w:rPr>
  </w:style>
  <w:style w:type="paragraph" w:customStyle="1" w:styleId="font5">
    <w:name w:val="font5"/>
    <w:basedOn w:val="a"/>
    <w:rsid w:val="00FF6F4B"/>
    <w:pPr>
      <w:widowControl/>
      <w:spacing w:before="100" w:beforeAutospacing="1" w:after="100" w:afterAutospacing="1"/>
      <w:jc w:val="left"/>
    </w:pPr>
    <w:rPr>
      <w:rFonts w:ascii="等线" w:eastAsia="等线" w:hAnsi="等线" w:cs="宋体"/>
      <w:kern w:val="0"/>
      <w:sz w:val="18"/>
      <w:szCs w:val="18"/>
    </w:rPr>
  </w:style>
  <w:style w:type="paragraph" w:styleId="a5">
    <w:name w:val="header"/>
    <w:basedOn w:val="a"/>
    <w:link w:val="a6"/>
    <w:uiPriority w:val="99"/>
    <w:unhideWhenUsed/>
    <w:rsid w:val="0067778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677784"/>
    <w:rPr>
      <w:sz w:val="18"/>
      <w:szCs w:val="18"/>
    </w:rPr>
  </w:style>
  <w:style w:type="paragraph" w:styleId="a7">
    <w:name w:val="footer"/>
    <w:basedOn w:val="a"/>
    <w:link w:val="a8"/>
    <w:uiPriority w:val="99"/>
    <w:unhideWhenUsed/>
    <w:rsid w:val="00677784"/>
    <w:pPr>
      <w:tabs>
        <w:tab w:val="center" w:pos="4153"/>
        <w:tab w:val="right" w:pos="8306"/>
      </w:tabs>
      <w:snapToGrid w:val="0"/>
      <w:jc w:val="left"/>
    </w:pPr>
    <w:rPr>
      <w:sz w:val="18"/>
      <w:szCs w:val="18"/>
    </w:rPr>
  </w:style>
  <w:style w:type="character" w:customStyle="1" w:styleId="a8">
    <w:name w:val="页脚 字符"/>
    <w:basedOn w:val="a0"/>
    <w:link w:val="a7"/>
    <w:uiPriority w:val="99"/>
    <w:rsid w:val="00677784"/>
    <w:rPr>
      <w:sz w:val="18"/>
      <w:szCs w:val="18"/>
    </w:rPr>
  </w:style>
  <w:style w:type="table" w:styleId="a9">
    <w:name w:val="Table Grid"/>
    <w:basedOn w:val="a1"/>
    <w:uiPriority w:val="39"/>
    <w:rsid w:val="00644A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
    <w:name w:val="列出段落2"/>
    <w:basedOn w:val="a"/>
    <w:uiPriority w:val="99"/>
    <w:qFormat/>
    <w:rsid w:val="00B839E1"/>
    <w:pPr>
      <w:widowControl/>
      <w:ind w:firstLineChars="200" w:firstLine="420"/>
      <w:jc w:val="left"/>
    </w:pPr>
    <w:rPr>
      <w:rFonts w:ascii="Calibri" w:eastAsia="宋体" w:hAnsi="Calibri" w:cs="Times New Roman"/>
    </w:rPr>
  </w:style>
  <w:style w:type="paragraph" w:styleId="aa">
    <w:name w:val="Balloon Text"/>
    <w:basedOn w:val="a"/>
    <w:link w:val="ab"/>
    <w:uiPriority w:val="99"/>
    <w:semiHidden/>
    <w:unhideWhenUsed/>
    <w:rsid w:val="003C75B1"/>
    <w:rPr>
      <w:sz w:val="18"/>
      <w:szCs w:val="18"/>
    </w:rPr>
  </w:style>
  <w:style w:type="character" w:customStyle="1" w:styleId="ab">
    <w:name w:val="批注框文本 字符"/>
    <w:basedOn w:val="a0"/>
    <w:link w:val="aa"/>
    <w:uiPriority w:val="99"/>
    <w:semiHidden/>
    <w:rsid w:val="003C75B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6071896">
      <w:bodyDiv w:val="1"/>
      <w:marLeft w:val="0"/>
      <w:marRight w:val="0"/>
      <w:marTop w:val="0"/>
      <w:marBottom w:val="0"/>
      <w:divBdr>
        <w:top w:val="none" w:sz="0" w:space="0" w:color="auto"/>
        <w:left w:val="none" w:sz="0" w:space="0" w:color="auto"/>
        <w:bottom w:val="none" w:sz="0" w:space="0" w:color="auto"/>
        <w:right w:val="none" w:sz="0" w:space="0" w:color="auto"/>
      </w:divBdr>
    </w:div>
    <w:div w:id="460340996">
      <w:bodyDiv w:val="1"/>
      <w:marLeft w:val="0"/>
      <w:marRight w:val="0"/>
      <w:marTop w:val="0"/>
      <w:marBottom w:val="0"/>
      <w:divBdr>
        <w:top w:val="none" w:sz="0" w:space="0" w:color="auto"/>
        <w:left w:val="none" w:sz="0" w:space="0" w:color="auto"/>
        <w:bottom w:val="none" w:sz="0" w:space="0" w:color="auto"/>
        <w:right w:val="none" w:sz="0" w:space="0" w:color="auto"/>
      </w:divBdr>
    </w:div>
    <w:div w:id="1018310654">
      <w:bodyDiv w:val="1"/>
      <w:marLeft w:val="0"/>
      <w:marRight w:val="0"/>
      <w:marTop w:val="0"/>
      <w:marBottom w:val="0"/>
      <w:divBdr>
        <w:top w:val="none" w:sz="0" w:space="0" w:color="auto"/>
        <w:left w:val="none" w:sz="0" w:space="0" w:color="auto"/>
        <w:bottom w:val="none" w:sz="0" w:space="0" w:color="auto"/>
        <w:right w:val="none" w:sz="0" w:space="0" w:color="auto"/>
      </w:divBdr>
    </w:div>
    <w:div w:id="1620188312">
      <w:bodyDiv w:val="1"/>
      <w:marLeft w:val="0"/>
      <w:marRight w:val="0"/>
      <w:marTop w:val="0"/>
      <w:marBottom w:val="0"/>
      <w:divBdr>
        <w:top w:val="none" w:sz="0" w:space="0" w:color="auto"/>
        <w:left w:val="none" w:sz="0" w:space="0" w:color="auto"/>
        <w:bottom w:val="none" w:sz="0" w:space="0" w:color="auto"/>
        <w:right w:val="none" w:sz="0" w:space="0" w:color="auto"/>
      </w:divBdr>
    </w:div>
    <w:div w:id="210116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tiff"/><Relationship Id="rId18" Type="http://schemas.openxmlformats.org/officeDocument/2006/relationships/image" Target="media/image12.tiff"/><Relationship Id="rId26" Type="http://schemas.openxmlformats.org/officeDocument/2006/relationships/image" Target="media/image20.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image" Target="media/image11.tiff"/><Relationship Id="rId25" Type="http://schemas.openxmlformats.org/officeDocument/2006/relationships/image" Target="media/image19.tiff"/><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tiff"/><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tiff"/><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tiff"/><Relationship Id="rId28" Type="http://schemas.openxmlformats.org/officeDocument/2006/relationships/footer" Target="footer1.xml"/><Relationship Id="rId10" Type="http://schemas.openxmlformats.org/officeDocument/2006/relationships/image" Target="media/image4.tiff"/><Relationship Id="rId19" Type="http://schemas.openxmlformats.org/officeDocument/2006/relationships/image" Target="media/image13.tiff"/><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tiff"/><Relationship Id="rId22" Type="http://schemas.openxmlformats.org/officeDocument/2006/relationships/image" Target="media/image16.tiff"/><Relationship Id="rId27" Type="http://schemas.openxmlformats.org/officeDocument/2006/relationships/image" Target="media/image21.tiff"/><Relationship Id="rId30"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1DAE85-CEF6-4DF6-A965-CBF13398A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34</Pages>
  <Words>8959</Words>
  <Characters>51072</Characters>
  <Application>Microsoft Office Word</Application>
  <DocSecurity>0</DocSecurity>
  <Lines>425</Lines>
  <Paragraphs>119</Paragraphs>
  <ScaleCrop>false</ScaleCrop>
  <Company>China</Company>
  <LinksUpToDate>false</LinksUpToDate>
  <CharactersWithSpaces>59912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Liu Jinli</cp:lastModifiedBy>
  <cp:revision>12</cp:revision>
  <cp:lastPrinted>2020-09-02T07:20:00Z</cp:lastPrinted>
  <dcterms:created xsi:type="dcterms:W3CDTF">2020-08-22T01:47:00Z</dcterms:created>
  <dcterms:modified xsi:type="dcterms:W3CDTF">2020-09-02T09:11:00Z</dcterms:modified>
</cp:coreProperties>
</file>